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D2B99" w14:textId="1522114D" w:rsidR="00657D5B" w:rsidRDefault="00657D5B">
      <w:pPr>
        <w:pStyle w:val="Nincstrkz"/>
        <w:rPr>
          <w:ins w:id="0" w:author="Lttd" w:date="2020-09-19T12:41:00Z"/>
          <w:lang w:val="hu-HU"/>
        </w:rPr>
        <w:pPrChange w:id="1" w:author="Lttd" w:date="2020-09-19T12:42:00Z">
          <w:pPr>
            <w:spacing w:after="0" w:line="259" w:lineRule="auto"/>
            <w:ind w:left="20" w:right="3"/>
            <w:jc w:val="center"/>
          </w:pPr>
        </w:pPrChange>
      </w:pPr>
      <w:ins w:id="2" w:author="Lttd" w:date="2020-09-19T12:40:00Z">
        <w:r>
          <w:rPr>
            <w:lang w:val="hu-HU"/>
          </w:rPr>
          <w:t xml:space="preserve">A </w:t>
        </w:r>
      </w:ins>
      <w:ins w:id="3" w:author="Lttd" w:date="2020-09-19T12:41:00Z">
        <w:r w:rsidR="00A76DE8">
          <w:rPr>
            <w:lang w:val="hu-HU"/>
          </w:rPr>
          <w:t xml:space="preserve">konduktori </w:t>
        </w:r>
      </w:ins>
      <w:ins w:id="4" w:author="Lttd" w:date="2020-09-19T13:07:00Z">
        <w:r w:rsidR="00FC4DB1">
          <w:rPr>
            <w:lang w:val="hu-HU"/>
          </w:rPr>
          <w:t>(forrás: Lttd = Pitlik L</w:t>
        </w:r>
      </w:ins>
      <w:ins w:id="5" w:author="Lttd" w:date="2020-09-28T11:04:00Z">
        <w:r w:rsidR="00131E28">
          <w:rPr>
            <w:lang w:val="hu-HU"/>
          </w:rPr>
          <w:t>ászló + tartalmi instrukciók: Rikk János</w:t>
        </w:r>
      </w:ins>
      <w:ins w:id="6" w:author="Lttd" w:date="2020-09-19T13:07:00Z">
        <w:r w:rsidR="00FC4DB1">
          <w:rPr>
            <w:lang w:val="hu-HU"/>
          </w:rPr>
          <w:t xml:space="preserve">) </w:t>
        </w:r>
      </w:ins>
      <w:ins w:id="7" w:author="Lttd" w:date="2020-09-19T12:40:00Z">
        <w:r>
          <w:rPr>
            <w:lang w:val="hu-HU"/>
          </w:rPr>
          <w:t xml:space="preserve">korrektúrák egy tutoriál-készítés kapcsán releváns típushelyzetekre kívánnak rámutatni zömmel lábjegyzetek formájában, ill. a korrektúra-jelek kapcsán a pontos </w:t>
        </w:r>
      </w:ins>
      <w:ins w:id="8" w:author="Lttd" w:date="2020-09-19T12:41:00Z">
        <w:r>
          <w:rPr>
            <w:lang w:val="hu-HU"/>
          </w:rPr>
          <w:t>korrektúra-</w:t>
        </w:r>
      </w:ins>
      <w:ins w:id="9" w:author="Lttd" w:date="2020-09-19T12:40:00Z">
        <w:r>
          <w:rPr>
            <w:lang w:val="hu-HU"/>
          </w:rPr>
          <w:t xml:space="preserve">akciók </w:t>
        </w:r>
      </w:ins>
      <w:ins w:id="10" w:author="Lttd" w:date="2020-09-19T12:41:00Z">
        <w:r>
          <w:rPr>
            <w:lang w:val="hu-HU"/>
          </w:rPr>
          <w:t>(</w:t>
        </w:r>
        <w:proofErr w:type="gramStart"/>
        <w:r>
          <w:rPr>
            <w:lang w:val="hu-HU"/>
          </w:rPr>
          <w:t>formázások,</w:t>
        </w:r>
        <w:proofErr w:type="gramEnd"/>
        <w:r>
          <w:rPr>
            <w:lang w:val="hu-HU"/>
          </w:rPr>
          <w:t xml:space="preserve"> stb.) </w:t>
        </w:r>
      </w:ins>
      <w:ins w:id="11" w:author="Lttd" w:date="2020-09-19T12:40:00Z">
        <w:r>
          <w:rPr>
            <w:lang w:val="hu-HU"/>
          </w:rPr>
          <w:t>is értelmezhetők.</w:t>
        </w:r>
      </w:ins>
    </w:p>
    <w:p w14:paraId="543A1EB0" w14:textId="496A3E47" w:rsidR="00657D5B" w:rsidRDefault="00657D5B">
      <w:pPr>
        <w:pStyle w:val="Nincstrkz"/>
        <w:rPr>
          <w:ins w:id="12" w:author="Lttd" w:date="2020-09-19T12:41:00Z"/>
          <w:lang w:val="hu-HU"/>
        </w:rPr>
        <w:pPrChange w:id="13" w:author="Lttd" w:date="2020-09-19T12:42:00Z">
          <w:pPr>
            <w:spacing w:after="0" w:line="259" w:lineRule="auto"/>
            <w:ind w:left="20" w:right="3"/>
          </w:pPr>
        </w:pPrChange>
      </w:pPr>
    </w:p>
    <w:p w14:paraId="0BE40176" w14:textId="23FB12CA" w:rsidR="00A76DE8" w:rsidRDefault="00A76DE8">
      <w:pPr>
        <w:pStyle w:val="Nincstrkz"/>
        <w:rPr>
          <w:ins w:id="14" w:author="Lttd" w:date="2020-09-19T12:41:00Z"/>
          <w:lang w:val="hu-HU"/>
        </w:rPr>
        <w:pPrChange w:id="15" w:author="Lttd" w:date="2020-09-19T12:42:00Z">
          <w:pPr>
            <w:spacing w:after="0" w:line="259" w:lineRule="auto"/>
            <w:ind w:left="20" w:right="3"/>
          </w:pPr>
        </w:pPrChange>
      </w:pPr>
      <w:ins w:id="16" w:author="Lttd" w:date="2020-09-19T12:41:00Z">
        <w:r>
          <w:rPr>
            <w:lang w:val="hu-HU"/>
          </w:rPr>
          <w:t>Ajánlott irodalom: pl.</w:t>
        </w:r>
      </w:ins>
    </w:p>
    <w:p w14:paraId="720C937D" w14:textId="28FC5684" w:rsidR="00A76DE8" w:rsidRDefault="00A76DE8">
      <w:pPr>
        <w:pStyle w:val="Nincstrkz"/>
        <w:rPr>
          <w:ins w:id="17" w:author="Lttd" w:date="2020-09-19T12:42:00Z"/>
          <w:lang w:val="hu-HU"/>
        </w:rPr>
        <w:pPrChange w:id="18" w:author="Lttd" w:date="2020-09-19T12:42:00Z">
          <w:pPr>
            <w:spacing w:after="0" w:line="259" w:lineRule="auto"/>
            <w:ind w:left="20" w:right="3"/>
          </w:pPr>
        </w:pPrChange>
      </w:pPr>
      <w:ins w:id="19" w:author="Lttd" w:date="2020-09-19T12:41:00Z">
        <w:r w:rsidRPr="00291341">
          <w:rPr>
            <w:rPrChange w:id="20" w:author="Lttd" w:date="2020-09-19T12:42:00Z">
              <w:rPr>
                <w:lang w:val="hu-HU"/>
              </w:rPr>
            </w:rPrChange>
          </w:rPr>
          <w:fldChar w:fldCharType="begin"/>
        </w:r>
        <w:r w:rsidRPr="00291341">
          <w:rPr>
            <w:lang w:val="hu-HU"/>
          </w:rPr>
          <w:instrText xml:space="preserve"> HYPERLINK "https://miau.my-x.hu/myx-free/index.php3?x=test1" </w:instrText>
        </w:r>
        <w:r w:rsidRPr="00291341">
          <w:rPr>
            <w:rPrChange w:id="21" w:author="Lttd" w:date="2020-09-19T12:42:00Z">
              <w:rPr>
                <w:lang w:val="hu-HU"/>
              </w:rPr>
            </w:rPrChange>
          </w:rPr>
          <w:fldChar w:fldCharType="separate"/>
        </w:r>
        <w:r w:rsidRPr="00131E28">
          <w:rPr>
            <w:lang w:val="hu-HU"/>
            <w:rPrChange w:id="22" w:author="Lttd" w:date="2020-09-28T11:03:00Z">
              <w:rPr>
                <w:rStyle w:val="Hiperhivatkozs"/>
                <w:rFonts w:ascii="Calibri" w:eastAsia="Calibri" w:hAnsi="Calibri" w:cs="Calibri"/>
                <w:sz w:val="56"/>
                <w:lang w:val="hu-HU"/>
              </w:rPr>
            </w:rPrChange>
          </w:rPr>
          <w:t>https://miau.my-x.hu/myx-free/index.php3?x=test1</w:t>
        </w:r>
        <w:r w:rsidRPr="00291341">
          <w:rPr>
            <w:rPrChange w:id="23" w:author="Lttd" w:date="2020-09-19T12:42:00Z">
              <w:rPr>
                <w:lang w:val="hu-HU"/>
              </w:rPr>
            </w:rPrChange>
          </w:rPr>
          <w:fldChar w:fldCharType="end"/>
        </w:r>
        <w:r w:rsidRPr="00291341">
          <w:rPr>
            <w:lang w:val="hu-HU"/>
          </w:rPr>
          <w:t>, mely egyben egy potenciális</w:t>
        </w:r>
        <w:r>
          <w:rPr>
            <w:lang w:val="hu-HU"/>
          </w:rPr>
          <w:t xml:space="preserve"> webe</w:t>
        </w:r>
      </w:ins>
      <w:ins w:id="24" w:author="Lttd" w:date="2020-09-19T12:42:00Z">
        <w:r>
          <w:rPr>
            <w:lang w:val="hu-HU"/>
          </w:rPr>
          <w:t>s tartalom kerete is lehetne, egyszerre támogatva a HTML-készítést és a JAVASCRIPT-készítést</w:t>
        </w:r>
      </w:ins>
      <w:ins w:id="25" w:author="Lttd" w:date="2020-09-19T12:43:00Z">
        <w:r w:rsidR="00291341">
          <w:rPr>
            <w:lang w:val="hu-HU"/>
          </w:rPr>
          <w:t xml:space="preserve"> (vö. </w:t>
        </w:r>
        <w:r w:rsidR="00291341" w:rsidRPr="00291341">
          <w:rPr>
            <w:lang w:val="hu-HU"/>
          </w:rPr>
          <w:t>https://miau.my-x.hu/mediawiki/index.php/Digeco_personalized</w:t>
        </w:r>
        <w:r w:rsidR="00291341">
          <w:rPr>
            <w:lang w:val="hu-HU"/>
          </w:rPr>
          <w:t>)</w:t>
        </w:r>
      </w:ins>
    </w:p>
    <w:p w14:paraId="67ADE693" w14:textId="23C3D0D7" w:rsidR="00A76DE8" w:rsidRDefault="00A76DE8">
      <w:pPr>
        <w:pStyle w:val="Nincstrkz"/>
        <w:rPr>
          <w:ins w:id="26" w:author="Lttd" w:date="2020-09-19T12:42:00Z"/>
          <w:lang w:val="hu-HU"/>
        </w:rPr>
        <w:pPrChange w:id="27" w:author="Lttd" w:date="2020-09-19T12:42:00Z">
          <w:pPr>
            <w:spacing w:after="0" w:line="259" w:lineRule="auto"/>
            <w:ind w:left="20" w:right="3"/>
          </w:pPr>
        </w:pPrChange>
      </w:pPr>
      <w:ins w:id="28" w:author="Lttd" w:date="2020-09-19T12:42:00Z">
        <w:r>
          <w:rPr>
            <w:lang w:val="hu-HU"/>
          </w:rPr>
          <w:t>Ajánlott irodalom: pl.</w:t>
        </w:r>
      </w:ins>
    </w:p>
    <w:p w14:paraId="2A2F8F24" w14:textId="762639E8" w:rsidR="00A76DE8" w:rsidRDefault="00291341" w:rsidP="00291341">
      <w:pPr>
        <w:pStyle w:val="Nincstrkz"/>
        <w:rPr>
          <w:ins w:id="29" w:author="Lttd" w:date="2020-09-19T12:43:00Z"/>
          <w:lang w:val="hu-HU"/>
        </w:rPr>
      </w:pPr>
      <w:ins w:id="30" w:author="Lttd" w:date="2020-09-19T12:43:00Z">
        <w:r>
          <w:rPr>
            <w:lang w:val="hu-HU"/>
          </w:rPr>
          <w:fldChar w:fldCharType="begin"/>
        </w:r>
        <w:r>
          <w:rPr>
            <w:lang w:val="hu-HU"/>
          </w:rPr>
          <w:instrText xml:space="preserve"> HYPERLINK "</w:instrText>
        </w:r>
      </w:ins>
      <w:ins w:id="31" w:author="Lttd" w:date="2020-09-19T12:42:00Z">
        <w:r w:rsidRPr="00A76DE8">
          <w:rPr>
            <w:lang w:val="hu-HU"/>
          </w:rPr>
          <w:instrText>https://miau.my-x.hu/miau2009/index.php3?x=e144</w:instrText>
        </w:r>
      </w:ins>
      <w:ins w:id="32" w:author="Lttd" w:date="2020-09-19T12:43:00Z">
        <w:r>
          <w:rPr>
            <w:lang w:val="hu-HU"/>
          </w:rPr>
          <w:instrText xml:space="preserve">" </w:instrText>
        </w:r>
        <w:r>
          <w:rPr>
            <w:lang w:val="hu-HU"/>
          </w:rPr>
          <w:fldChar w:fldCharType="separate"/>
        </w:r>
      </w:ins>
      <w:ins w:id="33" w:author="Lttd" w:date="2020-09-19T12:42:00Z">
        <w:r w:rsidRPr="005D1AC4">
          <w:rPr>
            <w:rStyle w:val="Hiperhivatkozs"/>
            <w:lang w:val="hu-HU"/>
          </w:rPr>
          <w:t>https://miau.my-x.hu/miau2009/index.php3?x=e144</w:t>
        </w:r>
      </w:ins>
      <w:ins w:id="34" w:author="Lttd" w:date="2020-09-19T12:43:00Z">
        <w:r>
          <w:rPr>
            <w:lang w:val="hu-HU"/>
          </w:rPr>
          <w:fldChar w:fldCharType="end"/>
        </w:r>
      </w:ins>
    </w:p>
    <w:p w14:paraId="7021F095" w14:textId="2E2A5008" w:rsidR="00291341" w:rsidRDefault="00291341" w:rsidP="00291341">
      <w:pPr>
        <w:pStyle w:val="Nincstrkz"/>
        <w:rPr>
          <w:ins w:id="35" w:author="Lttd" w:date="2020-09-19T12:43:00Z"/>
          <w:lang w:val="hu-HU"/>
        </w:rPr>
      </w:pPr>
      <w:ins w:id="36" w:author="Lttd" w:date="2020-09-19T12:43:00Z">
        <w:r>
          <w:rPr>
            <w:lang w:val="hu-HU"/>
          </w:rPr>
          <w:t>+</w:t>
        </w:r>
      </w:ins>
    </w:p>
    <w:p w14:paraId="284D03B9" w14:textId="3067519E" w:rsidR="00291341" w:rsidRDefault="00291341" w:rsidP="00291341">
      <w:pPr>
        <w:pStyle w:val="Nincstrkz"/>
        <w:rPr>
          <w:ins w:id="37" w:author="Lttd" w:date="2020-09-19T12:43:00Z"/>
          <w:lang w:val="hu-HU"/>
        </w:rPr>
      </w:pPr>
      <w:ins w:id="38" w:author="Lttd" w:date="2020-09-19T12:43:00Z">
        <w:r>
          <w:rPr>
            <w:lang w:val="hu-HU"/>
          </w:rPr>
          <w:fldChar w:fldCharType="begin"/>
        </w:r>
        <w:r>
          <w:rPr>
            <w:lang w:val="hu-HU"/>
          </w:rPr>
          <w:instrText xml:space="preserve"> HYPERLINK "</w:instrText>
        </w:r>
        <w:r w:rsidRPr="00291341">
          <w:rPr>
            <w:lang w:val="hu-HU"/>
          </w:rPr>
          <w:instrText>https://miau.my-x.hu/mediawiki/index.php/BPROF_literatures</w:instrText>
        </w:r>
        <w:r>
          <w:rPr>
            <w:lang w:val="hu-HU"/>
          </w:rPr>
          <w:instrText xml:space="preserve">" </w:instrText>
        </w:r>
        <w:r>
          <w:rPr>
            <w:lang w:val="hu-HU"/>
          </w:rPr>
          <w:fldChar w:fldCharType="separate"/>
        </w:r>
        <w:r w:rsidRPr="005D1AC4">
          <w:rPr>
            <w:rStyle w:val="Hiperhivatkozs"/>
            <w:lang w:val="hu-HU"/>
          </w:rPr>
          <w:t>https://miau.my-x.hu/mediawiki/index.php/BPROF_literatures</w:t>
        </w:r>
        <w:r>
          <w:rPr>
            <w:lang w:val="hu-HU"/>
          </w:rPr>
          <w:fldChar w:fldCharType="end"/>
        </w:r>
      </w:ins>
    </w:p>
    <w:p w14:paraId="61428B13" w14:textId="2CAE7D52" w:rsidR="00291341" w:rsidRDefault="00291341" w:rsidP="00291341">
      <w:pPr>
        <w:pStyle w:val="Nincstrkz"/>
        <w:rPr>
          <w:ins w:id="39" w:author="Lttd" w:date="2020-09-19T12:43:00Z"/>
          <w:lang w:val="hu-HU"/>
        </w:rPr>
      </w:pPr>
    </w:p>
    <w:p w14:paraId="3D0A813D" w14:textId="7F94878C" w:rsidR="00291341" w:rsidRDefault="00291341" w:rsidP="00291341">
      <w:pPr>
        <w:pStyle w:val="Nincstrkz"/>
        <w:rPr>
          <w:ins w:id="40" w:author="Lttd" w:date="2020-09-19T12:46:00Z"/>
          <w:lang w:val="hu-HU"/>
        </w:rPr>
      </w:pPr>
      <w:ins w:id="41" w:author="Lttd" w:date="2020-09-19T12:43:00Z">
        <w:r>
          <w:rPr>
            <w:lang w:val="hu-HU"/>
          </w:rPr>
          <w:t>Általános szabály: munkadokumentumot nem érdemes PDF-ként leadni…</w:t>
        </w:r>
      </w:ins>
    </w:p>
    <w:p w14:paraId="351A0054" w14:textId="6A548A60" w:rsidR="00034D91" w:rsidRDefault="00034D91">
      <w:pPr>
        <w:pStyle w:val="Nincstrkz"/>
        <w:rPr>
          <w:ins w:id="42" w:author="Lttd" w:date="2020-09-19T13:04:00Z"/>
          <w:lang w:val="hu-HU"/>
        </w:rPr>
      </w:pPr>
      <w:ins w:id="43" w:author="Lttd" w:date="2020-09-19T12:46:00Z">
        <w:r>
          <w:rPr>
            <w:lang w:val="hu-HU"/>
          </w:rPr>
          <w:t>(Konduktori feladat: minden URL átvezetése a miauwiki-be</w:t>
        </w:r>
        <w:r w:rsidR="009C7CE5">
          <w:rPr>
            <w:lang w:val="hu-HU"/>
          </w:rPr>
          <w:t xml:space="preserve"> – Hallgatói feladat: ennek ellenőrzése szúrópróba</w:t>
        </w:r>
      </w:ins>
      <w:ins w:id="44" w:author="Lttd" w:date="2020-09-28T11:03:00Z">
        <w:r w:rsidR="00131E28">
          <w:rPr>
            <w:lang w:val="hu-HU"/>
          </w:rPr>
          <w:t>-</w:t>
        </w:r>
      </w:ins>
      <w:ins w:id="45" w:author="Lttd" w:date="2020-09-19T12:46:00Z">
        <w:r w:rsidR="009C7CE5">
          <w:rPr>
            <w:lang w:val="hu-HU"/>
          </w:rPr>
          <w:t>szerűen más Hallgatók későbbi érdekeit szem előtt tartva</w:t>
        </w:r>
        <w:r>
          <w:rPr>
            <w:lang w:val="hu-HU"/>
          </w:rPr>
          <w:t>)</w:t>
        </w:r>
      </w:ins>
    </w:p>
    <w:p w14:paraId="321A941D" w14:textId="40B0E13F" w:rsidR="000666CC" w:rsidRDefault="000666CC">
      <w:pPr>
        <w:pStyle w:val="Nincstrkz"/>
        <w:rPr>
          <w:ins w:id="46" w:author="Lttd" w:date="2020-09-19T13:04:00Z"/>
          <w:lang w:val="hu-HU"/>
        </w:rPr>
      </w:pPr>
    </w:p>
    <w:p w14:paraId="5CBDF704" w14:textId="53E0E272" w:rsidR="000666CC" w:rsidRDefault="000666CC">
      <w:pPr>
        <w:pStyle w:val="Nincstrkz"/>
        <w:rPr>
          <w:ins w:id="47" w:author="Lttd" w:date="2020-09-19T13:04:00Z"/>
          <w:lang w:val="hu-HU"/>
        </w:rPr>
      </w:pPr>
      <w:ins w:id="48" w:author="Lttd" w:date="2020-09-19T13:04:00Z">
        <w:r>
          <w:rPr>
            <w:noProof/>
          </w:rPr>
          <w:drawing>
            <wp:inline distT="0" distB="0" distL="0" distR="0" wp14:anchorId="44C49558" wp14:editId="4C3CCF13">
              <wp:extent cx="5946775" cy="3084830"/>
              <wp:effectExtent l="0" t="0" r="0" b="1270"/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6775" cy="30848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55C0162" w14:textId="6C16DEA5" w:rsidR="000666CC" w:rsidRDefault="000666CC">
      <w:pPr>
        <w:pStyle w:val="Nincstrkz"/>
        <w:rPr>
          <w:ins w:id="49" w:author="Lttd" w:date="2020-09-19T12:40:00Z"/>
          <w:lang w:val="hu-HU"/>
        </w:rPr>
        <w:pPrChange w:id="50" w:author="Lttd" w:date="2020-09-19T12:42:00Z">
          <w:pPr>
            <w:spacing w:after="0" w:line="259" w:lineRule="auto"/>
            <w:ind w:left="20" w:right="3"/>
            <w:jc w:val="center"/>
          </w:pPr>
        </w:pPrChange>
      </w:pPr>
      <w:ins w:id="51" w:author="Lttd" w:date="2020-09-19T13:05:00Z">
        <w:r>
          <w:rPr>
            <w:noProof/>
          </w:rPr>
          <w:lastRenderedPageBreak/>
          <w:drawing>
            <wp:inline distT="0" distB="0" distL="0" distR="0" wp14:anchorId="44686397" wp14:editId="7D7C45DE">
              <wp:extent cx="5946775" cy="3088005"/>
              <wp:effectExtent l="0" t="0" r="0" b="0"/>
              <wp:docPr id="2" name="Kép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6775" cy="30880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77C9D65" w14:textId="77777777" w:rsidR="00657D5B" w:rsidRDefault="00657D5B">
      <w:pPr>
        <w:pStyle w:val="Nincstrkz"/>
        <w:rPr>
          <w:ins w:id="52" w:author="Lttd" w:date="2020-09-19T12:41:00Z"/>
          <w:lang w:val="hu-HU"/>
        </w:rPr>
        <w:pPrChange w:id="53" w:author="Lttd" w:date="2020-09-19T12:42:00Z">
          <w:pPr>
            <w:spacing w:after="160" w:line="259" w:lineRule="auto"/>
            <w:ind w:left="0" w:firstLine="0"/>
            <w:jc w:val="left"/>
          </w:pPr>
        </w:pPrChange>
      </w:pPr>
      <w:ins w:id="54" w:author="Lttd" w:date="2020-09-19T12:41:00Z">
        <w:r>
          <w:rPr>
            <w:lang w:val="hu-HU"/>
          </w:rPr>
          <w:br w:type="page"/>
        </w:r>
      </w:ins>
    </w:p>
    <w:p w14:paraId="7ABF8AF1" w14:textId="54B82552" w:rsidR="007D2A89" w:rsidRDefault="00FC49BE">
      <w:pPr>
        <w:spacing w:after="0" w:line="259" w:lineRule="auto"/>
        <w:ind w:left="20" w:right="3"/>
        <w:jc w:val="center"/>
        <w:rPr>
          <w:ins w:id="55" w:author="Lttd" w:date="2020-09-19T12:19:00Z"/>
          <w:rFonts w:ascii="Calibri" w:eastAsia="Calibri" w:hAnsi="Calibri" w:cs="Calibri"/>
          <w:sz w:val="56"/>
          <w:lang w:val="hu-HU"/>
        </w:rPr>
      </w:pPr>
      <w:ins w:id="56" w:author="Lttd" w:date="2020-09-19T12:19:00Z">
        <w:r>
          <w:rPr>
            <w:rFonts w:ascii="Calibri" w:eastAsia="Calibri" w:hAnsi="Calibri" w:cs="Calibri"/>
            <w:sz w:val="56"/>
            <w:lang w:val="hu-HU"/>
          </w:rPr>
          <w:lastRenderedPageBreak/>
          <w:t xml:space="preserve">Útmutató egy </w:t>
        </w:r>
      </w:ins>
      <w:r w:rsidR="00AD559A" w:rsidRPr="00FC49BE">
        <w:rPr>
          <w:rFonts w:ascii="Calibri" w:eastAsia="Calibri" w:hAnsi="Calibri" w:cs="Calibri"/>
          <w:sz w:val="56"/>
          <w:lang w:val="hu-HU"/>
          <w:rPrChange w:id="57" w:author="Lttd" w:date="2020-09-19T12:19:00Z">
            <w:rPr>
              <w:rFonts w:ascii="Calibri" w:eastAsia="Calibri" w:hAnsi="Calibri" w:cs="Calibri"/>
              <w:sz w:val="56"/>
            </w:rPr>
          </w:rPrChange>
        </w:rPr>
        <w:t xml:space="preserve">Raspberry PI – szerver </w:t>
      </w:r>
      <w:ins w:id="58" w:author="Lttd" w:date="2020-09-19T12:19:00Z">
        <w:r>
          <w:rPr>
            <w:rFonts w:ascii="Calibri" w:eastAsia="Calibri" w:hAnsi="Calibri" w:cs="Calibri"/>
            <w:sz w:val="56"/>
            <w:lang w:val="hu-HU"/>
          </w:rPr>
          <w:t>kialakításához</w:t>
        </w:r>
      </w:ins>
    </w:p>
    <w:p w14:paraId="7681F5EA" w14:textId="19290308" w:rsidR="00FC49BE" w:rsidRPr="00FC49BE" w:rsidRDefault="00FC49BE">
      <w:pPr>
        <w:spacing w:after="0" w:line="259" w:lineRule="auto"/>
        <w:ind w:left="20" w:right="3"/>
        <w:jc w:val="center"/>
        <w:rPr>
          <w:sz w:val="18"/>
          <w:szCs w:val="16"/>
          <w:rPrChange w:id="59" w:author="Lttd" w:date="2020-09-19T12:22:00Z">
            <w:rPr/>
          </w:rPrChange>
        </w:rPr>
      </w:pPr>
      <w:ins w:id="60" w:author="Lttd" w:date="2020-09-19T12:19:00Z">
        <w:r w:rsidRPr="00FC49BE">
          <w:rPr>
            <w:rFonts w:ascii="Calibri" w:eastAsia="Calibri" w:hAnsi="Calibri" w:cs="Calibri"/>
            <w:sz w:val="44"/>
            <w:szCs w:val="16"/>
            <w:rPrChange w:id="61" w:author="Lttd" w:date="2020-09-19T12:22:00Z">
              <w:rPr>
                <w:rFonts w:ascii="Calibri" w:eastAsia="Calibri" w:hAnsi="Calibri" w:cs="Calibri"/>
                <w:sz w:val="56"/>
                <w:lang w:val="hu-HU"/>
              </w:rPr>
            </w:rPrChange>
          </w:rPr>
          <w:t xml:space="preserve">(Tutorial for </w:t>
        </w:r>
      </w:ins>
      <w:ins w:id="62" w:author="Lttd" w:date="2020-09-19T12:21:00Z">
        <w:r w:rsidRPr="00FC49BE">
          <w:rPr>
            <w:rFonts w:ascii="Calibri" w:eastAsia="Calibri" w:hAnsi="Calibri" w:cs="Calibri"/>
            <w:sz w:val="44"/>
            <w:szCs w:val="16"/>
            <w:rPrChange w:id="63" w:author="Lttd" w:date="2020-09-19T12:22:00Z">
              <w:rPr>
                <w:rFonts w:ascii="Calibri" w:eastAsia="Calibri" w:hAnsi="Calibri" w:cs="Calibri"/>
                <w:sz w:val="56"/>
                <w:lang w:val="hu-HU"/>
              </w:rPr>
            </w:rPrChange>
          </w:rPr>
          <w:t xml:space="preserve">the building of </w:t>
        </w:r>
      </w:ins>
      <w:ins w:id="64" w:author="Lttd" w:date="2020-09-19T12:20:00Z">
        <w:r w:rsidRPr="00FC49BE">
          <w:rPr>
            <w:rFonts w:ascii="Calibri" w:eastAsia="Calibri" w:hAnsi="Calibri" w:cs="Calibri"/>
            <w:sz w:val="44"/>
            <w:szCs w:val="16"/>
            <w:rPrChange w:id="65" w:author="Lttd" w:date="2020-09-19T12:22:00Z">
              <w:rPr>
                <w:rFonts w:ascii="Calibri" w:eastAsia="Calibri" w:hAnsi="Calibri" w:cs="Calibri"/>
                <w:sz w:val="56"/>
                <w:lang w:val="hu-HU"/>
              </w:rPr>
            </w:rPrChange>
          </w:rPr>
          <w:t>a Raspberry-PI-server)</w:t>
        </w:r>
      </w:ins>
    </w:p>
    <w:p w14:paraId="21422634" w14:textId="49518372" w:rsidR="007D2A89" w:rsidRDefault="00AD559A">
      <w:pPr>
        <w:rPr>
          <w:ins w:id="66" w:author="Lttd" w:date="2020-09-19T12:21:00Z"/>
          <w:lang w:val="hu-HU"/>
        </w:rPr>
        <w:pPrChange w:id="67" w:author="Lttd" w:date="2020-09-19T12:21:00Z">
          <w:pPr>
            <w:spacing w:after="172" w:line="259" w:lineRule="auto"/>
            <w:ind w:left="0" w:firstLine="0"/>
            <w:jc w:val="left"/>
          </w:pPr>
        </w:pPrChange>
      </w:pPr>
      <w:del w:id="68" w:author="Lttd" w:date="2020-09-19T12:21:00Z">
        <w:r w:rsidRPr="00FC49BE" w:rsidDel="00FC49BE">
          <w:rPr>
            <w:rPrChange w:id="69" w:author="Lttd" w:date="2020-09-19T12:22:00Z">
              <w:rPr>
                <w:rFonts w:ascii="Calibri" w:eastAsia="Calibri" w:hAnsi="Calibri" w:cs="Calibri"/>
                <w:sz w:val="22"/>
              </w:rPr>
            </w:rPrChange>
          </w:rPr>
          <w:delText xml:space="preserve"> </w:delText>
        </w:r>
      </w:del>
      <w:ins w:id="70" w:author="Lttd" w:date="2020-09-19T12:21:00Z">
        <w:r w:rsidR="00FC49BE" w:rsidRPr="00FC49BE">
          <w:rPr>
            <w:rPrChange w:id="71" w:author="Lttd" w:date="2020-09-19T12:22:00Z">
              <w:rPr>
                <w:lang w:val="hu-HU"/>
              </w:rPr>
            </w:rPrChange>
          </w:rPr>
          <w:t>B</w:t>
        </w:r>
        <w:r w:rsidR="00FC49BE">
          <w:rPr>
            <w:lang w:val="hu-HU"/>
          </w:rPr>
          <w:t>artók Patrik, KJE – BPROF-képzés</w:t>
        </w:r>
      </w:ins>
    </w:p>
    <w:p w14:paraId="572C7DA3" w14:textId="69936E1C" w:rsidR="00FC49BE" w:rsidRDefault="00FC49BE" w:rsidP="00FC49BE">
      <w:pPr>
        <w:rPr>
          <w:ins w:id="72" w:author="Lttd" w:date="2020-09-19T12:22:00Z"/>
          <w:lang w:val="hu-HU"/>
        </w:rPr>
      </w:pPr>
      <w:ins w:id="73" w:author="Lttd" w:date="2020-09-19T12:21:00Z">
        <w:r>
          <w:rPr>
            <w:lang w:val="hu-HU"/>
          </w:rPr>
          <w:t>Kivonat:</w:t>
        </w:r>
      </w:ins>
    </w:p>
    <w:p w14:paraId="57F40B00" w14:textId="4856EF3E" w:rsidR="00FC49BE" w:rsidRDefault="00FC49BE" w:rsidP="00FC49BE">
      <w:pPr>
        <w:rPr>
          <w:ins w:id="74" w:author="Lttd" w:date="2020-09-19T12:22:00Z"/>
          <w:lang w:val="hu-HU"/>
        </w:rPr>
      </w:pPr>
    </w:p>
    <w:p w14:paraId="4A24FB1C" w14:textId="77777777" w:rsidR="00FC49BE" w:rsidRDefault="00FC49BE">
      <w:pPr>
        <w:rPr>
          <w:ins w:id="75" w:author="Lttd" w:date="2020-09-19T12:21:00Z"/>
          <w:lang w:val="hu-HU"/>
        </w:rPr>
        <w:pPrChange w:id="76" w:author="Lttd" w:date="2020-09-19T12:21:00Z">
          <w:pPr>
            <w:spacing w:after="172" w:line="259" w:lineRule="auto"/>
            <w:ind w:left="0" w:firstLine="0"/>
            <w:jc w:val="left"/>
          </w:pPr>
        </w:pPrChange>
      </w:pPr>
    </w:p>
    <w:p w14:paraId="7975B345" w14:textId="07C235FF" w:rsidR="00FC49BE" w:rsidRDefault="00FC49BE">
      <w:pPr>
        <w:rPr>
          <w:ins w:id="77" w:author="Lttd" w:date="2020-09-19T12:21:00Z"/>
          <w:lang w:val="hu-HU"/>
        </w:rPr>
        <w:pPrChange w:id="78" w:author="Lttd" w:date="2020-09-19T12:21:00Z">
          <w:pPr>
            <w:spacing w:after="172" w:line="259" w:lineRule="auto"/>
            <w:ind w:left="0" w:firstLine="0"/>
            <w:jc w:val="left"/>
          </w:pPr>
        </w:pPrChange>
      </w:pPr>
      <w:ins w:id="79" w:author="Lttd" w:date="2020-09-19T12:21:00Z">
        <w:r>
          <w:rPr>
            <w:lang w:val="hu-HU"/>
          </w:rPr>
          <w:t>Kulcsszavak</w:t>
        </w:r>
      </w:ins>
      <w:ins w:id="80" w:author="Lttd" w:date="2020-09-19T12:22:00Z">
        <w:r>
          <w:rPr>
            <w:lang w:val="hu-HU"/>
          </w:rPr>
          <w:t>:</w:t>
        </w:r>
      </w:ins>
    </w:p>
    <w:p w14:paraId="414504AF" w14:textId="409E1C6D" w:rsidR="00FC49BE" w:rsidRPr="000666CC" w:rsidRDefault="00FC49BE" w:rsidP="00FC49BE">
      <w:pPr>
        <w:rPr>
          <w:ins w:id="81" w:author="Lttd" w:date="2020-09-19T12:22:00Z"/>
          <w:lang w:val="hu-HU"/>
          <w:rPrChange w:id="82" w:author="Lttd" w:date="2020-09-19T13:04:00Z">
            <w:rPr>
              <w:ins w:id="83" w:author="Lttd" w:date="2020-09-19T12:22:00Z"/>
            </w:rPr>
          </w:rPrChange>
        </w:rPr>
      </w:pPr>
      <w:ins w:id="84" w:author="Lttd" w:date="2020-09-19T12:21:00Z">
        <w:r w:rsidRPr="000666CC">
          <w:rPr>
            <w:lang w:val="hu-HU"/>
          </w:rPr>
          <w:t>Abstract:</w:t>
        </w:r>
      </w:ins>
    </w:p>
    <w:p w14:paraId="0CB5628F" w14:textId="2592BD13" w:rsidR="00FC49BE" w:rsidRPr="000666CC" w:rsidRDefault="00FC49BE" w:rsidP="00FC49BE">
      <w:pPr>
        <w:rPr>
          <w:ins w:id="85" w:author="Lttd" w:date="2020-09-19T12:22:00Z"/>
          <w:lang w:val="hu-HU"/>
          <w:rPrChange w:id="86" w:author="Lttd" w:date="2020-09-19T13:04:00Z">
            <w:rPr>
              <w:ins w:id="87" w:author="Lttd" w:date="2020-09-19T12:22:00Z"/>
            </w:rPr>
          </w:rPrChange>
        </w:rPr>
      </w:pPr>
    </w:p>
    <w:p w14:paraId="096C536E" w14:textId="77777777" w:rsidR="00FC49BE" w:rsidRPr="000666CC" w:rsidRDefault="00FC49BE">
      <w:pPr>
        <w:rPr>
          <w:ins w:id="88" w:author="Lttd" w:date="2020-09-19T12:21:00Z"/>
          <w:lang w:val="hu-HU"/>
        </w:rPr>
        <w:pPrChange w:id="89" w:author="Lttd" w:date="2020-09-19T12:21:00Z">
          <w:pPr>
            <w:spacing w:after="172" w:line="259" w:lineRule="auto"/>
            <w:ind w:left="0" w:firstLine="0"/>
            <w:jc w:val="left"/>
          </w:pPr>
        </w:pPrChange>
      </w:pPr>
    </w:p>
    <w:p w14:paraId="14FF9703" w14:textId="37026538" w:rsidR="00FC49BE" w:rsidRPr="000666CC" w:rsidRDefault="00FC49BE">
      <w:pPr>
        <w:rPr>
          <w:ins w:id="90" w:author="Lttd" w:date="2020-09-19T12:21:00Z"/>
          <w:lang w:val="hu-HU"/>
        </w:rPr>
        <w:pPrChange w:id="91" w:author="Lttd" w:date="2020-09-19T12:21:00Z">
          <w:pPr>
            <w:spacing w:after="172" w:line="259" w:lineRule="auto"/>
            <w:ind w:left="0" w:firstLine="0"/>
            <w:jc w:val="left"/>
          </w:pPr>
        </w:pPrChange>
      </w:pPr>
      <w:ins w:id="92" w:author="Lttd" w:date="2020-09-19T12:21:00Z">
        <w:r w:rsidRPr="000666CC">
          <w:rPr>
            <w:lang w:val="hu-HU"/>
          </w:rPr>
          <w:t>Keywords:</w:t>
        </w:r>
      </w:ins>
    </w:p>
    <w:p w14:paraId="71F1F88C" w14:textId="48258D96" w:rsidR="00FC49BE" w:rsidRDefault="00FC49BE" w:rsidP="00FC49BE">
      <w:pPr>
        <w:pStyle w:val="Cmsor1"/>
        <w:rPr>
          <w:ins w:id="93" w:author="Lttd" w:date="2020-09-19T12:26:00Z"/>
          <w:rFonts w:eastAsia="Calibri"/>
          <w:lang w:val="hu-HU"/>
        </w:rPr>
      </w:pPr>
      <w:ins w:id="94" w:author="Lttd" w:date="2020-09-19T12:21:00Z">
        <w:r>
          <w:rPr>
            <w:rFonts w:eastAsia="Calibri"/>
            <w:lang w:val="hu-HU"/>
          </w:rPr>
          <w:t>Bevezetés</w:t>
        </w:r>
      </w:ins>
    </w:p>
    <w:p w14:paraId="63B5A0D0" w14:textId="73793298" w:rsidR="0014227B" w:rsidRDefault="0014227B" w:rsidP="0014227B">
      <w:pPr>
        <w:rPr>
          <w:ins w:id="95" w:author="Lttd" w:date="2020-09-19T12:27:00Z"/>
          <w:lang w:val="hu-HU"/>
        </w:rPr>
      </w:pPr>
      <w:ins w:id="96" w:author="Lttd" w:date="2020-09-19T12:26:00Z">
        <w:r>
          <w:rPr>
            <w:lang w:val="hu-HU"/>
          </w:rPr>
          <w:t>Ide a feladat részletes leírása kell (vö. cél, célcsoport, hasznosság, mot</w:t>
        </w:r>
      </w:ins>
      <w:ins w:id="97" w:author="Lttd" w:date="2020-09-19T12:27:00Z">
        <w:r>
          <w:rPr>
            <w:lang w:val="hu-HU"/>
          </w:rPr>
          <w:t>iváció)</w:t>
        </w:r>
      </w:ins>
    </w:p>
    <w:p w14:paraId="0B96D4E0" w14:textId="40083098" w:rsidR="0014227B" w:rsidRDefault="0014227B" w:rsidP="0014227B">
      <w:pPr>
        <w:rPr>
          <w:ins w:id="98" w:author="Lttd" w:date="2020-09-19T12:27:00Z"/>
          <w:lang w:val="hu-HU"/>
        </w:rPr>
      </w:pPr>
      <w:ins w:id="99" w:author="Lttd" w:date="2020-09-19T12:27:00Z">
        <w:r>
          <w:rPr>
            <w:lang w:val="hu-HU"/>
          </w:rPr>
          <w:t>….</w:t>
        </w:r>
      </w:ins>
    </w:p>
    <w:p w14:paraId="4A02F6B7" w14:textId="654FFCC4" w:rsidR="0014227B" w:rsidRDefault="0014227B">
      <w:pPr>
        <w:pStyle w:val="Cmsor1"/>
        <w:rPr>
          <w:ins w:id="100" w:author="Lttd" w:date="2020-09-21T12:09:00Z"/>
          <w:lang w:val="hu-HU"/>
        </w:rPr>
      </w:pPr>
      <w:ins w:id="101" w:author="Lttd" w:date="2020-09-19T12:27:00Z">
        <w:r>
          <w:rPr>
            <w:lang w:val="hu-HU"/>
          </w:rPr>
          <w:t>A folyamat bemutatása</w:t>
        </w:r>
      </w:ins>
    </w:p>
    <w:p w14:paraId="48A0D7C6" w14:textId="3A58E2BA" w:rsidR="0054739D" w:rsidRDefault="0054739D">
      <w:pPr>
        <w:pStyle w:val="Cmsor2"/>
        <w:rPr>
          <w:ins w:id="102" w:author="Lttd" w:date="2020-09-21T12:09:00Z"/>
          <w:lang w:val="hu-HU"/>
        </w:rPr>
        <w:pPrChange w:id="103" w:author="Lttd" w:date="2020-09-21T12:10:00Z">
          <w:pPr/>
        </w:pPrChange>
      </w:pPr>
      <w:ins w:id="104" w:author="Lttd" w:date="2020-09-21T12:09:00Z">
        <w:r>
          <w:rPr>
            <w:lang w:val="hu-HU"/>
          </w:rPr>
          <w:t>Az eszköz birtokba véte</w:t>
        </w:r>
      </w:ins>
      <w:ins w:id="105" w:author="Lttd" w:date="2020-09-21T12:10:00Z">
        <w:r>
          <w:rPr>
            <w:lang w:val="hu-HU"/>
          </w:rPr>
          <w:t>le</w:t>
        </w:r>
      </w:ins>
    </w:p>
    <w:p w14:paraId="7880CA2C" w14:textId="278D0DFE" w:rsidR="0054739D" w:rsidRDefault="0054739D" w:rsidP="0054739D">
      <w:pPr>
        <w:rPr>
          <w:ins w:id="106" w:author="Lttd" w:date="2020-09-21T12:09:00Z"/>
          <w:lang w:val="hu-HU"/>
        </w:rPr>
      </w:pPr>
      <w:ins w:id="107" w:author="Lttd" w:date="2020-09-21T12:10:00Z">
        <w:r>
          <w:rPr>
            <w:lang w:val="hu-HU"/>
          </w:rPr>
          <w:t>…</w:t>
        </w:r>
      </w:ins>
    </w:p>
    <w:p w14:paraId="42CEEC14" w14:textId="4AB1A4BE" w:rsidR="0054739D" w:rsidRPr="0054739D" w:rsidRDefault="0054739D">
      <w:pPr>
        <w:pStyle w:val="Cmsor2"/>
        <w:rPr>
          <w:lang w:val="hu-HU"/>
          <w:rPrChange w:id="108" w:author="Lttd" w:date="2020-09-21T12:09:00Z">
            <w:rPr/>
          </w:rPrChange>
        </w:rPr>
        <w:pPrChange w:id="109" w:author="Lttd" w:date="2020-09-21T12:10:00Z">
          <w:pPr>
            <w:spacing w:after="172" w:line="259" w:lineRule="auto"/>
            <w:ind w:left="0" w:firstLine="0"/>
            <w:jc w:val="left"/>
          </w:pPr>
        </w:pPrChange>
      </w:pPr>
      <w:ins w:id="110" w:author="Lttd" w:date="2020-09-21T12:09:00Z">
        <w:r>
          <w:rPr>
            <w:lang w:val="hu-HU"/>
          </w:rPr>
          <w:t>A telepítés/konfigurálás</w:t>
        </w:r>
      </w:ins>
    </w:p>
    <w:p w14:paraId="34AE80D6" w14:textId="7D13C55A" w:rsidR="005B1E91" w:rsidRDefault="00AD559A">
      <w:pPr>
        <w:spacing w:after="164"/>
        <w:ind w:left="-5" w:right="-13"/>
        <w:rPr>
          <w:ins w:id="111" w:author="Lttd" w:date="2020-09-19T12:27:00Z"/>
          <w:lang w:val="hu-HU"/>
        </w:rPr>
      </w:pPr>
      <w:r w:rsidRPr="00FC49BE">
        <w:rPr>
          <w:lang w:val="hu-HU"/>
          <w:rPrChange w:id="112" w:author="Lttd" w:date="2020-09-19T12:19:00Z">
            <w:rPr/>
          </w:rPrChange>
        </w:rPr>
        <w:t>Mikor egy szerver készítéséről/konfig</w:t>
      </w:r>
      <w:ins w:id="113" w:author="Lttd" w:date="2020-09-19T12:22:00Z">
        <w:r w:rsidR="00FC49BE">
          <w:rPr>
            <w:lang w:val="hu-HU"/>
          </w:rPr>
          <w:t>urá</w:t>
        </w:r>
      </w:ins>
      <w:del w:id="114" w:author="Lttd" w:date="2020-09-19T12:22:00Z">
        <w:r w:rsidRPr="00FC49BE" w:rsidDel="00FC49BE">
          <w:rPr>
            <w:lang w:val="hu-HU"/>
            <w:rPrChange w:id="115" w:author="Lttd" w:date="2020-09-19T12:19:00Z">
              <w:rPr/>
            </w:rPrChange>
          </w:rPr>
          <w:delText>o</w:delText>
        </w:r>
      </w:del>
      <w:r w:rsidRPr="00FC49BE">
        <w:rPr>
          <w:lang w:val="hu-HU"/>
          <w:rPrChange w:id="116" w:author="Lttd" w:date="2020-09-19T12:19:00Z">
            <w:rPr/>
          </w:rPrChange>
        </w:rPr>
        <w:t>lásáról van szó, operációs rendszer választása terén a legjobb</w:t>
      </w:r>
      <w:ins w:id="117" w:author="Lttd" w:date="2020-09-19T12:23:00Z">
        <w:r w:rsidR="001D5E65">
          <w:rPr>
            <w:rStyle w:val="Lbjegyzet-hivatkozs"/>
            <w:lang w:val="hu-HU"/>
          </w:rPr>
          <w:footnoteReference w:id="1"/>
        </w:r>
      </w:ins>
      <w:r w:rsidRPr="00FC49BE">
        <w:rPr>
          <w:lang w:val="hu-HU"/>
          <w:rPrChange w:id="120" w:author="Lttd" w:date="2020-09-19T12:19:00Z">
            <w:rPr/>
          </w:rPrChange>
        </w:rPr>
        <w:t xml:space="preserve"> választás mindenképpen egy Linux disztribúció. Szerettem volna egy CLI</w:t>
      </w:r>
      <w:ins w:id="121" w:author="Lttd" w:date="2020-09-19T12:24:00Z">
        <w:r w:rsidR="001D5E65">
          <w:rPr>
            <w:rStyle w:val="Lbjegyzet-hivatkozs"/>
            <w:lang w:val="hu-HU"/>
          </w:rPr>
          <w:footnoteReference w:id="2"/>
        </w:r>
      </w:ins>
      <w:r w:rsidRPr="00FC49BE">
        <w:rPr>
          <w:lang w:val="hu-HU"/>
          <w:rPrChange w:id="125" w:author="Lttd" w:date="2020-09-19T12:19:00Z">
            <w:rPr/>
          </w:rPrChange>
        </w:rPr>
        <w:t xml:space="preserve"> szerver Linux disztribúciót találni</w:t>
      </w:r>
      <w:ins w:id="126" w:author="Lttd" w:date="2020-09-19T12:24:00Z">
        <w:r w:rsidR="001D5E65">
          <w:rPr>
            <w:lang w:val="hu-HU"/>
          </w:rPr>
          <w:t>,</w:t>
        </w:r>
      </w:ins>
      <w:r w:rsidRPr="00FC49BE">
        <w:rPr>
          <w:lang w:val="hu-HU"/>
          <w:rPrChange w:id="127" w:author="Lttd" w:date="2020-09-19T12:19:00Z">
            <w:rPr/>
          </w:rPrChange>
        </w:rPr>
        <w:t xml:space="preserve"> ami megfelelő az adott feladatra, mely egy szerver létrehozása volt, amin </w:t>
      </w:r>
      <w:ins w:id="128" w:author="Lttd" w:date="2020-09-19T12:24:00Z">
        <w:r w:rsidR="001D5E65">
          <w:rPr>
            <w:lang w:val="hu-HU"/>
          </w:rPr>
          <w:t xml:space="preserve">pl. </w:t>
        </w:r>
      </w:ins>
      <w:r w:rsidRPr="00FC49BE">
        <w:rPr>
          <w:lang w:val="hu-HU"/>
          <w:rPrChange w:id="129" w:author="Lttd" w:date="2020-09-19T12:19:00Z">
            <w:rPr/>
          </w:rPrChange>
        </w:rPr>
        <w:t>egy kérdőívet tudunk elhelyezni</w:t>
      </w:r>
      <w:ins w:id="130" w:author="Lttd" w:date="2020-09-19T12:24:00Z">
        <w:r w:rsidR="001D5E65">
          <w:rPr>
            <w:lang w:val="hu-HU"/>
          </w:rPr>
          <w:t>,</w:t>
        </w:r>
      </w:ins>
      <w:r w:rsidRPr="00FC49BE">
        <w:rPr>
          <w:lang w:val="hu-HU"/>
          <w:rPrChange w:id="131" w:author="Lttd" w:date="2020-09-19T12:19:00Z">
            <w:rPr/>
          </w:rPrChange>
        </w:rPr>
        <w:t xml:space="preserve"> majd e</w:t>
      </w:r>
      <w:ins w:id="132" w:author="Lttd" w:date="2020-09-19T12:24:00Z">
        <w:r w:rsidR="001D5E65">
          <w:rPr>
            <w:lang w:val="hu-HU"/>
          </w:rPr>
          <w:t>n</w:t>
        </w:r>
      </w:ins>
      <w:del w:id="133" w:author="Lttd" w:date="2020-09-19T12:24:00Z">
        <w:r w:rsidRPr="00FC49BE" w:rsidDel="001D5E65">
          <w:rPr>
            <w:lang w:val="hu-HU"/>
            <w:rPrChange w:id="134" w:author="Lttd" w:date="2020-09-19T12:19:00Z">
              <w:rPr/>
            </w:rPrChange>
          </w:rPr>
          <w:delText>zek</w:delText>
        </w:r>
      </w:del>
      <w:r w:rsidRPr="00FC49BE">
        <w:rPr>
          <w:lang w:val="hu-HU"/>
          <w:rPrChange w:id="135" w:author="Lttd" w:date="2020-09-19T12:19:00Z">
            <w:rPr/>
          </w:rPrChange>
        </w:rPr>
        <w:t xml:space="preserve">nek az adatait eltárolni és ezekkel dolgozni. Egy kis keresgélés után rá is bukkantam a Raspberry PI </w:t>
      </w:r>
      <w:r w:rsidRPr="00FC49BE">
        <w:rPr>
          <w:lang w:val="hu-HU"/>
          <w:rPrChange w:id="136" w:author="Lttd" w:date="2020-09-19T12:19:00Z">
            <w:rPr/>
          </w:rPrChange>
        </w:rPr>
        <w:lastRenderedPageBreak/>
        <w:t>OS-re (régebbi nevén Raspbian</w:t>
      </w:r>
      <w:ins w:id="137" w:author="Lttd" w:date="2020-09-19T12:25:00Z">
        <w:r w:rsidR="001D5E65">
          <w:rPr>
            <w:lang w:val="hu-HU"/>
          </w:rPr>
          <w:t>-ra</w:t>
        </w:r>
        <w:r w:rsidR="001D5E65">
          <w:rPr>
            <w:rStyle w:val="Lbjegyzet-hivatkozs"/>
            <w:lang w:val="hu-HU"/>
          </w:rPr>
          <w:footnoteReference w:id="3"/>
        </w:r>
      </w:ins>
      <w:r w:rsidRPr="00FC49BE">
        <w:rPr>
          <w:lang w:val="hu-HU"/>
          <w:rPrChange w:id="141" w:author="Lttd" w:date="2020-09-19T12:19:00Z">
            <w:rPr/>
          </w:rPrChange>
        </w:rPr>
        <w:t>). Igaz jelenleg csak egy alapértelmezetten GUI-s verziót találtam, de ez egy egyszerű paranccsal</w:t>
      </w:r>
      <w:ins w:id="142" w:author="Lttd" w:date="2020-09-19T12:25:00Z">
        <w:r w:rsidR="0014227B">
          <w:rPr>
            <w:rStyle w:val="Lbjegyzet-hivatkozs"/>
            <w:lang w:val="hu-HU"/>
          </w:rPr>
          <w:footnoteReference w:id="4"/>
        </w:r>
      </w:ins>
      <w:r w:rsidRPr="00FC49BE">
        <w:rPr>
          <w:lang w:val="hu-HU"/>
          <w:rPrChange w:id="146" w:author="Lttd" w:date="2020-09-19T12:19:00Z">
            <w:rPr/>
          </w:rPrChange>
        </w:rPr>
        <w:t xml:space="preserve"> átváltható alapértelmezett CLI-re</w:t>
      </w:r>
      <w:ins w:id="147" w:author="Lttd" w:date="2020-09-19T12:25:00Z">
        <w:r w:rsidR="0014227B">
          <w:rPr>
            <w:lang w:val="hu-HU"/>
          </w:rPr>
          <w:t>,</w:t>
        </w:r>
      </w:ins>
      <w:r w:rsidRPr="00FC49BE">
        <w:rPr>
          <w:lang w:val="hu-HU"/>
          <w:rPrChange w:id="148" w:author="Lttd" w:date="2020-09-19T12:19:00Z">
            <w:rPr/>
          </w:rPrChange>
        </w:rPr>
        <w:t xml:space="preserve"> így én emellett tenném le a voksom. A </w:t>
      </w:r>
      <w:r w:rsidRPr="00FC49BE">
        <w:rPr>
          <w:lang w:val="hu-HU"/>
          <w:rPrChange w:id="149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150" w:author="Lttd" w:date="2020-09-19T12:19:00Z">
            <w:rPr/>
          </w:rPrChange>
        </w:rPr>
        <w:instrText xml:space="preserve"> HYPERLINK "http://www.raspberrypi.org/" \h </w:instrText>
      </w:r>
      <w:r w:rsidRPr="00FC49BE">
        <w:rPr>
          <w:lang w:val="hu-HU"/>
          <w:rPrChange w:id="151" w:author="Lttd" w:date="2020-09-19T12:19:00Z">
            <w:rPr>
              <w:color w:val="0563C1"/>
              <w:u w:val="single" w:color="0563C1"/>
            </w:rPr>
          </w:rPrChange>
        </w:rPr>
        <w:fldChar w:fldCharType="separate"/>
      </w:r>
      <w:r w:rsidRPr="00FC49BE">
        <w:rPr>
          <w:color w:val="0563C1"/>
          <w:u w:val="single" w:color="0563C1"/>
          <w:lang w:val="hu-HU"/>
          <w:rPrChange w:id="152" w:author="Lttd" w:date="2020-09-19T12:19:00Z">
            <w:rPr>
              <w:color w:val="0563C1"/>
              <w:u w:val="single" w:color="0563C1"/>
            </w:rPr>
          </w:rPrChange>
        </w:rPr>
        <w:t>Raspberry Pi</w:t>
      </w:r>
      <w:r w:rsidRPr="00FC49BE">
        <w:rPr>
          <w:color w:val="0563C1"/>
          <w:u w:val="single" w:color="0563C1"/>
          <w:lang w:val="hu-HU"/>
          <w:rPrChange w:id="153" w:author="Lttd" w:date="2020-09-19T12:19:00Z">
            <w:rPr>
              <w:color w:val="0563C1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154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155" w:author="Lttd" w:date="2020-09-19T12:19:00Z">
            <w:rPr/>
          </w:rPrChange>
        </w:rPr>
        <w:instrText xml:space="preserve"> HYPERLINK "http://www.raspberrypi.org/" \h </w:instrText>
      </w:r>
      <w:r w:rsidRPr="00FC49BE">
        <w:rPr>
          <w:lang w:val="hu-HU"/>
          <w:rPrChange w:id="156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157" w:author="Lttd" w:date="2020-09-19T12:19:00Z">
            <w:rPr/>
          </w:rPrChange>
        </w:rPr>
        <w:t xml:space="preserve"> </w:t>
      </w:r>
      <w:r w:rsidRPr="00FC49BE">
        <w:rPr>
          <w:lang w:val="hu-HU"/>
          <w:rPrChange w:id="158" w:author="Lttd" w:date="2020-09-19T12:19:00Z">
            <w:rPr/>
          </w:rPrChange>
        </w:rPr>
        <w:fldChar w:fldCharType="end"/>
      </w:r>
      <w:r w:rsidRPr="00FC49BE">
        <w:rPr>
          <w:lang w:val="hu-HU"/>
          <w:rPrChange w:id="159" w:author="Lttd" w:date="2020-09-19T12:19:00Z">
            <w:rPr/>
          </w:rPrChange>
        </w:rPr>
        <w:t>oldalán a Raspberry PI OS</w:t>
      </w:r>
      <w:r w:rsidRPr="00FC49BE">
        <w:rPr>
          <w:lang w:val="hu-HU"/>
          <w:rPrChange w:id="16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161" w:author="Lttd" w:date="2020-09-19T12:19:00Z">
            <w:rPr/>
          </w:rPrChange>
        </w:rPr>
        <w:instrText xml:space="preserve"> HYPERLINK "https://www.raspberrypi.org/downloads/" \h </w:instrText>
      </w:r>
      <w:r w:rsidRPr="00FC49BE">
        <w:rPr>
          <w:lang w:val="hu-HU"/>
          <w:rPrChange w:id="162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163" w:author="Lttd" w:date="2020-09-19T12:19:00Z">
            <w:rPr/>
          </w:rPrChange>
        </w:rPr>
        <w:t xml:space="preserve"> </w:t>
      </w:r>
      <w:r w:rsidRPr="00FC49BE">
        <w:rPr>
          <w:lang w:val="hu-HU"/>
          <w:rPrChange w:id="164" w:author="Lttd" w:date="2020-09-19T12:19:00Z">
            <w:rPr/>
          </w:rPrChange>
        </w:rPr>
        <w:fldChar w:fldCharType="end"/>
      </w:r>
      <w:r w:rsidRPr="00FC49BE">
        <w:rPr>
          <w:lang w:val="hu-HU"/>
          <w:rPrChange w:id="16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166" w:author="Lttd" w:date="2020-09-19T12:19:00Z">
            <w:rPr/>
          </w:rPrChange>
        </w:rPr>
        <w:instrText xml:space="preserve"> HYPERLINK "https://www.raspberrypi.org/downloads/" \h </w:instrText>
      </w:r>
      <w:r w:rsidRPr="00FC49BE">
        <w:rPr>
          <w:lang w:val="hu-HU"/>
          <w:rPrChange w:id="167" w:author="Lttd" w:date="2020-09-19T12:19:00Z">
            <w:rPr>
              <w:color w:val="0563C1"/>
              <w:u w:val="single" w:color="0563C1"/>
            </w:rPr>
          </w:rPrChange>
        </w:rPr>
        <w:fldChar w:fldCharType="separate"/>
      </w:r>
      <w:r w:rsidRPr="00FC49BE">
        <w:rPr>
          <w:color w:val="0563C1"/>
          <w:u w:val="single" w:color="0563C1"/>
          <w:lang w:val="hu-HU"/>
          <w:rPrChange w:id="168" w:author="Lttd" w:date="2020-09-19T12:19:00Z">
            <w:rPr>
              <w:color w:val="0563C1"/>
              <w:u w:val="single" w:color="0563C1"/>
            </w:rPr>
          </w:rPrChange>
        </w:rPr>
        <w:t>letöltésénél</w:t>
      </w:r>
      <w:r w:rsidRPr="00FC49BE">
        <w:rPr>
          <w:color w:val="0563C1"/>
          <w:u w:val="single" w:color="0563C1"/>
          <w:lang w:val="hu-HU"/>
          <w:rPrChange w:id="169" w:author="Lttd" w:date="2020-09-19T12:19:00Z">
            <w:rPr>
              <w:color w:val="0563C1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17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171" w:author="Lttd" w:date="2020-09-19T12:19:00Z">
            <w:rPr/>
          </w:rPrChange>
        </w:rPr>
        <w:instrText xml:space="preserve"> HYPERLINK "https://www.raspberrypi.org/downloads/" \h </w:instrText>
      </w:r>
      <w:r w:rsidRPr="00FC49BE">
        <w:rPr>
          <w:lang w:val="hu-HU"/>
          <w:rPrChange w:id="172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173" w:author="Lttd" w:date="2020-09-19T12:19:00Z">
            <w:rPr/>
          </w:rPrChange>
        </w:rPr>
        <w:t xml:space="preserve"> </w:t>
      </w:r>
      <w:r w:rsidRPr="00FC49BE">
        <w:rPr>
          <w:lang w:val="hu-HU"/>
          <w:rPrChange w:id="174" w:author="Lttd" w:date="2020-09-19T12:19:00Z">
            <w:rPr/>
          </w:rPrChange>
        </w:rPr>
        <w:fldChar w:fldCharType="end"/>
      </w:r>
      <w:r w:rsidRPr="00FC49BE">
        <w:rPr>
          <w:lang w:val="hu-HU"/>
          <w:rPrChange w:id="175" w:author="Lttd" w:date="2020-09-19T12:19:00Z">
            <w:rPr/>
          </w:rPrChange>
        </w:rPr>
        <w:t>megtalálható egy másik program is</w:t>
      </w:r>
      <w:ins w:id="176" w:author="Lttd" w:date="2020-09-19T12:27:00Z">
        <w:r w:rsidR="005B1E91">
          <w:rPr>
            <w:rStyle w:val="Lbjegyzet-hivatkozs"/>
            <w:lang w:val="hu-HU"/>
          </w:rPr>
          <w:footnoteReference w:id="5"/>
        </w:r>
      </w:ins>
      <w:ins w:id="182" w:author="Lttd" w:date="2020-09-19T12:26:00Z">
        <w:r w:rsidR="0014227B">
          <w:rPr>
            <w:lang w:val="hu-HU"/>
          </w:rPr>
          <w:t>,</w:t>
        </w:r>
      </w:ins>
      <w:r w:rsidRPr="00FC49BE">
        <w:rPr>
          <w:lang w:val="hu-HU"/>
          <w:rPrChange w:id="183" w:author="Lttd" w:date="2020-09-19T12:19:00Z">
            <w:rPr/>
          </w:rPrChange>
        </w:rPr>
        <w:t xml:space="preserve"> mely az image fájlt átdolgozza az SD kártyánkra boot</w:t>
      </w:r>
      <w:ins w:id="184" w:author="Lttd" w:date="2020-09-19T12:26:00Z">
        <w:r w:rsidR="0014227B">
          <w:rPr>
            <w:lang w:val="hu-HU"/>
          </w:rPr>
          <w:t>-</w:t>
        </w:r>
      </w:ins>
      <w:r w:rsidRPr="00FC49BE">
        <w:rPr>
          <w:lang w:val="hu-HU"/>
          <w:rPrChange w:id="185" w:author="Lttd" w:date="2020-09-19T12:19:00Z">
            <w:rPr/>
          </w:rPrChange>
        </w:rPr>
        <w:t>olható formában</w:t>
      </w:r>
      <w:ins w:id="186" w:author="Lttd" w:date="2020-09-19T12:27:00Z">
        <w:r w:rsidR="005B1E91">
          <w:rPr>
            <w:rStyle w:val="Lbjegyzet-hivatkozs"/>
            <w:lang w:val="hu-HU"/>
          </w:rPr>
          <w:footnoteReference w:id="6"/>
        </w:r>
      </w:ins>
      <w:r w:rsidRPr="00FC49BE">
        <w:rPr>
          <w:lang w:val="hu-HU"/>
          <w:rPrChange w:id="194" w:author="Lttd" w:date="2020-09-19T12:19:00Z">
            <w:rPr/>
          </w:rPrChange>
        </w:rPr>
        <w:t xml:space="preserve">. Ez a program letölthető </w:t>
      </w:r>
      <w:r w:rsidRPr="00FC49BE">
        <w:rPr>
          <w:lang w:val="hu-HU"/>
          <w:rPrChange w:id="19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196" w:author="Lttd" w:date="2020-09-19T12:19:00Z">
            <w:rPr/>
          </w:rPrChange>
        </w:rPr>
        <w:instrText xml:space="preserve"> HYPERLINK "https://downloads.raspberrypi.org/imager/imager_1.4.exe" \h </w:instrText>
      </w:r>
      <w:r w:rsidRPr="00FC49BE">
        <w:rPr>
          <w:lang w:val="hu-HU"/>
          <w:rPrChange w:id="197" w:author="Lttd" w:date="2020-09-19T12:19:00Z">
            <w:rPr>
              <w:color w:val="0563C1"/>
              <w:u w:val="single" w:color="0563C1"/>
            </w:rPr>
          </w:rPrChange>
        </w:rPr>
        <w:fldChar w:fldCharType="separate"/>
      </w:r>
      <w:r w:rsidRPr="00FC49BE">
        <w:rPr>
          <w:color w:val="0563C1"/>
          <w:u w:val="single" w:color="0563C1"/>
          <w:lang w:val="hu-HU"/>
          <w:rPrChange w:id="198" w:author="Lttd" w:date="2020-09-19T12:19:00Z">
            <w:rPr>
              <w:color w:val="0563C1"/>
              <w:u w:val="single" w:color="0563C1"/>
            </w:rPr>
          </w:rPrChange>
        </w:rPr>
        <w:t>Windowsra</w:t>
      </w:r>
      <w:r w:rsidRPr="00FC49BE">
        <w:rPr>
          <w:color w:val="0563C1"/>
          <w:u w:val="single" w:color="0563C1"/>
          <w:lang w:val="hu-HU"/>
          <w:rPrChange w:id="199" w:author="Lttd" w:date="2020-09-19T12:19:00Z">
            <w:rPr>
              <w:color w:val="0563C1"/>
              <w:u w:val="single" w:color="0563C1"/>
            </w:rPr>
          </w:rPrChange>
        </w:rPr>
        <w:fldChar w:fldCharType="end"/>
      </w:r>
      <w:ins w:id="200" w:author="Lttd" w:date="2020-09-19T12:26:00Z">
        <w:r w:rsidR="0014227B">
          <w:rPr>
            <w:color w:val="0563C1"/>
            <w:u w:val="single" w:color="0563C1"/>
            <w:lang w:val="hu-HU"/>
          </w:rPr>
          <w:t>,</w:t>
        </w:r>
      </w:ins>
      <w:r w:rsidRPr="00FC49BE">
        <w:rPr>
          <w:lang w:val="hu-HU"/>
          <w:rPrChange w:id="201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202" w:author="Lttd" w:date="2020-09-19T12:19:00Z">
            <w:rPr/>
          </w:rPrChange>
        </w:rPr>
        <w:instrText xml:space="preserve"> HYPERLINK "https://downloads.raspberrypi.org/imager/imager_1.4.dmg" \h </w:instrText>
      </w:r>
      <w:r w:rsidRPr="00FC49BE">
        <w:rPr>
          <w:lang w:val="hu-HU"/>
          <w:rPrChange w:id="203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204" w:author="Lttd" w:date="2020-09-19T12:19:00Z">
            <w:rPr/>
          </w:rPrChange>
        </w:rPr>
        <w:t xml:space="preserve"> </w:t>
      </w:r>
      <w:r w:rsidRPr="00FC49BE">
        <w:rPr>
          <w:lang w:val="hu-HU"/>
          <w:rPrChange w:id="205" w:author="Lttd" w:date="2020-09-19T12:19:00Z">
            <w:rPr/>
          </w:rPrChange>
        </w:rPr>
        <w:fldChar w:fldCharType="end"/>
      </w:r>
      <w:r w:rsidRPr="00FC49BE">
        <w:rPr>
          <w:lang w:val="hu-HU"/>
          <w:rPrChange w:id="206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207" w:author="Lttd" w:date="2020-09-19T12:19:00Z">
            <w:rPr/>
          </w:rPrChange>
        </w:rPr>
        <w:instrText xml:space="preserve"> HYPERLINK "https://downloads.raspberrypi.org/imager/imager_1.4.dmg" \h </w:instrText>
      </w:r>
      <w:r w:rsidRPr="00FC49BE">
        <w:rPr>
          <w:lang w:val="hu-HU"/>
          <w:rPrChange w:id="208" w:author="Lttd" w:date="2020-09-19T12:19:00Z">
            <w:rPr>
              <w:color w:val="0563C1"/>
              <w:u w:val="single" w:color="0563C1"/>
            </w:rPr>
          </w:rPrChange>
        </w:rPr>
        <w:fldChar w:fldCharType="separate"/>
      </w:r>
      <w:r w:rsidRPr="00FC49BE">
        <w:rPr>
          <w:color w:val="0563C1"/>
          <w:u w:val="single" w:color="0563C1"/>
          <w:lang w:val="hu-HU"/>
          <w:rPrChange w:id="209" w:author="Lttd" w:date="2020-09-19T12:19:00Z">
            <w:rPr>
              <w:color w:val="0563C1"/>
              <w:u w:val="single" w:color="0563C1"/>
            </w:rPr>
          </w:rPrChange>
        </w:rPr>
        <w:t>macOS</w:t>
      </w:r>
      <w:r w:rsidRPr="00FC49BE">
        <w:rPr>
          <w:color w:val="0563C1"/>
          <w:u w:val="single" w:color="0563C1"/>
          <w:lang w:val="hu-HU"/>
          <w:rPrChange w:id="210" w:author="Lttd" w:date="2020-09-19T12:19:00Z">
            <w:rPr>
              <w:color w:val="0563C1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211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212" w:author="Lttd" w:date="2020-09-19T12:19:00Z">
            <w:rPr/>
          </w:rPrChange>
        </w:rPr>
        <w:instrText xml:space="preserve"> HYPERLINK "https://downloads.raspberrypi.org/imager/imager_1.4.dmg" \h </w:instrText>
      </w:r>
      <w:r w:rsidRPr="00FC49BE">
        <w:rPr>
          <w:lang w:val="hu-HU"/>
          <w:rPrChange w:id="213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214" w:author="Lttd" w:date="2020-09-19T12:19:00Z">
            <w:rPr/>
          </w:rPrChange>
        </w:rPr>
        <w:t>-</w:t>
      </w:r>
      <w:r w:rsidRPr="00FC49BE">
        <w:rPr>
          <w:lang w:val="hu-HU"/>
          <w:rPrChange w:id="215" w:author="Lttd" w:date="2020-09-19T12:19:00Z">
            <w:rPr/>
          </w:rPrChange>
        </w:rPr>
        <w:fldChar w:fldCharType="end"/>
      </w:r>
      <w:r w:rsidRPr="00FC49BE">
        <w:rPr>
          <w:lang w:val="hu-HU"/>
          <w:rPrChange w:id="216" w:author="Lttd" w:date="2020-09-19T12:19:00Z">
            <w:rPr/>
          </w:rPrChange>
        </w:rPr>
        <w:t xml:space="preserve">re és </w:t>
      </w:r>
      <w:r w:rsidRPr="00FC49BE">
        <w:rPr>
          <w:lang w:val="hu-HU"/>
          <w:rPrChange w:id="217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218" w:author="Lttd" w:date="2020-09-19T12:19:00Z">
            <w:rPr/>
          </w:rPrChange>
        </w:rPr>
        <w:instrText xml:space="preserve"> HYPERLINK "https://downloads.raspberrypi.org/imager/imager_1.4_amd64.deb" \h </w:instrText>
      </w:r>
      <w:r w:rsidRPr="00FC49BE">
        <w:rPr>
          <w:lang w:val="hu-HU"/>
          <w:rPrChange w:id="219" w:author="Lttd" w:date="2020-09-19T12:19:00Z">
            <w:rPr>
              <w:color w:val="0563C1"/>
              <w:u w:val="single" w:color="0563C1"/>
            </w:rPr>
          </w:rPrChange>
        </w:rPr>
        <w:fldChar w:fldCharType="separate"/>
      </w:r>
      <w:r w:rsidRPr="00FC49BE">
        <w:rPr>
          <w:color w:val="0563C1"/>
          <w:u w:val="single" w:color="0563C1"/>
          <w:lang w:val="hu-HU"/>
          <w:rPrChange w:id="220" w:author="Lttd" w:date="2020-09-19T12:19:00Z">
            <w:rPr>
              <w:color w:val="0563C1"/>
              <w:u w:val="single" w:color="0563C1"/>
            </w:rPr>
          </w:rPrChange>
        </w:rPr>
        <w:t>Ubuntura</w:t>
      </w:r>
      <w:r w:rsidRPr="00FC49BE">
        <w:rPr>
          <w:color w:val="0563C1"/>
          <w:u w:val="single" w:color="0563C1"/>
          <w:lang w:val="hu-HU"/>
          <w:rPrChange w:id="221" w:author="Lttd" w:date="2020-09-19T12:19:00Z">
            <w:rPr>
              <w:color w:val="0563C1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222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223" w:author="Lttd" w:date="2020-09-19T12:19:00Z">
            <w:rPr/>
          </w:rPrChange>
        </w:rPr>
        <w:instrText xml:space="preserve"> HYPERLINK "https://downloads.raspberrypi.org/imager/imager_1.4_amd64.deb" \h </w:instrText>
      </w:r>
      <w:r w:rsidRPr="00FC49BE">
        <w:rPr>
          <w:lang w:val="hu-HU"/>
          <w:rPrChange w:id="224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225" w:author="Lttd" w:date="2020-09-19T12:19:00Z">
            <w:rPr/>
          </w:rPrChange>
        </w:rPr>
        <w:t xml:space="preserve"> </w:t>
      </w:r>
      <w:r w:rsidRPr="00FC49BE">
        <w:rPr>
          <w:lang w:val="hu-HU"/>
          <w:rPrChange w:id="226" w:author="Lttd" w:date="2020-09-19T12:19:00Z">
            <w:rPr/>
          </w:rPrChange>
        </w:rPr>
        <w:fldChar w:fldCharType="end"/>
      </w:r>
      <w:r w:rsidRPr="00FC49BE">
        <w:rPr>
          <w:lang w:val="hu-HU"/>
          <w:rPrChange w:id="227" w:author="Lttd" w:date="2020-09-19T12:19:00Z">
            <w:rPr/>
          </w:rPrChange>
        </w:rPr>
        <w:t xml:space="preserve">egyaránt. </w:t>
      </w:r>
    </w:p>
    <w:p w14:paraId="11F6A230" w14:textId="77777777" w:rsidR="00153A7F" w:rsidRDefault="00AD559A">
      <w:pPr>
        <w:spacing w:after="164"/>
        <w:ind w:left="-5" w:right="-13"/>
        <w:rPr>
          <w:ins w:id="228" w:author="Lttd" w:date="2020-09-19T12:30:00Z"/>
          <w:lang w:val="hu-HU"/>
        </w:rPr>
      </w:pPr>
      <w:r w:rsidRPr="00FC49BE">
        <w:rPr>
          <w:lang w:val="hu-HU"/>
          <w:rPrChange w:id="229" w:author="Lttd" w:date="2020-09-19T12:19:00Z">
            <w:rPr/>
          </w:rPrChange>
        </w:rPr>
        <w:t>A PI</w:t>
      </w:r>
      <w:ins w:id="230" w:author="Lttd" w:date="2020-09-19T12:28:00Z">
        <w:r w:rsidR="007E03D1">
          <w:rPr>
            <w:rStyle w:val="Lbjegyzet-hivatkozs"/>
            <w:lang w:val="hu-HU"/>
          </w:rPr>
          <w:footnoteReference w:id="7"/>
        </w:r>
      </w:ins>
      <w:r w:rsidRPr="00FC49BE">
        <w:rPr>
          <w:lang w:val="hu-HU"/>
          <w:rPrChange w:id="233" w:author="Lttd" w:date="2020-09-19T12:19:00Z">
            <w:rPr/>
          </w:rPrChange>
        </w:rPr>
        <w:t xml:space="preserve"> bekapcsolását követően, mivel alapértelmezetten egy GUI felületet kapunk</w:t>
      </w:r>
      <w:ins w:id="234" w:author="Lttd" w:date="2020-09-19T12:29:00Z">
        <w:r w:rsidR="00C368B9">
          <w:rPr>
            <w:lang w:val="hu-HU"/>
          </w:rPr>
          <w:t>,</w:t>
        </w:r>
      </w:ins>
      <w:r w:rsidRPr="00FC49BE">
        <w:rPr>
          <w:lang w:val="hu-HU"/>
          <w:rPrChange w:id="235" w:author="Lttd" w:date="2020-09-19T12:19:00Z">
            <w:rPr/>
          </w:rPrChange>
        </w:rPr>
        <w:t xml:space="preserve"> </w:t>
      </w:r>
      <w:ins w:id="236" w:author="Lttd" w:date="2020-09-19T12:29:00Z">
        <w:r w:rsidR="00C368B9">
          <w:rPr>
            <w:lang w:val="hu-HU"/>
          </w:rPr>
          <w:t xml:space="preserve">így ez </w:t>
        </w:r>
      </w:ins>
      <w:r w:rsidRPr="00FC49BE">
        <w:rPr>
          <w:lang w:val="hu-HU"/>
          <w:rPrChange w:id="237" w:author="Lttd" w:date="2020-09-19T12:19:00Z">
            <w:rPr/>
          </w:rPrChange>
        </w:rPr>
        <w:t xml:space="preserve">az első lépéseket ez megkönnyíti nekünk, </w:t>
      </w:r>
      <w:ins w:id="238" w:author="Lttd" w:date="2020-09-19T12:29:00Z">
        <w:r w:rsidR="00C368B9">
          <w:rPr>
            <w:lang w:val="hu-HU"/>
          </w:rPr>
          <w:t xml:space="preserve">mert pl. </w:t>
        </w:r>
      </w:ins>
      <w:r w:rsidRPr="00FC49BE">
        <w:rPr>
          <w:lang w:val="hu-HU"/>
          <w:rPrChange w:id="239" w:author="Lttd" w:date="2020-09-19T12:19:00Z">
            <w:rPr/>
          </w:rPrChange>
        </w:rPr>
        <w:t xml:space="preserve">be tudjuk állítani a </w:t>
      </w:r>
      <w:r w:rsidRPr="00FC49BE">
        <w:rPr>
          <w:i/>
          <w:lang w:val="hu-HU"/>
          <w:rPrChange w:id="240" w:author="Lttd" w:date="2020-09-19T12:19:00Z">
            <w:rPr>
              <w:i/>
            </w:rPr>
          </w:rPrChange>
        </w:rPr>
        <w:t>nyelvet,</w:t>
      </w:r>
      <w:r w:rsidRPr="00FC49BE">
        <w:rPr>
          <w:lang w:val="hu-HU"/>
          <w:rPrChange w:id="241" w:author="Lttd" w:date="2020-09-19T12:19:00Z">
            <w:rPr/>
          </w:rPrChange>
        </w:rPr>
        <w:t xml:space="preserve"> </w:t>
      </w:r>
      <w:r w:rsidRPr="00FC49BE">
        <w:rPr>
          <w:i/>
          <w:lang w:val="hu-HU"/>
          <w:rPrChange w:id="242" w:author="Lttd" w:date="2020-09-19T12:19:00Z">
            <w:rPr>
              <w:i/>
            </w:rPr>
          </w:rPrChange>
        </w:rPr>
        <w:t>időt, billentyűzetkiosztást</w:t>
      </w:r>
      <w:r w:rsidRPr="00FC49BE">
        <w:rPr>
          <w:lang w:val="hu-HU"/>
          <w:rPrChange w:id="243" w:author="Lttd" w:date="2020-09-19T12:19:00Z">
            <w:rPr/>
          </w:rPrChange>
        </w:rPr>
        <w:t xml:space="preserve"> és az </w:t>
      </w:r>
      <w:r w:rsidRPr="00FC49BE">
        <w:rPr>
          <w:i/>
          <w:lang w:val="hu-HU"/>
          <w:rPrChange w:id="244" w:author="Lttd" w:date="2020-09-19T12:19:00Z">
            <w:rPr>
              <w:i/>
            </w:rPr>
          </w:rPrChange>
        </w:rPr>
        <w:t>internetkapcsolatot</w:t>
      </w:r>
      <w:r w:rsidRPr="00FC49BE">
        <w:rPr>
          <w:lang w:val="hu-HU"/>
          <w:rPrChange w:id="245" w:author="Lttd" w:date="2020-09-19T12:19:00Z">
            <w:rPr/>
          </w:rPrChange>
        </w:rPr>
        <w:t xml:space="preserve"> is a bevezető beállításokban</w:t>
      </w:r>
      <w:ins w:id="246" w:author="Lttd" w:date="2020-09-19T12:29:00Z">
        <w:r w:rsidR="00C368B9">
          <w:rPr>
            <w:rStyle w:val="Lbjegyzet-hivatkozs"/>
            <w:lang w:val="hu-HU"/>
          </w:rPr>
          <w:footnoteReference w:id="8"/>
        </w:r>
      </w:ins>
      <w:r w:rsidRPr="00FC49BE">
        <w:rPr>
          <w:lang w:val="hu-HU"/>
          <w:rPrChange w:id="251" w:author="Lttd" w:date="2020-09-19T12:19:00Z">
            <w:rPr/>
          </w:rPrChange>
        </w:rPr>
        <w:t xml:space="preserve">. </w:t>
      </w:r>
    </w:p>
    <w:p w14:paraId="1564FBF2" w14:textId="77777777" w:rsidR="00956B8B" w:rsidRDefault="00AD559A">
      <w:pPr>
        <w:spacing w:after="164"/>
        <w:ind w:left="-5" w:right="-13"/>
        <w:rPr>
          <w:ins w:id="252" w:author="Lttd" w:date="2020-09-19T12:31:00Z"/>
          <w:lang w:val="hu-HU"/>
        </w:rPr>
      </w:pPr>
      <w:r w:rsidRPr="00FC49BE">
        <w:rPr>
          <w:lang w:val="hu-HU"/>
          <w:rPrChange w:id="253" w:author="Lttd" w:date="2020-09-19T12:19:00Z">
            <w:rPr/>
          </w:rPrChange>
        </w:rPr>
        <w:t xml:space="preserve">Ez </w:t>
      </w:r>
      <w:ins w:id="254" w:author="Lttd" w:date="2020-09-19T12:30:00Z">
        <w:r w:rsidR="00153A7F">
          <w:rPr>
            <w:lang w:val="hu-HU"/>
          </w:rPr>
          <w:t xml:space="preserve">tehát </w:t>
        </w:r>
      </w:ins>
      <w:r w:rsidRPr="00FC49BE">
        <w:rPr>
          <w:lang w:val="hu-HU"/>
          <w:rPrChange w:id="255" w:author="Lttd" w:date="2020-09-19T12:19:00Z">
            <w:rPr/>
          </w:rPrChange>
        </w:rPr>
        <w:t>megkönnyíti a dolgunkat</w:t>
      </w:r>
      <w:ins w:id="256" w:author="Lttd" w:date="2020-09-19T12:30:00Z">
        <w:r w:rsidR="00153A7F">
          <w:rPr>
            <w:lang w:val="hu-HU"/>
          </w:rPr>
          <w:t>,</w:t>
        </w:r>
      </w:ins>
      <w:r w:rsidRPr="00FC49BE">
        <w:rPr>
          <w:lang w:val="hu-HU"/>
          <w:rPrChange w:id="257" w:author="Lttd" w:date="2020-09-19T12:19:00Z">
            <w:rPr/>
          </w:rPrChange>
        </w:rPr>
        <w:t xml:space="preserve"> hiszen így ezeket már nem kell később</w:t>
      </w:r>
      <w:ins w:id="258" w:author="Lttd" w:date="2020-09-19T12:30:00Z">
        <w:r w:rsidR="00153A7F">
          <w:rPr>
            <w:rStyle w:val="Lbjegyzet-hivatkozs"/>
            <w:lang w:val="hu-HU"/>
          </w:rPr>
          <w:footnoteReference w:id="9"/>
        </w:r>
      </w:ins>
      <w:r w:rsidRPr="00FC49BE">
        <w:rPr>
          <w:lang w:val="hu-HU"/>
          <w:rPrChange w:id="263" w:author="Lttd" w:date="2020-09-19T12:19:00Z">
            <w:rPr/>
          </w:rPrChange>
        </w:rPr>
        <w:t xml:space="preserve"> beállítanunk a CLI-s felületről. </w:t>
      </w:r>
    </w:p>
    <w:p w14:paraId="01C06D0A" w14:textId="7839E8E5" w:rsidR="007D2A89" w:rsidRPr="00FC49BE" w:rsidRDefault="00AD559A">
      <w:pPr>
        <w:spacing w:after="164"/>
        <w:ind w:left="-5" w:right="-13"/>
        <w:rPr>
          <w:lang w:val="hu-HU"/>
          <w:rPrChange w:id="264" w:author="Lttd" w:date="2020-09-19T12:19:00Z">
            <w:rPr/>
          </w:rPrChange>
        </w:rPr>
      </w:pPr>
      <w:r w:rsidRPr="00FC49BE">
        <w:rPr>
          <w:lang w:val="hu-HU"/>
          <w:rPrChange w:id="265" w:author="Lttd" w:date="2020-09-19T12:19:00Z">
            <w:rPr/>
          </w:rPrChange>
        </w:rPr>
        <w:t>Ezután a bal felső sarokban</w:t>
      </w:r>
      <w:ins w:id="266" w:author="Lttd" w:date="2020-09-19T12:31:00Z">
        <w:r w:rsidR="00956B8B">
          <w:rPr>
            <w:rStyle w:val="Lbjegyzet-hivatkozs"/>
            <w:lang w:val="hu-HU"/>
          </w:rPr>
          <w:footnoteReference w:id="10"/>
        </w:r>
      </w:ins>
      <w:r w:rsidRPr="00FC49BE">
        <w:rPr>
          <w:lang w:val="hu-HU"/>
          <w:rPrChange w:id="270" w:author="Lttd" w:date="2020-09-19T12:19:00Z">
            <w:rPr/>
          </w:rPrChange>
        </w:rPr>
        <w:t xml:space="preserve"> találunk egy parancssort. Itt a </w:t>
      </w:r>
      <w:r w:rsidRPr="003D7AEB">
        <w:rPr>
          <w:b/>
          <w:bCs/>
          <w:bdr w:val="single" w:sz="4" w:space="0" w:color="auto"/>
          <w:lang w:val="hu-HU"/>
          <w:rPrChange w:id="271" w:author="Lttd" w:date="2020-09-19T12:32:00Z">
            <w:rPr/>
          </w:rPrChange>
        </w:rPr>
        <w:t>#sudo raspi-config</w:t>
      </w:r>
      <w:r w:rsidRPr="003D7AEB">
        <w:rPr>
          <w:bdr w:val="single" w:sz="4" w:space="0" w:color="auto"/>
          <w:lang w:val="hu-HU"/>
          <w:rPrChange w:id="272" w:author="Lttd" w:date="2020-09-19T12:32:00Z">
            <w:rPr/>
          </w:rPrChange>
        </w:rPr>
        <w:t xml:space="preserve"> </w:t>
      </w:r>
      <w:ins w:id="273" w:author="Lttd" w:date="2020-09-19T12:32:00Z">
        <w:r w:rsidR="003D7AEB">
          <w:rPr>
            <w:rStyle w:val="Lbjegyzet-hivatkozs"/>
            <w:bdr w:val="single" w:sz="4" w:space="0" w:color="auto"/>
            <w:lang w:val="hu-HU"/>
          </w:rPr>
          <w:footnoteReference w:id="11"/>
        </w:r>
      </w:ins>
      <w:r w:rsidRPr="00FC49BE">
        <w:rPr>
          <w:lang w:val="hu-HU"/>
          <w:rPrChange w:id="277" w:author="Lttd" w:date="2020-09-19T12:19:00Z">
            <w:rPr/>
          </w:rPrChange>
        </w:rPr>
        <w:t xml:space="preserve">parancs beírását követően át tudjuk váltani a rendszerünket alapértelmezett CLI felületre. (A későbbiekben minden parancs elejéről elhagyható a </w:t>
      </w:r>
      <w:r w:rsidRPr="007F0B26">
        <w:rPr>
          <w:rFonts w:ascii="Times New Roman" w:eastAsia="Times New Roman" w:hAnsi="Times New Roman" w:cs="Times New Roman"/>
          <w:b/>
          <w:bCs/>
          <w:i/>
          <w:sz w:val="28"/>
          <w:bdr w:val="single" w:sz="4" w:space="0" w:color="auto"/>
          <w:lang w:val="hu-HU"/>
          <w:rPrChange w:id="278" w:author="Lttd" w:date="2020-09-19T12:33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sudo</w:t>
      </w:r>
      <w:ins w:id="279" w:author="Lttd" w:date="2020-09-19T12:33:00Z">
        <w:r w:rsidR="007F0B26">
          <w:rPr>
            <w:rFonts w:ascii="Times New Roman" w:eastAsia="Times New Roman" w:hAnsi="Times New Roman" w:cs="Times New Roman"/>
            <w:i/>
            <w:sz w:val="28"/>
            <w:lang w:val="hu-HU"/>
          </w:rPr>
          <w:t>,</w:t>
        </w:r>
      </w:ins>
      <w:r w:rsidRPr="00FC49BE">
        <w:rPr>
          <w:lang w:val="hu-HU"/>
          <w:rPrChange w:id="280" w:author="Lttd" w:date="2020-09-19T12:19:00Z">
            <w:rPr/>
          </w:rPrChange>
        </w:rPr>
        <w:t xml:space="preserve"> amennyiben bejelentkezés után beütjük a </w:t>
      </w:r>
      <w:r w:rsidRPr="007F0B26">
        <w:rPr>
          <w:rFonts w:ascii="Times New Roman" w:eastAsia="Times New Roman" w:hAnsi="Times New Roman" w:cs="Times New Roman"/>
          <w:b/>
          <w:bCs/>
          <w:i/>
          <w:sz w:val="28"/>
          <w:bdr w:val="single" w:sz="4" w:space="0" w:color="auto"/>
          <w:lang w:val="hu-HU"/>
          <w:rPrChange w:id="281" w:author="Lttd" w:date="2020-09-19T12:33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#sudo -s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282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 </w:t>
      </w:r>
      <w:r w:rsidRPr="00FC49BE">
        <w:rPr>
          <w:lang w:val="hu-HU"/>
          <w:rPrChange w:id="283" w:author="Lttd" w:date="2020-09-19T12:19:00Z">
            <w:rPr/>
          </w:rPrChange>
        </w:rPr>
        <w:t>parancsot, bár ez nem ajánlott biztonsági okokból</w:t>
      </w:r>
      <w:ins w:id="284" w:author="Lttd" w:date="2020-09-19T12:33:00Z">
        <w:r w:rsidR="007F0B26">
          <w:rPr>
            <w:rStyle w:val="Lbjegyzet-hivatkozs"/>
            <w:lang w:val="hu-HU"/>
          </w:rPr>
          <w:footnoteReference w:id="12"/>
        </w:r>
      </w:ins>
      <w:r w:rsidRPr="00FC49BE">
        <w:rPr>
          <w:lang w:val="hu-HU"/>
          <w:rPrChange w:id="289" w:author="Lttd" w:date="2020-09-19T12:19:00Z">
            <w:rPr/>
          </w:rPrChange>
        </w:rPr>
        <w:t>.)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290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 </w:t>
      </w:r>
      <w:r w:rsidRPr="00FC49BE">
        <w:rPr>
          <w:lang w:val="hu-HU"/>
          <w:rPrChange w:id="291" w:author="Lttd" w:date="2020-09-19T12:19:00Z">
            <w:rPr/>
          </w:rPrChange>
        </w:rPr>
        <w:t>Amennyiben később</w:t>
      </w:r>
      <w:ins w:id="292" w:author="Lttd" w:date="2020-09-19T12:34:00Z">
        <w:r w:rsidR="00096871">
          <w:rPr>
            <w:rStyle w:val="Lbjegyzet-hivatkozs"/>
            <w:lang w:val="hu-HU"/>
          </w:rPr>
          <w:footnoteReference w:id="13"/>
        </w:r>
      </w:ins>
      <w:r w:rsidRPr="00FC49BE">
        <w:rPr>
          <w:lang w:val="hu-HU"/>
          <w:rPrChange w:id="300" w:author="Lttd" w:date="2020-09-19T12:19:00Z">
            <w:rPr/>
          </w:rPrChange>
        </w:rPr>
        <w:t xml:space="preserve"> állítjuk be a wifit a </w:t>
      </w:r>
      <w:r w:rsidRPr="00E809AE">
        <w:rPr>
          <w:b/>
          <w:bCs/>
          <w:bdr w:val="single" w:sz="4" w:space="0" w:color="auto"/>
          <w:lang w:val="hu-HU"/>
          <w:rPrChange w:id="301" w:author="Lttd" w:date="2020-09-19T12:35:00Z">
            <w:rPr/>
          </w:rPrChange>
        </w:rPr>
        <w:t>wpa_supplicant.conf</w:t>
      </w:r>
      <w:r w:rsidRPr="00FC49BE">
        <w:rPr>
          <w:lang w:val="hu-HU"/>
          <w:rPrChange w:id="302" w:author="Lttd" w:date="2020-09-19T12:19:00Z">
            <w:rPr/>
          </w:rPrChange>
        </w:rPr>
        <w:t xml:space="preserve"> file</w:t>
      </w:r>
      <w:ins w:id="303" w:author="Lttd" w:date="2020-09-19T12:35:00Z">
        <w:r w:rsidR="00E809AE">
          <w:rPr>
            <w:lang w:val="hu-HU"/>
          </w:rPr>
          <w:t>-</w:t>
        </w:r>
      </w:ins>
      <w:r w:rsidRPr="00FC49BE">
        <w:rPr>
          <w:lang w:val="hu-HU"/>
          <w:rPrChange w:id="304" w:author="Lttd" w:date="2020-09-19T12:19:00Z">
            <w:rPr/>
          </w:rPrChange>
        </w:rPr>
        <w:t>ban tehetjük ezt meg. (</w:t>
      </w:r>
      <w:r w:rsidRPr="00E809AE">
        <w:rPr>
          <w:b/>
          <w:bCs/>
          <w:bdr w:val="single" w:sz="4" w:space="0" w:color="auto"/>
          <w:lang w:val="hu-HU"/>
          <w:rPrChange w:id="305" w:author="Lttd" w:date="2020-09-19T12:35:00Z">
            <w:rPr/>
          </w:rPrChange>
        </w:rPr>
        <w:t>#sudo nano /etc/wpa_supplicant/wpa_supplicant.conf</w:t>
      </w:r>
      <w:r w:rsidRPr="00FC49BE">
        <w:rPr>
          <w:lang w:val="hu-HU"/>
          <w:rPrChange w:id="306" w:author="Lttd" w:date="2020-09-19T12:19:00Z">
            <w:rPr/>
          </w:rPrChange>
        </w:rPr>
        <w:t xml:space="preserve">) Itt ehhez hasonlóan tudjuk beállítani az internetkapcsolatot: </w:t>
      </w:r>
    </w:p>
    <w:p w14:paraId="4E23CB6F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" w:line="257" w:lineRule="auto"/>
        <w:ind w:left="-5" w:right="221"/>
        <w:jc w:val="left"/>
        <w:rPr>
          <w:lang w:val="hu-HU"/>
          <w:rPrChange w:id="307" w:author="Lttd" w:date="2020-09-19T12:19:00Z">
            <w:rPr/>
          </w:rPrChange>
        </w:rPr>
        <w:pPrChange w:id="308" w:author="Lttd" w:date="2020-09-19T12:36:00Z">
          <w:pPr>
            <w:spacing w:after="1" w:line="257" w:lineRule="auto"/>
            <w:ind w:left="-5" w:right="221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09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Ctrl_interface=DIR=/var/run/wpa_supplicant GROUP=netdev update_config=1 </w:t>
      </w:r>
    </w:p>
    <w:p w14:paraId="4E404102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" w:line="257" w:lineRule="auto"/>
        <w:ind w:left="-5" w:right="221"/>
        <w:jc w:val="left"/>
        <w:rPr>
          <w:lang w:val="hu-HU"/>
          <w:rPrChange w:id="310" w:author="Lttd" w:date="2020-09-19T12:19:00Z">
            <w:rPr/>
          </w:rPrChange>
        </w:rPr>
        <w:pPrChange w:id="311" w:author="Lttd" w:date="2020-09-19T12:36:00Z">
          <w:pPr>
            <w:spacing w:after="1" w:line="257" w:lineRule="auto"/>
            <w:ind w:left="-5" w:right="221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12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country=HU </w:t>
      </w:r>
    </w:p>
    <w:p w14:paraId="120AD8D9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59" w:lineRule="auto"/>
        <w:ind w:left="0" w:firstLine="0"/>
        <w:jc w:val="left"/>
        <w:rPr>
          <w:lang w:val="hu-HU"/>
          <w:rPrChange w:id="313" w:author="Lttd" w:date="2020-09-19T12:19:00Z">
            <w:rPr/>
          </w:rPrChange>
        </w:rPr>
        <w:pPrChange w:id="314" w:author="Lttd" w:date="2020-09-19T12:36:00Z">
          <w:pPr>
            <w:spacing w:after="0" w:line="259" w:lineRule="auto"/>
            <w:ind w:left="0" w:firstLine="0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15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 </w:t>
      </w:r>
    </w:p>
    <w:p w14:paraId="452DBE9E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5" w:line="257" w:lineRule="auto"/>
        <w:ind w:left="-5" w:right="221"/>
        <w:jc w:val="left"/>
        <w:rPr>
          <w:lang w:val="hu-HU"/>
          <w:rPrChange w:id="316" w:author="Lttd" w:date="2020-09-19T12:19:00Z">
            <w:rPr/>
          </w:rPrChange>
        </w:rPr>
        <w:pPrChange w:id="317" w:author="Lttd" w:date="2020-09-19T12:36:00Z">
          <w:pPr>
            <w:spacing w:after="45" w:line="257" w:lineRule="auto"/>
            <w:ind w:left="-5" w:right="221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18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network</w:t>
      </w:r>
      <w:proofErr w:type="gramStart"/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19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={</w:t>
      </w:r>
      <w:proofErr w:type="gramEnd"/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20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 </w:t>
      </w:r>
    </w:p>
    <w:p w14:paraId="06F69FAC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46" w:line="257" w:lineRule="auto"/>
        <w:ind w:left="-5" w:right="5052"/>
        <w:jc w:val="left"/>
        <w:rPr>
          <w:lang w:val="hu-HU"/>
          <w:rPrChange w:id="321" w:author="Lttd" w:date="2020-09-19T12:19:00Z">
            <w:rPr/>
          </w:rPrChange>
        </w:rPr>
        <w:pPrChange w:id="322" w:author="Lttd" w:date="2020-09-19T12:36:00Z">
          <w:pPr>
            <w:spacing w:after="46" w:line="257" w:lineRule="auto"/>
            <w:ind w:left="-5" w:right="5052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23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lastRenderedPageBreak/>
        <w:t xml:space="preserve">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24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ab/>
        <w:t>ssid</w:t>
      </w:r>
      <w:proofErr w:type="gramStart"/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25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=”netnev</w:t>
      </w:r>
      <w:proofErr w:type="gramEnd"/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26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” 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27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ab/>
        <w:t xml:space="preserve">psk=”netjelszo” </w:t>
      </w:r>
    </w:p>
    <w:p w14:paraId="3E584F05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453"/>
        </w:tabs>
        <w:spacing w:after="163" w:line="257" w:lineRule="auto"/>
        <w:ind w:left="-15" w:firstLine="0"/>
        <w:jc w:val="left"/>
        <w:rPr>
          <w:lang w:val="hu-HU"/>
          <w:rPrChange w:id="328" w:author="Lttd" w:date="2020-09-19T12:19:00Z">
            <w:rPr/>
          </w:rPrChange>
        </w:rPr>
        <w:pPrChange w:id="329" w:author="Lttd" w:date="2020-09-19T12:36:00Z">
          <w:pPr>
            <w:tabs>
              <w:tab w:val="center" w:pos="3453"/>
            </w:tabs>
            <w:spacing w:after="163" w:line="257" w:lineRule="auto"/>
            <w:ind w:left="-15" w:firstLine="0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30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31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ab/>
        <w:t xml:space="preserve">key_mgmt=titkositas (pl: key_mgmt=WPA-PSK) </w:t>
      </w:r>
    </w:p>
    <w:p w14:paraId="5CDC3BDF" w14:textId="77777777" w:rsidR="007D2A89" w:rsidRPr="00FC49BE" w:rsidRDefault="00AD5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15" w:line="257" w:lineRule="auto"/>
        <w:ind w:left="-5" w:right="221"/>
        <w:jc w:val="left"/>
        <w:rPr>
          <w:lang w:val="hu-HU"/>
          <w:rPrChange w:id="332" w:author="Lttd" w:date="2020-09-19T12:19:00Z">
            <w:rPr/>
          </w:rPrChange>
        </w:rPr>
        <w:pPrChange w:id="333" w:author="Lttd" w:date="2020-09-19T12:36:00Z">
          <w:pPr>
            <w:spacing w:after="215" w:line="257" w:lineRule="auto"/>
            <w:ind w:left="-5" w:right="221"/>
            <w:jc w:val="left"/>
          </w:pPr>
        </w:pPrChange>
      </w:pP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34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} </w:t>
      </w:r>
    </w:p>
    <w:p w14:paraId="07F1B7AD" w14:textId="6F849208" w:rsidR="007D2A89" w:rsidRPr="00FC49BE" w:rsidRDefault="00AD559A">
      <w:pPr>
        <w:ind w:left="-5" w:right="-13"/>
        <w:rPr>
          <w:lang w:val="hu-HU"/>
          <w:rPrChange w:id="335" w:author="Lttd" w:date="2020-09-19T12:19:00Z">
            <w:rPr/>
          </w:rPrChange>
        </w:rPr>
      </w:pPr>
      <w:r w:rsidRPr="00FC49BE">
        <w:rPr>
          <w:lang w:val="hu-HU"/>
          <w:rPrChange w:id="336" w:author="Lttd" w:date="2020-09-19T12:19:00Z">
            <w:rPr/>
          </w:rPrChange>
        </w:rPr>
        <w:t>Az elérhető wifi</w:t>
      </w:r>
      <w:ins w:id="337" w:author="Lttd" w:date="2020-09-19T12:36:00Z">
        <w:r w:rsidR="006054D8">
          <w:rPr>
            <w:lang w:val="hu-HU"/>
          </w:rPr>
          <w:t>-</w:t>
        </w:r>
      </w:ins>
      <w:r w:rsidRPr="00FC49BE">
        <w:rPr>
          <w:lang w:val="hu-HU"/>
          <w:rPrChange w:id="338" w:author="Lttd" w:date="2020-09-19T12:19:00Z">
            <w:rPr/>
          </w:rPrChange>
        </w:rPr>
        <w:t xml:space="preserve">k SSID-ját az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39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#iwconfig </w:t>
      </w:r>
      <w:r w:rsidRPr="00FC49BE">
        <w:rPr>
          <w:lang w:val="hu-HU"/>
          <w:rPrChange w:id="340" w:author="Lttd" w:date="2020-09-19T12:19:00Z">
            <w:rPr/>
          </w:rPrChange>
        </w:rPr>
        <w:t>parancs beírásával kérdezhetjük le</w:t>
      </w:r>
      <w:ins w:id="341" w:author="Lttd" w:date="2020-09-19T12:38:00Z">
        <w:r w:rsidR="008D2E5C">
          <w:rPr>
            <w:rStyle w:val="Lbjegyzet-hivatkozs"/>
            <w:lang w:val="hu-HU"/>
          </w:rPr>
          <w:footnoteReference w:id="14"/>
        </w:r>
      </w:ins>
      <w:r w:rsidRPr="00FC49BE">
        <w:rPr>
          <w:lang w:val="hu-HU"/>
          <w:rPrChange w:id="345" w:author="Lttd" w:date="2020-09-19T12:19:00Z">
            <w:rPr/>
          </w:rPrChange>
        </w:rPr>
        <w:t xml:space="preserve">,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46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#sudo iwlist wlan0 scan | grep ESSID </w:t>
      </w:r>
      <w:r w:rsidRPr="00FC49BE">
        <w:rPr>
          <w:lang w:val="hu-HU"/>
          <w:rPrChange w:id="347" w:author="Lttd" w:date="2020-09-19T12:19:00Z">
            <w:rPr/>
          </w:rPrChange>
        </w:rPr>
        <w:t>paranccsal pedig a kapcsolat jelenlegi állapotát ellenőrizhetjük le</w:t>
      </w:r>
      <w:ins w:id="348" w:author="Lttd" w:date="2020-09-19T12:38:00Z">
        <w:r w:rsidR="008D2E5C">
          <w:rPr>
            <w:rStyle w:val="Lbjegyzet-hivatkozs"/>
            <w:lang w:val="hu-HU"/>
          </w:rPr>
          <w:footnoteReference w:id="15"/>
        </w:r>
      </w:ins>
      <w:r w:rsidRPr="00FC49BE">
        <w:rPr>
          <w:lang w:val="hu-HU"/>
          <w:rPrChange w:id="352" w:author="Lttd" w:date="2020-09-19T12:19:00Z">
            <w:rPr/>
          </w:rPrChange>
        </w:rPr>
        <w:t xml:space="preserve">. </w:t>
      </w:r>
    </w:p>
    <w:p w14:paraId="5F201D45" w14:textId="1E3F128C" w:rsidR="007D2A89" w:rsidRPr="00FC49BE" w:rsidRDefault="00AD559A">
      <w:pPr>
        <w:ind w:left="-5" w:right="-13"/>
        <w:rPr>
          <w:lang w:val="hu-HU"/>
          <w:rPrChange w:id="353" w:author="Lttd" w:date="2020-09-19T12:19:00Z">
            <w:rPr/>
          </w:rPrChange>
        </w:rPr>
      </w:pPr>
      <w:r w:rsidRPr="00FC49BE">
        <w:rPr>
          <w:lang w:val="hu-HU"/>
          <w:rPrChange w:id="354" w:author="Lttd" w:date="2020-09-19T12:19:00Z">
            <w:rPr/>
          </w:rPrChange>
        </w:rPr>
        <w:t xml:space="preserve">Ezt követően ismét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55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#sudo raspi-config</w:t>
      </w:r>
      <w:r w:rsidRPr="00FC49BE">
        <w:rPr>
          <w:lang w:val="hu-HU"/>
          <w:rPrChange w:id="356" w:author="Lttd" w:date="2020-09-19T12:19:00Z">
            <w:rPr/>
          </w:rPrChange>
        </w:rPr>
        <w:t xml:space="preserve"> parancsra lesz szükségünk</w:t>
      </w:r>
      <w:ins w:id="357" w:author="Lttd" w:date="2020-09-19T12:38:00Z">
        <w:r w:rsidR="008D2E5C">
          <w:rPr>
            <w:rStyle w:val="Lbjegyzet-hivatkozs"/>
            <w:lang w:val="hu-HU"/>
          </w:rPr>
          <w:footnoteReference w:id="16"/>
        </w:r>
      </w:ins>
      <w:r w:rsidRPr="00FC49BE">
        <w:rPr>
          <w:lang w:val="hu-HU"/>
          <w:rPrChange w:id="362" w:author="Lttd" w:date="2020-09-19T12:19:00Z">
            <w:rPr/>
          </w:rPrChange>
        </w:rPr>
        <w:t>. A megjelenő</w:t>
      </w:r>
      <w:ins w:id="363" w:author="Lttd" w:date="2020-09-19T12:39:00Z">
        <w:r w:rsidR="008D2E5C">
          <w:rPr>
            <w:rStyle w:val="Lbjegyzet-hivatkozs"/>
            <w:lang w:val="hu-HU"/>
          </w:rPr>
          <w:footnoteReference w:id="17"/>
        </w:r>
      </w:ins>
      <w:r w:rsidRPr="00FC49BE">
        <w:rPr>
          <w:lang w:val="hu-HU"/>
          <w:rPrChange w:id="367" w:author="Lttd" w:date="2020-09-19T12:19:00Z">
            <w:rPr/>
          </w:rPrChange>
        </w:rPr>
        <w:t xml:space="preserve"> menüben az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68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interfacing options (5)</w:t>
      </w:r>
      <w:r w:rsidRPr="00FC49BE">
        <w:rPr>
          <w:lang w:val="hu-HU"/>
          <w:rPrChange w:id="369" w:author="Lttd" w:date="2020-09-19T12:19:00Z">
            <w:rPr/>
          </w:rPrChange>
        </w:rPr>
        <w:t xml:space="preserve"> menüpont alatt be kell kapcsolnunk az SSH-t</w:t>
      </w:r>
      <w:ins w:id="370" w:author="Lttd" w:date="2020-09-19T12:39:00Z">
        <w:r w:rsidR="008D2E5C">
          <w:rPr>
            <w:rStyle w:val="Lbjegyzet-hivatkozs"/>
            <w:lang w:val="hu-HU"/>
          </w:rPr>
          <w:footnoteReference w:id="18"/>
        </w:r>
      </w:ins>
      <w:r w:rsidRPr="00FC49BE">
        <w:rPr>
          <w:lang w:val="hu-HU"/>
          <w:rPrChange w:id="374" w:author="Lttd" w:date="2020-09-19T12:19:00Z">
            <w:rPr/>
          </w:rPrChange>
        </w:rPr>
        <w:t xml:space="preserve">. Ezt követően mentsük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375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finish </w:t>
      </w:r>
      <w:r w:rsidRPr="00FC49BE">
        <w:rPr>
          <w:lang w:val="hu-HU"/>
          <w:rPrChange w:id="376" w:author="Lttd" w:date="2020-09-19T12:19:00Z">
            <w:rPr/>
          </w:rPrChange>
        </w:rPr>
        <w:t>gomb megnyomásával</w:t>
      </w:r>
      <w:ins w:id="377" w:author="Lttd" w:date="2020-09-19T12:39:00Z">
        <w:r w:rsidR="00657D5B">
          <w:rPr>
            <w:rStyle w:val="Lbjegyzet-hivatkozs"/>
            <w:lang w:val="hu-HU"/>
          </w:rPr>
          <w:footnoteReference w:id="19"/>
        </w:r>
      </w:ins>
      <w:r w:rsidRPr="00FC49BE">
        <w:rPr>
          <w:lang w:val="hu-HU"/>
          <w:rPrChange w:id="381" w:author="Lttd" w:date="2020-09-19T12:19:00Z">
            <w:rPr/>
          </w:rPrChange>
        </w:rPr>
        <w:t xml:space="preserve"> és reboot</w:t>
      </w:r>
      <w:ins w:id="382" w:author="Lttd" w:date="2020-09-19T12:39:00Z">
        <w:r w:rsidR="00657D5B">
          <w:rPr>
            <w:lang w:val="hu-HU"/>
          </w:rPr>
          <w:t>-</w:t>
        </w:r>
      </w:ins>
      <w:r w:rsidRPr="00FC49BE">
        <w:rPr>
          <w:lang w:val="hu-HU"/>
          <w:rPrChange w:id="383" w:author="Lttd" w:date="2020-09-19T12:19:00Z">
            <w:rPr/>
          </w:rPrChange>
        </w:rPr>
        <w:t>oljuk az eszközt</w:t>
      </w:r>
      <w:ins w:id="384" w:author="Lttd" w:date="2020-09-19T12:40:00Z">
        <w:r w:rsidR="00657D5B">
          <w:rPr>
            <w:rStyle w:val="Lbjegyzet-hivatkozs"/>
            <w:lang w:val="hu-HU"/>
          </w:rPr>
          <w:footnoteReference w:id="20"/>
        </w:r>
      </w:ins>
      <w:r w:rsidRPr="00FC49BE">
        <w:rPr>
          <w:lang w:val="hu-HU"/>
          <w:rPrChange w:id="388" w:author="Lttd" w:date="2020-09-19T12:19:00Z">
            <w:rPr/>
          </w:rPrChange>
        </w:rPr>
        <w:t xml:space="preserve">. </w:t>
      </w:r>
    </w:p>
    <w:p w14:paraId="6E0FCD76" w14:textId="554CBA9D" w:rsidR="007D2A89" w:rsidRDefault="00AD559A">
      <w:pPr>
        <w:spacing w:after="167"/>
        <w:ind w:left="-5" w:right="-13"/>
        <w:rPr>
          <w:ins w:id="389" w:author="Lttd" w:date="2020-09-21T12:11:00Z"/>
          <w:lang w:val="hu-HU"/>
        </w:rPr>
      </w:pPr>
      <w:r w:rsidRPr="00FC49BE">
        <w:rPr>
          <w:lang w:val="hu-HU"/>
          <w:rPrChange w:id="390" w:author="Lttd" w:date="2020-09-19T12:19:00Z">
            <w:rPr/>
          </w:rPrChange>
        </w:rPr>
        <w:t>Ezt követően bejelentkezünk a routerünkbe és fixáljuk a PI IPv4 címét</w:t>
      </w:r>
      <w:ins w:id="391" w:author="Lttd" w:date="2020-09-19T12:44:00Z">
        <w:r w:rsidR="00034D91">
          <w:rPr>
            <w:rStyle w:val="Lbjegyzet-hivatkozs"/>
            <w:lang w:val="hu-HU"/>
          </w:rPr>
          <w:footnoteReference w:id="21"/>
        </w:r>
      </w:ins>
      <w:r w:rsidRPr="00FC49BE">
        <w:rPr>
          <w:lang w:val="hu-HU"/>
          <w:rPrChange w:id="395" w:author="Lttd" w:date="2020-09-19T12:19:00Z">
            <w:rPr/>
          </w:rPrChange>
        </w:rPr>
        <w:t>. Ezek után már nincs szükségünk az eszközbe dugni semmit, elegendő áram alatt lennie és az asztali gépünkről tudjuk folytatni a munkát mivel vannak alkalmazások melyekkel távolról tudjuk vezérelni az eszközt</w:t>
      </w:r>
      <w:ins w:id="396" w:author="Lttd" w:date="2020-09-19T12:44:00Z">
        <w:r w:rsidR="00034D91">
          <w:rPr>
            <w:rStyle w:val="Lbjegyzet-hivatkozs"/>
            <w:lang w:val="hu-HU"/>
          </w:rPr>
          <w:footnoteReference w:id="22"/>
        </w:r>
      </w:ins>
      <w:r w:rsidRPr="00FC49BE">
        <w:rPr>
          <w:lang w:val="hu-HU"/>
          <w:rPrChange w:id="400" w:author="Lttd" w:date="2020-09-19T12:19:00Z">
            <w:rPr/>
          </w:rPrChange>
        </w:rPr>
        <w:t xml:space="preserve">. Én erre a </w:t>
      </w:r>
      <w:r w:rsidRPr="00FC49BE">
        <w:rPr>
          <w:lang w:val="hu-HU"/>
          <w:rPrChange w:id="401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402" w:author="Lttd" w:date="2020-09-19T12:19:00Z">
            <w:rPr/>
          </w:rPrChange>
        </w:rPr>
        <w:instrText xml:space="preserve"> HYPERLINK "https://www.chiark.greenend.org.uk/~sgtatham/putty/latest.html" \h </w:instrText>
      </w:r>
      <w:r w:rsidRPr="00FC49BE">
        <w:rPr>
          <w:lang w:val="hu-HU"/>
          <w:rPrChange w:id="403" w:author="Lttd" w:date="2020-09-19T12:19:00Z">
            <w:rPr>
              <w:color w:val="0563C1"/>
              <w:u w:val="single" w:color="0563C1"/>
            </w:rPr>
          </w:rPrChange>
        </w:rPr>
        <w:fldChar w:fldCharType="separate"/>
      </w:r>
      <w:r w:rsidRPr="00FC49BE">
        <w:rPr>
          <w:color w:val="0563C1"/>
          <w:u w:val="single" w:color="0563C1"/>
          <w:lang w:val="hu-HU"/>
          <w:rPrChange w:id="404" w:author="Lttd" w:date="2020-09-19T12:19:00Z">
            <w:rPr>
              <w:color w:val="0563C1"/>
              <w:u w:val="single" w:color="0563C1"/>
            </w:rPr>
          </w:rPrChange>
        </w:rPr>
        <w:t>putty</w:t>
      </w:r>
      <w:ins w:id="405" w:author="Lttd" w:date="2020-09-19T12:44:00Z">
        <w:r w:rsidR="00034D91">
          <w:rPr>
            <w:color w:val="0563C1"/>
            <w:u w:val="single" w:color="0563C1"/>
            <w:lang w:val="hu-HU"/>
          </w:rPr>
          <w:t>-</w:t>
        </w:r>
      </w:ins>
      <w:r w:rsidRPr="00FC49BE">
        <w:rPr>
          <w:color w:val="0563C1"/>
          <w:u w:val="single" w:color="0563C1"/>
          <w:lang w:val="hu-HU"/>
          <w:rPrChange w:id="406" w:author="Lttd" w:date="2020-09-19T12:19:00Z">
            <w:rPr>
              <w:color w:val="0563C1"/>
              <w:u w:val="single" w:color="0563C1"/>
            </w:rPr>
          </w:rPrChange>
        </w:rPr>
        <w:t>ot</w:t>
      </w:r>
      <w:r w:rsidRPr="00FC49BE">
        <w:rPr>
          <w:color w:val="0563C1"/>
          <w:u w:val="single" w:color="0563C1"/>
          <w:lang w:val="hu-HU"/>
          <w:rPrChange w:id="407" w:author="Lttd" w:date="2020-09-19T12:19:00Z">
            <w:rPr>
              <w:color w:val="0563C1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408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409" w:author="Lttd" w:date="2020-09-19T12:19:00Z">
            <w:rPr/>
          </w:rPrChange>
        </w:rPr>
        <w:instrText xml:space="preserve"> HYPERLINK "https://www.chiark.greenend.org.uk/~sgtatham/putty/latest.html" \h </w:instrText>
      </w:r>
      <w:r w:rsidRPr="00FC49BE">
        <w:rPr>
          <w:lang w:val="hu-HU"/>
          <w:rPrChange w:id="410" w:author="Lttd" w:date="2020-09-19T12:19:00Z">
            <w:rPr/>
          </w:rPrChange>
        </w:rPr>
        <w:fldChar w:fldCharType="separate"/>
      </w:r>
      <w:r w:rsidRPr="00FC49BE">
        <w:rPr>
          <w:lang w:val="hu-HU"/>
          <w:rPrChange w:id="411" w:author="Lttd" w:date="2020-09-19T12:19:00Z">
            <w:rPr/>
          </w:rPrChange>
        </w:rPr>
        <w:t xml:space="preserve"> </w:t>
      </w:r>
      <w:r w:rsidRPr="00FC49BE">
        <w:rPr>
          <w:lang w:val="hu-HU"/>
          <w:rPrChange w:id="412" w:author="Lttd" w:date="2020-09-19T12:19:00Z">
            <w:rPr/>
          </w:rPrChange>
        </w:rPr>
        <w:fldChar w:fldCharType="end"/>
      </w:r>
      <w:r w:rsidRPr="00FC49BE">
        <w:rPr>
          <w:lang w:val="hu-HU"/>
          <w:rPrChange w:id="413" w:author="Lttd" w:date="2020-09-19T12:19:00Z">
            <w:rPr/>
          </w:rPrChange>
        </w:rPr>
        <w:t>használom</w:t>
      </w:r>
      <w:ins w:id="414" w:author="Lttd" w:date="2020-09-19T12:45:00Z">
        <w:r w:rsidR="00034D91">
          <w:rPr>
            <w:rStyle w:val="Lbjegyzet-hivatkozs"/>
            <w:lang w:val="hu-HU"/>
          </w:rPr>
          <w:footnoteReference w:id="23"/>
        </w:r>
      </w:ins>
      <w:r w:rsidRPr="00FC49BE">
        <w:rPr>
          <w:lang w:val="hu-HU"/>
          <w:rPrChange w:id="419" w:author="Lttd" w:date="2020-09-19T12:19:00Z">
            <w:rPr/>
          </w:rPrChange>
        </w:rPr>
        <w:t xml:space="preserve">, nekem ez bevált. Az alkalmazásba beírjuk az eszközünk IPv4 címét (ezt az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20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#ifconfig</w:t>
      </w:r>
      <w:r w:rsidRPr="00FC49BE">
        <w:rPr>
          <w:lang w:val="hu-HU"/>
          <w:rPrChange w:id="421" w:author="Lttd" w:date="2020-09-19T12:19:00Z">
            <w:rPr/>
          </w:rPrChange>
        </w:rPr>
        <w:t xml:space="preserve"> paranccsal tudjuk megnézni), a port</w:t>
      </w:r>
      <w:ins w:id="422" w:author="Lttd" w:date="2020-09-19T12:47:00Z">
        <w:r w:rsidR="00646BB2">
          <w:rPr>
            <w:lang w:val="hu-HU"/>
          </w:rPr>
          <w:t>-</w:t>
        </w:r>
      </w:ins>
      <w:r w:rsidRPr="00FC49BE">
        <w:rPr>
          <w:lang w:val="hu-HU"/>
          <w:rPrChange w:id="423" w:author="Lttd" w:date="2020-09-19T12:19:00Z">
            <w:rPr/>
          </w:rPrChange>
        </w:rPr>
        <w:t>ot 22-esen hagyjuk és az SSH-t kipipáljuk</w:t>
      </w:r>
      <w:ins w:id="424" w:author="Lttd" w:date="2020-09-19T12:47:00Z">
        <w:r w:rsidR="00646BB2">
          <w:rPr>
            <w:rStyle w:val="Lbjegyzet-hivatkozs"/>
            <w:lang w:val="hu-HU"/>
          </w:rPr>
          <w:footnoteReference w:id="24"/>
        </w:r>
      </w:ins>
      <w:r w:rsidRPr="00FC49BE">
        <w:rPr>
          <w:lang w:val="hu-HU"/>
          <w:rPrChange w:id="428" w:author="Lttd" w:date="2020-09-19T12:19:00Z">
            <w:rPr/>
          </w:rPrChange>
        </w:rPr>
        <w:t>. Itt be kell jelentkeznünk</w:t>
      </w:r>
      <w:ins w:id="429" w:author="Lttd" w:date="2020-09-19T12:47:00Z">
        <w:r w:rsidR="0070556E">
          <w:rPr>
            <w:rStyle w:val="Lbjegyzet-hivatkozs"/>
            <w:lang w:val="hu-HU"/>
          </w:rPr>
          <w:footnoteReference w:id="25"/>
        </w:r>
      </w:ins>
      <w:r w:rsidRPr="00FC49BE">
        <w:rPr>
          <w:lang w:val="hu-HU"/>
          <w:rPrChange w:id="433" w:author="Lttd" w:date="2020-09-19T12:19:00Z">
            <w:rPr/>
          </w:rPrChange>
        </w:rPr>
        <w:t xml:space="preserve">. Az alapfelhasználó </w:t>
      </w:r>
      <w:ins w:id="434" w:author="Lttd" w:date="2020-09-19T12:47:00Z">
        <w:r w:rsidR="0070556E">
          <w:rPr>
            <w:lang w:val="hu-HU"/>
          </w:rPr>
          <w:t>legyen „</w:t>
        </w:r>
      </w:ins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35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pi</w:t>
      </w:r>
      <w:ins w:id="436" w:author="Lttd" w:date="2020-09-19T12:47:00Z">
        <w:r w:rsidR="0070556E">
          <w:rPr>
            <w:rFonts w:ascii="Times New Roman" w:eastAsia="Times New Roman" w:hAnsi="Times New Roman" w:cs="Times New Roman"/>
            <w:i/>
            <w:sz w:val="28"/>
            <w:lang w:val="hu-HU"/>
          </w:rPr>
          <w:t>”</w:t>
        </w:r>
      </w:ins>
      <w:r w:rsidRPr="00FC49BE">
        <w:rPr>
          <w:lang w:val="hu-HU"/>
          <w:rPrChange w:id="437" w:author="Lttd" w:date="2020-09-19T12:19:00Z">
            <w:rPr/>
          </w:rPrChange>
        </w:rPr>
        <w:t xml:space="preserve"> és ennek a jelszava pedig </w:t>
      </w:r>
      <w:ins w:id="438" w:author="Lttd" w:date="2020-09-19T12:47:00Z">
        <w:r w:rsidR="0070556E">
          <w:rPr>
            <w:lang w:val="hu-HU"/>
          </w:rPr>
          <w:t>„</w:t>
        </w:r>
      </w:ins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39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raspberry</w:t>
      </w:r>
      <w:ins w:id="440" w:author="Lttd" w:date="2020-09-19T12:48:00Z">
        <w:r w:rsidR="0070556E">
          <w:rPr>
            <w:rFonts w:ascii="Times New Roman" w:eastAsia="Times New Roman" w:hAnsi="Times New Roman" w:cs="Times New Roman"/>
            <w:i/>
            <w:sz w:val="28"/>
            <w:lang w:val="hu-HU"/>
          </w:rPr>
          <w:t>”</w:t>
        </w:r>
      </w:ins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41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 xml:space="preserve">. </w:t>
      </w:r>
      <w:r w:rsidRPr="00FC49BE">
        <w:rPr>
          <w:lang w:val="hu-HU"/>
          <w:rPrChange w:id="442" w:author="Lttd" w:date="2020-09-19T12:19:00Z">
            <w:rPr/>
          </w:rPrChange>
        </w:rPr>
        <w:t xml:space="preserve">A jelszót szintén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43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#sudo raspi-config</w:t>
      </w:r>
      <w:r w:rsidRPr="00FC49BE">
        <w:rPr>
          <w:lang w:val="hu-HU"/>
          <w:rPrChange w:id="444" w:author="Lttd" w:date="2020-09-19T12:19:00Z">
            <w:rPr/>
          </w:rPrChange>
        </w:rPr>
        <w:t xml:space="preserve"> parancs beírásával kapott menüben állíthatjuk át. Ezt követően frissítsünk le minden meglévő alkalmazást</w:t>
      </w:r>
      <w:ins w:id="445" w:author="Lttd" w:date="2020-09-19T12:48:00Z">
        <w:r w:rsidR="0070556E">
          <w:rPr>
            <w:rStyle w:val="Lbjegyzet-hivatkozs"/>
            <w:lang w:val="hu-HU"/>
          </w:rPr>
          <w:footnoteReference w:id="26"/>
        </w:r>
      </w:ins>
      <w:r w:rsidRPr="00FC49BE">
        <w:rPr>
          <w:lang w:val="hu-HU"/>
          <w:rPrChange w:id="449" w:author="Lttd" w:date="2020-09-19T12:19:00Z">
            <w:rPr/>
          </w:rPrChange>
        </w:rPr>
        <w:t xml:space="preserve">, ehhez használjuk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50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#sudo apt-get update</w:t>
      </w:r>
      <w:r w:rsidRPr="00FC49BE">
        <w:rPr>
          <w:lang w:val="hu-HU"/>
          <w:rPrChange w:id="451" w:author="Lttd" w:date="2020-09-19T12:19:00Z">
            <w:rPr/>
          </w:rPrChange>
        </w:rPr>
        <w:t xml:space="preserve"> majd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52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#sudo apt-get upgrade</w:t>
      </w:r>
      <w:r w:rsidRPr="00FC49BE">
        <w:rPr>
          <w:lang w:val="hu-HU"/>
          <w:rPrChange w:id="453" w:author="Lttd" w:date="2020-09-19T12:19:00Z">
            <w:rPr/>
          </w:rPrChange>
        </w:rPr>
        <w:t xml:space="preserve"> parancsokat. </w:t>
      </w:r>
    </w:p>
    <w:p w14:paraId="7B9FEF80" w14:textId="77777777" w:rsidR="00716A9D" w:rsidRPr="00FC49BE" w:rsidRDefault="00716A9D">
      <w:pPr>
        <w:spacing w:after="167"/>
        <w:ind w:left="-5" w:right="-13"/>
        <w:rPr>
          <w:lang w:val="hu-HU"/>
          <w:rPrChange w:id="454" w:author="Lttd" w:date="2020-09-19T12:19:00Z">
            <w:rPr/>
          </w:rPrChange>
        </w:rPr>
      </w:pPr>
    </w:p>
    <w:p w14:paraId="6F4A0932" w14:textId="738EA224" w:rsidR="007D2A89" w:rsidRPr="00FC49BE" w:rsidRDefault="00AD559A">
      <w:pPr>
        <w:ind w:left="-5" w:right="-13"/>
        <w:rPr>
          <w:lang w:val="hu-HU"/>
          <w:rPrChange w:id="455" w:author="Lttd" w:date="2020-09-19T12:19:00Z">
            <w:rPr/>
          </w:rPrChange>
        </w:rPr>
      </w:pPr>
      <w:r w:rsidRPr="00FC49BE">
        <w:rPr>
          <w:lang w:val="hu-HU"/>
          <w:rPrChange w:id="456" w:author="Lttd" w:date="2020-09-19T12:19:00Z">
            <w:rPr/>
          </w:rPrChange>
        </w:rPr>
        <w:t>Ezek után telepítenünk kell a további szükséges</w:t>
      </w:r>
      <w:ins w:id="457" w:author="Lttd" w:date="2020-09-19T12:48:00Z">
        <w:r w:rsidR="0070556E">
          <w:rPr>
            <w:rStyle w:val="Lbjegyzet-hivatkozs"/>
            <w:lang w:val="hu-HU"/>
          </w:rPr>
          <w:footnoteReference w:id="27"/>
        </w:r>
      </w:ins>
      <w:r w:rsidRPr="00FC49BE">
        <w:rPr>
          <w:lang w:val="hu-HU"/>
          <w:rPrChange w:id="461" w:author="Lttd" w:date="2020-09-19T12:19:00Z">
            <w:rPr/>
          </w:rPrChange>
        </w:rPr>
        <w:t xml:space="preserve"> szoftvereket (Apache – appache2, MySQL</w:t>
      </w:r>
      <w:ins w:id="462" w:author="Lttd" w:date="2020-09-19T12:49:00Z">
        <w:r w:rsidR="00335F78">
          <w:rPr>
            <w:rStyle w:val="Lbjegyzet-hivatkozs"/>
            <w:lang w:val="hu-HU"/>
          </w:rPr>
          <w:footnoteReference w:id="28"/>
        </w:r>
      </w:ins>
      <w:r w:rsidRPr="00FC49BE">
        <w:rPr>
          <w:lang w:val="hu-HU"/>
          <w:rPrChange w:id="470" w:author="Lttd" w:date="2020-09-19T12:19:00Z">
            <w:rPr/>
          </w:rPrChange>
        </w:rPr>
        <w:t xml:space="preserve"> – ezt nem sikerült, de még keresgélek, hogy vajon miért nem engedi és hogyan lehetne, PHP – php7.3</w:t>
      </w:r>
      <w:ins w:id="471" w:author="Lttd" w:date="2020-09-19T12:54:00Z">
        <w:r w:rsidR="00324A3C">
          <w:rPr>
            <w:rStyle w:val="Lbjegyzet-hivatkozs"/>
            <w:lang w:val="hu-HU"/>
          </w:rPr>
          <w:footnoteReference w:id="29"/>
        </w:r>
      </w:ins>
      <w:r w:rsidRPr="00FC49BE">
        <w:rPr>
          <w:lang w:val="hu-HU"/>
          <w:rPrChange w:id="476" w:author="Lttd" w:date="2020-09-19T12:19:00Z">
            <w:rPr/>
          </w:rPrChange>
        </w:rPr>
        <w:t xml:space="preserve">). Ezekhez a #sudo apt-get install parancsot használjuk, majd a csomag neve (pl.: #sudo apt-get install apache2). Ezek után még beállítjuk a jogosultságokat a mappára a </w:t>
      </w:r>
      <w:r w:rsidRPr="00FC49BE">
        <w:rPr>
          <w:rFonts w:ascii="Times New Roman" w:eastAsia="Times New Roman" w:hAnsi="Times New Roman" w:cs="Times New Roman"/>
          <w:i/>
          <w:sz w:val="28"/>
          <w:lang w:val="hu-HU"/>
          <w:rPrChange w:id="477" w:author="Lttd" w:date="2020-09-19T12:19:00Z">
            <w:rPr>
              <w:rFonts w:ascii="Times New Roman" w:eastAsia="Times New Roman" w:hAnsi="Times New Roman" w:cs="Times New Roman"/>
              <w:i/>
              <w:sz w:val="28"/>
            </w:rPr>
          </w:rPrChange>
        </w:rPr>
        <w:t>#sudo chmod 777 -R /var/www</w:t>
      </w:r>
      <w:r w:rsidRPr="00FC49BE">
        <w:rPr>
          <w:lang w:val="hu-HU"/>
          <w:rPrChange w:id="478" w:author="Lttd" w:date="2020-09-19T12:19:00Z">
            <w:rPr/>
          </w:rPrChange>
        </w:rPr>
        <w:t xml:space="preserve"> paranccsal</w:t>
      </w:r>
      <w:ins w:id="479" w:author="Lttd" w:date="2020-09-19T12:55:00Z">
        <w:r w:rsidR="00324A3C">
          <w:rPr>
            <w:rStyle w:val="Lbjegyzet-hivatkozs"/>
            <w:lang w:val="hu-HU"/>
          </w:rPr>
          <w:footnoteReference w:id="30"/>
        </w:r>
      </w:ins>
      <w:r w:rsidRPr="00FC49BE">
        <w:rPr>
          <w:lang w:val="hu-HU"/>
          <w:rPrChange w:id="483" w:author="Lttd" w:date="2020-09-19T12:19:00Z">
            <w:rPr/>
          </w:rPrChange>
        </w:rPr>
        <w:t xml:space="preserve">. </w:t>
      </w:r>
    </w:p>
    <w:p w14:paraId="064FC192" w14:textId="3FC90471" w:rsidR="007D2A89" w:rsidRDefault="00AD559A">
      <w:pPr>
        <w:spacing w:after="153"/>
        <w:ind w:left="-5" w:right="-13"/>
        <w:rPr>
          <w:ins w:id="484" w:author="Lttd" w:date="2020-09-19T13:03:00Z"/>
          <w:lang w:val="hu-HU"/>
        </w:rPr>
      </w:pPr>
      <w:r w:rsidRPr="00FC49BE">
        <w:rPr>
          <w:lang w:val="hu-HU"/>
          <w:rPrChange w:id="485" w:author="Lttd" w:date="2020-09-19T12:19:00Z">
            <w:rPr/>
          </w:rPrChange>
        </w:rPr>
        <w:t>A szerver jelenleg elérhető minden eszköz számára a belső</w:t>
      </w:r>
      <w:ins w:id="486" w:author="Lttd" w:date="2020-09-19T12:55:00Z">
        <w:r w:rsidR="00324A3C">
          <w:rPr>
            <w:rStyle w:val="Lbjegyzet-hivatkozs"/>
            <w:lang w:val="hu-HU"/>
          </w:rPr>
          <w:footnoteReference w:id="31"/>
        </w:r>
      </w:ins>
      <w:r w:rsidRPr="00FC49BE">
        <w:rPr>
          <w:lang w:val="hu-HU"/>
          <w:rPrChange w:id="490" w:author="Lttd" w:date="2020-09-19T12:19:00Z">
            <w:rPr/>
          </w:rPrChange>
        </w:rPr>
        <w:t xml:space="preserve"> hálózatban, ha tudjuk az eszköz IPv4 címét</w:t>
      </w:r>
      <w:ins w:id="491" w:author="Lttd" w:date="2020-09-19T12:56:00Z">
        <w:r w:rsidR="00324A3C">
          <w:rPr>
            <w:rStyle w:val="Lbjegyzet-hivatkozs"/>
            <w:lang w:val="hu-HU"/>
          </w:rPr>
          <w:footnoteReference w:id="32"/>
        </w:r>
      </w:ins>
      <w:r w:rsidRPr="00FC49BE">
        <w:rPr>
          <w:lang w:val="hu-HU"/>
          <w:rPrChange w:id="495" w:author="Lttd" w:date="2020-09-19T12:19:00Z">
            <w:rPr/>
          </w:rPrChange>
        </w:rPr>
        <w:t>. A célunk most az, hogy a világon bárhonnan elérhető legyen. Ehhez be kell lépnünk a routerünk beállításai közé</w:t>
      </w:r>
      <w:ins w:id="496" w:author="Lttd" w:date="2020-09-19T12:56:00Z">
        <w:r w:rsidR="00324A3C">
          <w:rPr>
            <w:lang w:val="hu-HU"/>
          </w:rPr>
          <w:t>. E</w:t>
        </w:r>
      </w:ins>
      <w:del w:id="497" w:author="Lttd" w:date="2020-09-19T12:56:00Z">
        <w:r w:rsidRPr="00FC49BE" w:rsidDel="00324A3C">
          <w:rPr>
            <w:lang w:val="hu-HU"/>
            <w:rPrChange w:id="498" w:author="Lttd" w:date="2020-09-19T12:19:00Z">
              <w:rPr/>
            </w:rPrChange>
          </w:rPr>
          <w:delText>, e</w:delText>
        </w:r>
      </w:del>
      <w:r w:rsidRPr="00FC49BE">
        <w:rPr>
          <w:lang w:val="hu-HU"/>
          <w:rPrChange w:id="499" w:author="Lttd" w:date="2020-09-19T12:19:00Z">
            <w:rPr/>
          </w:rPrChange>
        </w:rPr>
        <w:t>zt a router IP címének</w:t>
      </w:r>
      <w:ins w:id="500" w:author="Lttd" w:date="2020-09-19T12:56:00Z">
        <w:r w:rsidR="00324A3C">
          <w:rPr>
            <w:rStyle w:val="Lbjegyzet-hivatkozs"/>
            <w:lang w:val="hu-HU"/>
          </w:rPr>
          <w:footnoteReference w:id="33"/>
        </w:r>
      </w:ins>
      <w:r w:rsidRPr="00FC49BE">
        <w:rPr>
          <w:lang w:val="hu-HU"/>
          <w:rPrChange w:id="504" w:author="Lttd" w:date="2020-09-19T12:19:00Z">
            <w:rPr/>
          </w:rPrChange>
        </w:rPr>
        <w:t xml:space="preserve"> a böngészőbe való beírásával tehetjük meg. Itt a port forwarding fület kell megkeresnünk</w:t>
      </w:r>
      <w:ins w:id="505" w:author="Lttd" w:date="2020-09-19T12:56:00Z">
        <w:r w:rsidR="00324A3C">
          <w:rPr>
            <w:rStyle w:val="Lbjegyzet-hivatkozs"/>
            <w:lang w:val="hu-HU"/>
          </w:rPr>
          <w:footnoteReference w:id="34"/>
        </w:r>
      </w:ins>
      <w:r w:rsidRPr="00FC49BE">
        <w:rPr>
          <w:lang w:val="hu-HU"/>
          <w:rPrChange w:id="511" w:author="Lttd" w:date="2020-09-19T12:19:00Z">
            <w:rPr/>
          </w:rPrChange>
        </w:rPr>
        <w:t xml:space="preserve">. </w:t>
      </w:r>
      <w:r w:rsidRPr="00324A3C">
        <w:rPr>
          <w:highlight w:val="yellow"/>
          <w:lang w:val="hu-HU"/>
          <w:rPrChange w:id="512" w:author="Lttd" w:date="2020-09-19T12:57:00Z">
            <w:rPr/>
          </w:rPrChange>
        </w:rPr>
        <w:t>Ezt azért</w:t>
      </w:r>
      <w:r w:rsidRPr="00FC49BE">
        <w:rPr>
          <w:lang w:val="hu-HU"/>
          <w:rPrChange w:id="513" w:author="Lttd" w:date="2020-09-19T12:19:00Z">
            <w:rPr/>
          </w:rPrChange>
        </w:rPr>
        <w:t xml:space="preserve"> szükséges beállítanunk, mert</w:t>
      </w:r>
      <w:ins w:id="514" w:author="Lttd" w:date="2020-09-19T12:57:00Z">
        <w:r w:rsidR="00324A3C">
          <w:rPr>
            <w:lang w:val="hu-HU"/>
          </w:rPr>
          <w:t>,</w:t>
        </w:r>
      </w:ins>
      <w:r w:rsidRPr="00FC49BE">
        <w:rPr>
          <w:lang w:val="hu-HU"/>
          <w:rPrChange w:id="515" w:author="Lttd" w:date="2020-09-19T12:19:00Z">
            <w:rPr/>
          </w:rPrChange>
        </w:rPr>
        <w:t xml:space="preserve"> ha egy csomag érkezik a külső IP címünkre anélkül, hogy abban jelezve lenne, melyik belső IP címre akar bejutni</w:t>
      </w:r>
      <w:ins w:id="516" w:author="Lttd" w:date="2020-09-19T12:58:00Z">
        <w:r w:rsidR="00324A3C">
          <w:rPr>
            <w:rStyle w:val="Lbjegyzet-hivatkozs"/>
            <w:lang w:val="hu-HU"/>
          </w:rPr>
          <w:footnoteReference w:id="35"/>
        </w:r>
      </w:ins>
      <w:r w:rsidRPr="00FC49BE">
        <w:rPr>
          <w:lang w:val="hu-HU"/>
          <w:rPrChange w:id="520" w:author="Lttd" w:date="2020-09-19T12:19:00Z">
            <w:rPr/>
          </w:rPrChange>
        </w:rPr>
        <w:t>, a router nem tudja, hova kell továbbítania és eldobja</w:t>
      </w:r>
      <w:ins w:id="521" w:author="Lttd" w:date="2020-09-19T12:58:00Z">
        <w:r w:rsidR="00324A3C">
          <w:rPr>
            <w:rStyle w:val="Lbjegyzet-hivatkozs"/>
            <w:lang w:val="hu-HU"/>
          </w:rPr>
          <w:footnoteReference w:id="36"/>
        </w:r>
      </w:ins>
      <w:r w:rsidRPr="00FC49BE">
        <w:rPr>
          <w:lang w:val="hu-HU"/>
          <w:rPrChange w:id="527" w:author="Lttd" w:date="2020-09-19T12:19:00Z">
            <w:rPr/>
          </w:rPrChange>
        </w:rPr>
        <w:t>. A port forwarding ezt küszöböli ki</w:t>
      </w:r>
      <w:ins w:id="528" w:author="Lttd" w:date="2020-09-19T13:01:00Z">
        <w:r w:rsidR="00636867">
          <w:rPr>
            <w:lang w:val="hu-HU"/>
          </w:rPr>
          <w:t>. H</w:t>
        </w:r>
      </w:ins>
      <w:del w:id="529" w:author="Lttd" w:date="2020-09-19T13:00:00Z">
        <w:r w:rsidRPr="00FC49BE" w:rsidDel="00636867">
          <w:rPr>
            <w:lang w:val="hu-HU"/>
            <w:rPrChange w:id="530" w:author="Lttd" w:date="2020-09-19T12:19:00Z">
              <w:rPr/>
            </w:rPrChange>
          </w:rPr>
          <w:delText>,</w:delText>
        </w:r>
      </w:del>
      <w:del w:id="531" w:author="Lttd" w:date="2020-09-19T13:01:00Z">
        <w:r w:rsidRPr="00FC49BE" w:rsidDel="00636867">
          <w:rPr>
            <w:lang w:val="hu-HU"/>
            <w:rPrChange w:id="532" w:author="Lttd" w:date="2020-09-19T12:19:00Z">
              <w:rPr/>
            </w:rPrChange>
          </w:rPr>
          <w:delText xml:space="preserve"> h</w:delText>
        </w:r>
      </w:del>
      <w:r w:rsidRPr="00FC49BE">
        <w:rPr>
          <w:lang w:val="hu-HU"/>
          <w:rPrChange w:id="533" w:author="Lttd" w:date="2020-09-19T12:19:00Z">
            <w:rPr/>
          </w:rPrChange>
        </w:rPr>
        <w:t>a a külső IP címünkre üzenet érkezik egy adott port jelzéssel és a routerben be van állítva, hogy azon a porton jövő üzeneteket melyik belső IP címre továbbítsa akkor könnyedén eljut a csomag a megfelelő eszközhöz</w:t>
      </w:r>
      <w:ins w:id="534" w:author="Lttd" w:date="2020-09-19T13:01:00Z">
        <w:r w:rsidR="00636867">
          <w:rPr>
            <w:rStyle w:val="Lbjegyzet-hivatkozs"/>
            <w:lang w:val="hu-HU"/>
          </w:rPr>
          <w:footnoteReference w:id="37"/>
        </w:r>
      </w:ins>
      <w:r w:rsidRPr="00FC49BE">
        <w:rPr>
          <w:lang w:val="hu-HU"/>
          <w:rPrChange w:id="538" w:author="Lttd" w:date="2020-09-19T12:19:00Z">
            <w:rPr/>
          </w:rPrChange>
        </w:rPr>
        <w:t>. Így már nem is kell sokat gondolkodnunk</w:t>
      </w:r>
      <w:ins w:id="539" w:author="Lttd" w:date="2020-09-19T13:02:00Z">
        <w:r w:rsidR="007832EC">
          <w:rPr>
            <w:lang w:val="hu-HU"/>
          </w:rPr>
          <w:t>,</w:t>
        </w:r>
      </w:ins>
      <w:r w:rsidRPr="00FC49BE">
        <w:rPr>
          <w:lang w:val="hu-HU"/>
          <w:rPrChange w:id="540" w:author="Lttd" w:date="2020-09-19T12:19:00Z">
            <w:rPr/>
          </w:rPrChange>
        </w:rPr>
        <w:t xml:space="preserve"> hova</w:t>
      </w:r>
      <w:ins w:id="541" w:author="Lttd" w:date="2020-09-19T13:02:00Z">
        <w:r w:rsidR="007832EC">
          <w:rPr>
            <w:lang w:val="hu-HU"/>
          </w:rPr>
          <w:t>,</w:t>
        </w:r>
      </w:ins>
      <w:r w:rsidRPr="00FC49BE">
        <w:rPr>
          <w:lang w:val="hu-HU"/>
          <w:rPrChange w:id="542" w:author="Lttd" w:date="2020-09-19T12:19:00Z">
            <w:rPr/>
          </w:rPrChange>
        </w:rPr>
        <w:t xml:space="preserve"> mit kéne írnunk, a service port és az internal port egyaránt 80</w:t>
      </w:r>
      <w:ins w:id="543" w:author="Lttd" w:date="2020-09-19T13:02:00Z">
        <w:r w:rsidR="007832EC">
          <w:rPr>
            <w:lang w:val="hu-HU"/>
          </w:rPr>
          <w:t>,</w:t>
        </w:r>
      </w:ins>
      <w:r w:rsidRPr="00FC49BE">
        <w:rPr>
          <w:lang w:val="hu-HU"/>
          <w:rPrChange w:id="544" w:author="Lttd" w:date="2020-09-19T12:19:00Z">
            <w:rPr/>
          </w:rPrChange>
        </w:rPr>
        <w:t xml:space="preserve"> </w:t>
      </w:r>
      <w:r w:rsidRPr="007832EC">
        <w:rPr>
          <w:highlight w:val="yellow"/>
          <w:lang w:val="hu-HU"/>
          <w:rPrChange w:id="545" w:author="Lttd" w:date="2020-09-19T13:02:00Z">
            <w:rPr/>
          </w:rPrChange>
        </w:rPr>
        <w:t>mert</w:t>
      </w:r>
      <w:r w:rsidRPr="00FC49BE">
        <w:rPr>
          <w:lang w:val="hu-HU"/>
          <w:rPrChange w:id="546" w:author="Lttd" w:date="2020-09-19T12:19:00Z">
            <w:rPr/>
          </w:rPrChange>
        </w:rPr>
        <w:t xml:space="preserve"> a HTTP protoko</w:t>
      </w:r>
      <w:ins w:id="547" w:author="Lttd" w:date="2020-09-19T13:02:00Z">
        <w:r w:rsidR="007832EC">
          <w:rPr>
            <w:lang w:val="hu-HU"/>
          </w:rPr>
          <w:t>l</w:t>
        </w:r>
      </w:ins>
      <w:r w:rsidRPr="00FC49BE">
        <w:rPr>
          <w:lang w:val="hu-HU"/>
          <w:rPrChange w:id="548" w:author="Lttd" w:date="2020-09-19T12:19:00Z">
            <w:rPr/>
          </w:rPrChange>
        </w:rPr>
        <w:t>l alapértelmezetten a 80-as portot használja, az IP címhez pedig az webszerverünk IPv4 címét írjuk, a protokoll pedig TCP. Amennyiben itt hibát dob ki a routerünk</w:t>
      </w:r>
      <w:ins w:id="549" w:author="Lttd" w:date="2020-09-19T13:02:00Z">
        <w:r w:rsidR="007832EC">
          <w:rPr>
            <w:lang w:val="hu-HU"/>
          </w:rPr>
          <w:t>,</w:t>
        </w:r>
      </w:ins>
      <w:r w:rsidRPr="00FC49BE">
        <w:rPr>
          <w:lang w:val="hu-HU"/>
          <w:rPrChange w:id="550" w:author="Lttd" w:date="2020-09-19T12:19:00Z">
            <w:rPr/>
          </w:rPrChange>
        </w:rPr>
        <w:t xml:space="preserve"> a legegyszerűbb megoldás az, ha a service port</w:t>
      </w:r>
      <w:ins w:id="551" w:author="Lttd" w:date="2020-09-19T13:02:00Z">
        <w:r w:rsidR="007832EC">
          <w:rPr>
            <w:lang w:val="hu-HU"/>
          </w:rPr>
          <w:t>-</w:t>
        </w:r>
      </w:ins>
      <w:r w:rsidRPr="00FC49BE">
        <w:rPr>
          <w:lang w:val="hu-HU"/>
          <w:rPrChange w:id="552" w:author="Lttd" w:date="2020-09-19T12:19:00Z">
            <w:rPr/>
          </w:rPrChange>
        </w:rPr>
        <w:t>ot átállítjuk például 81-re. Ezek után bárki elérheti a szerverünket a külső IP címünket a böngészőbe beírva (amennyiben változtattuk a service port</w:t>
      </w:r>
      <w:ins w:id="553" w:author="Lttd" w:date="2020-09-19T13:03:00Z">
        <w:r w:rsidR="007832EC">
          <w:rPr>
            <w:lang w:val="hu-HU"/>
          </w:rPr>
          <w:t>-</w:t>
        </w:r>
      </w:ins>
      <w:r w:rsidRPr="00FC49BE">
        <w:rPr>
          <w:lang w:val="hu-HU"/>
          <w:rPrChange w:id="554" w:author="Lttd" w:date="2020-09-19T12:19:00Z">
            <w:rPr/>
          </w:rPrChange>
        </w:rPr>
        <w:t xml:space="preserve">ot, akkor az IP </w:t>
      </w:r>
      <w:r w:rsidRPr="00FC49BE">
        <w:rPr>
          <w:lang w:val="hu-HU"/>
          <w:rPrChange w:id="555" w:author="Lttd" w:date="2020-09-19T12:19:00Z">
            <w:rPr/>
          </w:rPrChange>
        </w:rPr>
        <w:lastRenderedPageBreak/>
        <w:t>cím után kell írni a port</w:t>
      </w:r>
      <w:ins w:id="556" w:author="Lttd" w:date="2020-09-19T13:03:00Z">
        <w:r w:rsidR="007832EC">
          <w:rPr>
            <w:lang w:val="hu-HU"/>
          </w:rPr>
          <w:t>-</w:t>
        </w:r>
      </w:ins>
      <w:r w:rsidRPr="00FC49BE">
        <w:rPr>
          <w:lang w:val="hu-HU"/>
          <w:rPrChange w:id="557" w:author="Lttd" w:date="2020-09-19T12:19:00Z">
            <w:rPr/>
          </w:rPrChange>
        </w:rPr>
        <w:t xml:space="preserve">ot is, az IP és a port közt </w:t>
      </w:r>
      <w:proofErr w:type="gramStart"/>
      <w:r w:rsidRPr="00FC49BE">
        <w:rPr>
          <w:lang w:val="hu-HU"/>
          <w:rPrChange w:id="558" w:author="Lttd" w:date="2020-09-19T12:19:00Z">
            <w:rPr/>
          </w:rPrChange>
        </w:rPr>
        <w:t>egy :</w:t>
      </w:r>
      <w:proofErr w:type="gramEnd"/>
      <w:r w:rsidRPr="00FC49BE">
        <w:rPr>
          <w:lang w:val="hu-HU"/>
          <w:rPrChange w:id="559" w:author="Lttd" w:date="2020-09-19T12:19:00Z">
            <w:rPr/>
          </w:rPrChange>
        </w:rPr>
        <w:t xml:space="preserve">-al (pl.: 109.61.99.170:81). Ezek után már csak fel kell tölteni a programokat/szervereket/oldalakat. </w:t>
      </w:r>
    </w:p>
    <w:p w14:paraId="1DBC28A9" w14:textId="59E76D13" w:rsidR="007832EC" w:rsidRPr="00FC49BE" w:rsidRDefault="007832EC">
      <w:pPr>
        <w:spacing w:after="153"/>
        <w:ind w:left="-5" w:right="-13"/>
        <w:rPr>
          <w:lang w:val="hu-HU"/>
          <w:rPrChange w:id="560" w:author="Lttd" w:date="2020-09-19T12:19:00Z">
            <w:rPr/>
          </w:rPrChange>
        </w:rPr>
      </w:pPr>
      <w:ins w:id="561" w:author="Lttd" w:date="2020-09-19T13:03:00Z">
        <w:r>
          <w:rPr>
            <w:lang w:val="hu-HU"/>
          </w:rPr>
          <w:t>Tételezzük fel, hogy ugyanezt a feladatot 100 diák is megkapja párhuzamosan?! Lehet-e arról beszélni, ki oldotta meg legjobban a feladatot, ha minden lépé</w:t>
        </w:r>
      </w:ins>
      <w:ins w:id="562" w:author="Lttd" w:date="2020-09-19T13:04:00Z">
        <w:r>
          <w:rPr>
            <w:lang w:val="hu-HU"/>
          </w:rPr>
          <w:t>sét mindenkinek naplózunk?</w:t>
        </w:r>
      </w:ins>
    </w:p>
    <w:p w14:paraId="488C23C9" w14:textId="19B6EF53" w:rsidR="00716A9D" w:rsidRDefault="00716A9D" w:rsidP="00716A9D">
      <w:pPr>
        <w:pStyle w:val="Cmsor1"/>
        <w:rPr>
          <w:ins w:id="563" w:author="Lttd" w:date="2020-09-21T12:12:00Z"/>
          <w:rFonts w:ascii="Calibri" w:eastAsia="Calibri" w:hAnsi="Calibri" w:cs="Calibri"/>
          <w:sz w:val="22"/>
          <w:lang w:val="hu-HU"/>
        </w:rPr>
      </w:pPr>
      <w:ins w:id="564" w:author="Lttd" w:date="2020-09-21T12:11:00Z">
        <w:r>
          <w:rPr>
            <w:lang w:val="hu-HU"/>
          </w:rPr>
          <w:t>IP-cím változás</w:t>
        </w:r>
      </w:ins>
      <w:ins w:id="565" w:author="Lttd" w:date="2020-09-21T12:12:00Z">
        <w:r>
          <w:rPr>
            <w:lang w:val="hu-HU"/>
          </w:rPr>
          <w:t>ok</w:t>
        </w:r>
      </w:ins>
      <w:ins w:id="566" w:author="Lttd" w:date="2020-09-21T12:11:00Z">
        <w:r>
          <w:rPr>
            <w:lang w:val="hu-HU"/>
          </w:rPr>
          <w:t xml:space="preserve"> kezelése</w:t>
        </w:r>
      </w:ins>
      <w:del w:id="567" w:author="Lttd" w:date="2020-09-21T12:11:00Z">
        <w:r w:rsidR="00AD559A" w:rsidRPr="00FC49BE" w:rsidDel="00716A9D">
          <w:rPr>
            <w:rFonts w:ascii="Calibri" w:eastAsia="Calibri" w:hAnsi="Calibri" w:cs="Calibri"/>
            <w:sz w:val="22"/>
            <w:lang w:val="hu-HU"/>
            <w:rPrChange w:id="568" w:author="Lttd" w:date="2020-09-19T12:19:00Z">
              <w:rPr>
                <w:rFonts w:ascii="Calibri" w:eastAsia="Calibri" w:hAnsi="Calibri" w:cs="Calibri"/>
                <w:sz w:val="22"/>
              </w:rPr>
            </w:rPrChange>
          </w:rPr>
          <w:delText xml:space="preserve"> </w:delText>
        </w:r>
      </w:del>
    </w:p>
    <w:p w14:paraId="61F16E2E" w14:textId="257249DF" w:rsidR="00716A9D" w:rsidRDefault="005513E5" w:rsidP="00716A9D">
      <w:pPr>
        <w:pStyle w:val="Cmsor1"/>
        <w:rPr>
          <w:ins w:id="569" w:author="Lttd" w:date="2020-09-21T12:44:00Z"/>
          <w:rFonts w:ascii="Calibri" w:eastAsia="Calibri" w:hAnsi="Calibri" w:cs="Calibri"/>
          <w:sz w:val="22"/>
          <w:lang w:val="hu-HU"/>
        </w:rPr>
      </w:pPr>
      <w:ins w:id="570" w:author="Lttd" w:date="2020-09-21T12:15:00Z">
        <w:r>
          <w:rPr>
            <w:rFonts w:ascii="Calibri" w:eastAsia="Calibri" w:hAnsi="Calibri" w:cs="Calibri"/>
            <w:sz w:val="22"/>
            <w:lang w:val="hu-HU"/>
          </w:rPr>
          <w:t>….</w:t>
        </w:r>
      </w:ins>
    </w:p>
    <w:p w14:paraId="2C88BC37" w14:textId="5CBD9123" w:rsidR="002E0CDD" w:rsidRDefault="002E0CDD" w:rsidP="002E0CDD">
      <w:pPr>
        <w:pStyle w:val="Cmsor1"/>
        <w:rPr>
          <w:ins w:id="571" w:author="Lttd" w:date="2020-09-21T12:44:00Z"/>
          <w:lang w:val="hu-HU"/>
        </w:rPr>
      </w:pPr>
      <w:ins w:id="572" w:author="Lttd" w:date="2020-09-21T12:44:00Z">
        <w:r>
          <w:rPr>
            <w:lang w:val="hu-HU"/>
          </w:rPr>
          <w:t>Eszköz</w:t>
        </w:r>
      </w:ins>
      <w:ins w:id="573" w:author="Lttd" w:date="2020-09-21T12:46:00Z">
        <w:r w:rsidR="00AA7177">
          <w:rPr>
            <w:lang w:val="hu-HU"/>
          </w:rPr>
          <w:t>/környezet-</w:t>
        </w:r>
      </w:ins>
      <w:ins w:id="574" w:author="Lttd" w:date="2020-09-21T12:44:00Z">
        <w:r>
          <w:rPr>
            <w:lang w:val="hu-HU"/>
          </w:rPr>
          <w:t>függőségi variánsok</w:t>
        </w:r>
      </w:ins>
    </w:p>
    <w:p w14:paraId="07A04DC5" w14:textId="5C3B0454" w:rsidR="002E0CDD" w:rsidRDefault="002E0CDD" w:rsidP="002E0CDD">
      <w:pPr>
        <w:rPr>
          <w:ins w:id="575" w:author="Lttd" w:date="2020-09-21T12:46:00Z"/>
          <w:lang w:val="hu-HU"/>
        </w:rPr>
      </w:pPr>
      <w:ins w:id="576" w:author="Lttd" w:date="2020-09-21T12:44:00Z">
        <w:r>
          <w:rPr>
            <w:lang w:val="hu-HU"/>
          </w:rPr>
          <w:t>…</w:t>
        </w:r>
      </w:ins>
    </w:p>
    <w:p w14:paraId="5F21ED6B" w14:textId="339E1915" w:rsidR="007F3267" w:rsidRDefault="007F3267" w:rsidP="002E0CDD">
      <w:pPr>
        <w:rPr>
          <w:ins w:id="577" w:author="Lttd" w:date="2020-09-21T12:46:00Z"/>
          <w:lang w:val="hu-HU"/>
        </w:rPr>
      </w:pPr>
    </w:p>
    <w:p w14:paraId="53351418" w14:textId="7345FCFD" w:rsidR="007F3267" w:rsidRDefault="007F3267">
      <w:pPr>
        <w:pStyle w:val="Cmsor1"/>
        <w:rPr>
          <w:ins w:id="578" w:author="Lttd" w:date="2020-09-21T12:47:00Z"/>
          <w:lang w:val="hu-HU"/>
        </w:rPr>
        <w:pPrChange w:id="579" w:author="Lttd" w:date="2020-09-21T12:47:00Z">
          <w:pPr/>
        </w:pPrChange>
      </w:pPr>
      <w:ins w:id="580" w:author="Lttd" w:date="2020-09-21T12:46:00Z">
        <w:r>
          <w:rPr>
            <w:lang w:val="hu-HU"/>
          </w:rPr>
          <w:t xml:space="preserve">Robot-szakértő </w:t>
        </w:r>
      </w:ins>
      <w:ins w:id="581" w:author="Lttd" w:date="2020-09-21T12:47:00Z">
        <w:r>
          <w:rPr>
            <w:lang w:val="hu-HU"/>
          </w:rPr>
          <w:t>– függőségek kezelésére</w:t>
        </w:r>
      </w:ins>
    </w:p>
    <w:p w14:paraId="5F076E78" w14:textId="2499C8C4" w:rsidR="007F3267" w:rsidRPr="002E0CDD" w:rsidRDefault="007F3267">
      <w:pPr>
        <w:rPr>
          <w:ins w:id="582" w:author="Lttd" w:date="2020-09-21T12:12:00Z"/>
          <w:lang w:val="hu-HU"/>
          <w:rPrChange w:id="583" w:author="Lttd" w:date="2020-09-21T12:44:00Z">
            <w:rPr>
              <w:ins w:id="584" w:author="Lttd" w:date="2020-09-21T12:12:00Z"/>
              <w:rFonts w:ascii="Calibri" w:eastAsia="Calibri" w:hAnsi="Calibri" w:cs="Calibri"/>
              <w:sz w:val="22"/>
              <w:lang w:val="hu-HU"/>
            </w:rPr>
          </w:rPrChange>
        </w:rPr>
        <w:pPrChange w:id="585" w:author="Lttd" w:date="2020-09-21T12:44:00Z">
          <w:pPr>
            <w:pStyle w:val="Cmsor1"/>
          </w:pPr>
        </w:pPrChange>
      </w:pPr>
      <w:ins w:id="586" w:author="Lttd" w:date="2020-09-21T12:47:00Z">
        <w:r>
          <w:rPr>
            <w:lang w:val="hu-HU"/>
          </w:rPr>
          <w:t>…</w:t>
        </w:r>
      </w:ins>
    </w:p>
    <w:p w14:paraId="4D9BA0B5" w14:textId="131C1BB4" w:rsidR="00AF0357" w:rsidRDefault="00AF0357" w:rsidP="00AF0357">
      <w:pPr>
        <w:pStyle w:val="Cmsor1"/>
        <w:rPr>
          <w:ins w:id="587" w:author="Lttd" w:date="2020-09-21T12:15:00Z"/>
          <w:lang w:val="hu-HU"/>
        </w:rPr>
      </w:pPr>
      <w:ins w:id="588" w:author="Lttd" w:date="2020-09-21T12:12:00Z">
        <w:r>
          <w:rPr>
            <w:lang w:val="hu-HU"/>
          </w:rPr>
          <w:t>Célirányos web-tartalom kialakítása</w:t>
        </w:r>
      </w:ins>
    </w:p>
    <w:p w14:paraId="385F7B91" w14:textId="667F9E38" w:rsidR="005513E5" w:rsidRPr="005513E5" w:rsidRDefault="005513E5">
      <w:pPr>
        <w:pStyle w:val="Cmsor2"/>
        <w:rPr>
          <w:ins w:id="589" w:author="Lttd" w:date="2020-09-21T12:13:00Z"/>
          <w:lang w:val="hu-HU"/>
        </w:rPr>
        <w:pPrChange w:id="590" w:author="Lttd" w:date="2020-09-21T12:15:00Z">
          <w:pPr>
            <w:pStyle w:val="Cmsor1"/>
          </w:pPr>
        </w:pPrChange>
      </w:pPr>
      <w:ins w:id="591" w:author="Lttd" w:date="2020-09-21T12:15:00Z">
        <w:r>
          <w:rPr>
            <w:lang w:val="hu-HU"/>
          </w:rPr>
          <w:t>Tartalom és forma</w:t>
        </w:r>
      </w:ins>
      <w:ins w:id="592" w:author="Lttd" w:date="2020-09-21T12:17:00Z">
        <w:r w:rsidR="00D1769B">
          <w:rPr>
            <w:lang w:val="hu-HU"/>
          </w:rPr>
          <w:t xml:space="preserve"> / Mit </w:t>
        </w:r>
      </w:ins>
      <w:ins w:id="593" w:author="Lttd" w:date="2020-09-21T12:18:00Z">
        <w:r w:rsidR="007526DB">
          <w:rPr>
            <w:lang w:val="hu-HU"/>
          </w:rPr>
          <w:t xml:space="preserve">(specifikáció) </w:t>
        </w:r>
      </w:ins>
      <w:ins w:id="594" w:author="Lttd" w:date="2020-09-21T12:17:00Z">
        <w:r w:rsidR="00D1769B">
          <w:rPr>
            <w:lang w:val="hu-HU"/>
          </w:rPr>
          <w:t>és hogyan</w:t>
        </w:r>
      </w:ins>
      <w:ins w:id="595" w:author="Lttd" w:date="2020-09-21T12:18:00Z">
        <w:r w:rsidR="007526DB">
          <w:rPr>
            <w:lang w:val="hu-HU"/>
          </w:rPr>
          <w:t xml:space="preserve"> (rendszerterv)?</w:t>
        </w:r>
      </w:ins>
    </w:p>
    <w:p w14:paraId="72F92A55" w14:textId="6E8A8D54" w:rsidR="005513E5" w:rsidRDefault="005513E5" w:rsidP="005513E5">
      <w:pPr>
        <w:rPr>
          <w:ins w:id="596" w:author="Lttd" w:date="2020-09-21T12:13:00Z"/>
          <w:lang w:val="hu-HU"/>
        </w:rPr>
      </w:pPr>
      <w:ins w:id="597" w:author="Lttd" w:date="2020-09-21T12:13:00Z">
        <w:r>
          <w:rPr>
            <w:lang w:val="hu-HU"/>
          </w:rPr>
          <w:fldChar w:fldCharType="begin"/>
        </w:r>
        <w:r>
          <w:rPr>
            <w:lang w:val="hu-HU"/>
          </w:rPr>
          <w:instrText xml:space="preserve"> HYPERLINK "</w:instrText>
        </w:r>
        <w:r w:rsidRPr="005513E5">
          <w:rPr>
            <w:lang w:val="hu-HU"/>
          </w:rPr>
          <w:instrText>https://miau.my-x.hu/mediawiki/index.php/Digeco_personalized</w:instrText>
        </w:r>
        <w:r>
          <w:rPr>
            <w:lang w:val="hu-HU"/>
          </w:rPr>
          <w:instrText xml:space="preserve">" </w:instrText>
        </w:r>
        <w:r>
          <w:rPr>
            <w:lang w:val="hu-HU"/>
          </w:rPr>
          <w:fldChar w:fldCharType="separate"/>
        </w:r>
        <w:r w:rsidRPr="000B045A">
          <w:rPr>
            <w:rStyle w:val="Hiperhivatkozs"/>
            <w:lang w:val="hu-HU"/>
          </w:rPr>
          <w:t>https://miau.my-x.hu/mediawiki/index.php/Digeco_personalized</w:t>
        </w:r>
        <w:r>
          <w:rPr>
            <w:lang w:val="hu-HU"/>
          </w:rPr>
          <w:fldChar w:fldCharType="end"/>
        </w:r>
      </w:ins>
    </w:p>
    <w:p w14:paraId="301EBF6D" w14:textId="7A09534E" w:rsidR="005513E5" w:rsidRDefault="005513E5" w:rsidP="005513E5">
      <w:pPr>
        <w:rPr>
          <w:ins w:id="598" w:author="Lttd" w:date="2020-09-21T12:14:00Z"/>
          <w:lang w:val="hu-HU"/>
        </w:rPr>
      </w:pPr>
      <w:ins w:id="599" w:author="Lttd" w:date="2020-09-21T12:14:00Z">
        <w:r>
          <w:rPr>
            <w:lang w:val="hu-HU"/>
          </w:rPr>
          <w:fldChar w:fldCharType="begin"/>
        </w:r>
        <w:r>
          <w:rPr>
            <w:lang w:val="hu-HU"/>
          </w:rPr>
          <w:instrText xml:space="preserve"> HYPERLINK "</w:instrText>
        </w:r>
        <w:r w:rsidRPr="005513E5">
          <w:rPr>
            <w:lang w:val="hu-HU"/>
          </w:rPr>
          <w:instrText>https://miau.my-x.hu/bprof/kritikus_uzem.docx</w:instrText>
        </w:r>
        <w:r>
          <w:rPr>
            <w:lang w:val="hu-HU"/>
          </w:rPr>
          <w:instrText xml:space="preserve">" </w:instrText>
        </w:r>
        <w:r>
          <w:rPr>
            <w:lang w:val="hu-HU"/>
          </w:rPr>
          <w:fldChar w:fldCharType="separate"/>
        </w:r>
        <w:r w:rsidRPr="000B045A">
          <w:rPr>
            <w:rStyle w:val="Hiperhivatkozs"/>
            <w:lang w:val="hu-HU"/>
          </w:rPr>
          <w:t>https://miau.my-x.hu/bprof/kritikus_uzem.docx</w:t>
        </w:r>
        <w:r>
          <w:rPr>
            <w:lang w:val="hu-HU"/>
          </w:rPr>
          <w:fldChar w:fldCharType="end"/>
        </w:r>
      </w:ins>
    </w:p>
    <w:p w14:paraId="4C07932E" w14:textId="703538A4" w:rsidR="005513E5" w:rsidRDefault="005513E5" w:rsidP="005513E5">
      <w:pPr>
        <w:rPr>
          <w:ins w:id="600" w:author="Lttd" w:date="2020-09-21T12:15:00Z"/>
          <w:lang w:val="hu-HU"/>
        </w:rPr>
      </w:pPr>
      <w:ins w:id="601" w:author="Lttd" w:date="2020-09-21T12:14:00Z">
        <w:r>
          <w:rPr>
            <w:lang w:val="hu-HU"/>
          </w:rPr>
          <w:fldChar w:fldCharType="begin"/>
        </w:r>
        <w:r>
          <w:rPr>
            <w:lang w:val="hu-HU"/>
          </w:rPr>
          <w:instrText xml:space="preserve"> HYPERLINK "</w:instrText>
        </w:r>
        <w:r w:rsidRPr="005513E5">
          <w:rPr>
            <w:lang w:val="hu-HU"/>
          </w:rPr>
          <w:instrText>https://miau.my-x.hu/bprof/HTML_JAVASCRIPT.docx</w:instrText>
        </w:r>
        <w:r>
          <w:rPr>
            <w:lang w:val="hu-HU"/>
          </w:rPr>
          <w:instrText xml:space="preserve">" </w:instrText>
        </w:r>
        <w:r>
          <w:rPr>
            <w:lang w:val="hu-HU"/>
          </w:rPr>
          <w:fldChar w:fldCharType="separate"/>
        </w:r>
        <w:r w:rsidRPr="000B045A">
          <w:rPr>
            <w:rStyle w:val="Hiperhivatkozs"/>
            <w:lang w:val="hu-HU"/>
          </w:rPr>
          <w:t>https://miau.my-x.hu/bprof/HTML_JAVASCRIPT.docx</w:t>
        </w:r>
        <w:r>
          <w:rPr>
            <w:lang w:val="hu-HU"/>
          </w:rPr>
          <w:fldChar w:fldCharType="end"/>
        </w:r>
      </w:ins>
    </w:p>
    <w:p w14:paraId="44CAEA95" w14:textId="2523AB14" w:rsidR="005513E5" w:rsidRDefault="005513E5" w:rsidP="005513E5">
      <w:pPr>
        <w:rPr>
          <w:ins w:id="602" w:author="Lttd" w:date="2020-09-21T12:45:00Z"/>
          <w:lang w:val="hu-HU"/>
        </w:rPr>
      </w:pPr>
      <w:ins w:id="603" w:author="Lttd" w:date="2020-09-21T12:15:00Z">
        <w:r>
          <w:rPr>
            <w:lang w:val="hu-HU"/>
          </w:rPr>
          <w:t>…</w:t>
        </w:r>
      </w:ins>
    </w:p>
    <w:p w14:paraId="6466EB24" w14:textId="741AA8D7" w:rsidR="00303D98" w:rsidRDefault="00303D98" w:rsidP="005513E5">
      <w:pPr>
        <w:rPr>
          <w:ins w:id="604" w:author="Lttd" w:date="2020-09-21T12:45:00Z"/>
          <w:lang w:val="hu-HU"/>
        </w:rPr>
      </w:pPr>
      <w:ins w:id="605" w:author="Lttd" w:date="2020-09-21T12:45:00Z">
        <w:r>
          <w:rPr>
            <w:lang w:val="hu-HU"/>
          </w:rPr>
          <w:t>Cél: pla-adatgyűjtő űrlap, adattárolás online, online riportálás aggregált és elemi értékítéletek kapcsán</w:t>
        </w:r>
      </w:ins>
    </w:p>
    <w:p w14:paraId="4D68B9FD" w14:textId="77777777" w:rsidR="00303D98" w:rsidRDefault="00303D98" w:rsidP="005513E5">
      <w:pPr>
        <w:rPr>
          <w:ins w:id="606" w:author="Lttd" w:date="2020-09-21T12:14:00Z"/>
          <w:lang w:val="hu-HU"/>
        </w:rPr>
      </w:pPr>
    </w:p>
    <w:p w14:paraId="084DBF04" w14:textId="3938CF36" w:rsidR="005513E5" w:rsidRDefault="005513E5" w:rsidP="005513E5">
      <w:pPr>
        <w:pStyle w:val="Cmsor2"/>
        <w:rPr>
          <w:ins w:id="607" w:author="Lttd" w:date="2020-09-21T12:15:00Z"/>
          <w:lang w:val="hu-HU"/>
        </w:rPr>
      </w:pPr>
      <w:ins w:id="608" w:author="Lttd" w:date="2020-09-21T12:14:00Z">
        <w:r>
          <w:rPr>
            <w:lang w:val="hu-HU"/>
          </w:rPr>
          <w:t>Megjelenítés gyorsaságának szabályozása</w:t>
        </w:r>
      </w:ins>
    </w:p>
    <w:p w14:paraId="53722E32" w14:textId="31419B29" w:rsidR="005513E5" w:rsidRPr="005513E5" w:rsidRDefault="005513E5">
      <w:pPr>
        <w:rPr>
          <w:ins w:id="609" w:author="Lttd" w:date="2020-09-21T12:12:00Z"/>
          <w:lang w:val="hu-HU"/>
          <w:rPrChange w:id="610" w:author="Lttd" w:date="2020-09-21T12:15:00Z">
            <w:rPr>
              <w:ins w:id="611" w:author="Lttd" w:date="2020-09-21T12:12:00Z"/>
              <w:rFonts w:ascii="Calibri" w:eastAsia="Calibri" w:hAnsi="Calibri" w:cs="Calibri"/>
              <w:sz w:val="22"/>
              <w:lang w:val="hu-HU"/>
            </w:rPr>
          </w:rPrChange>
        </w:rPr>
        <w:pPrChange w:id="612" w:author="Lttd" w:date="2020-09-21T12:15:00Z">
          <w:pPr>
            <w:pStyle w:val="Cmsor1"/>
          </w:pPr>
        </w:pPrChange>
      </w:pPr>
      <w:ins w:id="613" w:author="Lttd" w:date="2020-09-21T12:15:00Z">
        <w:r>
          <w:rPr>
            <w:lang w:val="hu-HU"/>
          </w:rPr>
          <w:t>…</w:t>
        </w:r>
      </w:ins>
    </w:p>
    <w:p w14:paraId="3CC1C200" w14:textId="4345A5AB" w:rsidR="007D2A89" w:rsidRPr="00FC49BE" w:rsidRDefault="00AD559A">
      <w:pPr>
        <w:pStyle w:val="Cmsor1"/>
        <w:rPr>
          <w:lang w:val="hu-HU"/>
          <w:rPrChange w:id="614" w:author="Lttd" w:date="2020-09-19T12:19:00Z">
            <w:rPr/>
          </w:rPrChange>
        </w:rPr>
        <w:pPrChange w:id="615" w:author="Lttd" w:date="2020-09-21T12:11:00Z">
          <w:pPr>
            <w:spacing w:after="0" w:line="259" w:lineRule="auto"/>
            <w:ind w:left="0" w:firstLine="0"/>
            <w:jc w:val="left"/>
          </w:pPr>
        </w:pPrChange>
      </w:pPr>
      <w:del w:id="616" w:author="Lttd" w:date="2020-09-21T12:11:00Z">
        <w:r w:rsidRPr="00FC49BE" w:rsidDel="00716A9D">
          <w:rPr>
            <w:rFonts w:ascii="Calibri" w:eastAsia="Calibri" w:hAnsi="Calibri" w:cs="Calibri"/>
            <w:sz w:val="22"/>
            <w:lang w:val="hu-HU"/>
            <w:rPrChange w:id="617" w:author="Lttd" w:date="2020-09-19T12:19:00Z">
              <w:rPr>
                <w:rFonts w:ascii="Calibri" w:eastAsia="Calibri" w:hAnsi="Calibri" w:cs="Calibri"/>
                <w:sz w:val="22"/>
              </w:rPr>
            </w:rPrChange>
          </w:rPr>
          <w:tab/>
        </w:r>
        <w:r w:rsidRPr="00FC49BE" w:rsidDel="00716A9D">
          <w:rPr>
            <w:lang w:val="hu-HU"/>
            <w:rPrChange w:id="618" w:author="Lttd" w:date="2020-09-19T12:19:00Z">
              <w:rPr/>
            </w:rPrChange>
          </w:rPr>
          <w:delText xml:space="preserve"> </w:delText>
        </w:r>
      </w:del>
    </w:p>
    <w:p w14:paraId="39F29FE7" w14:textId="77777777" w:rsidR="00716A9D" w:rsidRDefault="00716A9D">
      <w:pPr>
        <w:spacing w:after="160" w:line="259" w:lineRule="auto"/>
        <w:ind w:left="0" w:firstLine="0"/>
        <w:jc w:val="left"/>
        <w:rPr>
          <w:ins w:id="619" w:author="Lttd" w:date="2020-09-21T12:11:00Z"/>
          <w:rFonts w:ascii="Calibri" w:eastAsia="Calibri" w:hAnsi="Calibri" w:cs="Calibri"/>
          <w:sz w:val="56"/>
          <w:lang w:val="hu-HU"/>
        </w:rPr>
      </w:pPr>
      <w:ins w:id="620" w:author="Lttd" w:date="2020-09-21T12:11:00Z">
        <w:r>
          <w:rPr>
            <w:rFonts w:ascii="Calibri" w:eastAsia="Calibri" w:hAnsi="Calibri" w:cs="Calibri"/>
            <w:sz w:val="56"/>
            <w:lang w:val="hu-HU"/>
          </w:rPr>
          <w:br w:type="page"/>
        </w:r>
      </w:ins>
    </w:p>
    <w:p w14:paraId="703C4A2C" w14:textId="2C1197A0" w:rsidR="007D2A89" w:rsidRPr="00FC49BE" w:rsidRDefault="00AD559A">
      <w:pPr>
        <w:spacing w:after="0" w:line="259" w:lineRule="auto"/>
        <w:ind w:left="20"/>
        <w:jc w:val="center"/>
        <w:rPr>
          <w:lang w:val="hu-HU"/>
          <w:rPrChange w:id="621" w:author="Lttd" w:date="2020-09-19T12:19:00Z">
            <w:rPr/>
          </w:rPrChange>
        </w:rPr>
      </w:pPr>
      <w:r w:rsidRPr="00FC49BE">
        <w:rPr>
          <w:rFonts w:ascii="Calibri" w:eastAsia="Calibri" w:hAnsi="Calibri" w:cs="Calibri"/>
          <w:sz w:val="56"/>
          <w:lang w:val="hu-HU"/>
          <w:rPrChange w:id="622" w:author="Lttd" w:date="2020-09-19T12:19:00Z">
            <w:rPr>
              <w:rFonts w:ascii="Calibri" w:eastAsia="Calibri" w:hAnsi="Calibri" w:cs="Calibri"/>
              <w:sz w:val="56"/>
            </w:rPr>
          </w:rPrChange>
        </w:rPr>
        <w:lastRenderedPageBreak/>
        <w:t>Felhasznált források</w:t>
      </w:r>
      <w:ins w:id="623" w:author="Lttd" w:date="2020-09-19T13:00:00Z">
        <w:r w:rsidR="00636867">
          <w:rPr>
            <w:rStyle w:val="Lbjegyzet-hivatkozs"/>
            <w:rFonts w:ascii="Calibri" w:eastAsia="Calibri" w:hAnsi="Calibri" w:cs="Calibri"/>
            <w:sz w:val="56"/>
            <w:lang w:val="hu-HU"/>
          </w:rPr>
          <w:footnoteReference w:id="38"/>
        </w:r>
      </w:ins>
      <w:r w:rsidRPr="00FC49BE">
        <w:rPr>
          <w:rFonts w:ascii="Calibri" w:eastAsia="Calibri" w:hAnsi="Calibri" w:cs="Calibri"/>
          <w:sz w:val="56"/>
          <w:lang w:val="hu-HU"/>
          <w:rPrChange w:id="626" w:author="Lttd" w:date="2020-09-19T12:19:00Z">
            <w:rPr>
              <w:rFonts w:ascii="Calibri" w:eastAsia="Calibri" w:hAnsi="Calibri" w:cs="Calibri"/>
              <w:sz w:val="56"/>
            </w:rPr>
          </w:rPrChange>
        </w:rPr>
        <w:t xml:space="preserve">: </w:t>
      </w:r>
    </w:p>
    <w:p w14:paraId="53F66176" w14:textId="77777777" w:rsidR="007D2A89" w:rsidRPr="00FC49BE" w:rsidRDefault="00AD559A">
      <w:pPr>
        <w:spacing w:after="155" w:line="259" w:lineRule="auto"/>
        <w:ind w:left="0" w:firstLine="0"/>
        <w:jc w:val="left"/>
        <w:rPr>
          <w:lang w:val="hu-HU"/>
          <w:rPrChange w:id="627" w:author="Lttd" w:date="2020-09-19T12:19:00Z">
            <w:rPr/>
          </w:rPrChange>
        </w:rPr>
      </w:pPr>
      <w:r w:rsidRPr="00FC49BE">
        <w:rPr>
          <w:rFonts w:ascii="Calibri" w:eastAsia="Calibri" w:hAnsi="Calibri" w:cs="Calibri"/>
          <w:sz w:val="22"/>
          <w:lang w:val="hu-HU"/>
          <w:rPrChange w:id="628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</w:p>
    <w:p w14:paraId="2E05BFDD" w14:textId="77777777" w:rsidR="007D2A89" w:rsidRPr="00FC49BE" w:rsidRDefault="00AD559A">
      <w:pPr>
        <w:spacing w:after="2" w:line="257" w:lineRule="auto"/>
        <w:ind w:left="-5"/>
        <w:jc w:val="left"/>
        <w:rPr>
          <w:lang w:val="hu-HU"/>
          <w:rPrChange w:id="629" w:author="Lttd" w:date="2020-09-19T12:19:00Z">
            <w:rPr/>
          </w:rPrChange>
        </w:rPr>
      </w:pPr>
      <w:r w:rsidRPr="00FC49BE">
        <w:rPr>
          <w:lang w:val="hu-HU"/>
          <w:rPrChange w:id="63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31" w:author="Lttd" w:date="2020-09-19T12:19:00Z">
            <w:rPr/>
          </w:rPrChange>
        </w:rPr>
        <w:instrText xml:space="preserve"> HYPERLINK "https://www.youtube.com/watch?v=N7c8CMuBx-Y&amp;list=LL8vrO7Q7IFURrOaQWLqrJ5Q&amp;index=8&amp;t=1488s&amp;ab_channel=upgrdman" \h </w:instrText>
      </w:r>
      <w:r w:rsidRPr="00FC49BE">
        <w:rPr>
          <w:lang w:val="hu-HU"/>
          <w:rPrChange w:id="63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3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https://www.youtube.com/watch?v=N7c8CMuBx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3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63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36" w:author="Lttd" w:date="2020-09-19T12:19:00Z">
            <w:rPr/>
          </w:rPrChange>
        </w:rPr>
        <w:instrText xml:space="preserve"> HYPERLINK "https://www.youtube.com/watch?v=N7c8CMuBx-Y&amp;list=LL8vrO7Q7IFURrOaQWLqrJ5Q&amp;index=8&amp;t=1488s&amp;ab_channel=upgrdman" \h </w:instrText>
      </w:r>
      <w:r w:rsidRPr="00FC49BE">
        <w:rPr>
          <w:lang w:val="hu-HU"/>
          <w:rPrChange w:id="63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3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3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</w:p>
    <w:p w14:paraId="2D9E4C84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640" w:author="Lttd" w:date="2020-09-19T12:19:00Z">
            <w:rPr/>
          </w:rPrChange>
        </w:rPr>
      </w:pPr>
      <w:r w:rsidRPr="00FC49BE">
        <w:rPr>
          <w:lang w:val="hu-HU"/>
          <w:rPrChange w:id="641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42" w:author="Lttd" w:date="2020-09-19T12:19:00Z">
            <w:rPr/>
          </w:rPrChange>
        </w:rPr>
        <w:instrText xml:space="preserve"> HYPERLINK "https://www.youtube.com/watch?v=N7c8CMuBx-Y&amp;list=LL8vrO7Q7IFURrOaQWLqrJ5Q&amp;index=8&amp;t=1488s&amp;ab_channel=upgrdman" \h </w:instrText>
      </w:r>
      <w:r w:rsidRPr="00FC49BE">
        <w:rPr>
          <w:lang w:val="hu-HU"/>
          <w:rPrChange w:id="64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4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Y&amp;list=LL8vrO7Q7IFURrOaQWLqrJ5Q&amp;index=8&amp;t=1488s&amp;ab_channel=upgrdman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45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646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47" w:author="Lttd" w:date="2020-09-19T12:19:00Z">
            <w:rPr/>
          </w:rPrChange>
        </w:rPr>
        <w:instrText xml:space="preserve"> HYPERLINK "https://www.youtube.com/watch?v=N7c8CMuBx-Y&amp;list=LL8vrO7Q7IFURrOaQWLqrJ5Q&amp;index=8&amp;t=1488s&amp;ab_channel=upgrdman" \h </w:instrText>
      </w:r>
      <w:r w:rsidRPr="00FC49BE">
        <w:rPr>
          <w:lang w:val="hu-HU"/>
          <w:rPrChange w:id="648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649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  <w:r w:rsidRPr="00FC49BE">
        <w:rPr>
          <w:rFonts w:ascii="Calibri" w:eastAsia="Calibri" w:hAnsi="Calibri" w:cs="Calibri"/>
          <w:sz w:val="22"/>
          <w:lang w:val="hu-HU"/>
          <w:rPrChange w:id="650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</w:p>
    <w:p w14:paraId="2CEA2584" w14:textId="77777777" w:rsidR="007D2A89" w:rsidRPr="00FC49BE" w:rsidRDefault="00AD559A">
      <w:pPr>
        <w:spacing w:after="2" w:line="257" w:lineRule="auto"/>
        <w:ind w:left="-5"/>
        <w:jc w:val="left"/>
        <w:rPr>
          <w:lang w:val="hu-HU"/>
          <w:rPrChange w:id="651" w:author="Lttd" w:date="2020-09-19T12:19:00Z">
            <w:rPr/>
          </w:rPrChange>
        </w:rPr>
      </w:pPr>
      <w:r w:rsidRPr="00FC49BE">
        <w:rPr>
          <w:lang w:val="hu-HU"/>
          <w:rPrChange w:id="652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53" w:author="Lttd" w:date="2020-09-19T12:19:00Z">
            <w:rPr/>
          </w:rPrChange>
        </w:rPr>
        <w:instrText xml:space="preserve"> HYPERLINK "https://www.youtube.com/watch?v=lfHRLLRbErw&amp;list=LL8vrO7Q7IFURrOaQWLqrJ5Q&amp;index=6&amp;t=173s&amp;ab_channel=CircuitBasics" \h </w:instrText>
      </w:r>
      <w:r w:rsidRPr="00FC49BE">
        <w:rPr>
          <w:lang w:val="hu-HU"/>
          <w:rPrChange w:id="65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55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https://www.youtube.com/watch?v=lfHRLLRbErw&amp;list=LL8vrO7Q7IFURrOaQWLqrJ5Q&amp;index=6&amp;t=173s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56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</w:p>
    <w:p w14:paraId="2DAE1052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657" w:author="Lttd" w:date="2020-09-19T12:19:00Z">
            <w:rPr/>
          </w:rPrChange>
        </w:rPr>
      </w:pPr>
      <w:r w:rsidRPr="00FC49BE">
        <w:rPr>
          <w:lang w:val="hu-HU"/>
          <w:rPrChange w:id="658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59" w:author="Lttd" w:date="2020-09-19T12:19:00Z">
            <w:rPr/>
          </w:rPrChange>
        </w:rPr>
        <w:instrText xml:space="preserve"> HYPERLINK "https://www.youtube.com/watch?v=lfHRLLRbErw&amp;list=LL8vrO7Q7IFURrOaQWLqrJ5Q&amp;index=6&amp;t=173s&amp;ab_channel=CircuitBasics" \h </w:instrText>
      </w:r>
      <w:r w:rsidRPr="00FC49BE">
        <w:rPr>
          <w:lang w:val="hu-HU"/>
          <w:rPrChange w:id="660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61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&amp;ab_channel=CircuitBasics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6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663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64" w:author="Lttd" w:date="2020-09-19T12:19:00Z">
            <w:rPr/>
          </w:rPrChange>
        </w:rPr>
        <w:instrText xml:space="preserve"> HYPERLINK "https://www.youtube.com/watch?v=lfHRLLRbErw&amp;list=LL8vrO7Q7IFURrOaQWLqrJ5Q&amp;index=6&amp;t=173s&amp;ab_channel=CircuitBasics" \h </w:instrText>
      </w:r>
      <w:r w:rsidRPr="00FC49BE">
        <w:rPr>
          <w:lang w:val="hu-HU"/>
          <w:rPrChange w:id="665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666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  <w:r w:rsidRPr="00FC49BE">
        <w:rPr>
          <w:rFonts w:ascii="Calibri" w:eastAsia="Calibri" w:hAnsi="Calibri" w:cs="Calibri"/>
          <w:sz w:val="22"/>
          <w:lang w:val="hu-HU"/>
          <w:rPrChange w:id="667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</w:p>
    <w:p w14:paraId="09B4EBB0" w14:textId="77777777" w:rsidR="007D2A89" w:rsidRPr="00FC49BE" w:rsidRDefault="00AD559A">
      <w:pPr>
        <w:spacing w:after="2" w:line="257" w:lineRule="auto"/>
        <w:ind w:left="-5"/>
        <w:jc w:val="left"/>
        <w:rPr>
          <w:lang w:val="hu-HU"/>
          <w:rPrChange w:id="668" w:author="Lttd" w:date="2020-09-19T12:19:00Z">
            <w:rPr/>
          </w:rPrChange>
        </w:rPr>
      </w:pPr>
      <w:r w:rsidRPr="00FC49BE">
        <w:rPr>
          <w:lang w:val="hu-HU"/>
          <w:rPrChange w:id="669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70" w:author="Lttd" w:date="2020-09-19T12:19:00Z">
            <w:rPr/>
          </w:rPrChange>
        </w:rPr>
        <w:instrText xml:space="preserve"> HYPERLINK "https://www.youtube.com/watch?v=9pn1KKhxwdM&amp;list=LL8vrO7Q7IFURrOaQWLqrJ5Q&amp;index=5&amp;t=139s&amp;ab_channel=MakeTechEasier" \h </w:instrText>
      </w:r>
      <w:r w:rsidRPr="00FC49BE">
        <w:rPr>
          <w:lang w:val="hu-HU"/>
          <w:rPrChange w:id="671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7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https://www.youtube.com/watch?v=9pn1KKhxwdM&amp;list=LL8vrO7Q7IFURrOaQWLqrJ5Q&amp;index=5&amp;t=13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7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</w:p>
    <w:p w14:paraId="7CC286DE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674" w:author="Lttd" w:date="2020-09-19T12:19:00Z">
            <w:rPr/>
          </w:rPrChange>
        </w:rPr>
      </w:pPr>
      <w:r w:rsidRPr="00FC49BE">
        <w:rPr>
          <w:lang w:val="hu-HU"/>
          <w:rPrChange w:id="67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76" w:author="Lttd" w:date="2020-09-19T12:19:00Z">
            <w:rPr/>
          </w:rPrChange>
        </w:rPr>
        <w:instrText xml:space="preserve"> HYPERLINK "https://www.youtube.com/watch?v=9pn1KKhxwdM&amp;list=LL8vrO7Q7IFURrOaQWLqrJ5Q&amp;index=5&amp;t=139s&amp;ab_channel=MakeTechEasier" \h </w:instrText>
      </w:r>
      <w:r w:rsidRPr="00FC49BE">
        <w:rPr>
          <w:lang w:val="hu-HU"/>
          <w:rPrChange w:id="67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7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9s&amp;ab_channel=MakeTechEasier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7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68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81" w:author="Lttd" w:date="2020-09-19T12:19:00Z">
            <w:rPr/>
          </w:rPrChange>
        </w:rPr>
        <w:instrText xml:space="preserve"> HYPERLINK "https://www.youtube.com/watch?v=9pn1KKhxwdM&amp;list=LL8vrO7Q7IFURrOaQWLqrJ5Q&amp;index=5&amp;t=139s&amp;ab_channel=MakeTechEasier" \h </w:instrText>
      </w:r>
      <w:r w:rsidRPr="00FC49BE">
        <w:rPr>
          <w:lang w:val="hu-HU"/>
          <w:rPrChange w:id="682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683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  <w:r w:rsidRPr="00FC49BE">
        <w:rPr>
          <w:rFonts w:ascii="Calibri" w:eastAsia="Calibri" w:hAnsi="Calibri" w:cs="Calibri"/>
          <w:sz w:val="22"/>
          <w:lang w:val="hu-HU"/>
          <w:rPrChange w:id="684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</w:p>
    <w:p w14:paraId="4DBCDAE0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685" w:author="Lttd" w:date="2020-09-19T12:19:00Z">
            <w:rPr/>
          </w:rPrChange>
        </w:rPr>
      </w:pPr>
      <w:r w:rsidRPr="00FC49BE">
        <w:rPr>
          <w:lang w:val="hu-HU"/>
          <w:rPrChange w:id="686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87" w:author="Lttd" w:date="2020-09-19T12:19:00Z">
            <w:rPr/>
          </w:rPrChange>
        </w:rPr>
        <w:instrText xml:space="preserve"> HYPERLINK "https://www.youtube.com/watch?v=hPfjOsP7IsY&amp;list=LL8vrO7Q7IFURrOaQWLqrJ5Q&amp;index=4&amp;t=58s&amp;ab_channel=WT%3AWorkshopTime" \h </w:instrText>
      </w:r>
      <w:r w:rsidRPr="00FC49BE">
        <w:rPr>
          <w:lang w:val="hu-HU"/>
          <w:rPrChange w:id="68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8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 xml:space="preserve">https://www.youtube.com/watch?v=hPfjOsP7IsY&amp;list=LL8vrO7Q7IFURrOaQWLqrJ5Q&amp;index=4&amp;t=58s&amp; 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90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691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92" w:author="Lttd" w:date="2020-09-19T12:19:00Z">
            <w:rPr/>
          </w:rPrChange>
        </w:rPr>
        <w:instrText xml:space="preserve"> HYPERLINK "https://www.youtube.com/watch?v=hPfjOsP7IsY&amp;list=LL8vrO7Q7IFURrOaQWLqrJ5Q&amp;index=4&amp;t=58s&amp;ab_channel=WT%3AWorkshopTime" \h </w:instrText>
      </w:r>
      <w:r w:rsidRPr="00FC49BE">
        <w:rPr>
          <w:lang w:val="hu-HU"/>
          <w:rPrChange w:id="69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9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ab_channel=WT%3AWorkshopTime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695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696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697" w:author="Lttd" w:date="2020-09-19T12:19:00Z">
            <w:rPr/>
          </w:rPrChange>
        </w:rPr>
        <w:instrText xml:space="preserve"> HYPERLINK "https://www.youtube.com/watch?v=hPfjOsP7IsY&amp;list=LL8vrO7Q7IFURrOaQWLqrJ5Q&amp;index=4&amp;t=58s&amp;ab_channel=WT%3AWorkshopTime" \h </w:instrText>
      </w:r>
      <w:r w:rsidRPr="00FC49BE">
        <w:rPr>
          <w:lang w:val="hu-HU"/>
          <w:rPrChange w:id="698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699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  <w:r w:rsidRPr="00FC49BE">
        <w:rPr>
          <w:rFonts w:ascii="Calibri" w:eastAsia="Calibri" w:hAnsi="Calibri" w:cs="Calibri"/>
          <w:sz w:val="22"/>
          <w:lang w:val="hu-HU"/>
          <w:rPrChange w:id="700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</w:p>
    <w:p w14:paraId="61259053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701" w:author="Lttd" w:date="2020-09-19T12:19:00Z">
            <w:rPr/>
          </w:rPrChange>
        </w:rPr>
      </w:pPr>
      <w:r w:rsidRPr="00FC49BE">
        <w:rPr>
          <w:lang w:val="hu-HU"/>
          <w:rPrChange w:id="702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03" w:author="Lttd" w:date="2020-09-19T12:19:00Z">
            <w:rPr/>
          </w:rPrChange>
        </w:rPr>
        <w:instrText xml:space="preserve"> HYPERLINK "https://www.youtube.com/watch?v=VidqoMsdySs&amp;list=LL8vrO7Q7IFURrOaQWLqrJ5Q&amp;index=3&amp;t=834s&amp;ab_channel=Defpom%27sElectronics%26Repair" \h </w:instrText>
      </w:r>
      <w:r w:rsidRPr="00FC49BE">
        <w:rPr>
          <w:lang w:val="hu-HU"/>
          <w:rPrChange w:id="70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05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 xml:space="preserve">https://www.youtube.com/watch?v=VidqoMsdySs&amp;list=LL8vrO7Q7IFURrOaQWLqrJ5Q&amp;index=3&amp;t=834 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06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07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08" w:author="Lttd" w:date="2020-09-19T12:19:00Z">
            <w:rPr/>
          </w:rPrChange>
        </w:rPr>
        <w:instrText xml:space="preserve"> HYPERLINK "https://www.youtube.com/watch?v=VidqoMsdySs&amp;list=LL8vrO7Q7IFURrOaQWLqrJ5Q&amp;index=3&amp;t=834s&amp;ab_channel=Defpom%27sElectronics%26Repair" \h </w:instrText>
      </w:r>
      <w:r w:rsidRPr="00FC49BE">
        <w:rPr>
          <w:lang w:val="hu-HU"/>
          <w:rPrChange w:id="70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10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s&amp;ab_channel=Defpom%27sElectronics%26Repair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11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12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13" w:author="Lttd" w:date="2020-09-19T12:19:00Z">
            <w:rPr/>
          </w:rPrChange>
        </w:rPr>
        <w:instrText xml:space="preserve"> HYPERLINK "https://www.youtube.com/watch?v=VidqoMsdySs&amp;list=LL8vrO7Q7IFURrOaQWLqrJ5Q&amp;index=3&amp;t=834s&amp;ab_channel=Defpom%27sElectronics%26Repair" \h </w:instrText>
      </w:r>
      <w:r w:rsidRPr="00FC49BE">
        <w:rPr>
          <w:lang w:val="hu-HU"/>
          <w:rPrChange w:id="714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715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  <w:r w:rsidRPr="00FC49BE">
        <w:rPr>
          <w:rFonts w:ascii="Calibri" w:eastAsia="Calibri" w:hAnsi="Calibri" w:cs="Calibri"/>
          <w:sz w:val="22"/>
          <w:lang w:val="hu-HU"/>
          <w:rPrChange w:id="716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</w:p>
    <w:p w14:paraId="791EAEE5" w14:textId="77777777" w:rsidR="007D2A89" w:rsidRPr="00FC49BE" w:rsidRDefault="00AD559A">
      <w:pPr>
        <w:spacing w:after="2" w:line="257" w:lineRule="auto"/>
        <w:ind w:left="-5"/>
        <w:jc w:val="left"/>
        <w:rPr>
          <w:lang w:val="hu-HU"/>
          <w:rPrChange w:id="717" w:author="Lttd" w:date="2020-09-19T12:19:00Z">
            <w:rPr/>
          </w:rPrChange>
        </w:rPr>
      </w:pPr>
      <w:r w:rsidRPr="00FC49BE">
        <w:rPr>
          <w:lang w:val="hu-HU"/>
          <w:rPrChange w:id="718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19" w:author="Lttd" w:date="2020-09-19T12:19:00Z">
            <w:rPr/>
          </w:rPrChange>
        </w:rPr>
        <w:instrText xml:space="preserve"> HYPERLINK "https://www.youtube.com/watch?v=vzojwG7OB7c&amp;list=LL8vrO7Q7IFURrOaQWLqrJ5Q&amp;index=2&amp;t=1728s&amp;ab_channel=upgrdman" \h </w:instrText>
      </w:r>
      <w:r w:rsidRPr="00FC49BE">
        <w:rPr>
          <w:lang w:val="hu-HU"/>
          <w:rPrChange w:id="720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21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https://www.youtube.com/watch?v=vzojwG7OB7c&amp;list=LL8vrO7Q7IFURrOaQWLqrJ5Q&amp;index=2&amp;t=172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2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</w:p>
    <w:p w14:paraId="292872DD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723" w:author="Lttd" w:date="2020-09-19T12:19:00Z">
            <w:rPr/>
          </w:rPrChange>
        </w:rPr>
      </w:pPr>
      <w:r w:rsidRPr="00FC49BE">
        <w:rPr>
          <w:lang w:val="hu-HU"/>
          <w:rPrChange w:id="724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25" w:author="Lttd" w:date="2020-09-19T12:19:00Z">
            <w:rPr/>
          </w:rPrChange>
        </w:rPr>
        <w:instrText xml:space="preserve"> HYPERLINK "https://www.youtube.com/watch?v=vzojwG7OB7c&amp;list=LL8vrO7Q7IFURrOaQWLqrJ5Q&amp;index=2&amp;t=1728s&amp;ab_channel=upgrdman" \h </w:instrText>
      </w:r>
      <w:r w:rsidRPr="00FC49BE">
        <w:rPr>
          <w:lang w:val="hu-HU"/>
          <w:rPrChange w:id="726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2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8s&amp;ab_channel=upgrdman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2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29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30" w:author="Lttd" w:date="2020-09-19T12:19:00Z">
            <w:rPr/>
          </w:rPrChange>
        </w:rPr>
        <w:instrText xml:space="preserve"> HYPERLINK "https://www.youtube.com/watch?v=vzojwG7OB7c&amp;list=LL8vrO7Q7IFURrOaQWLqrJ5Q&amp;index=2&amp;t=1728s&amp;ab_channel=upgrdman" \h </w:instrText>
      </w:r>
      <w:r w:rsidRPr="00FC49BE">
        <w:rPr>
          <w:lang w:val="hu-HU"/>
          <w:rPrChange w:id="731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732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  <w:r w:rsidRPr="00FC49BE">
        <w:rPr>
          <w:rFonts w:ascii="Calibri" w:eastAsia="Calibri" w:hAnsi="Calibri" w:cs="Calibri"/>
          <w:sz w:val="22"/>
          <w:lang w:val="hu-HU"/>
          <w:rPrChange w:id="733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</w:p>
    <w:p w14:paraId="0FCB62E0" w14:textId="77777777" w:rsidR="007D2A89" w:rsidRPr="00FC49BE" w:rsidRDefault="00AD559A">
      <w:pPr>
        <w:spacing w:after="158" w:line="257" w:lineRule="auto"/>
        <w:ind w:left="-5"/>
        <w:jc w:val="left"/>
        <w:rPr>
          <w:lang w:val="hu-HU"/>
          <w:rPrChange w:id="734" w:author="Lttd" w:date="2020-09-19T12:19:00Z">
            <w:rPr/>
          </w:rPrChange>
        </w:rPr>
      </w:pPr>
      <w:r w:rsidRPr="00FC49BE">
        <w:rPr>
          <w:lang w:val="hu-HU"/>
          <w:rPrChange w:id="73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3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3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3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https://www.digikey.com/en/maker/blogs/2018/how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3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4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4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4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4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4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4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4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4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4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to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4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5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5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5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5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5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5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5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5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5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boot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5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6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6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6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6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6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6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6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6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6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to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6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7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7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7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7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7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7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7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7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7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command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7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8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8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8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8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8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8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8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8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8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line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8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9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9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9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9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9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79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79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79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9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and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79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0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0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0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0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0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0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0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0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0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ssh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0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1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1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1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1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1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1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1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1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1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on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1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2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2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2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23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-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24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25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26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2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28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raspberry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29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30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31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32" w:author="Lttd" w:date="2020-09-19T12:19:00Z">
            <w:rPr/>
          </w:rPrChange>
        </w:rPr>
        <w:fldChar w:fldCharType="end"/>
      </w:r>
      <w:r w:rsidRPr="00FC49BE">
        <w:rPr>
          <w:lang w:val="hu-HU"/>
          <w:rPrChange w:id="833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34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35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36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 xml:space="preserve">pi#:~:text=Firstly%2C%20open%20a%20terminal%20window,menu%20option%2C%20as%20seen%20be 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3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38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39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40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41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 xml:space="preserve">low.&amp;text=Once%20the%20menu%20loads%2C%20select,be%20called%20%E2%80%9CBoot%20Option 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4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43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44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45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46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 xml:space="preserve">s%E2%80%9D.&amp;text=Select%20the%20first%20option%20in,called%20%E2%80%9CDesktop%20%2F%20 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47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48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49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50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51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t>CLI%E2%80%9D</w:t>
      </w:r>
      <w:r w:rsidRPr="00FC49BE">
        <w:rPr>
          <w:rFonts w:ascii="Calibri" w:eastAsia="Calibri" w:hAnsi="Calibri" w:cs="Calibri"/>
          <w:color w:val="0563C1"/>
          <w:sz w:val="22"/>
          <w:u w:val="single" w:color="0563C1"/>
          <w:lang w:val="hu-HU"/>
          <w:rPrChange w:id="852" w:author="Lttd" w:date="2020-09-19T12:19:00Z">
            <w:rPr>
              <w:rFonts w:ascii="Calibri" w:eastAsia="Calibri" w:hAnsi="Calibri" w:cs="Calibri"/>
              <w:color w:val="0563C1"/>
              <w:sz w:val="22"/>
              <w:u w:val="single" w:color="0563C1"/>
            </w:rPr>
          </w:rPrChange>
        </w:rPr>
        <w:fldChar w:fldCharType="end"/>
      </w:r>
      <w:r w:rsidRPr="00FC49BE">
        <w:rPr>
          <w:lang w:val="hu-HU"/>
          <w:rPrChange w:id="853" w:author="Lttd" w:date="2020-09-19T12:19:00Z">
            <w:rPr/>
          </w:rPrChange>
        </w:rPr>
        <w:fldChar w:fldCharType="begin"/>
      </w:r>
      <w:r w:rsidRPr="00FC49BE">
        <w:rPr>
          <w:lang w:val="hu-HU"/>
          <w:rPrChange w:id="854" w:author="Lttd" w:date="2020-09-19T12:19:00Z">
            <w:rPr/>
          </w:rPrChange>
        </w:rPr>
        <w:instrText xml:space="preserve"> HYPERLINK "https://www.digikey.com/en/maker/blogs/2018/how-to-boot-to-command-line-and-ssh-on-raspberry-pi" \l ":~:text=Firstly%2C%20open%20a%20terminal%20window,menu%20option%2C%20as%20seen%20below.&amp;text=Once%20the%20menu%20loads%2C%20select,be%20called%20%E2%80%9CBoot%20Options%E2%80%9D.&amp;text=Select%20the%20first%20option%20in,called%20%E2%80%9CDesktop%20%2F%20CLI%E2%80%9D" \h </w:instrText>
      </w:r>
      <w:r w:rsidRPr="00FC49BE">
        <w:rPr>
          <w:lang w:val="hu-HU"/>
          <w:rPrChange w:id="855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separate"/>
      </w:r>
      <w:r w:rsidRPr="00FC49BE">
        <w:rPr>
          <w:rFonts w:ascii="Calibri" w:eastAsia="Calibri" w:hAnsi="Calibri" w:cs="Calibri"/>
          <w:sz w:val="22"/>
          <w:lang w:val="hu-HU"/>
          <w:rPrChange w:id="856" w:author="Lttd" w:date="2020-09-19T12:19:00Z">
            <w:rPr>
              <w:rFonts w:ascii="Calibri" w:eastAsia="Calibri" w:hAnsi="Calibri" w:cs="Calibri"/>
              <w:sz w:val="22"/>
            </w:rPr>
          </w:rPrChange>
        </w:rPr>
        <w:t>.</w:t>
      </w:r>
      <w:r w:rsidRPr="00FC49BE">
        <w:rPr>
          <w:rFonts w:ascii="Calibri" w:eastAsia="Calibri" w:hAnsi="Calibri" w:cs="Calibri"/>
          <w:sz w:val="22"/>
          <w:lang w:val="hu-HU"/>
          <w:rPrChange w:id="857" w:author="Lttd" w:date="2020-09-19T12:19:00Z">
            <w:rPr>
              <w:rFonts w:ascii="Calibri" w:eastAsia="Calibri" w:hAnsi="Calibri" w:cs="Calibri"/>
              <w:sz w:val="22"/>
            </w:rPr>
          </w:rPrChange>
        </w:rPr>
        <w:fldChar w:fldCharType="end"/>
      </w:r>
      <w:r w:rsidRPr="00FC49BE">
        <w:rPr>
          <w:rFonts w:ascii="Calibri" w:eastAsia="Calibri" w:hAnsi="Calibri" w:cs="Calibri"/>
          <w:sz w:val="22"/>
          <w:lang w:val="hu-HU"/>
          <w:rPrChange w:id="858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 </w:t>
      </w:r>
    </w:p>
    <w:p w14:paraId="089CF602" w14:textId="530C8A7C" w:rsidR="007D2A89" w:rsidRDefault="00AD559A">
      <w:pPr>
        <w:spacing w:after="0" w:line="254" w:lineRule="auto"/>
        <w:ind w:left="0" w:firstLine="0"/>
        <w:jc w:val="left"/>
        <w:rPr>
          <w:ins w:id="859" w:author="Lttd" w:date="2020-09-19T12:28:00Z"/>
          <w:rFonts w:ascii="Calibri" w:eastAsia="Calibri" w:hAnsi="Calibri" w:cs="Calibri"/>
          <w:sz w:val="22"/>
          <w:lang w:val="hu-HU"/>
        </w:rPr>
      </w:pPr>
      <w:r w:rsidRPr="00FC49BE">
        <w:rPr>
          <w:rFonts w:ascii="Calibri" w:eastAsia="Calibri" w:hAnsi="Calibri" w:cs="Calibri"/>
          <w:sz w:val="22"/>
          <w:lang w:val="hu-HU"/>
          <w:rPrChange w:id="860" w:author="Lttd" w:date="2020-09-19T12:19:00Z">
            <w:rPr>
              <w:rFonts w:ascii="Calibri" w:eastAsia="Calibri" w:hAnsi="Calibri" w:cs="Calibri"/>
              <w:sz w:val="22"/>
            </w:rPr>
          </w:rPrChange>
        </w:rPr>
        <w:t xml:space="preserve">Ezeken felül használtam néhány középiskolai jegyzetemet és az ott elsajátított alapvető szakmai tudásom. </w:t>
      </w:r>
    </w:p>
    <w:p w14:paraId="23299E73" w14:textId="2DB33E58" w:rsidR="00C368B9" w:rsidRDefault="00C368B9" w:rsidP="00C368B9">
      <w:pPr>
        <w:pStyle w:val="Cmsor1"/>
        <w:rPr>
          <w:ins w:id="861" w:author="Lttd" w:date="2020-09-19T12:29:00Z"/>
          <w:rFonts w:eastAsia="Calibri"/>
          <w:lang w:val="hu-HU"/>
        </w:rPr>
      </w:pPr>
      <w:ins w:id="862" w:author="Lttd" w:date="2020-09-19T12:28:00Z">
        <w:r>
          <w:rPr>
            <w:rFonts w:eastAsia="Calibri"/>
            <w:lang w:val="hu-HU"/>
          </w:rPr>
          <w:t>Rövidítések jegyzéke</w:t>
        </w:r>
      </w:ins>
    </w:p>
    <w:p w14:paraId="506B9281" w14:textId="21168F1B" w:rsidR="00C368B9" w:rsidRDefault="00C368B9" w:rsidP="00C368B9">
      <w:pPr>
        <w:rPr>
          <w:ins w:id="863" w:author="Lttd" w:date="2020-09-19T12:29:00Z"/>
          <w:lang w:val="hu-HU"/>
        </w:rPr>
      </w:pPr>
      <w:ins w:id="864" w:author="Lttd" w:date="2020-09-19T12:29:00Z">
        <w:r>
          <w:rPr>
            <w:lang w:val="hu-HU"/>
          </w:rPr>
          <w:t>CLI = …</w:t>
        </w:r>
      </w:ins>
    </w:p>
    <w:p w14:paraId="4A9F8446" w14:textId="73A55B25" w:rsidR="00C368B9" w:rsidRDefault="00C368B9" w:rsidP="00C368B9">
      <w:pPr>
        <w:rPr>
          <w:ins w:id="865" w:author="Lttd" w:date="2020-09-19T12:36:00Z"/>
          <w:lang w:val="hu-HU"/>
        </w:rPr>
      </w:pPr>
      <w:ins w:id="866" w:author="Lttd" w:date="2020-09-19T12:29:00Z">
        <w:r>
          <w:rPr>
            <w:lang w:val="hu-HU"/>
          </w:rPr>
          <w:t>GUI = …</w:t>
        </w:r>
      </w:ins>
    </w:p>
    <w:p w14:paraId="29A6927A" w14:textId="58220A05" w:rsidR="006054D8" w:rsidRDefault="006054D8" w:rsidP="00C368B9">
      <w:pPr>
        <w:rPr>
          <w:ins w:id="867" w:author="Lttd" w:date="2020-09-19T12:36:00Z"/>
          <w:lang w:val="hu-HU"/>
        </w:rPr>
      </w:pPr>
      <w:ins w:id="868" w:author="Lttd" w:date="2020-09-19T12:36:00Z">
        <w:r>
          <w:rPr>
            <w:lang w:val="hu-HU"/>
          </w:rPr>
          <w:t>SSID</w:t>
        </w:r>
      </w:ins>
    </w:p>
    <w:p w14:paraId="2CE75030" w14:textId="0960E5EC" w:rsidR="006054D8" w:rsidRDefault="006054D8" w:rsidP="00C368B9">
      <w:pPr>
        <w:rPr>
          <w:ins w:id="869" w:author="Lttd" w:date="2020-09-19T12:36:00Z"/>
          <w:lang w:val="hu-HU"/>
        </w:rPr>
      </w:pPr>
      <w:ins w:id="870" w:author="Lttd" w:date="2020-09-19T12:36:00Z">
        <w:r>
          <w:rPr>
            <w:lang w:val="hu-HU"/>
          </w:rPr>
          <w:t>ESSID</w:t>
        </w:r>
      </w:ins>
    </w:p>
    <w:p w14:paraId="656148F4" w14:textId="4903D6BC" w:rsidR="006054D8" w:rsidRDefault="006054D8" w:rsidP="00C368B9">
      <w:pPr>
        <w:rPr>
          <w:ins w:id="871" w:author="Lttd" w:date="2020-09-19T12:36:00Z"/>
          <w:lang w:val="hu-HU"/>
        </w:rPr>
      </w:pPr>
      <w:ins w:id="872" w:author="Lttd" w:date="2020-09-19T12:36:00Z">
        <w:r>
          <w:rPr>
            <w:lang w:val="hu-HU"/>
          </w:rPr>
          <w:t>IP</w:t>
        </w:r>
      </w:ins>
      <w:ins w:id="873" w:author="Lttd" w:date="2020-09-19T12:37:00Z">
        <w:r>
          <w:rPr>
            <w:lang w:val="hu-HU"/>
          </w:rPr>
          <w:t>(v4)</w:t>
        </w:r>
      </w:ins>
    </w:p>
    <w:p w14:paraId="4CAACE25" w14:textId="01E43A8D" w:rsidR="006054D8" w:rsidRDefault="006054D8" w:rsidP="00C368B9">
      <w:pPr>
        <w:rPr>
          <w:ins w:id="874" w:author="Lttd" w:date="2020-09-19T12:37:00Z"/>
          <w:lang w:val="hu-HU"/>
        </w:rPr>
      </w:pPr>
      <w:ins w:id="875" w:author="Lttd" w:date="2020-09-19T12:37:00Z">
        <w:r>
          <w:rPr>
            <w:lang w:val="hu-HU"/>
          </w:rPr>
          <w:t>http</w:t>
        </w:r>
      </w:ins>
    </w:p>
    <w:p w14:paraId="6BA77FFF" w14:textId="72DE0A86" w:rsidR="006054D8" w:rsidRDefault="006054D8" w:rsidP="00C368B9">
      <w:pPr>
        <w:rPr>
          <w:ins w:id="876" w:author="Lttd" w:date="2020-09-19T12:37:00Z"/>
          <w:lang w:val="hu-HU"/>
        </w:rPr>
      </w:pPr>
      <w:ins w:id="877" w:author="Lttd" w:date="2020-09-19T12:37:00Z">
        <w:r>
          <w:rPr>
            <w:lang w:val="hu-HU"/>
          </w:rPr>
          <w:lastRenderedPageBreak/>
          <w:t>OS</w:t>
        </w:r>
      </w:ins>
    </w:p>
    <w:p w14:paraId="4B46B037" w14:textId="18BA4FE7" w:rsidR="006054D8" w:rsidRDefault="006054D8" w:rsidP="00C368B9">
      <w:pPr>
        <w:rPr>
          <w:ins w:id="878" w:author="Lttd" w:date="2020-09-19T12:37:00Z"/>
          <w:lang w:val="hu-HU"/>
        </w:rPr>
      </w:pPr>
      <w:ins w:id="879" w:author="Lttd" w:date="2020-09-19T12:37:00Z">
        <w:r>
          <w:rPr>
            <w:lang w:val="hu-HU"/>
          </w:rPr>
          <w:t>PI</w:t>
        </w:r>
      </w:ins>
    </w:p>
    <w:p w14:paraId="3E980B83" w14:textId="3D69D4C8" w:rsidR="006054D8" w:rsidRDefault="006054D8" w:rsidP="00C368B9">
      <w:pPr>
        <w:rPr>
          <w:ins w:id="880" w:author="Lttd" w:date="2020-09-19T12:37:00Z"/>
          <w:lang w:val="hu-HU"/>
        </w:rPr>
      </w:pPr>
      <w:ins w:id="881" w:author="Lttd" w:date="2020-09-19T12:37:00Z">
        <w:r>
          <w:rPr>
            <w:lang w:val="hu-HU"/>
          </w:rPr>
          <w:t>MySQL</w:t>
        </w:r>
      </w:ins>
    </w:p>
    <w:p w14:paraId="2014E063" w14:textId="15F39217" w:rsidR="006054D8" w:rsidRDefault="006054D8" w:rsidP="00C368B9">
      <w:pPr>
        <w:rPr>
          <w:ins w:id="882" w:author="Lttd" w:date="2020-09-19T12:37:00Z"/>
          <w:lang w:val="hu-HU"/>
        </w:rPr>
      </w:pPr>
      <w:ins w:id="883" w:author="Lttd" w:date="2020-09-19T12:37:00Z">
        <w:r>
          <w:rPr>
            <w:lang w:val="hu-HU"/>
          </w:rPr>
          <w:t>TCP</w:t>
        </w:r>
      </w:ins>
    </w:p>
    <w:p w14:paraId="3C384C3B" w14:textId="332E4F9C" w:rsidR="006054D8" w:rsidRDefault="006054D8" w:rsidP="00C368B9">
      <w:pPr>
        <w:rPr>
          <w:ins w:id="884" w:author="Lttd" w:date="2020-09-19T12:29:00Z"/>
          <w:lang w:val="hu-HU"/>
        </w:rPr>
      </w:pPr>
      <w:ins w:id="885" w:author="Lttd" w:date="2020-09-19T12:37:00Z">
        <w:r>
          <w:rPr>
            <w:lang w:val="hu-HU"/>
          </w:rPr>
          <w:t>PHP</w:t>
        </w:r>
      </w:ins>
    </w:p>
    <w:p w14:paraId="15A51DCA" w14:textId="4A5C6616" w:rsidR="00C368B9" w:rsidRPr="00C368B9" w:rsidRDefault="00C368B9">
      <w:pPr>
        <w:rPr>
          <w:lang w:val="hu-HU"/>
          <w:rPrChange w:id="886" w:author="Lttd" w:date="2020-09-19T12:29:00Z">
            <w:rPr/>
          </w:rPrChange>
        </w:rPr>
        <w:pPrChange w:id="887" w:author="Lttd" w:date="2020-09-19T12:29:00Z">
          <w:pPr>
            <w:spacing w:after="0" w:line="254" w:lineRule="auto"/>
            <w:ind w:left="0" w:firstLine="0"/>
            <w:jc w:val="left"/>
          </w:pPr>
        </w:pPrChange>
      </w:pPr>
      <w:ins w:id="888" w:author="Lttd" w:date="2020-09-19T12:29:00Z">
        <w:r>
          <w:rPr>
            <w:lang w:val="hu-HU"/>
          </w:rPr>
          <w:t>…</w:t>
        </w:r>
      </w:ins>
    </w:p>
    <w:sectPr w:rsidR="00C368B9" w:rsidRPr="00C368B9">
      <w:footerReference w:type="even" r:id="rId9"/>
      <w:footerReference w:type="default" r:id="rId10"/>
      <w:footerReference w:type="first" r:id="rId11"/>
      <w:pgSz w:w="12240" w:h="15840"/>
      <w:pgMar w:top="1509" w:right="1435" w:bottom="2342" w:left="1440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20F793" w14:textId="77777777" w:rsidR="0021038F" w:rsidRDefault="0021038F">
      <w:pPr>
        <w:spacing w:after="0" w:line="240" w:lineRule="auto"/>
      </w:pPr>
      <w:r>
        <w:separator/>
      </w:r>
    </w:p>
  </w:endnote>
  <w:endnote w:type="continuationSeparator" w:id="0">
    <w:p w14:paraId="646D9351" w14:textId="77777777" w:rsidR="0021038F" w:rsidRDefault="00210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80B43B" w14:textId="77777777" w:rsidR="007D2A89" w:rsidRDefault="00AD559A">
    <w:pPr>
      <w:spacing w:after="56" w:line="259" w:lineRule="auto"/>
      <w:ind w:left="3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54F7B6" wp14:editId="08AFD62A">
              <wp:simplePos x="0" y="0"/>
              <wp:positionH relativeFrom="page">
                <wp:posOffset>914705</wp:posOffset>
              </wp:positionH>
              <wp:positionV relativeFrom="page">
                <wp:posOffset>9005012</wp:posOffset>
              </wp:positionV>
              <wp:extent cx="5944565" cy="73151"/>
              <wp:effectExtent l="0" t="0" r="0" b="0"/>
              <wp:wrapSquare wrapText="bothSides"/>
              <wp:docPr id="3617" name="Group 36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4565" cy="73151"/>
                        <a:chOff x="0" y="0"/>
                        <a:chExt cx="5944565" cy="73151"/>
                      </a:xfrm>
                    </wpg:grpSpPr>
                    <wps:wsp>
                      <wps:cNvPr id="3696" name="Shape 3696"/>
                      <wps:cNvSpPr/>
                      <wps:spPr>
                        <a:xfrm>
                          <a:off x="0" y="0"/>
                          <a:ext cx="297662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26" h="73151">
                              <a:moveTo>
                                <a:pt x="0" y="0"/>
                              </a:moveTo>
                              <a:lnTo>
                                <a:pt x="2976626" y="0"/>
                              </a:lnTo>
                              <a:lnTo>
                                <a:pt x="297662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7" name="Shape 3697"/>
                      <wps:cNvSpPr/>
                      <wps:spPr>
                        <a:xfrm>
                          <a:off x="73152" y="0"/>
                          <a:ext cx="283032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322" h="73151">
                              <a:moveTo>
                                <a:pt x="0" y="0"/>
                              </a:moveTo>
                              <a:lnTo>
                                <a:pt x="2830322" y="0"/>
                              </a:lnTo>
                              <a:lnTo>
                                <a:pt x="283032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8" name="Shape 3698"/>
                      <wps:cNvSpPr/>
                      <wps:spPr>
                        <a:xfrm>
                          <a:off x="2976702" y="0"/>
                          <a:ext cx="2967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7863" h="73151">
                              <a:moveTo>
                                <a:pt x="0" y="0"/>
                              </a:moveTo>
                              <a:lnTo>
                                <a:pt x="2967863" y="0"/>
                              </a:lnTo>
                              <a:lnTo>
                                <a:pt x="2967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9" name="Shape 3699"/>
                      <wps:cNvSpPr/>
                      <wps:spPr>
                        <a:xfrm>
                          <a:off x="3048330" y="0"/>
                          <a:ext cx="282308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3083" h="73151">
                              <a:moveTo>
                                <a:pt x="0" y="0"/>
                              </a:moveTo>
                              <a:lnTo>
                                <a:pt x="2823083" y="0"/>
                              </a:lnTo>
                              <a:lnTo>
                                <a:pt x="282308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617" style="width:468.076pt;height:5.75989pt;position:absolute;mso-position-horizontal-relative:page;mso-position-horizontal:absolute;margin-left:72.024pt;mso-position-vertical-relative:page;margin-top:709.056pt;" coordsize="59445,731">
              <v:shape id="Shape 3700" style="position:absolute;width:29766;height:731;left:0;top:0;" coordsize="2976626,73151" path="m0,0l2976626,0l2976626,73151l0,73151l0,0">
                <v:stroke weight="0pt" endcap="flat" joinstyle="miter" miterlimit="10" on="false" color="#000000" opacity="0"/>
                <v:fill on="true" color="#4472c4"/>
              </v:shape>
              <v:shape id="Shape 3701" style="position:absolute;width:28303;height:731;left:731;top:0;" coordsize="2830322,73151" path="m0,0l2830322,0l2830322,73151l0,73151l0,0">
                <v:stroke weight="0pt" endcap="flat" joinstyle="miter" miterlimit="10" on="false" color="#000000" opacity="0"/>
                <v:fill on="true" color="#4472c4"/>
              </v:shape>
              <v:shape id="Shape 3702" style="position:absolute;width:29678;height:731;left:29767;top:0;" coordsize="2967863,73151" path="m0,0l2967863,0l2967863,73151l0,73151l0,0">
                <v:stroke weight="0pt" endcap="flat" joinstyle="miter" miterlimit="10" on="false" color="#000000" opacity="0"/>
                <v:fill on="true" color="#4472c4"/>
              </v:shape>
              <v:shape id="Shape 3703" style="position:absolute;width:28230;height:731;left:30483;top:0;" coordsize="2823083,73151" path="m0,0l2823083,0l2823083,73151l0,73151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4B8EE684" w14:textId="77777777" w:rsidR="007D2A89" w:rsidRDefault="00AD559A">
    <w:pPr>
      <w:tabs>
        <w:tab w:val="right" w:pos="9364"/>
      </w:tabs>
      <w:spacing w:after="130" w:line="259" w:lineRule="auto"/>
      <w:ind w:left="0" w:firstLine="0"/>
      <w:jc w:val="left"/>
    </w:pPr>
    <w:r>
      <w:rPr>
        <w:rFonts w:ascii="Calibri" w:eastAsia="Calibri" w:hAnsi="Calibri" w:cs="Calibri"/>
        <w:color w:val="808080"/>
        <w:sz w:val="22"/>
      </w:rPr>
      <w:t>Bartók Patrik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442E40CD" w14:textId="77777777" w:rsidR="007D2A89" w:rsidRDefault="00AD559A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5D771" w14:textId="77777777" w:rsidR="007D2A89" w:rsidRDefault="00AD559A">
    <w:pPr>
      <w:spacing w:after="56" w:line="259" w:lineRule="auto"/>
      <w:ind w:left="3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B7C2F4" wp14:editId="10BEDF3D">
              <wp:simplePos x="0" y="0"/>
              <wp:positionH relativeFrom="page">
                <wp:posOffset>914705</wp:posOffset>
              </wp:positionH>
              <wp:positionV relativeFrom="page">
                <wp:posOffset>9005012</wp:posOffset>
              </wp:positionV>
              <wp:extent cx="5944565" cy="73151"/>
              <wp:effectExtent l="0" t="0" r="0" b="0"/>
              <wp:wrapSquare wrapText="bothSides"/>
              <wp:docPr id="3594" name="Group 3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4565" cy="73151"/>
                        <a:chOff x="0" y="0"/>
                        <a:chExt cx="5944565" cy="73151"/>
                      </a:xfrm>
                    </wpg:grpSpPr>
                    <wps:wsp>
                      <wps:cNvPr id="3688" name="Shape 3688"/>
                      <wps:cNvSpPr/>
                      <wps:spPr>
                        <a:xfrm>
                          <a:off x="0" y="0"/>
                          <a:ext cx="297662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26" h="73151">
                              <a:moveTo>
                                <a:pt x="0" y="0"/>
                              </a:moveTo>
                              <a:lnTo>
                                <a:pt x="2976626" y="0"/>
                              </a:lnTo>
                              <a:lnTo>
                                <a:pt x="297662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9" name="Shape 3689"/>
                      <wps:cNvSpPr/>
                      <wps:spPr>
                        <a:xfrm>
                          <a:off x="73152" y="0"/>
                          <a:ext cx="283032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322" h="73151">
                              <a:moveTo>
                                <a:pt x="0" y="0"/>
                              </a:moveTo>
                              <a:lnTo>
                                <a:pt x="2830322" y="0"/>
                              </a:lnTo>
                              <a:lnTo>
                                <a:pt x="283032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0" name="Shape 3690"/>
                      <wps:cNvSpPr/>
                      <wps:spPr>
                        <a:xfrm>
                          <a:off x="2976702" y="0"/>
                          <a:ext cx="2967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7863" h="73151">
                              <a:moveTo>
                                <a:pt x="0" y="0"/>
                              </a:moveTo>
                              <a:lnTo>
                                <a:pt x="2967863" y="0"/>
                              </a:lnTo>
                              <a:lnTo>
                                <a:pt x="2967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91" name="Shape 3691"/>
                      <wps:cNvSpPr/>
                      <wps:spPr>
                        <a:xfrm>
                          <a:off x="3048330" y="0"/>
                          <a:ext cx="282308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3083" h="73151">
                              <a:moveTo>
                                <a:pt x="0" y="0"/>
                              </a:moveTo>
                              <a:lnTo>
                                <a:pt x="2823083" y="0"/>
                              </a:lnTo>
                              <a:lnTo>
                                <a:pt x="282308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94" style="width:468.076pt;height:5.75989pt;position:absolute;mso-position-horizontal-relative:page;mso-position-horizontal:absolute;margin-left:72.024pt;mso-position-vertical-relative:page;margin-top:709.056pt;" coordsize="59445,731">
              <v:shape id="Shape 3692" style="position:absolute;width:29766;height:731;left:0;top:0;" coordsize="2976626,73151" path="m0,0l2976626,0l2976626,73151l0,73151l0,0">
                <v:stroke weight="0pt" endcap="flat" joinstyle="miter" miterlimit="10" on="false" color="#000000" opacity="0"/>
                <v:fill on="true" color="#4472c4"/>
              </v:shape>
              <v:shape id="Shape 3693" style="position:absolute;width:28303;height:731;left:731;top:0;" coordsize="2830322,73151" path="m0,0l2830322,0l2830322,73151l0,73151l0,0">
                <v:stroke weight="0pt" endcap="flat" joinstyle="miter" miterlimit="10" on="false" color="#000000" opacity="0"/>
                <v:fill on="true" color="#4472c4"/>
              </v:shape>
              <v:shape id="Shape 3694" style="position:absolute;width:29678;height:731;left:29767;top:0;" coordsize="2967863,73151" path="m0,0l2967863,0l2967863,73151l0,73151l0,0">
                <v:stroke weight="0pt" endcap="flat" joinstyle="miter" miterlimit="10" on="false" color="#000000" opacity="0"/>
                <v:fill on="true" color="#4472c4"/>
              </v:shape>
              <v:shape id="Shape 3695" style="position:absolute;width:28230;height:731;left:30483;top:0;" coordsize="2823083,73151" path="m0,0l2823083,0l2823083,73151l0,73151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1566E099" w14:textId="77777777" w:rsidR="007D2A89" w:rsidRDefault="00AD559A">
    <w:pPr>
      <w:tabs>
        <w:tab w:val="right" w:pos="9364"/>
      </w:tabs>
      <w:spacing w:after="130" w:line="259" w:lineRule="auto"/>
      <w:ind w:left="0" w:firstLine="0"/>
      <w:jc w:val="left"/>
    </w:pPr>
    <w:r>
      <w:rPr>
        <w:rFonts w:ascii="Calibri" w:eastAsia="Calibri" w:hAnsi="Calibri" w:cs="Calibri"/>
        <w:color w:val="808080"/>
        <w:sz w:val="22"/>
      </w:rPr>
      <w:t>Bartók Patrik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26C2F931" w14:textId="77777777" w:rsidR="007D2A89" w:rsidRDefault="00AD559A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080622" w14:textId="77777777" w:rsidR="007D2A89" w:rsidRDefault="00AD559A">
    <w:pPr>
      <w:spacing w:after="56" w:line="259" w:lineRule="auto"/>
      <w:ind w:left="38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86DD6A" wp14:editId="21E8CC1B">
              <wp:simplePos x="0" y="0"/>
              <wp:positionH relativeFrom="page">
                <wp:posOffset>914705</wp:posOffset>
              </wp:positionH>
              <wp:positionV relativeFrom="page">
                <wp:posOffset>9005012</wp:posOffset>
              </wp:positionV>
              <wp:extent cx="5944565" cy="73151"/>
              <wp:effectExtent l="0" t="0" r="0" b="0"/>
              <wp:wrapSquare wrapText="bothSides"/>
              <wp:docPr id="3571" name="Group 3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4565" cy="73151"/>
                        <a:chOff x="0" y="0"/>
                        <a:chExt cx="5944565" cy="73151"/>
                      </a:xfrm>
                    </wpg:grpSpPr>
                    <wps:wsp>
                      <wps:cNvPr id="3680" name="Shape 3680"/>
                      <wps:cNvSpPr/>
                      <wps:spPr>
                        <a:xfrm>
                          <a:off x="0" y="0"/>
                          <a:ext cx="2976626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76626" h="73151">
                              <a:moveTo>
                                <a:pt x="0" y="0"/>
                              </a:moveTo>
                              <a:lnTo>
                                <a:pt x="2976626" y="0"/>
                              </a:lnTo>
                              <a:lnTo>
                                <a:pt x="2976626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1" name="Shape 3681"/>
                      <wps:cNvSpPr/>
                      <wps:spPr>
                        <a:xfrm>
                          <a:off x="73152" y="0"/>
                          <a:ext cx="2830322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30322" h="73151">
                              <a:moveTo>
                                <a:pt x="0" y="0"/>
                              </a:moveTo>
                              <a:lnTo>
                                <a:pt x="2830322" y="0"/>
                              </a:lnTo>
                              <a:lnTo>
                                <a:pt x="2830322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2" name="Shape 3682"/>
                      <wps:cNvSpPr/>
                      <wps:spPr>
                        <a:xfrm>
                          <a:off x="2976702" y="0"/>
                          <a:ext cx="296786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7863" h="73151">
                              <a:moveTo>
                                <a:pt x="0" y="0"/>
                              </a:moveTo>
                              <a:lnTo>
                                <a:pt x="2967863" y="0"/>
                              </a:lnTo>
                              <a:lnTo>
                                <a:pt x="296786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83" name="Shape 3683"/>
                      <wps:cNvSpPr/>
                      <wps:spPr>
                        <a:xfrm>
                          <a:off x="3048330" y="0"/>
                          <a:ext cx="2823083" cy="73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23083" h="73151">
                              <a:moveTo>
                                <a:pt x="0" y="0"/>
                              </a:moveTo>
                              <a:lnTo>
                                <a:pt x="2823083" y="0"/>
                              </a:lnTo>
                              <a:lnTo>
                                <a:pt x="2823083" y="73151"/>
                              </a:lnTo>
                              <a:lnTo>
                                <a:pt x="0" y="7315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2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571" style="width:468.076pt;height:5.75989pt;position:absolute;mso-position-horizontal-relative:page;mso-position-horizontal:absolute;margin-left:72.024pt;mso-position-vertical-relative:page;margin-top:709.056pt;" coordsize="59445,731">
              <v:shape id="Shape 3684" style="position:absolute;width:29766;height:731;left:0;top:0;" coordsize="2976626,73151" path="m0,0l2976626,0l2976626,73151l0,73151l0,0">
                <v:stroke weight="0pt" endcap="flat" joinstyle="miter" miterlimit="10" on="false" color="#000000" opacity="0"/>
                <v:fill on="true" color="#4472c4"/>
              </v:shape>
              <v:shape id="Shape 3685" style="position:absolute;width:28303;height:731;left:731;top:0;" coordsize="2830322,73151" path="m0,0l2830322,0l2830322,73151l0,73151l0,0">
                <v:stroke weight="0pt" endcap="flat" joinstyle="miter" miterlimit="10" on="false" color="#000000" opacity="0"/>
                <v:fill on="true" color="#4472c4"/>
              </v:shape>
              <v:shape id="Shape 3686" style="position:absolute;width:29678;height:731;left:29767;top:0;" coordsize="2967863,73151" path="m0,0l2967863,0l2967863,73151l0,73151l0,0">
                <v:stroke weight="0pt" endcap="flat" joinstyle="miter" miterlimit="10" on="false" color="#000000" opacity="0"/>
                <v:fill on="true" color="#4472c4"/>
              </v:shape>
              <v:shape id="Shape 3687" style="position:absolute;width:28230;height:731;left:30483;top:0;" coordsize="2823083,73151" path="m0,0l2823083,0l2823083,73151l0,73151l0,0">
                <v:stroke weight="0pt" endcap="flat" joinstyle="miter" miterlimit="10" on="false" color="#000000" opacity="0"/>
                <v:fill on="true" color="#4472c4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18"/>
      </w:rPr>
      <w:t xml:space="preserve"> </w:t>
    </w:r>
    <w:r>
      <w:rPr>
        <w:rFonts w:ascii="Calibri" w:eastAsia="Calibri" w:hAnsi="Calibri" w:cs="Calibri"/>
        <w:sz w:val="18"/>
      </w:rPr>
      <w:tab/>
      <w:t xml:space="preserve"> </w:t>
    </w:r>
  </w:p>
  <w:p w14:paraId="29E0139B" w14:textId="77777777" w:rsidR="007D2A89" w:rsidRDefault="00AD559A">
    <w:pPr>
      <w:tabs>
        <w:tab w:val="right" w:pos="9364"/>
      </w:tabs>
      <w:spacing w:after="130" w:line="259" w:lineRule="auto"/>
      <w:ind w:left="0" w:firstLine="0"/>
      <w:jc w:val="left"/>
    </w:pPr>
    <w:r>
      <w:rPr>
        <w:rFonts w:ascii="Calibri" w:eastAsia="Calibri" w:hAnsi="Calibri" w:cs="Calibri"/>
        <w:color w:val="808080"/>
        <w:sz w:val="22"/>
      </w:rPr>
      <w:t>Bartók Patrik</w:t>
    </w:r>
    <w:r>
      <w:rPr>
        <w:rFonts w:ascii="Calibri" w:eastAsia="Calibri" w:hAnsi="Calibri" w:cs="Calibri"/>
        <w:color w:val="808080"/>
        <w:sz w:val="18"/>
      </w:rPr>
      <w:t xml:space="preserve"> </w:t>
    </w:r>
    <w:r>
      <w:rPr>
        <w:rFonts w:ascii="Calibri" w:eastAsia="Calibri" w:hAnsi="Calibri" w:cs="Calibri"/>
        <w:color w:val="808080"/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08080"/>
        <w:sz w:val="18"/>
      </w:rPr>
      <w:t>1</w:t>
    </w:r>
    <w:r>
      <w:rPr>
        <w:rFonts w:ascii="Calibri" w:eastAsia="Calibri" w:hAnsi="Calibri" w:cs="Calibri"/>
        <w:color w:val="808080"/>
        <w:sz w:val="18"/>
      </w:rPr>
      <w:fldChar w:fldCharType="end"/>
    </w:r>
    <w:r>
      <w:rPr>
        <w:rFonts w:ascii="Calibri" w:eastAsia="Calibri" w:hAnsi="Calibri" w:cs="Calibri"/>
        <w:color w:val="808080"/>
        <w:sz w:val="18"/>
      </w:rPr>
      <w:t xml:space="preserve"> </w:t>
    </w:r>
  </w:p>
  <w:p w14:paraId="145CDF34" w14:textId="77777777" w:rsidR="007D2A89" w:rsidRDefault="00AD559A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ED5713" w14:textId="77777777" w:rsidR="0021038F" w:rsidRDefault="0021038F">
      <w:pPr>
        <w:spacing w:after="0" w:line="240" w:lineRule="auto"/>
      </w:pPr>
      <w:r>
        <w:separator/>
      </w:r>
    </w:p>
  </w:footnote>
  <w:footnote w:type="continuationSeparator" w:id="0">
    <w:p w14:paraId="067E937A" w14:textId="77777777" w:rsidR="0021038F" w:rsidRDefault="0021038F">
      <w:pPr>
        <w:spacing w:after="0" w:line="240" w:lineRule="auto"/>
      </w:pPr>
      <w:r>
        <w:continuationSeparator/>
      </w:r>
    </w:p>
  </w:footnote>
  <w:footnote w:id="1">
    <w:p w14:paraId="5A21F0DB" w14:textId="32B52AE4" w:rsidR="001D5E65" w:rsidRPr="001D5E65" w:rsidRDefault="001D5E65">
      <w:pPr>
        <w:pStyle w:val="Lbjegyzetszveg"/>
        <w:rPr>
          <w:lang w:val="hu-HU"/>
          <w:rPrChange w:id="118" w:author="Lttd" w:date="2020-09-19T12:23:00Z">
            <w:rPr/>
          </w:rPrChange>
        </w:rPr>
      </w:pPr>
      <w:ins w:id="119" w:author="Lttd" w:date="2020-09-19T12:23:00Z">
        <w:r>
          <w:rPr>
            <w:rStyle w:val="Lbjegyzet-hivatkozs"/>
          </w:rPr>
          <w:footnoteRef/>
        </w:r>
        <w:r>
          <w:t xml:space="preserve"> </w:t>
        </w:r>
        <w:r>
          <w:rPr>
            <w:lang w:val="hu-HU"/>
          </w:rPr>
          <w:t>Indoklás: (minden szubjektív értékítéletet indokolni kell, vagy önálló esettanulmányban big-data-alapon robotokkal, objektív levelezést/becslést kell létrehozni és dokumentálni): …</w:t>
        </w:r>
      </w:ins>
    </w:p>
  </w:footnote>
  <w:footnote w:id="2">
    <w:p w14:paraId="37AD1BEB" w14:textId="63B03740" w:rsidR="001D5E65" w:rsidRPr="001D5E65" w:rsidRDefault="001D5E65">
      <w:pPr>
        <w:pStyle w:val="Lbjegyzetszveg"/>
        <w:rPr>
          <w:lang w:val="hu-HU"/>
          <w:rPrChange w:id="122" w:author="Lttd" w:date="2020-09-19T12:24:00Z">
            <w:rPr/>
          </w:rPrChange>
        </w:rPr>
      </w:pPr>
      <w:ins w:id="123" w:author="Lttd" w:date="2020-09-19T12:24:00Z">
        <w:r>
          <w:rPr>
            <w:rStyle w:val="Lbjegyzet-hivatkozs"/>
          </w:rPr>
          <w:footnoteRef/>
        </w:r>
        <w:r w:rsidRPr="000666CC">
          <w:rPr>
            <w:lang w:val="hu-HU"/>
            <w:rPrChange w:id="124" w:author="Lttd" w:date="2020-09-19T13:04:00Z">
              <w:rPr/>
            </w:rPrChange>
          </w:rPr>
          <w:t xml:space="preserve"> </w:t>
        </w:r>
        <w:r>
          <w:rPr>
            <w:lang w:val="hu-HU"/>
          </w:rPr>
          <w:t>Indoklás: (vö. 1. lábjegyzet): …</w:t>
        </w:r>
      </w:ins>
    </w:p>
  </w:footnote>
  <w:footnote w:id="3">
    <w:p w14:paraId="7B99822A" w14:textId="38C0312D" w:rsidR="001D5E65" w:rsidRPr="001D5E65" w:rsidRDefault="001D5E65">
      <w:pPr>
        <w:pStyle w:val="Lbjegyzetszveg"/>
        <w:rPr>
          <w:lang w:val="hu-HU"/>
          <w:rPrChange w:id="138" w:author="Lttd" w:date="2020-09-19T12:25:00Z">
            <w:rPr/>
          </w:rPrChange>
        </w:rPr>
      </w:pPr>
      <w:ins w:id="139" w:author="Lttd" w:date="2020-09-19T12:25:00Z">
        <w:r>
          <w:rPr>
            <w:rStyle w:val="Lbjegyzet-hivatkozs"/>
          </w:rPr>
          <w:footnoteRef/>
        </w:r>
        <w:r w:rsidRPr="000666CC">
          <w:rPr>
            <w:lang w:val="hu-HU"/>
            <w:rPrChange w:id="140" w:author="Lttd" w:date="2020-09-19T13:04:00Z">
              <w:rPr/>
            </w:rPrChange>
          </w:rPr>
          <w:t xml:space="preserve"> </w:t>
        </w:r>
        <w:r>
          <w:rPr>
            <w:lang w:val="hu-HU"/>
          </w:rPr>
          <w:t>URL = …</w:t>
        </w:r>
      </w:ins>
    </w:p>
  </w:footnote>
  <w:footnote w:id="4">
    <w:p w14:paraId="45949C1E" w14:textId="7F52CBEB" w:rsidR="0014227B" w:rsidRPr="0014227B" w:rsidRDefault="0014227B">
      <w:pPr>
        <w:pStyle w:val="Lbjegyzetszveg"/>
        <w:rPr>
          <w:lang w:val="hu-HU"/>
          <w:rPrChange w:id="143" w:author="Lttd" w:date="2020-09-19T12:25:00Z">
            <w:rPr/>
          </w:rPrChange>
        </w:rPr>
      </w:pPr>
      <w:ins w:id="144" w:author="Lttd" w:date="2020-09-19T12:25:00Z">
        <w:r>
          <w:rPr>
            <w:rStyle w:val="Lbjegyzet-hivatkozs"/>
          </w:rPr>
          <w:footnoteRef/>
        </w:r>
        <w:r w:rsidRPr="000666CC">
          <w:rPr>
            <w:lang w:val="hu-HU"/>
            <w:rPrChange w:id="145" w:author="Lttd" w:date="2020-09-19T13:04:00Z">
              <w:rPr/>
            </w:rPrChange>
          </w:rPr>
          <w:t xml:space="preserve"> </w:t>
        </w:r>
        <w:r>
          <w:rPr>
            <w:lang w:val="hu-HU"/>
          </w:rPr>
          <w:t>Tételes demo: …</w:t>
        </w:r>
      </w:ins>
    </w:p>
  </w:footnote>
  <w:footnote w:id="5">
    <w:p w14:paraId="5571B4F7" w14:textId="3F766469" w:rsidR="005B1E91" w:rsidRPr="005B1E91" w:rsidRDefault="005B1E91">
      <w:pPr>
        <w:pStyle w:val="Lbjegyzetszveg"/>
        <w:rPr>
          <w:lang w:val="hu-HU"/>
          <w:rPrChange w:id="177" w:author="Lttd" w:date="2020-09-19T12:27:00Z">
            <w:rPr/>
          </w:rPrChange>
        </w:rPr>
      </w:pPr>
      <w:ins w:id="178" w:author="Lttd" w:date="2020-09-19T12:27:00Z">
        <w:r>
          <w:rPr>
            <w:rStyle w:val="Lbjegyzet-hivatkozs"/>
          </w:rPr>
          <w:footnoteRef/>
        </w:r>
        <w:r w:rsidRPr="005B1E91">
          <w:rPr>
            <w:lang w:val="de-DE"/>
            <w:rPrChange w:id="179" w:author="Lttd" w:date="2020-09-19T12:27:00Z">
              <w:rPr/>
            </w:rPrChange>
          </w:rPr>
          <w:t xml:space="preserve"> </w:t>
        </w:r>
      </w:ins>
      <w:ins w:id="180" w:author="Lttd" w:date="2020-09-19T12:28:00Z">
        <w:r>
          <w:rPr>
            <w:lang w:val="de-DE"/>
          </w:rPr>
          <w:t>Kinek/</w:t>
        </w:r>
      </w:ins>
      <w:ins w:id="181" w:author="Lttd" w:date="2020-09-19T12:27:00Z">
        <w:r>
          <w:rPr>
            <w:lang w:val="hu-HU"/>
          </w:rPr>
          <w:t>Miért fontos ez a közlés?</w:t>
        </w:r>
      </w:ins>
    </w:p>
  </w:footnote>
  <w:footnote w:id="6">
    <w:p w14:paraId="7A86FD56" w14:textId="238C05B1" w:rsidR="005B1E91" w:rsidRPr="005B1E91" w:rsidRDefault="005B1E91">
      <w:pPr>
        <w:pStyle w:val="Lbjegyzetszveg"/>
        <w:rPr>
          <w:lang w:val="hu-HU"/>
          <w:rPrChange w:id="187" w:author="Lttd" w:date="2020-09-19T12:27:00Z">
            <w:rPr/>
          </w:rPrChange>
        </w:rPr>
      </w:pPr>
      <w:ins w:id="188" w:author="Lttd" w:date="2020-09-19T12:27:00Z">
        <w:r>
          <w:rPr>
            <w:rStyle w:val="Lbjegyzet-hivatkozs"/>
          </w:rPr>
          <w:footnoteRef/>
        </w:r>
        <w:r w:rsidRPr="005B1E91">
          <w:rPr>
            <w:lang w:val="de-DE"/>
            <w:rPrChange w:id="189" w:author="Lttd" w:date="2020-09-19T12:28:00Z">
              <w:rPr/>
            </w:rPrChange>
          </w:rPr>
          <w:t xml:space="preserve"> </w:t>
        </w:r>
      </w:ins>
      <w:ins w:id="190" w:author="Lttd" w:date="2020-09-19T12:28:00Z">
        <w:r w:rsidRPr="005B1E91">
          <w:rPr>
            <w:lang w:val="de-DE"/>
            <w:rPrChange w:id="191" w:author="Lttd" w:date="2020-09-19T12:28:00Z">
              <w:rPr/>
            </w:rPrChange>
          </w:rPr>
          <w:t>Kinek/</w:t>
        </w:r>
      </w:ins>
      <w:ins w:id="192" w:author="Lttd" w:date="2020-09-19T12:27:00Z">
        <w:r>
          <w:rPr>
            <w:lang w:val="hu-HU"/>
          </w:rPr>
          <w:t>Miért</w:t>
        </w:r>
      </w:ins>
      <w:ins w:id="193" w:author="Lttd" w:date="2020-09-19T12:28:00Z">
        <w:r>
          <w:rPr>
            <w:lang w:val="hu-HU"/>
          </w:rPr>
          <w:t xml:space="preserve"> fontos ez a közlés?</w:t>
        </w:r>
      </w:ins>
    </w:p>
  </w:footnote>
  <w:footnote w:id="7">
    <w:p w14:paraId="67703FB2" w14:textId="0B0F3B80" w:rsidR="007E03D1" w:rsidRPr="007E03D1" w:rsidRDefault="007E03D1">
      <w:pPr>
        <w:pStyle w:val="Lbjegyzetszveg"/>
        <w:rPr>
          <w:lang w:val="hu-HU"/>
          <w:rPrChange w:id="231" w:author="Lttd" w:date="2020-09-19T12:28:00Z">
            <w:rPr/>
          </w:rPrChange>
        </w:rPr>
      </w:pPr>
      <w:ins w:id="232" w:author="Lttd" w:date="2020-09-19T12:28:00Z">
        <w:r>
          <w:rPr>
            <w:rStyle w:val="Lbjegyzet-hivatkozs"/>
          </w:rPr>
          <w:footnoteRef/>
        </w:r>
        <w:r>
          <w:t xml:space="preserve"> </w:t>
        </w:r>
        <w:r>
          <w:rPr>
            <w:lang w:val="hu-HU"/>
          </w:rPr>
          <w:t>Részletes paraméterek, fotók a mellékletben?</w:t>
        </w:r>
      </w:ins>
    </w:p>
  </w:footnote>
  <w:footnote w:id="8">
    <w:p w14:paraId="2713A17A" w14:textId="5D626560" w:rsidR="00C368B9" w:rsidRPr="00C368B9" w:rsidRDefault="00C368B9">
      <w:pPr>
        <w:pStyle w:val="Lbjegyzetszveg"/>
        <w:rPr>
          <w:lang w:val="hu-HU"/>
          <w:rPrChange w:id="247" w:author="Lttd" w:date="2020-09-19T12:29:00Z">
            <w:rPr/>
          </w:rPrChange>
        </w:rPr>
      </w:pPr>
      <w:ins w:id="248" w:author="Lttd" w:date="2020-09-19T12:29:00Z">
        <w:r>
          <w:rPr>
            <w:rStyle w:val="Lbjegyzet-hivatkozs"/>
          </w:rPr>
          <w:footnoteRef/>
        </w:r>
        <w:r w:rsidRPr="00C368B9">
          <w:rPr>
            <w:lang w:val="hu-HU"/>
            <w:rPrChange w:id="249" w:author="Lttd" w:date="2020-09-19T12:30:00Z">
              <w:rPr/>
            </w:rPrChange>
          </w:rPr>
          <w:t xml:space="preserve"> </w:t>
        </w:r>
      </w:ins>
      <w:ins w:id="250" w:author="Lttd" w:date="2020-09-19T12:30:00Z">
        <w:r>
          <w:rPr>
            <w:lang w:val="hu-HU"/>
          </w:rPr>
          <w:t>Mellékletként részletesen bemutatva…(nyelv, idő, stb. kapcsán külön-külön)</w:t>
        </w:r>
      </w:ins>
    </w:p>
  </w:footnote>
  <w:footnote w:id="9">
    <w:p w14:paraId="328CC7E8" w14:textId="77C759A7" w:rsidR="00153A7F" w:rsidRPr="00153A7F" w:rsidRDefault="00153A7F">
      <w:pPr>
        <w:pStyle w:val="Lbjegyzetszveg"/>
        <w:rPr>
          <w:lang w:val="hu-HU"/>
          <w:rPrChange w:id="259" w:author="Lttd" w:date="2020-09-19T12:30:00Z">
            <w:rPr/>
          </w:rPrChange>
        </w:rPr>
      </w:pPr>
      <w:ins w:id="260" w:author="Lttd" w:date="2020-09-19T12:30:00Z">
        <w:r>
          <w:rPr>
            <w:rStyle w:val="Lbjegyzet-hivatkozs"/>
          </w:rPr>
          <w:footnoteRef/>
        </w:r>
        <w:r w:rsidRPr="00153A7F">
          <w:rPr>
            <w:lang w:val="hu-HU"/>
            <w:rPrChange w:id="261" w:author="Lttd" w:date="2020-09-19T12:31:00Z">
              <w:rPr/>
            </w:rPrChange>
          </w:rPr>
          <w:t xml:space="preserve"> </w:t>
        </w:r>
      </w:ins>
      <w:ins w:id="262" w:author="Lttd" w:date="2020-09-19T12:31:00Z">
        <w:r>
          <w:rPr>
            <w:lang w:val="hu-HU"/>
          </w:rPr>
          <w:t>Mikor és hol és hogyan lehetne még? – mellékletben bemutatni tételesen minél több alternatívát)</w:t>
        </w:r>
      </w:ins>
    </w:p>
  </w:footnote>
  <w:footnote w:id="10">
    <w:p w14:paraId="618620B6" w14:textId="23457B43" w:rsidR="00956B8B" w:rsidRPr="00956B8B" w:rsidRDefault="00956B8B">
      <w:pPr>
        <w:pStyle w:val="Lbjegyzetszveg"/>
        <w:rPr>
          <w:lang w:val="hu-HU"/>
          <w:rPrChange w:id="267" w:author="Lttd" w:date="2020-09-19T12:31:00Z">
            <w:rPr/>
          </w:rPrChange>
        </w:rPr>
      </w:pPr>
      <w:ins w:id="268" w:author="Lttd" w:date="2020-09-19T12:31:00Z">
        <w:r>
          <w:rPr>
            <w:rStyle w:val="Lbjegyzet-hivatkozs"/>
          </w:rPr>
          <w:footnoteRef/>
        </w:r>
        <w:r w:rsidRPr="000666CC">
          <w:rPr>
            <w:lang w:val="hu-HU"/>
            <w:rPrChange w:id="269" w:author="Lttd" w:date="2020-09-19T13:04:00Z">
              <w:rPr/>
            </w:rPrChange>
          </w:rPr>
          <w:t xml:space="preserve"> </w:t>
        </w:r>
        <w:r>
          <w:rPr>
            <w:lang w:val="hu-HU"/>
          </w:rPr>
          <w:t>Fotó/képernyőkép?</w:t>
        </w:r>
      </w:ins>
    </w:p>
  </w:footnote>
  <w:footnote w:id="11">
    <w:p w14:paraId="7447E446" w14:textId="20AFF049" w:rsidR="003D7AEB" w:rsidRPr="003D7AEB" w:rsidRDefault="003D7AEB">
      <w:pPr>
        <w:pStyle w:val="Lbjegyzetszveg"/>
        <w:rPr>
          <w:lang w:val="hu-HU"/>
          <w:rPrChange w:id="274" w:author="Lttd" w:date="2020-09-19T12:32:00Z">
            <w:rPr/>
          </w:rPrChange>
        </w:rPr>
      </w:pPr>
      <w:ins w:id="275" w:author="Lttd" w:date="2020-09-19T12:32:00Z">
        <w:r>
          <w:rPr>
            <w:rStyle w:val="Lbjegyzet-hivatkozs"/>
          </w:rPr>
          <w:footnoteRef/>
        </w:r>
        <w:r w:rsidRPr="003D7AEB">
          <w:rPr>
            <w:lang w:val="hu-HU"/>
            <w:rPrChange w:id="276" w:author="Lttd" w:date="2020-09-19T12:32:00Z">
              <w:rPr/>
            </w:rPrChange>
          </w:rPr>
          <w:t xml:space="preserve"> </w:t>
        </w:r>
        <w:r>
          <w:rPr>
            <w:lang w:val="hu-HU"/>
          </w:rPr>
          <w:t>A nem folyószöveges részeket valamilyen formában ki kell emelni a gyors felismerhetőség érdekében…</w:t>
        </w:r>
      </w:ins>
    </w:p>
  </w:footnote>
  <w:footnote w:id="12">
    <w:p w14:paraId="360DC33E" w14:textId="324D4685" w:rsidR="007F0B26" w:rsidRPr="007F0B26" w:rsidRDefault="007F0B26">
      <w:pPr>
        <w:pStyle w:val="Lbjegyzetszveg"/>
        <w:rPr>
          <w:lang w:val="hu-HU"/>
          <w:rPrChange w:id="285" w:author="Lttd" w:date="2020-09-19T12:33:00Z">
            <w:rPr/>
          </w:rPrChange>
        </w:rPr>
      </w:pPr>
      <w:ins w:id="286" w:author="Lttd" w:date="2020-09-19T12:33:00Z">
        <w:r>
          <w:rPr>
            <w:rStyle w:val="Lbjegyzet-hivatkozs"/>
          </w:rPr>
          <w:footnoteRef/>
        </w:r>
        <w:r w:rsidRPr="007F0B26">
          <w:rPr>
            <w:lang w:val="hu-HU"/>
            <w:rPrChange w:id="287" w:author="Lttd" w:date="2020-09-19T12:33:00Z">
              <w:rPr/>
            </w:rPrChange>
          </w:rPr>
          <w:t xml:space="preserve"> </w:t>
        </w:r>
        <w:r>
          <w:rPr>
            <w:lang w:val="hu-HU"/>
          </w:rPr>
          <w:t>Miért? Tételesen kifejtendő… Ideális esetben egy szakértői rendszert kell készíteni annak demonstrálására</w:t>
        </w:r>
      </w:ins>
      <w:ins w:id="288" w:author="Lttd" w:date="2020-09-19T12:34:00Z">
        <w:r>
          <w:rPr>
            <w:lang w:val="hu-HU"/>
          </w:rPr>
          <w:t xml:space="preserve">, mitől függ egy ilyen döntés kimenetele? Vö. </w:t>
        </w:r>
        <w:r w:rsidRPr="007F0B26">
          <w:rPr>
            <w:lang w:val="hu-HU"/>
          </w:rPr>
          <w:t>https://miau.my-x.hu/myx-free/ego/</w:t>
        </w:r>
      </w:ins>
    </w:p>
  </w:footnote>
  <w:footnote w:id="13">
    <w:p w14:paraId="49205094" w14:textId="4307CDDD" w:rsidR="00096871" w:rsidRPr="006054D8" w:rsidRDefault="00096871">
      <w:pPr>
        <w:pStyle w:val="Lbjegyzetszveg"/>
        <w:rPr>
          <w:lang w:val="hu-HU"/>
          <w:rPrChange w:id="293" w:author="Lttd" w:date="2020-09-19T12:35:00Z">
            <w:rPr/>
          </w:rPrChange>
        </w:rPr>
      </w:pPr>
      <w:ins w:id="294" w:author="Lttd" w:date="2020-09-19T12:34:00Z">
        <w:r>
          <w:rPr>
            <w:rStyle w:val="Lbjegyzet-hivatkozs"/>
          </w:rPr>
          <w:footnoteRef/>
        </w:r>
        <w:r w:rsidRPr="006054D8">
          <w:rPr>
            <w:lang w:val="hu-HU"/>
            <w:rPrChange w:id="295" w:author="Lttd" w:date="2020-09-19T12:35:00Z">
              <w:rPr/>
            </w:rPrChange>
          </w:rPr>
          <w:t xml:space="preserve"> Vö 9. </w:t>
        </w:r>
        <w:r w:rsidR="00E809AE" w:rsidRPr="006054D8">
          <w:rPr>
            <w:lang w:val="hu-HU"/>
            <w:rPrChange w:id="296" w:author="Lttd" w:date="2020-09-19T12:35:00Z">
              <w:rPr/>
            </w:rPrChange>
          </w:rPr>
          <w:t>L</w:t>
        </w:r>
        <w:r w:rsidRPr="006054D8">
          <w:rPr>
            <w:lang w:val="hu-HU"/>
            <w:rPrChange w:id="297" w:author="Lttd" w:date="2020-09-19T12:35:00Z">
              <w:rPr/>
            </w:rPrChange>
          </w:rPr>
          <w:t>ábjegyzet</w:t>
        </w:r>
      </w:ins>
      <w:ins w:id="298" w:author="Lttd" w:date="2020-09-19T12:35:00Z">
        <w:r w:rsidR="00E809AE" w:rsidRPr="006054D8">
          <w:rPr>
            <w:lang w:val="hu-HU"/>
            <w:rPrChange w:id="299" w:author="Lttd" w:date="2020-09-19T12:35:00Z">
              <w:rPr/>
            </w:rPrChange>
          </w:rPr>
          <w:t xml:space="preserve"> – ahol teljesen hiányott az itt adott utalás…</w:t>
        </w:r>
      </w:ins>
    </w:p>
  </w:footnote>
  <w:footnote w:id="14">
    <w:p w14:paraId="21E6EB85" w14:textId="7EE5A622" w:rsidR="008D2E5C" w:rsidRPr="008D2E5C" w:rsidRDefault="008D2E5C">
      <w:pPr>
        <w:pStyle w:val="Lbjegyzetszveg"/>
        <w:rPr>
          <w:lang w:val="hu-HU"/>
          <w:rPrChange w:id="342" w:author="Lttd" w:date="2020-09-19T12:38:00Z">
            <w:rPr/>
          </w:rPrChange>
        </w:rPr>
      </w:pPr>
      <w:ins w:id="343" w:author="Lttd" w:date="2020-09-19T12:38:00Z">
        <w:r>
          <w:rPr>
            <w:rStyle w:val="Lbjegyzet-hivatkozs"/>
          </w:rPr>
          <w:footnoteRef/>
        </w:r>
        <w:r w:rsidRPr="000666CC">
          <w:rPr>
            <w:lang w:val="hu-HU"/>
            <w:rPrChange w:id="344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15">
    <w:p w14:paraId="4BE33026" w14:textId="02BCD1DD" w:rsidR="008D2E5C" w:rsidRPr="008D2E5C" w:rsidRDefault="008D2E5C">
      <w:pPr>
        <w:pStyle w:val="Lbjegyzetszveg"/>
        <w:rPr>
          <w:lang w:val="hu-HU"/>
          <w:rPrChange w:id="349" w:author="Lttd" w:date="2020-09-19T12:38:00Z">
            <w:rPr/>
          </w:rPrChange>
        </w:rPr>
      </w:pPr>
      <w:ins w:id="350" w:author="Lttd" w:date="2020-09-19T12:38:00Z">
        <w:r>
          <w:rPr>
            <w:rStyle w:val="Lbjegyzet-hivatkozs"/>
          </w:rPr>
          <w:footnoteRef/>
        </w:r>
        <w:r w:rsidRPr="000666CC">
          <w:rPr>
            <w:lang w:val="hu-HU"/>
            <w:rPrChange w:id="351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16">
    <w:p w14:paraId="44C6807A" w14:textId="74F49807" w:rsidR="008D2E5C" w:rsidRPr="008D2E5C" w:rsidRDefault="008D2E5C">
      <w:pPr>
        <w:pStyle w:val="Lbjegyzetszveg"/>
        <w:rPr>
          <w:lang w:val="hu-HU"/>
          <w:rPrChange w:id="358" w:author="Lttd" w:date="2020-09-19T12:38:00Z">
            <w:rPr/>
          </w:rPrChange>
        </w:rPr>
      </w:pPr>
      <w:ins w:id="359" w:author="Lttd" w:date="2020-09-19T12:38:00Z">
        <w:r>
          <w:rPr>
            <w:rStyle w:val="Lbjegyzet-hivatkozs"/>
          </w:rPr>
          <w:footnoteRef/>
        </w:r>
        <w:r w:rsidRPr="000666CC">
          <w:rPr>
            <w:lang w:val="hu-HU"/>
            <w:rPrChange w:id="360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</w:t>
        </w:r>
      </w:ins>
      <w:ins w:id="361" w:author="Lttd" w:date="2020-09-19T12:39:00Z">
        <w:r>
          <w:rPr>
            <w:lang w:val="hu-HU"/>
          </w:rPr>
          <w:t>rt?</w:t>
        </w:r>
      </w:ins>
    </w:p>
  </w:footnote>
  <w:footnote w:id="17">
    <w:p w14:paraId="527AD143" w14:textId="665AD378" w:rsidR="008D2E5C" w:rsidRPr="008D2E5C" w:rsidRDefault="008D2E5C">
      <w:pPr>
        <w:pStyle w:val="Lbjegyzetszveg"/>
        <w:rPr>
          <w:lang w:val="hu-HU"/>
          <w:rPrChange w:id="364" w:author="Lttd" w:date="2020-09-19T12:39:00Z">
            <w:rPr/>
          </w:rPrChange>
        </w:rPr>
      </w:pPr>
      <w:ins w:id="365" w:author="Lttd" w:date="2020-09-19T12:39:00Z">
        <w:r>
          <w:rPr>
            <w:rStyle w:val="Lbjegyzet-hivatkozs"/>
          </w:rPr>
          <w:footnoteRef/>
        </w:r>
        <w:r w:rsidRPr="000666CC">
          <w:rPr>
            <w:lang w:val="hu-HU"/>
            <w:rPrChange w:id="366" w:author="Lttd" w:date="2020-09-19T13:04:00Z">
              <w:rPr/>
            </w:rPrChange>
          </w:rPr>
          <w:t xml:space="preserve"> </w:t>
        </w:r>
        <w:r>
          <w:rPr>
            <w:lang w:val="hu-HU"/>
          </w:rPr>
          <w:t>Fotó, képernyőkép?</w:t>
        </w:r>
      </w:ins>
    </w:p>
  </w:footnote>
  <w:footnote w:id="18">
    <w:p w14:paraId="6533CAEA" w14:textId="0EFC5A56" w:rsidR="008D2E5C" w:rsidRPr="008D2E5C" w:rsidRDefault="008D2E5C" w:rsidP="008D2E5C">
      <w:pPr>
        <w:pStyle w:val="Lbjegyzetszveg"/>
        <w:rPr>
          <w:lang w:val="hu-HU"/>
          <w:rPrChange w:id="371" w:author="Lttd" w:date="2020-09-19T12:39:00Z">
            <w:rPr/>
          </w:rPrChange>
        </w:rPr>
      </w:pPr>
      <w:ins w:id="372" w:author="Lttd" w:date="2020-09-19T12:39:00Z">
        <w:r>
          <w:rPr>
            <w:rStyle w:val="Lbjegyzet-hivatkozs"/>
          </w:rPr>
          <w:footnoteRef/>
        </w:r>
        <w:r w:rsidRPr="000666CC">
          <w:rPr>
            <w:lang w:val="de-DE"/>
            <w:rPrChange w:id="373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19">
    <w:p w14:paraId="5EA197EE" w14:textId="3C42335B" w:rsidR="00657D5B" w:rsidRPr="00657D5B" w:rsidRDefault="00657D5B">
      <w:pPr>
        <w:pStyle w:val="Lbjegyzetszveg"/>
        <w:rPr>
          <w:lang w:val="hu-HU"/>
          <w:rPrChange w:id="378" w:author="Lttd" w:date="2020-09-19T12:39:00Z">
            <w:rPr/>
          </w:rPrChange>
        </w:rPr>
      </w:pPr>
      <w:ins w:id="379" w:author="Lttd" w:date="2020-09-19T12:39:00Z">
        <w:r>
          <w:rPr>
            <w:rStyle w:val="Lbjegyzet-hivatkozs"/>
          </w:rPr>
          <w:footnoteRef/>
        </w:r>
        <w:r w:rsidRPr="000666CC">
          <w:rPr>
            <w:lang w:val="de-DE"/>
            <w:rPrChange w:id="380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Mit kell menteni?</w:t>
        </w:r>
      </w:ins>
    </w:p>
  </w:footnote>
  <w:footnote w:id="20">
    <w:p w14:paraId="74B74A77" w14:textId="7484FD95" w:rsidR="00657D5B" w:rsidRPr="00657D5B" w:rsidRDefault="00657D5B">
      <w:pPr>
        <w:pStyle w:val="Lbjegyzetszveg"/>
        <w:rPr>
          <w:lang w:val="hu-HU"/>
          <w:rPrChange w:id="385" w:author="Lttd" w:date="2020-09-19T12:40:00Z">
            <w:rPr/>
          </w:rPrChange>
        </w:rPr>
      </w:pPr>
      <w:ins w:id="386" w:author="Lttd" w:date="2020-09-19T12:40:00Z">
        <w:r>
          <w:rPr>
            <w:rStyle w:val="Lbjegyzet-hivatkozs"/>
          </w:rPr>
          <w:footnoteRef/>
        </w:r>
        <w:r w:rsidRPr="000666CC">
          <w:rPr>
            <w:lang w:val="de-DE"/>
            <w:rPrChange w:id="387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21">
    <w:p w14:paraId="5C03B704" w14:textId="211E536F" w:rsidR="00034D91" w:rsidRPr="00034D91" w:rsidRDefault="00034D91">
      <w:pPr>
        <w:pStyle w:val="Lbjegyzetszveg"/>
        <w:rPr>
          <w:lang w:val="hu-HU"/>
          <w:rPrChange w:id="392" w:author="Lttd" w:date="2020-09-19T12:44:00Z">
            <w:rPr/>
          </w:rPrChange>
        </w:rPr>
      </w:pPr>
      <w:ins w:id="393" w:author="Lttd" w:date="2020-09-19T12:44:00Z">
        <w:r>
          <w:rPr>
            <w:rStyle w:val="Lbjegyzet-hivatkozs"/>
          </w:rPr>
          <w:footnoteRef/>
        </w:r>
        <w:r w:rsidRPr="000666CC">
          <w:rPr>
            <w:lang w:val="hu-HU"/>
            <w:rPrChange w:id="394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22">
    <w:p w14:paraId="21DDA6C2" w14:textId="68E6104A" w:rsidR="00034D91" w:rsidRPr="00034D91" w:rsidRDefault="00034D91">
      <w:pPr>
        <w:pStyle w:val="Lbjegyzetszveg"/>
        <w:rPr>
          <w:lang w:val="hu-HU"/>
          <w:rPrChange w:id="397" w:author="Lttd" w:date="2020-09-19T12:44:00Z">
            <w:rPr/>
          </w:rPrChange>
        </w:rPr>
      </w:pPr>
      <w:ins w:id="398" w:author="Lttd" w:date="2020-09-19T12:44:00Z">
        <w:r>
          <w:rPr>
            <w:rStyle w:val="Lbjegyzet-hivatkozs"/>
          </w:rPr>
          <w:footnoteRef/>
        </w:r>
        <w:r w:rsidRPr="000666CC">
          <w:rPr>
            <w:lang w:val="hu-HU"/>
            <w:rPrChange w:id="399" w:author="Lttd" w:date="2020-09-19T13:04:00Z">
              <w:rPr/>
            </w:rPrChange>
          </w:rPr>
          <w:t xml:space="preserve"> </w:t>
        </w:r>
        <w:r>
          <w:rPr>
            <w:lang w:val="hu-HU"/>
          </w:rPr>
          <w:t>Lehetőségi kör tételes felsorolása</w:t>
        </w:r>
      </w:ins>
    </w:p>
  </w:footnote>
  <w:footnote w:id="23">
    <w:p w14:paraId="66E1EC98" w14:textId="32B25C87" w:rsidR="00034D91" w:rsidRPr="00034D91" w:rsidRDefault="00034D91">
      <w:pPr>
        <w:pStyle w:val="Lbjegyzetszveg"/>
        <w:rPr>
          <w:lang w:val="hu-HU"/>
          <w:rPrChange w:id="415" w:author="Lttd" w:date="2020-09-19T12:45:00Z">
            <w:rPr/>
          </w:rPrChange>
        </w:rPr>
      </w:pPr>
      <w:ins w:id="416" w:author="Lttd" w:date="2020-09-19T12:45:00Z">
        <w:r>
          <w:rPr>
            <w:rStyle w:val="Lbjegyzet-hivatkozs"/>
          </w:rPr>
          <w:footnoteRef/>
        </w:r>
        <w:r w:rsidRPr="00034D91">
          <w:rPr>
            <w:lang w:val="hu-HU"/>
            <w:rPrChange w:id="417" w:author="Lttd" w:date="2020-09-19T12:45:00Z">
              <w:rPr/>
            </w:rPrChange>
          </w:rPr>
          <w:t xml:space="preserve"> </w:t>
        </w:r>
        <w:r>
          <w:rPr>
            <w:lang w:val="hu-HU"/>
          </w:rPr>
          <w:t xml:space="preserve">URL= … + Tételes indoklás és/vagy objektív levezetés a lehetséges alternatívákkal összehasonlítva egy OAM = objektum-attribútum-mátrix alapján robotokra támaszkodva (vö. </w:t>
        </w:r>
      </w:ins>
      <w:ins w:id="418" w:author="Lttd" w:date="2020-09-19T12:46:00Z">
        <w:r w:rsidRPr="00034D91">
          <w:rPr>
            <w:lang w:val="hu-HU"/>
          </w:rPr>
          <w:t>https://miau.my-x.hu/miau/196/My-X%20Team_A5%20fuzet_HU_jav.pdf</w:t>
        </w:r>
        <w:r>
          <w:rPr>
            <w:lang w:val="hu-HU"/>
          </w:rPr>
          <w:t>)</w:t>
        </w:r>
      </w:ins>
    </w:p>
  </w:footnote>
  <w:footnote w:id="24">
    <w:p w14:paraId="7308DD11" w14:textId="06945B5C" w:rsidR="00646BB2" w:rsidRPr="00646BB2" w:rsidRDefault="00646BB2">
      <w:pPr>
        <w:pStyle w:val="Lbjegyzetszveg"/>
        <w:rPr>
          <w:lang w:val="hu-HU"/>
          <w:rPrChange w:id="425" w:author="Lttd" w:date="2020-09-19T12:47:00Z">
            <w:rPr/>
          </w:rPrChange>
        </w:rPr>
      </w:pPr>
      <w:ins w:id="426" w:author="Lttd" w:date="2020-09-19T12:47:00Z">
        <w:r>
          <w:rPr>
            <w:rStyle w:val="Lbjegyzet-hivatkozs"/>
          </w:rPr>
          <w:footnoteRef/>
        </w:r>
        <w:r w:rsidRPr="000666CC">
          <w:rPr>
            <w:lang w:val="hu-HU"/>
            <w:rPrChange w:id="427" w:author="Lttd" w:date="2020-09-19T13:04:00Z">
              <w:rPr/>
            </w:rPrChange>
          </w:rPr>
          <w:t xml:space="preserve"> </w:t>
        </w:r>
        <w:r>
          <w:rPr>
            <w:lang w:val="hu-HU"/>
          </w:rPr>
          <w:t>Fotó, képernyőkép</w:t>
        </w:r>
      </w:ins>
    </w:p>
  </w:footnote>
  <w:footnote w:id="25">
    <w:p w14:paraId="42F8B376" w14:textId="25C26797" w:rsidR="0070556E" w:rsidRPr="0070556E" w:rsidRDefault="0070556E">
      <w:pPr>
        <w:pStyle w:val="Lbjegyzetszveg"/>
        <w:rPr>
          <w:lang w:val="hu-HU"/>
          <w:rPrChange w:id="430" w:author="Lttd" w:date="2020-09-19T12:47:00Z">
            <w:rPr/>
          </w:rPrChange>
        </w:rPr>
      </w:pPr>
      <w:ins w:id="431" w:author="Lttd" w:date="2020-09-19T12:47:00Z">
        <w:r>
          <w:rPr>
            <w:rStyle w:val="Lbjegyzet-hivatkozs"/>
          </w:rPr>
          <w:footnoteRef/>
        </w:r>
        <w:r w:rsidRPr="000666CC">
          <w:rPr>
            <w:lang w:val="hu-HU"/>
            <w:rPrChange w:id="432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26">
    <w:p w14:paraId="2046FDBA" w14:textId="16C37CBC" w:rsidR="0070556E" w:rsidRPr="0070556E" w:rsidRDefault="0070556E">
      <w:pPr>
        <w:pStyle w:val="Lbjegyzetszveg"/>
        <w:rPr>
          <w:lang w:val="hu-HU"/>
          <w:rPrChange w:id="446" w:author="Lttd" w:date="2020-09-19T12:48:00Z">
            <w:rPr/>
          </w:rPrChange>
        </w:rPr>
      </w:pPr>
      <w:ins w:id="447" w:author="Lttd" w:date="2020-09-19T12:48:00Z">
        <w:r>
          <w:rPr>
            <w:rStyle w:val="Lbjegyzet-hivatkozs"/>
          </w:rPr>
          <w:footnoteRef/>
        </w:r>
        <w:r w:rsidRPr="000666CC">
          <w:rPr>
            <w:lang w:val="hu-HU"/>
            <w:rPrChange w:id="448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27">
    <w:p w14:paraId="3F20485F" w14:textId="728ACF78" w:rsidR="0070556E" w:rsidRPr="0070556E" w:rsidRDefault="0070556E">
      <w:pPr>
        <w:pStyle w:val="Lbjegyzetszveg"/>
        <w:rPr>
          <w:lang w:val="hu-HU"/>
          <w:rPrChange w:id="458" w:author="Lttd" w:date="2020-09-19T12:48:00Z">
            <w:rPr/>
          </w:rPrChange>
        </w:rPr>
      </w:pPr>
      <w:ins w:id="459" w:author="Lttd" w:date="2020-09-19T12:48:00Z">
        <w:r>
          <w:rPr>
            <w:rStyle w:val="Lbjegyzet-hivatkozs"/>
          </w:rPr>
          <w:footnoteRef/>
        </w:r>
        <w:r w:rsidRPr="000666CC">
          <w:rPr>
            <w:lang w:val="hu-HU"/>
            <w:rPrChange w:id="460" w:author="Lttd" w:date="2020-09-19T13:04:00Z">
              <w:rPr/>
            </w:rPrChange>
          </w:rPr>
          <w:t xml:space="preserve"> Szükséges = a f</w:t>
        </w:r>
        <w:r>
          <w:rPr>
            <w:lang w:val="hu-HU"/>
          </w:rPr>
          <w:t>eladatleírásból következő!</w:t>
        </w:r>
      </w:ins>
    </w:p>
  </w:footnote>
  <w:footnote w:id="28">
    <w:p w14:paraId="202F7A6B" w14:textId="3BA7ABB5" w:rsidR="00335F78" w:rsidRPr="00335F78" w:rsidRDefault="00335F78">
      <w:pPr>
        <w:pStyle w:val="Lbjegyzetszveg"/>
        <w:rPr>
          <w:lang w:val="hu-HU"/>
          <w:rPrChange w:id="463" w:author="Lttd" w:date="2020-09-19T12:49:00Z">
            <w:rPr/>
          </w:rPrChange>
        </w:rPr>
      </w:pPr>
      <w:ins w:id="464" w:author="Lttd" w:date="2020-09-19T12:49:00Z">
        <w:r>
          <w:rPr>
            <w:rStyle w:val="Lbjegyzet-hivatkozs"/>
          </w:rPr>
          <w:footnoteRef/>
        </w:r>
        <w:r w:rsidRPr="000666CC">
          <w:rPr>
            <w:lang w:val="hu-HU"/>
            <w:rPrChange w:id="465" w:author="Lttd" w:date="2020-09-19T13:04:00Z">
              <w:rPr/>
            </w:rPrChange>
          </w:rPr>
          <w:t xml:space="preserve"> </w:t>
        </w:r>
        <w:r>
          <w:rPr>
            <w:lang w:val="hu-HU"/>
          </w:rPr>
          <w:t xml:space="preserve">Miért nem pl. PostgreSQL? Itt is érvényes: mit döntene egy robot-admin, ha minden lehetséges objektum (szoftver-licence) minden releváns adata rendelkezésre állna? </w:t>
        </w:r>
      </w:ins>
      <w:ins w:id="466" w:author="Lttd" w:date="2020-09-19T12:53:00Z">
        <w:r w:rsidR="00F205D3">
          <w:rPr>
            <w:lang w:val="hu-HU"/>
          </w:rPr>
          <w:t xml:space="preserve">A centrális kérdés a robot felé: </w:t>
        </w:r>
      </w:ins>
      <w:ins w:id="467" w:author="Lttd" w:date="2020-09-19T12:49:00Z">
        <w:r>
          <w:rPr>
            <w:lang w:val="hu-HU"/>
          </w:rPr>
          <w:t>Melyik a legjobb?!</w:t>
        </w:r>
      </w:ins>
      <w:ins w:id="468" w:author="Lttd" w:date="2020-09-19T12:53:00Z">
        <w:r w:rsidR="00F205D3">
          <w:rPr>
            <w:lang w:val="hu-HU"/>
          </w:rPr>
          <w:t xml:space="preserve"> (vö. anti-diszkriminatív ele</w:t>
        </w:r>
      </w:ins>
      <w:ins w:id="469" w:author="Lttd" w:date="2020-09-19T12:54:00Z">
        <w:r w:rsidR="00F205D3">
          <w:rPr>
            <w:lang w:val="hu-HU"/>
          </w:rPr>
          <w:t>mzés, tényalapú döntéstámogatás, KNUTH-i elv: tudás az, ami forráskódba átírható, minden más = művészet..)</w:t>
        </w:r>
      </w:ins>
    </w:p>
  </w:footnote>
  <w:footnote w:id="29">
    <w:p w14:paraId="6F830C0B" w14:textId="391B9E24" w:rsidR="00324A3C" w:rsidRPr="00324A3C" w:rsidRDefault="00324A3C">
      <w:pPr>
        <w:pStyle w:val="Lbjegyzetszveg"/>
        <w:rPr>
          <w:lang w:val="hu-HU"/>
          <w:rPrChange w:id="472" w:author="Lttd" w:date="2020-09-19T12:54:00Z">
            <w:rPr/>
          </w:rPrChange>
        </w:rPr>
      </w:pPr>
      <w:ins w:id="473" w:author="Lttd" w:date="2020-09-19T12:54:00Z">
        <w:r>
          <w:rPr>
            <w:rStyle w:val="Lbjegyzet-hivatkozs"/>
          </w:rPr>
          <w:footnoteRef/>
        </w:r>
        <w:r w:rsidRPr="000666CC">
          <w:rPr>
            <w:lang w:val="hu-HU"/>
            <w:rPrChange w:id="474" w:author="Lttd" w:date="2020-09-19T13:04:00Z">
              <w:rPr/>
            </w:rPrChange>
          </w:rPr>
          <w:t xml:space="preserve"> </w:t>
        </w:r>
      </w:ins>
      <w:ins w:id="475" w:author="Lttd" w:date="2020-09-19T12:55:00Z">
        <w:r>
          <w:rPr>
            <w:lang w:val="hu-HU"/>
          </w:rPr>
          <w:t>Miért nem más?</w:t>
        </w:r>
      </w:ins>
    </w:p>
  </w:footnote>
  <w:footnote w:id="30">
    <w:p w14:paraId="41EF41D4" w14:textId="7E3CC1FA" w:rsidR="00324A3C" w:rsidRPr="00324A3C" w:rsidRDefault="00324A3C">
      <w:pPr>
        <w:pStyle w:val="Lbjegyzetszveg"/>
        <w:rPr>
          <w:lang w:val="hu-HU"/>
          <w:rPrChange w:id="480" w:author="Lttd" w:date="2020-09-19T12:55:00Z">
            <w:rPr/>
          </w:rPrChange>
        </w:rPr>
      </w:pPr>
      <w:ins w:id="481" w:author="Lttd" w:date="2020-09-19T12:55:00Z">
        <w:r>
          <w:rPr>
            <w:rStyle w:val="Lbjegyzet-hivatkozs"/>
          </w:rPr>
          <w:footnoteRef/>
        </w:r>
        <w:r w:rsidRPr="000666CC">
          <w:rPr>
            <w:lang w:val="hu-HU"/>
            <w:rPrChange w:id="482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</w:p>
  </w:footnote>
  <w:footnote w:id="31">
    <w:p w14:paraId="71C775B7" w14:textId="7355CECC" w:rsidR="00324A3C" w:rsidRPr="00324A3C" w:rsidRDefault="00324A3C">
      <w:pPr>
        <w:pStyle w:val="Lbjegyzetszveg"/>
        <w:rPr>
          <w:lang w:val="hu-HU"/>
          <w:rPrChange w:id="487" w:author="Lttd" w:date="2020-09-19T12:55:00Z">
            <w:rPr/>
          </w:rPrChange>
        </w:rPr>
      </w:pPr>
      <w:ins w:id="488" w:author="Lttd" w:date="2020-09-19T12:55:00Z">
        <w:r>
          <w:rPr>
            <w:rStyle w:val="Lbjegyzet-hivatkozs"/>
          </w:rPr>
          <w:footnoteRef/>
        </w:r>
        <w:r w:rsidRPr="000666CC">
          <w:rPr>
            <w:lang w:val="hu-HU"/>
            <w:rPrChange w:id="489" w:author="Lttd" w:date="2020-09-19T13:04:00Z">
              <w:rPr/>
            </w:rPrChange>
          </w:rPr>
          <w:t xml:space="preserve"> </w:t>
        </w:r>
        <w:r>
          <w:rPr>
            <w:lang w:val="hu-HU"/>
          </w:rPr>
          <w:t>???</w:t>
        </w:r>
      </w:ins>
    </w:p>
  </w:footnote>
  <w:footnote w:id="32">
    <w:p w14:paraId="7D955CBB" w14:textId="58EB2BC2" w:rsidR="00324A3C" w:rsidRPr="00324A3C" w:rsidRDefault="00324A3C">
      <w:pPr>
        <w:pStyle w:val="Lbjegyzetszveg"/>
        <w:rPr>
          <w:lang w:val="hu-HU"/>
          <w:rPrChange w:id="492" w:author="Lttd" w:date="2020-09-19T12:56:00Z">
            <w:rPr/>
          </w:rPrChange>
        </w:rPr>
      </w:pPr>
      <w:ins w:id="493" w:author="Lttd" w:date="2020-09-19T12:56:00Z">
        <w:r>
          <w:rPr>
            <w:rStyle w:val="Lbjegyzet-hivatkozs"/>
          </w:rPr>
          <w:footnoteRef/>
        </w:r>
        <w:r w:rsidRPr="000666CC">
          <w:rPr>
            <w:lang w:val="hu-HU"/>
            <w:rPrChange w:id="494" w:author="Lttd" w:date="2020-09-19T13:04:00Z">
              <w:rPr/>
            </w:rPrChange>
          </w:rPr>
          <w:t xml:space="preserve"> </w:t>
        </w:r>
        <w:r>
          <w:rPr>
            <w:lang w:val="hu-HU"/>
          </w:rPr>
          <w:t>???</w:t>
        </w:r>
      </w:ins>
    </w:p>
  </w:footnote>
  <w:footnote w:id="33">
    <w:p w14:paraId="389EDB7F" w14:textId="5C5F9A33" w:rsidR="00324A3C" w:rsidRPr="00324A3C" w:rsidRDefault="00324A3C">
      <w:pPr>
        <w:pStyle w:val="Lbjegyzetszveg"/>
        <w:rPr>
          <w:lang w:val="hu-HU"/>
          <w:rPrChange w:id="501" w:author="Lttd" w:date="2020-09-19T12:56:00Z">
            <w:rPr/>
          </w:rPrChange>
        </w:rPr>
      </w:pPr>
      <w:ins w:id="502" w:author="Lttd" w:date="2020-09-19T12:56:00Z">
        <w:r>
          <w:rPr>
            <w:rStyle w:val="Lbjegyzet-hivatkozs"/>
          </w:rPr>
          <w:footnoteRef/>
        </w:r>
        <w:r w:rsidRPr="000666CC">
          <w:rPr>
            <w:lang w:val="hu-HU"/>
            <w:rPrChange w:id="503" w:author="Lttd" w:date="2020-09-19T13:04:00Z">
              <w:rPr/>
            </w:rPrChange>
          </w:rPr>
          <w:t xml:space="preserve"> </w:t>
        </w:r>
        <w:r>
          <w:rPr>
            <w:lang w:val="hu-HU"/>
          </w:rPr>
          <w:t>???</w:t>
        </w:r>
      </w:ins>
    </w:p>
  </w:footnote>
  <w:footnote w:id="34">
    <w:p w14:paraId="37F5E622" w14:textId="294ED891" w:rsidR="00324A3C" w:rsidRPr="00324A3C" w:rsidRDefault="00324A3C">
      <w:pPr>
        <w:pStyle w:val="Lbjegyzetszveg"/>
        <w:rPr>
          <w:lang w:val="hu-HU"/>
          <w:rPrChange w:id="506" w:author="Lttd" w:date="2020-09-19T12:56:00Z">
            <w:rPr/>
          </w:rPrChange>
        </w:rPr>
      </w:pPr>
      <w:ins w:id="507" w:author="Lttd" w:date="2020-09-19T12:56:00Z">
        <w:r>
          <w:rPr>
            <w:rStyle w:val="Lbjegyzet-hivatkozs"/>
          </w:rPr>
          <w:footnoteRef/>
        </w:r>
        <w:r w:rsidRPr="000666CC">
          <w:rPr>
            <w:lang w:val="hu-HU"/>
            <w:rPrChange w:id="508" w:author="Lttd" w:date="2020-09-19T13:04:00Z">
              <w:rPr/>
            </w:rPrChange>
          </w:rPr>
          <w:t xml:space="preserve"> </w:t>
        </w:r>
        <w:r>
          <w:rPr>
            <w:lang w:val="hu-HU"/>
          </w:rPr>
          <w:t>Miért?</w:t>
        </w:r>
      </w:ins>
      <w:ins w:id="509" w:author="Lttd" w:date="2020-09-19T12:57:00Z">
        <w:r>
          <w:rPr>
            <w:lang w:val="hu-HU"/>
          </w:rPr>
          <w:t xml:space="preserve"> – S végre itt meg van a válasz is, </w:t>
        </w:r>
        <w:r w:rsidRPr="00324A3C">
          <w:rPr>
            <w:highlight w:val="yellow"/>
            <w:lang w:val="hu-HU"/>
            <w:rPrChange w:id="510" w:author="Lttd" w:date="2020-09-19T12:57:00Z">
              <w:rPr>
                <w:lang w:val="hu-HU"/>
              </w:rPr>
            </w:rPrChange>
          </w:rPr>
          <w:t>ezt azért</w:t>
        </w:r>
        <w:r>
          <w:rPr>
            <w:lang w:val="hu-HU"/>
          </w:rPr>
          <w:t>…</w:t>
        </w:r>
      </w:ins>
    </w:p>
  </w:footnote>
  <w:footnote w:id="35">
    <w:p w14:paraId="5032F9C3" w14:textId="0BDB6892" w:rsidR="00324A3C" w:rsidRPr="00324A3C" w:rsidRDefault="00324A3C">
      <w:pPr>
        <w:pStyle w:val="Lbjegyzetszveg"/>
        <w:rPr>
          <w:lang w:val="hu-HU"/>
          <w:rPrChange w:id="517" w:author="Lttd" w:date="2020-09-19T12:58:00Z">
            <w:rPr/>
          </w:rPrChange>
        </w:rPr>
      </w:pPr>
      <w:ins w:id="518" w:author="Lttd" w:date="2020-09-19T12:58:00Z">
        <w:r>
          <w:rPr>
            <w:rStyle w:val="Lbjegyzet-hivatkozs"/>
          </w:rPr>
          <w:footnoteRef/>
        </w:r>
        <w:r w:rsidRPr="000666CC">
          <w:rPr>
            <w:lang w:val="hu-HU"/>
            <w:rPrChange w:id="519" w:author="Lttd" w:date="2020-09-19T13:04:00Z">
              <w:rPr/>
            </w:rPrChange>
          </w:rPr>
          <w:t xml:space="preserve"> </w:t>
        </w:r>
        <w:r>
          <w:rPr>
            <w:lang w:val="hu-HU"/>
          </w:rPr>
          <w:t>Akar bejutni a MI? a KI?</w:t>
        </w:r>
      </w:ins>
    </w:p>
  </w:footnote>
  <w:footnote w:id="36">
    <w:p w14:paraId="7ADD6F52" w14:textId="4DA6887C" w:rsidR="00324A3C" w:rsidRPr="00324A3C" w:rsidRDefault="00324A3C">
      <w:pPr>
        <w:pStyle w:val="Lbjegyzetszveg"/>
        <w:rPr>
          <w:lang w:val="hu-HU"/>
          <w:rPrChange w:id="522" w:author="Lttd" w:date="2020-09-19T12:58:00Z">
            <w:rPr/>
          </w:rPrChange>
        </w:rPr>
      </w:pPr>
      <w:ins w:id="523" w:author="Lttd" w:date="2020-09-19T12:58:00Z">
        <w:r>
          <w:rPr>
            <w:rStyle w:val="Lbjegyzet-hivatkozs"/>
          </w:rPr>
          <w:footnoteRef/>
        </w:r>
        <w:r w:rsidRPr="000666CC">
          <w:rPr>
            <w:lang w:val="hu-HU"/>
            <w:rPrChange w:id="524" w:author="Lttd" w:date="2020-09-19T13:04:00Z">
              <w:rPr/>
            </w:rPrChange>
          </w:rPr>
          <w:t xml:space="preserve"> </w:t>
        </w:r>
        <w:r>
          <w:rPr>
            <w:lang w:val="hu-HU"/>
          </w:rPr>
          <w:t>Eldobja a MIT?</w:t>
        </w:r>
        <w:r w:rsidR="00D41F43">
          <w:rPr>
            <w:lang w:val="hu-HU"/>
          </w:rPr>
          <w:t xml:space="preserve"> (legyen mindenkor alany, állítmány, tárgy tételesen megadva, egyeztetve – kevés legyen a</w:t>
        </w:r>
      </w:ins>
      <w:ins w:id="525" w:author="Lttd" w:date="2020-09-19T12:59:00Z">
        <w:r w:rsidR="00D41F43">
          <w:rPr>
            <w:lang w:val="hu-HU"/>
          </w:rPr>
          <w:t>z utalás a tételes szóhasználat helyett)</w:t>
        </w:r>
        <w:r w:rsidR="00C77C57">
          <w:rPr>
            <w:lang w:val="hu-HU"/>
          </w:rPr>
          <w:t xml:space="preserve"> – Tesztkérdés: hogyan kell leejteni egy friss tojást úgy egy betonpadólra, hogy az ne törjön össze? </w:t>
        </w:r>
      </w:ins>
      <w:ins w:id="526" w:author="Lttd" w:date="2020-09-19T13:00:00Z">
        <w:r w:rsidR="00C77C57" w:rsidRPr="00C77C57">
          <w:rPr>
            <w:lang w:val="hu-HU"/>
          </w:rPr>
          <w:t>https://www.drszokehenrik.hu/de/node/228</w:t>
        </w:r>
      </w:ins>
    </w:p>
  </w:footnote>
  <w:footnote w:id="37">
    <w:p w14:paraId="28E49FA2" w14:textId="45D0D05E" w:rsidR="00636867" w:rsidRPr="00636867" w:rsidRDefault="00636867">
      <w:pPr>
        <w:pStyle w:val="Lbjegyzetszveg"/>
        <w:rPr>
          <w:lang w:val="hu-HU"/>
          <w:rPrChange w:id="535" w:author="Lttd" w:date="2020-09-19T13:01:00Z">
            <w:rPr/>
          </w:rPrChange>
        </w:rPr>
      </w:pPr>
      <w:ins w:id="536" w:author="Lttd" w:date="2020-09-19T13:01:00Z">
        <w:r>
          <w:rPr>
            <w:rStyle w:val="Lbjegyzet-hivatkozs"/>
          </w:rPr>
          <w:footnoteRef/>
        </w:r>
        <w:r w:rsidRPr="00636867">
          <w:rPr>
            <w:lang w:val="hu-HU"/>
            <w:rPrChange w:id="537" w:author="Lttd" w:date="2020-09-19T13:01:00Z">
              <w:rPr/>
            </w:rPrChange>
          </w:rPr>
          <w:t xml:space="preserve"> </w:t>
        </w:r>
        <w:r>
          <w:rPr>
            <w:lang w:val="hu-HU"/>
          </w:rPr>
          <w:t>Speciális (új feladatot jelentő) kérdés: P2P esetben a router bármi nemű állítgatása miként küszöbölhető ki?</w:t>
        </w:r>
      </w:ins>
    </w:p>
  </w:footnote>
  <w:footnote w:id="38">
    <w:p w14:paraId="162E740D" w14:textId="727625A7" w:rsidR="00636867" w:rsidRPr="00636867" w:rsidRDefault="00636867">
      <w:pPr>
        <w:pStyle w:val="Lbjegyzetszveg"/>
        <w:rPr>
          <w:lang w:val="hu-HU"/>
          <w:rPrChange w:id="624" w:author="Lttd" w:date="2020-09-19T13:00:00Z">
            <w:rPr/>
          </w:rPrChange>
        </w:rPr>
      </w:pPr>
      <w:ins w:id="625" w:author="Lttd" w:date="2020-09-19T13:00:00Z">
        <w:r>
          <w:rPr>
            <w:rStyle w:val="Lbjegyzet-hivatkozs"/>
          </w:rPr>
          <w:footnoteRef/>
        </w:r>
        <w:r w:rsidRPr="00636867">
          <w:t xml:space="preserve"> </w:t>
        </w:r>
        <w:r>
          <w:rPr>
            <w:lang w:val="hu-HU"/>
          </w:rPr>
          <w:t>Ezeket mindenkor ott is kell jelezni pl. [i], ahol relevánsak</w:t>
        </w:r>
      </w:ins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Lttd">
    <w15:presenceInfo w15:providerId="None" w15:userId="Ltt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89"/>
    <w:rsid w:val="00034D91"/>
    <w:rsid w:val="000666CC"/>
    <w:rsid w:val="00096871"/>
    <w:rsid w:val="00131E28"/>
    <w:rsid w:val="0014227B"/>
    <w:rsid w:val="00153A7F"/>
    <w:rsid w:val="001D5E65"/>
    <w:rsid w:val="0021038F"/>
    <w:rsid w:val="00291341"/>
    <w:rsid w:val="002E0CDD"/>
    <w:rsid w:val="00303D98"/>
    <w:rsid w:val="00324A3C"/>
    <w:rsid w:val="00335F78"/>
    <w:rsid w:val="003D7AEB"/>
    <w:rsid w:val="0054739D"/>
    <w:rsid w:val="005513E5"/>
    <w:rsid w:val="00557A6C"/>
    <w:rsid w:val="005B1E91"/>
    <w:rsid w:val="006054D8"/>
    <w:rsid w:val="00636867"/>
    <w:rsid w:val="00646BB2"/>
    <w:rsid w:val="00657D5B"/>
    <w:rsid w:val="0070556E"/>
    <w:rsid w:val="00716A9D"/>
    <w:rsid w:val="007526DB"/>
    <w:rsid w:val="007832EC"/>
    <w:rsid w:val="007D2A89"/>
    <w:rsid w:val="007E03D1"/>
    <w:rsid w:val="007F0B26"/>
    <w:rsid w:val="007F3267"/>
    <w:rsid w:val="008D2E5C"/>
    <w:rsid w:val="00956B8B"/>
    <w:rsid w:val="009C7CE5"/>
    <w:rsid w:val="00A76DE8"/>
    <w:rsid w:val="00AA7177"/>
    <w:rsid w:val="00AD559A"/>
    <w:rsid w:val="00AF0357"/>
    <w:rsid w:val="00BA5735"/>
    <w:rsid w:val="00C368B9"/>
    <w:rsid w:val="00C77C57"/>
    <w:rsid w:val="00D1769B"/>
    <w:rsid w:val="00D41F43"/>
    <w:rsid w:val="00D8157B"/>
    <w:rsid w:val="00E809AE"/>
    <w:rsid w:val="00F205D3"/>
    <w:rsid w:val="00FC2FF4"/>
    <w:rsid w:val="00FC49BE"/>
    <w:rsid w:val="00FC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F704A"/>
  <w15:docId w15:val="{2ACAA7D6-52CA-4F16-BB60-DF7F120A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89" w:line="282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49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473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FC49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49BE"/>
    <w:rPr>
      <w:rFonts w:ascii="Segoe UI" w:eastAsia="Arial" w:hAnsi="Segoe UI" w:cs="Segoe UI"/>
      <w:color w:val="000000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sid w:val="00FC49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incstrkz">
    <w:name w:val="No Spacing"/>
    <w:uiPriority w:val="1"/>
    <w:qFormat/>
    <w:rsid w:val="00FC49BE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D5E6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D5E65"/>
    <w:rPr>
      <w:rFonts w:ascii="Arial" w:eastAsia="Arial" w:hAnsi="Arial" w:cs="Arial"/>
      <w:color w:val="000000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1D5E65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A76DE8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76DE8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54739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B0499-7761-4943-B5F7-F2C3B6BF0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9</Pages>
  <Words>3259</Words>
  <Characters>18582</Characters>
  <Application>Microsoft Office Word</Application>
  <DocSecurity>0</DocSecurity>
  <Lines>154</Lines>
  <Paragraphs>43</Paragraphs>
  <ScaleCrop>false</ScaleCrop>
  <Company/>
  <LinksUpToDate>false</LinksUpToDate>
  <CharactersWithSpaces>21798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Bartók Patrik</dc:creator>
  <cp:keywords/>
  <cp:lastModifiedBy>Lttd</cp:lastModifiedBy>
  <cp:revision>43</cp:revision>
  <dcterms:created xsi:type="dcterms:W3CDTF">2020-09-19T10:18:00Z</dcterms:created>
  <dcterms:modified xsi:type="dcterms:W3CDTF">2020-09-28T09:04:00Z</dcterms:modified>
</cp:coreProperties>
</file>