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33D6" w:rsidRPr="00D133D6" w:rsidRDefault="00D133D6">
      <w:pPr>
        <w:rPr>
          <w:lang w:val="hu-HU"/>
        </w:rPr>
      </w:pPr>
      <w:r w:rsidRPr="00D133D6">
        <w:rPr>
          <w:lang w:val="hu-HU"/>
        </w:rPr>
        <w:drawing>
          <wp:inline distT="0" distB="0" distL="0" distR="0" wp14:anchorId="133F4F05" wp14:editId="605B1093">
            <wp:extent cx="5760720" cy="29914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D6" w:rsidRPr="00D133D6" w:rsidRDefault="00D133D6">
      <w:pPr>
        <w:rPr>
          <w:ins w:id="0" w:author="Lttd" w:date="2020-07-28T10:58:00Z"/>
          <w:lang w:val="hu-HU"/>
        </w:rPr>
      </w:pPr>
      <w:ins w:id="1" w:author="Lttd" w:date="2020-07-28T10:58:00Z">
        <w:r w:rsidRPr="00D133D6">
          <w:rPr>
            <w:lang w:val="hu-HU"/>
          </w:rPr>
          <w:t>Javaslatok az elvárások alapján:</w:t>
        </w:r>
      </w:ins>
    </w:p>
    <w:p w:rsidR="00D133D6" w:rsidRDefault="00D133D6" w:rsidP="00D133D6">
      <w:pPr>
        <w:pStyle w:val="Listaszerbekezds"/>
        <w:numPr>
          <w:ilvl w:val="0"/>
          <w:numId w:val="1"/>
        </w:numPr>
        <w:rPr>
          <w:ins w:id="2" w:author="Lttd" w:date="2020-07-28T11:00:00Z"/>
          <w:lang w:val="hu-HU"/>
        </w:rPr>
      </w:pPr>
      <w:ins w:id="3" w:author="Lttd" w:date="2020-07-28T10:59:00Z">
        <w:r>
          <w:rPr>
            <w:lang w:val="hu-HU"/>
          </w:rPr>
          <w:t xml:space="preserve">Csak annyi látható és kattintható objektum legyen jelen minden egyes nézetben, amennyi kötelező és egyetlen eggyel se több, se kevesebb vö. </w:t>
        </w:r>
      </w:ins>
    </w:p>
    <w:p w:rsidR="00D133D6" w:rsidRDefault="00D133D6" w:rsidP="00D133D6">
      <w:pPr>
        <w:pStyle w:val="Listaszerbekezds"/>
        <w:numPr>
          <w:ilvl w:val="1"/>
          <w:numId w:val="1"/>
        </w:numPr>
        <w:rPr>
          <w:ins w:id="4" w:author="Lttd" w:date="2020-07-28T11:00:00Z"/>
          <w:lang w:val="hu-HU"/>
        </w:rPr>
      </w:pPr>
      <w:ins w:id="5" w:author="Lttd" w:date="2020-07-28T10:59:00Z">
        <w:r>
          <w:rPr>
            <w:lang w:val="hu-HU"/>
          </w:rPr>
          <w:t>tűzvédelmi oktatás</w:t>
        </w:r>
      </w:ins>
      <w:ins w:id="6" w:author="Lttd" w:date="2020-07-28T11:00:00Z">
        <w:r w:rsidR="008270C6">
          <w:rPr>
            <w:lang w:val="hu-HU"/>
          </w:rPr>
          <w:t>? (vélelmezhetően nem kell)</w:t>
        </w:r>
      </w:ins>
    </w:p>
    <w:p w:rsidR="008270C6" w:rsidRDefault="00202581" w:rsidP="00D133D6">
      <w:pPr>
        <w:pStyle w:val="Listaszerbekezds"/>
        <w:numPr>
          <w:ilvl w:val="1"/>
          <w:numId w:val="1"/>
        </w:numPr>
        <w:rPr>
          <w:ins w:id="7" w:author="Lttd" w:date="2020-07-28T11:01:00Z"/>
          <w:lang w:val="hu-HU"/>
        </w:rPr>
      </w:pPr>
      <w:ins w:id="8" w:author="Lttd" w:date="2020-07-28T11:01:00Z">
        <w:r>
          <w:rPr>
            <w:lang w:val="hu-HU"/>
          </w:rPr>
          <w:t>bal és jobb menü</w:t>
        </w:r>
      </w:ins>
      <w:ins w:id="9" w:author="Lttd" w:date="2020-07-28T11:04:00Z">
        <w:r w:rsidR="00047E7E">
          <w:rPr>
            <w:lang w:val="hu-HU"/>
          </w:rPr>
          <w:t>, ill. sz</w:t>
        </w:r>
      </w:ins>
      <w:ins w:id="10" w:author="Lttd" w:date="2020-07-28T11:05:00Z">
        <w:r w:rsidR="00047E7E">
          <w:rPr>
            <w:lang w:val="hu-HU"/>
          </w:rPr>
          <w:t>erkesztésre utalás</w:t>
        </w:r>
      </w:ins>
      <w:ins w:id="11" w:author="Lttd" w:date="2020-07-28T11:01:00Z">
        <w:r>
          <w:rPr>
            <w:lang w:val="hu-HU"/>
          </w:rPr>
          <w:t>? (vélelmezhetően nem kell)</w:t>
        </w:r>
      </w:ins>
    </w:p>
    <w:p w:rsidR="00202581" w:rsidRDefault="00202581" w:rsidP="00D133D6">
      <w:pPr>
        <w:pStyle w:val="Listaszerbekezds"/>
        <w:numPr>
          <w:ilvl w:val="1"/>
          <w:numId w:val="1"/>
        </w:numPr>
        <w:rPr>
          <w:ins w:id="12" w:author="Lttd" w:date="2020-07-28T11:01:00Z"/>
          <w:lang w:val="hu-HU"/>
        </w:rPr>
      </w:pPr>
      <w:ins w:id="13" w:author="Lttd" w:date="2020-07-28T11:01:00Z">
        <w:r>
          <w:rPr>
            <w:lang w:val="hu-HU"/>
          </w:rPr>
          <w:t>időadat nincs (kell)</w:t>
        </w:r>
      </w:ins>
    </w:p>
    <w:p w:rsidR="00202581" w:rsidRDefault="00202581" w:rsidP="00D133D6">
      <w:pPr>
        <w:pStyle w:val="Listaszerbekezds"/>
        <w:numPr>
          <w:ilvl w:val="1"/>
          <w:numId w:val="1"/>
        </w:numPr>
        <w:rPr>
          <w:ins w:id="14" w:author="Lttd" w:date="2020-07-28T11:02:00Z"/>
          <w:lang w:val="hu-HU"/>
        </w:rPr>
      </w:pPr>
      <w:ins w:id="15" w:author="Lttd" w:date="2020-07-28T11:01:00Z">
        <w:r>
          <w:rPr>
            <w:lang w:val="hu-HU"/>
          </w:rPr>
          <w:t xml:space="preserve">Jó tanácsok </w:t>
        </w:r>
      </w:ins>
      <w:ins w:id="16" w:author="Lttd" w:date="2020-07-28T11:02:00Z">
        <w:r>
          <w:rPr>
            <w:lang w:val="hu-HU"/>
          </w:rPr>
          <w:t>a sikeres írásbeli nyelvvizsgához (nem kattintható – vélelmezhetően kell)</w:t>
        </w:r>
      </w:ins>
    </w:p>
    <w:p w:rsidR="00503B52" w:rsidRDefault="00503B52" w:rsidP="00D133D6">
      <w:pPr>
        <w:pStyle w:val="Listaszerbekezds"/>
        <w:numPr>
          <w:ilvl w:val="1"/>
          <w:numId w:val="1"/>
        </w:numPr>
        <w:rPr>
          <w:ins w:id="17" w:author="Lttd" w:date="2020-07-28T11:03:00Z"/>
          <w:lang w:val="hu-HU"/>
        </w:rPr>
      </w:pPr>
      <w:ins w:id="18" w:author="Lttd" w:date="2020-07-28T11:02:00Z">
        <w:r>
          <w:rPr>
            <w:lang w:val="hu-HU"/>
          </w:rPr>
          <w:t>Live Meeting utalás miért halvány? (vélelmezhetően kell – de már előre kell, hogy éljen minden szü</w:t>
        </w:r>
      </w:ins>
      <w:ins w:id="19" w:author="Lttd" w:date="2020-07-28T11:03:00Z">
        <w:r>
          <w:rPr>
            <w:lang w:val="hu-HU"/>
          </w:rPr>
          <w:t>kséges kommunikációs csatorna majd éles vizsga esetén)</w:t>
        </w:r>
      </w:ins>
    </w:p>
    <w:p w:rsidR="00503B52" w:rsidRDefault="00503B52" w:rsidP="00D133D6">
      <w:pPr>
        <w:pStyle w:val="Listaszerbekezds"/>
        <w:numPr>
          <w:ilvl w:val="1"/>
          <w:numId w:val="1"/>
        </w:numPr>
        <w:rPr>
          <w:ins w:id="20" w:author="Lttd" w:date="2020-07-28T11:02:00Z"/>
          <w:lang w:val="hu-HU"/>
        </w:rPr>
      </w:pPr>
      <w:ins w:id="21" w:author="Lttd" w:date="2020-07-28T11:03:00Z">
        <w:r>
          <w:rPr>
            <w:lang w:val="hu-HU"/>
          </w:rPr>
          <w:t>…</w:t>
        </w:r>
      </w:ins>
    </w:p>
    <w:p w:rsidR="00202581" w:rsidRDefault="00503B52" w:rsidP="00202581">
      <w:pPr>
        <w:pStyle w:val="Listaszerbekezds"/>
        <w:numPr>
          <w:ilvl w:val="0"/>
          <w:numId w:val="1"/>
        </w:numPr>
        <w:rPr>
          <w:ins w:id="22" w:author="Lttd" w:date="2020-07-28T11:03:00Z"/>
          <w:lang w:val="hu-HU"/>
        </w:rPr>
      </w:pPr>
      <w:ins w:id="23" w:author="Lttd" w:date="2020-07-28T11:03:00Z">
        <w:r>
          <w:rPr>
            <w:lang w:val="hu-HU"/>
          </w:rPr>
          <w:t>Akkreditációs paraméterként tisztázandó: mely szövegblokkok kell, hogy magyarul és mely szövegblokkok kell, hogy a vizsga nyelvén szerepeljenek?</w:t>
        </w:r>
      </w:ins>
    </w:p>
    <w:p w:rsidR="00503B52" w:rsidRDefault="00503B52" w:rsidP="00202581">
      <w:pPr>
        <w:pStyle w:val="Listaszerbekezds"/>
        <w:numPr>
          <w:ilvl w:val="0"/>
          <w:numId w:val="1"/>
        </w:numPr>
        <w:rPr>
          <w:ins w:id="24" w:author="Lttd" w:date="2020-07-28T11:06:00Z"/>
          <w:lang w:val="hu-HU"/>
        </w:rPr>
      </w:pPr>
      <w:ins w:id="25" w:author="Lttd" w:date="2020-07-28T11:03:00Z">
        <w:r>
          <w:rPr>
            <w:lang w:val="hu-HU"/>
          </w:rPr>
          <w:t>Ha pl. lesz orosz nyelvvi</w:t>
        </w:r>
      </w:ins>
      <w:ins w:id="26" w:author="Lttd" w:date="2020-07-28T11:04:00Z">
        <w:r>
          <w:rPr>
            <w:lang w:val="hu-HU"/>
          </w:rPr>
          <w:t>zsga is: a cirill-betűs nézet minden egyes karakterének ellenőrzése önálló tesztfeladatot jelent önálló teszt-jegyzőkönyvvel…</w:t>
        </w:r>
      </w:ins>
    </w:p>
    <w:p w:rsidR="00B37950" w:rsidRDefault="00B37950" w:rsidP="00202581">
      <w:pPr>
        <w:pStyle w:val="Listaszerbekezds"/>
        <w:numPr>
          <w:ilvl w:val="0"/>
          <w:numId w:val="1"/>
        </w:numPr>
        <w:rPr>
          <w:ins w:id="27" w:author="Lttd" w:date="2020-07-28T11:04:00Z"/>
          <w:lang w:val="hu-HU"/>
        </w:rPr>
      </w:pPr>
      <w:ins w:id="28" w:author="Lttd" w:date="2020-07-28T11:06:00Z">
        <w:r>
          <w:rPr>
            <w:lang w:val="hu-HU"/>
          </w:rPr>
          <w:t>A böngésző egyéb paraméterei (vö. facebook, advertising blocker, stb.</w:t>
        </w:r>
      </w:ins>
      <w:ins w:id="29" w:author="Lttd" w:date="2020-07-28T11:07:00Z">
        <w:r>
          <w:rPr>
            <w:lang w:val="hu-HU"/>
          </w:rPr>
          <w:t>) szintén nem létezhetnek</w:t>
        </w:r>
        <w:r w:rsidR="00D549E8">
          <w:rPr>
            <w:lang w:val="hu-HU"/>
          </w:rPr>
          <w:t xml:space="preserve"> a vizsgateremben a vizsgagépen</w:t>
        </w:r>
        <w:r>
          <w:rPr>
            <w:lang w:val="hu-HU"/>
          </w:rPr>
          <w:t>…</w:t>
        </w:r>
      </w:ins>
    </w:p>
    <w:p w:rsidR="00503B52" w:rsidRDefault="008D72DE" w:rsidP="00202581">
      <w:pPr>
        <w:pStyle w:val="Listaszerbekezds"/>
        <w:numPr>
          <w:ilvl w:val="0"/>
          <w:numId w:val="1"/>
        </w:numPr>
        <w:rPr>
          <w:ins w:id="30" w:author="Lttd" w:date="2020-07-28T11:05:00Z"/>
          <w:lang w:val="hu-HU"/>
        </w:rPr>
      </w:pPr>
      <w:ins w:id="31" w:author="Lttd" w:date="2020-07-28T11:05:00Z">
        <w:r>
          <w:rPr>
            <w:lang w:val="hu-HU"/>
          </w:rPr>
          <w:t>…</w:t>
        </w:r>
      </w:ins>
    </w:p>
    <w:p w:rsidR="008D72DE" w:rsidRDefault="00B37950" w:rsidP="008D72DE">
      <w:pPr>
        <w:rPr>
          <w:ins w:id="32" w:author="Lttd" w:date="2020-07-28T11:06:00Z"/>
          <w:lang w:val="hu-HU"/>
        </w:rPr>
      </w:pPr>
      <w:ins w:id="33" w:author="Lttd" w:date="2020-07-28T11:06:00Z">
        <w:r>
          <w:rPr>
            <w:noProof/>
          </w:rPr>
          <w:lastRenderedPageBreak/>
          <w:drawing>
            <wp:inline distT="0" distB="0" distL="0" distR="0" wp14:anchorId="52FD6526" wp14:editId="3D0116D7">
              <wp:extent cx="5760720" cy="2990215"/>
              <wp:effectExtent l="0" t="0" r="0" b="635"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0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37950" w:rsidRDefault="0096302E" w:rsidP="0096302E">
      <w:pPr>
        <w:pStyle w:val="Listaszerbekezds"/>
        <w:numPr>
          <w:ilvl w:val="0"/>
          <w:numId w:val="1"/>
        </w:numPr>
        <w:rPr>
          <w:ins w:id="34" w:author="Lttd" w:date="2020-07-28T11:08:00Z"/>
          <w:lang w:val="hu-HU"/>
        </w:rPr>
      </w:pPr>
      <w:ins w:id="35" w:author="Lttd" w:date="2020-07-28T11:08:00Z">
        <w:r>
          <w:rPr>
            <w:lang w:val="hu-HU"/>
          </w:rPr>
          <w:t xml:space="preserve">A feladatsorok számozása újra gondolandó: </w:t>
        </w:r>
      </w:ins>
    </w:p>
    <w:p w:rsidR="0096302E" w:rsidRDefault="0096302E" w:rsidP="0096302E">
      <w:pPr>
        <w:pStyle w:val="Listaszerbekezds"/>
        <w:numPr>
          <w:ilvl w:val="1"/>
          <w:numId w:val="1"/>
        </w:numPr>
        <w:rPr>
          <w:ins w:id="36" w:author="Lttd" w:date="2020-07-28T11:10:00Z"/>
          <w:lang w:val="hu-HU"/>
        </w:rPr>
      </w:pPr>
      <w:ins w:id="37" w:author="Lttd" w:date="2020-07-28T11:08:00Z">
        <w:r>
          <w:rPr>
            <w:lang w:val="hu-HU"/>
          </w:rPr>
          <w:t>Ha többször is szerepel az „1. feladatsor” szövegpanel, akkor legyen pl. 1/A, 1/B, 1/C?</w:t>
        </w:r>
      </w:ins>
    </w:p>
    <w:p w:rsidR="001F5D1E" w:rsidRDefault="001F5D1E" w:rsidP="0096302E">
      <w:pPr>
        <w:pStyle w:val="Listaszerbekezds"/>
        <w:numPr>
          <w:ilvl w:val="1"/>
          <w:numId w:val="1"/>
        </w:numPr>
        <w:rPr>
          <w:ins w:id="38" w:author="Lttd" w:date="2020-07-28T11:08:00Z"/>
          <w:lang w:val="hu-HU"/>
        </w:rPr>
      </w:pPr>
      <w:ins w:id="39" w:author="Lttd" w:date="2020-07-28T11:11:00Z">
        <w:r>
          <w:rPr>
            <w:lang w:val="hu-HU"/>
          </w:rPr>
          <w:t>…</w:t>
        </w:r>
      </w:ins>
    </w:p>
    <w:p w:rsidR="0096302E" w:rsidRDefault="0096302E" w:rsidP="001F5D1E">
      <w:pPr>
        <w:pStyle w:val="Listaszerbekezds"/>
        <w:numPr>
          <w:ilvl w:val="0"/>
          <w:numId w:val="1"/>
        </w:numPr>
        <w:rPr>
          <w:ins w:id="40" w:author="Lttd" w:date="2020-07-28T11:09:00Z"/>
          <w:lang w:val="hu-HU"/>
        </w:rPr>
      </w:pPr>
      <w:ins w:id="41" w:author="Lttd" w:date="2020-07-28T11:09:00Z">
        <w:r>
          <w:rPr>
            <w:lang w:val="hu-HU"/>
          </w:rPr>
          <w:t>Rövidítések ne legyenek: pl. PvAEnyKf?</w:t>
        </w:r>
      </w:ins>
    </w:p>
    <w:p w:rsidR="0096302E" w:rsidRPr="0096302E" w:rsidRDefault="0096302E" w:rsidP="001F5D1E">
      <w:pPr>
        <w:pStyle w:val="Listaszerbekezds"/>
        <w:numPr>
          <w:ilvl w:val="0"/>
          <w:numId w:val="1"/>
        </w:numPr>
        <w:rPr>
          <w:ins w:id="42" w:author="Lttd" w:date="2020-07-28T11:00:00Z"/>
          <w:lang w:val="hu-HU"/>
        </w:rPr>
      </w:pPr>
      <w:ins w:id="43" w:author="Lttd" w:date="2020-07-28T11:09:00Z">
        <w:r>
          <w:rPr>
            <w:lang w:val="hu-HU"/>
          </w:rPr>
          <w:t>…</w:t>
        </w:r>
      </w:ins>
    </w:p>
    <w:p w:rsidR="00D133D6" w:rsidRDefault="0096302E" w:rsidP="0096302E">
      <w:pPr>
        <w:rPr>
          <w:ins w:id="44" w:author="Lttd" w:date="2020-07-28T11:10:00Z"/>
          <w:lang w:val="hu-HU"/>
        </w:rPr>
      </w:pPr>
      <w:ins w:id="45" w:author="Lttd" w:date="2020-07-28T11:10:00Z">
        <w:r>
          <w:rPr>
            <w:noProof/>
          </w:rPr>
          <w:drawing>
            <wp:inline distT="0" distB="0" distL="0" distR="0" wp14:anchorId="7B782FAA" wp14:editId="35569D90">
              <wp:extent cx="5760720" cy="2997835"/>
              <wp:effectExtent l="0" t="0" r="0" b="0"/>
              <wp:docPr id="3" name="Ké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7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6302E" w:rsidRDefault="001F5D1E" w:rsidP="0096302E">
      <w:pPr>
        <w:pStyle w:val="Listaszerbekezds"/>
        <w:numPr>
          <w:ilvl w:val="0"/>
          <w:numId w:val="1"/>
        </w:numPr>
        <w:rPr>
          <w:ins w:id="46" w:author="Lttd" w:date="2020-07-28T11:14:00Z"/>
          <w:lang w:val="hu-HU"/>
        </w:rPr>
      </w:pPr>
      <w:ins w:id="47" w:author="Lttd" w:date="2020-07-28T11:11:00Z">
        <w:r>
          <w:rPr>
            <w:lang w:val="hu-HU"/>
          </w:rPr>
          <w:t>Vak témák ne legyenek láthatók…</w:t>
        </w:r>
      </w:ins>
    </w:p>
    <w:p w:rsidR="004F12E7" w:rsidRDefault="004F12E7" w:rsidP="0096302E">
      <w:pPr>
        <w:pStyle w:val="Listaszerbekezds"/>
        <w:numPr>
          <w:ilvl w:val="0"/>
          <w:numId w:val="1"/>
        </w:numPr>
        <w:rPr>
          <w:ins w:id="48" w:author="Lttd" w:date="2020-07-28T11:11:00Z"/>
          <w:lang w:val="hu-HU"/>
        </w:rPr>
      </w:pPr>
      <w:ins w:id="49" w:author="Lttd" w:date="2020-07-28T11:14:00Z">
        <w:r>
          <w:rPr>
            <w:lang w:val="hu-HU"/>
          </w:rPr>
          <w:t>…</w:t>
        </w:r>
      </w:ins>
    </w:p>
    <w:p w:rsidR="00AD1CD2" w:rsidRDefault="00AD1CD2" w:rsidP="00AD1CD2">
      <w:pPr>
        <w:rPr>
          <w:ins w:id="50" w:author="Lttd" w:date="2020-07-28T11:11:00Z"/>
          <w:lang w:val="hu-HU"/>
        </w:rPr>
      </w:pPr>
      <w:ins w:id="51" w:author="Lttd" w:date="2020-07-28T11:11:00Z">
        <w:r>
          <w:rPr>
            <w:noProof/>
          </w:rPr>
          <w:lastRenderedPageBreak/>
          <w:drawing>
            <wp:inline distT="0" distB="0" distL="0" distR="0" wp14:anchorId="0C786AAE" wp14:editId="380D50AC">
              <wp:extent cx="5760720" cy="2990215"/>
              <wp:effectExtent l="0" t="0" r="0" b="635"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0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AD1CD2" w:rsidRDefault="00AD1CD2" w:rsidP="0096302E">
      <w:pPr>
        <w:pStyle w:val="Listaszerbekezds"/>
        <w:numPr>
          <w:ilvl w:val="0"/>
          <w:numId w:val="1"/>
        </w:numPr>
        <w:rPr>
          <w:ins w:id="52" w:author="Lttd" w:date="2020-07-28T11:12:00Z"/>
          <w:lang w:val="hu-HU"/>
        </w:rPr>
      </w:pPr>
      <w:ins w:id="53" w:author="Lttd" w:date="2020-07-28T11:12:00Z">
        <w:r>
          <w:rPr>
            <w:lang w:val="hu-HU"/>
          </w:rPr>
          <w:t>Csak annyi legyen látható minden oldalon, ami minimálisan szükséges (se több/se kevesebb) – ami az intézményre való pontos utalást is elvárja (ki lesz az akkreditálandó jogi személy?)</w:t>
        </w:r>
      </w:ins>
    </w:p>
    <w:p w:rsidR="001F5D1E" w:rsidRDefault="001F5D1E" w:rsidP="0096302E">
      <w:pPr>
        <w:pStyle w:val="Listaszerbekezds"/>
        <w:numPr>
          <w:ilvl w:val="0"/>
          <w:numId w:val="1"/>
        </w:numPr>
        <w:rPr>
          <w:ins w:id="54" w:author="Lttd" w:date="2020-07-28T11:10:00Z"/>
          <w:lang w:val="hu-HU"/>
        </w:rPr>
      </w:pPr>
      <w:ins w:id="55" w:author="Lttd" w:date="2020-07-28T11:11:00Z">
        <w:r>
          <w:rPr>
            <w:lang w:val="hu-HU"/>
          </w:rPr>
          <w:t>…</w:t>
        </w:r>
      </w:ins>
    </w:p>
    <w:p w:rsidR="0096302E" w:rsidRDefault="00E11352" w:rsidP="0096302E">
      <w:pPr>
        <w:rPr>
          <w:ins w:id="56" w:author="Lttd" w:date="2020-07-28T11:13:00Z"/>
          <w:lang w:val="hu-HU"/>
        </w:rPr>
      </w:pPr>
      <w:ins w:id="57" w:author="Lttd" w:date="2020-07-28T11:13:00Z">
        <w:r>
          <w:rPr>
            <w:noProof/>
          </w:rPr>
          <w:drawing>
            <wp:inline distT="0" distB="0" distL="0" distR="0" wp14:anchorId="128CFF2E" wp14:editId="40CCC657">
              <wp:extent cx="5760720" cy="2990215"/>
              <wp:effectExtent l="0" t="0" r="0" b="635"/>
              <wp:docPr id="5" name="Kép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0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11352" w:rsidRDefault="00E11352" w:rsidP="00E11352">
      <w:pPr>
        <w:pStyle w:val="Listaszerbekezds"/>
        <w:numPr>
          <w:ilvl w:val="0"/>
          <w:numId w:val="1"/>
        </w:numPr>
        <w:rPr>
          <w:ins w:id="58" w:author="Lttd" w:date="2020-07-28T11:14:00Z"/>
          <w:lang w:val="hu-HU"/>
        </w:rPr>
      </w:pPr>
      <w:ins w:id="59" w:author="Lttd" w:date="2020-07-28T11:13:00Z">
        <w:r>
          <w:rPr>
            <w:lang w:val="hu-HU"/>
          </w:rPr>
          <w:t xml:space="preserve">Csak annyi legyen látható minden oldalon, ami minimálisan szükséges (se több/se kevesebb) – </w:t>
        </w:r>
      </w:ins>
      <w:ins w:id="60" w:author="Lttd" w:date="2020-07-28T11:14:00Z">
        <w:r>
          <w:rPr>
            <w:lang w:val="hu-HU"/>
          </w:rPr>
          <w:t>az összes próbálkozásszám nem szükséges adat vélhetően</w:t>
        </w:r>
      </w:ins>
    </w:p>
    <w:p w:rsidR="004F12E7" w:rsidRDefault="004F12E7" w:rsidP="00E11352">
      <w:pPr>
        <w:pStyle w:val="Listaszerbekezds"/>
        <w:numPr>
          <w:ilvl w:val="0"/>
          <w:numId w:val="1"/>
        </w:numPr>
        <w:rPr>
          <w:ins w:id="61" w:author="Lttd" w:date="2020-07-28T11:14:00Z"/>
          <w:lang w:val="hu-HU"/>
        </w:rPr>
      </w:pPr>
      <w:ins w:id="62" w:author="Lttd" w:date="2020-07-28T11:14:00Z">
        <w:r>
          <w:rPr>
            <w:lang w:val="hu-HU"/>
          </w:rPr>
          <w:t>…</w:t>
        </w:r>
      </w:ins>
    </w:p>
    <w:p w:rsidR="00CE3289" w:rsidRDefault="0074412B" w:rsidP="00CE3289">
      <w:pPr>
        <w:rPr>
          <w:ins w:id="63" w:author="Lttd" w:date="2020-07-28T11:15:00Z"/>
          <w:lang w:val="hu-HU"/>
        </w:rPr>
      </w:pPr>
      <w:ins w:id="64" w:author="Lttd" w:date="2020-07-28T11:15:00Z">
        <w:r>
          <w:rPr>
            <w:noProof/>
          </w:rPr>
          <w:lastRenderedPageBreak/>
          <w:drawing>
            <wp:inline distT="0" distB="0" distL="0" distR="0" wp14:anchorId="4C1272C3" wp14:editId="67565993">
              <wp:extent cx="5760720" cy="2997200"/>
              <wp:effectExtent l="0" t="0" r="0" b="0"/>
              <wp:docPr id="6" name="Kép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74412B" w:rsidRDefault="00B671D2" w:rsidP="00B671D2">
      <w:pPr>
        <w:rPr>
          <w:ins w:id="65" w:author="Lttd" w:date="2020-07-28T11:17:00Z"/>
          <w:lang w:val="hu-HU"/>
        </w:rPr>
      </w:pPr>
      <w:ins w:id="66" w:author="Lttd" w:date="2020-07-28T11:16:00Z">
        <w:r>
          <w:rPr>
            <w:noProof/>
          </w:rPr>
          <w:drawing>
            <wp:inline distT="0" distB="0" distL="0" distR="0" wp14:anchorId="4AB864C9" wp14:editId="2024B3C5">
              <wp:extent cx="5760720" cy="2994660"/>
              <wp:effectExtent l="0" t="0" r="0" b="0"/>
              <wp:docPr id="7" name="Ké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4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93B12" w:rsidRDefault="00193B12" w:rsidP="00B671D2">
      <w:pPr>
        <w:rPr>
          <w:ins w:id="67" w:author="Lttd" w:date="2020-07-28T11:16:00Z"/>
          <w:lang w:val="hu-HU"/>
        </w:rPr>
      </w:pPr>
      <w:ins w:id="68" w:author="Lttd" w:date="2020-07-28T11:17:00Z">
        <w:r>
          <w:rPr>
            <w:lang w:val="hu-HU"/>
          </w:rPr>
          <w:t>A visszaszámlálás</w:t>
        </w:r>
      </w:ins>
      <w:ins w:id="69" w:author="Lttd" w:date="2020-07-28T11:18:00Z">
        <w:r>
          <w:rPr>
            <w:lang w:val="hu-HU"/>
          </w:rPr>
          <w:t xml:space="preserve"> adott!</w:t>
        </w:r>
      </w:ins>
    </w:p>
    <w:p w:rsidR="00B671D2" w:rsidRDefault="00B671D2" w:rsidP="00B671D2">
      <w:pPr>
        <w:rPr>
          <w:ins w:id="70" w:author="Lttd" w:date="2020-07-28T11:16:00Z"/>
          <w:lang w:val="hu-HU"/>
        </w:rPr>
      </w:pPr>
      <w:ins w:id="71" w:author="Lttd" w:date="2020-07-28T11:16:00Z">
        <w:r>
          <w:rPr>
            <w:noProof/>
          </w:rPr>
          <w:lastRenderedPageBreak/>
          <w:drawing>
            <wp:inline distT="0" distB="0" distL="0" distR="0" wp14:anchorId="1021D728" wp14:editId="06D922D9">
              <wp:extent cx="5760720" cy="2991485"/>
              <wp:effectExtent l="0" t="0" r="0" b="0"/>
              <wp:docPr id="8" name="Ké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914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671D2" w:rsidRDefault="00B671D2" w:rsidP="00B671D2">
      <w:pPr>
        <w:rPr>
          <w:ins w:id="72" w:author="Lttd" w:date="2020-07-28T11:17:00Z"/>
          <w:lang w:val="hu-HU"/>
        </w:rPr>
      </w:pPr>
      <w:ins w:id="73" w:author="Lttd" w:date="2020-07-28T11:16:00Z">
        <w:r>
          <w:rPr>
            <w:lang w:val="hu-HU"/>
          </w:rPr>
          <w:t xml:space="preserve">Téves nagyítási módok alkalmazásának kerülésére fel kell hívni a figyelmet + CTRL+0 </w:t>
        </w:r>
      </w:ins>
      <w:ins w:id="74" w:author="Lttd" w:date="2020-07-28T11:17:00Z">
        <w:r>
          <w:rPr>
            <w:lang w:val="hu-HU"/>
          </w:rPr>
          <w:t>alapú visszaállításra is…</w:t>
        </w:r>
      </w:ins>
    </w:p>
    <w:p w:rsidR="00193B12" w:rsidRDefault="00193B12" w:rsidP="00B671D2">
      <w:pPr>
        <w:rPr>
          <w:ins w:id="75" w:author="Lttd" w:date="2020-07-28T11:17:00Z"/>
          <w:lang w:val="hu-HU"/>
        </w:rPr>
      </w:pPr>
      <w:ins w:id="76" w:author="Lttd" w:date="2020-07-28T11:17:00Z">
        <w:r>
          <w:rPr>
            <w:noProof/>
          </w:rPr>
          <w:drawing>
            <wp:inline distT="0" distB="0" distL="0" distR="0" wp14:anchorId="359CCCB2" wp14:editId="5E29BDE3">
              <wp:extent cx="5760720" cy="2983865"/>
              <wp:effectExtent l="0" t="0" r="0" b="6985"/>
              <wp:docPr id="9" name="Ké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838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93B12" w:rsidRDefault="00193B12" w:rsidP="00B671D2">
      <w:pPr>
        <w:rPr>
          <w:ins w:id="77" w:author="Lttd" w:date="2020-07-28T11:18:00Z"/>
          <w:lang w:val="hu-HU"/>
        </w:rPr>
      </w:pPr>
      <w:ins w:id="78" w:author="Lttd" w:date="2020-07-28T11:17:00Z">
        <w:r>
          <w:rPr>
            <w:lang w:val="hu-HU"/>
          </w:rPr>
          <w:t>Helyes nagyítás hatása…</w:t>
        </w:r>
      </w:ins>
    </w:p>
    <w:p w:rsidR="00E9663F" w:rsidRDefault="00E9663F" w:rsidP="00E11352">
      <w:pPr>
        <w:pStyle w:val="Listaszerbekezds"/>
        <w:numPr>
          <w:ilvl w:val="0"/>
          <w:numId w:val="1"/>
        </w:numPr>
        <w:rPr>
          <w:ins w:id="79" w:author="Lttd" w:date="2020-07-28T11:21:00Z"/>
          <w:lang w:val="hu-HU"/>
        </w:rPr>
      </w:pPr>
      <w:ins w:id="80" w:author="Lttd" w:date="2020-07-28T11:20:00Z">
        <w:r>
          <w:rPr>
            <w:lang w:val="hu-HU"/>
          </w:rPr>
          <w:t>A felesleges menüpontok (pl. kérdés megjelölése, kérdés szerkesztése) léte kerülendő…</w:t>
        </w:r>
      </w:ins>
    </w:p>
    <w:p w:rsidR="005F7084" w:rsidRDefault="005F7084" w:rsidP="00E11352">
      <w:pPr>
        <w:pStyle w:val="Listaszerbekezds"/>
        <w:numPr>
          <w:ilvl w:val="0"/>
          <w:numId w:val="1"/>
        </w:numPr>
        <w:rPr>
          <w:ins w:id="81" w:author="Lttd" w:date="2020-07-28T11:20:00Z"/>
          <w:lang w:val="hu-HU"/>
        </w:rPr>
      </w:pPr>
      <w:ins w:id="82" w:author="Lttd" w:date="2020-07-28T11:21:00Z">
        <w:r>
          <w:rPr>
            <w:lang w:val="hu-HU"/>
          </w:rPr>
          <w:t>A-B-C-D jelölés nincs a legördülő válasz-opció-listákban, így az A/B/C/D vagy ott is alkalmazandó, vagy mindenhol kerülendő…</w:t>
        </w:r>
      </w:ins>
    </w:p>
    <w:p w:rsidR="00E11352" w:rsidRDefault="00E11352" w:rsidP="00E11352">
      <w:pPr>
        <w:pStyle w:val="Listaszerbekezds"/>
        <w:numPr>
          <w:ilvl w:val="0"/>
          <w:numId w:val="1"/>
        </w:numPr>
        <w:rPr>
          <w:ins w:id="83" w:author="Lttd" w:date="2020-07-28T11:13:00Z"/>
          <w:lang w:val="hu-HU"/>
        </w:rPr>
      </w:pPr>
      <w:ins w:id="84" w:author="Lttd" w:date="2020-07-28T11:13:00Z">
        <w:r>
          <w:rPr>
            <w:lang w:val="hu-HU"/>
          </w:rPr>
          <w:t>…</w:t>
        </w:r>
      </w:ins>
    </w:p>
    <w:p w:rsidR="00E11352" w:rsidRPr="008270C6" w:rsidRDefault="00E11352" w:rsidP="0096302E">
      <w:pPr>
        <w:rPr>
          <w:lang w:val="hu-HU"/>
        </w:rPr>
      </w:pPr>
    </w:p>
    <w:sectPr w:rsidR="00E11352" w:rsidRPr="00827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A5420"/>
    <w:multiLevelType w:val="hybridMultilevel"/>
    <w:tmpl w:val="94D2A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222DF"/>
    <w:multiLevelType w:val="hybridMultilevel"/>
    <w:tmpl w:val="E7064F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D0436"/>
    <w:multiLevelType w:val="hybridMultilevel"/>
    <w:tmpl w:val="BEE032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87155"/>
    <w:multiLevelType w:val="hybridMultilevel"/>
    <w:tmpl w:val="1D7446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3D6"/>
    <w:rsid w:val="00047E7E"/>
    <w:rsid w:val="00193B12"/>
    <w:rsid w:val="001F5D1E"/>
    <w:rsid w:val="00202581"/>
    <w:rsid w:val="004F12E7"/>
    <w:rsid w:val="00503B52"/>
    <w:rsid w:val="005F7084"/>
    <w:rsid w:val="00663612"/>
    <w:rsid w:val="0074412B"/>
    <w:rsid w:val="008270C6"/>
    <w:rsid w:val="008D72DE"/>
    <w:rsid w:val="0096302E"/>
    <w:rsid w:val="00AD1CD2"/>
    <w:rsid w:val="00B37950"/>
    <w:rsid w:val="00B671D2"/>
    <w:rsid w:val="00CE3289"/>
    <w:rsid w:val="00D133D6"/>
    <w:rsid w:val="00D549E8"/>
    <w:rsid w:val="00DB38B2"/>
    <w:rsid w:val="00E11352"/>
    <w:rsid w:val="00E9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40A95"/>
  <w15:chartTrackingRefBased/>
  <w15:docId w15:val="{B836CF9D-271C-460A-BE3D-9FD03331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133D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13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3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11/relationships/people" Target="peop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19</cp:revision>
  <dcterms:created xsi:type="dcterms:W3CDTF">2020-07-28T08:57:00Z</dcterms:created>
  <dcterms:modified xsi:type="dcterms:W3CDTF">2020-07-28T09:21:00Z</dcterms:modified>
</cp:coreProperties>
</file>