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E54" w:rsidRDefault="00773D8C" w:rsidP="00484DAF">
      <w:pPr>
        <w:pStyle w:val="Cmsor1"/>
        <w:jc w:val="center"/>
      </w:pPr>
      <w:bookmarkStart w:id="0" w:name="_Toc234904004"/>
      <w:bookmarkStart w:id="1" w:name="_Toc236821498"/>
      <w:r>
        <w:t>Pitlik László: Minden jelző egy modell</w:t>
      </w:r>
      <w:proofErr w:type="gramStart"/>
      <w:r>
        <w:t>!?</w:t>
      </w:r>
      <w:bookmarkEnd w:id="0"/>
      <w:bookmarkEnd w:id="1"/>
      <w:proofErr w:type="gramEnd"/>
    </w:p>
    <w:p w:rsidR="00CD6F42" w:rsidRDefault="00773D8C" w:rsidP="00CD6F42">
      <w:pPr>
        <w:pStyle w:val="Listaszerbekezds"/>
        <w:numPr>
          <w:ilvl w:val="0"/>
          <w:numId w:val="2"/>
        </w:numPr>
        <w:jc w:val="center"/>
        <w:rPr>
          <w:ins w:id="2" w:author="Pitlik" w:date="2009-07-27T13:02:00Z"/>
        </w:rPr>
      </w:pPr>
      <w:r>
        <w:t>részjelentés:</w:t>
      </w:r>
    </w:p>
    <w:p w:rsidR="0093736A" w:rsidRDefault="0093736A" w:rsidP="00CD6F42">
      <w:pPr>
        <w:pStyle w:val="Listaszerbekezds"/>
        <w:numPr>
          <w:ilvl w:val="0"/>
          <w:numId w:val="2"/>
        </w:numPr>
        <w:jc w:val="center"/>
      </w:pPr>
      <w:ins w:id="3" w:author="Pitlik" w:date="2009-07-27T13:02:00Z">
        <w:r>
          <w:t>részjelentés</w:t>
        </w:r>
      </w:ins>
    </w:p>
    <w:p w:rsidR="008A1BE1" w:rsidRDefault="008A1BE1" w:rsidP="00CD6F42">
      <w:pPr>
        <w:pStyle w:val="Listaszerbekezds"/>
        <w:numPr>
          <w:ilvl w:val="0"/>
          <w:numId w:val="2"/>
        </w:numPr>
        <w:jc w:val="center"/>
      </w:pPr>
      <w:ins w:id="4" w:author="Vendég" w:date="2009-10-19T08:34:00Z">
        <w:r>
          <w:t>részjelentés</w:t>
        </w:r>
      </w:ins>
    </w:p>
    <w:p w:rsidR="008A1BE1" w:rsidRDefault="008A1BE1" w:rsidP="008A1BE1">
      <w:pPr>
        <w:ind w:left="708"/>
      </w:pPr>
    </w:p>
    <w:p w:rsidR="00773D8C" w:rsidRDefault="00773D8C" w:rsidP="00CD6F42">
      <w:pPr>
        <w:pStyle w:val="Listaszerbekezds"/>
        <w:jc w:val="center"/>
      </w:pPr>
      <w:r>
        <w:t>A „</w:t>
      </w:r>
      <w:r w:rsidRPr="00773D8C">
        <w:t xml:space="preserve">Nyugat-Nógrád Megye (DIPO </w:t>
      </w:r>
      <w:r>
        <w:t xml:space="preserve">- Duna-Ipoly </w:t>
      </w:r>
      <w:proofErr w:type="spellStart"/>
      <w:r>
        <w:t>Határmenti</w:t>
      </w:r>
      <w:proofErr w:type="spellEnd"/>
      <w:r>
        <w:t xml:space="preserve"> Együttműködések -</w:t>
      </w:r>
      <w:r w:rsidR="00CD6F42">
        <w:t xml:space="preserve"> </w:t>
      </w:r>
      <w:r w:rsidRPr="00773D8C">
        <w:t>akcióterület) átfogó helyzetelemzése statisztikai módszerekkel</w:t>
      </w:r>
      <w:r w:rsidR="00CA6851">
        <w:t>,</w:t>
      </w:r>
      <w:r w:rsidRPr="00773D8C">
        <w:t xml:space="preserve"> a változások nyomon követése, a monitoring tevékenység bázisértékeinek meghatározása céljából</w:t>
      </w:r>
      <w:r>
        <w:t>” című tanulmányhoz</w:t>
      </w:r>
    </w:p>
    <w:p w:rsidR="00840187" w:rsidRDefault="00840187">
      <w:pPr>
        <w:pStyle w:val="TJ1"/>
        <w:tabs>
          <w:tab w:val="right" w:leader="dot" w:pos="9062"/>
        </w:tabs>
      </w:pPr>
      <w:r>
        <w:t>Tartalomjegyzék</w:t>
      </w:r>
    </w:p>
    <w:p w:rsidR="006629A1" w:rsidRDefault="00F33D26">
      <w:pPr>
        <w:pStyle w:val="TJ1"/>
        <w:tabs>
          <w:tab w:val="right" w:leader="dot" w:pos="9062"/>
        </w:tabs>
        <w:rPr>
          <w:rFonts w:eastAsiaTheme="minorEastAsia"/>
          <w:noProof/>
          <w:lang w:eastAsia="hu-HU"/>
        </w:rPr>
      </w:pPr>
      <w:r>
        <w:fldChar w:fldCharType="begin"/>
      </w:r>
      <w:r w:rsidR="00C93BA6">
        <w:instrText xml:space="preserve"> TOC \o "1-4" \h \z \u </w:instrText>
      </w:r>
      <w:r>
        <w:fldChar w:fldCharType="separate"/>
      </w:r>
      <w:hyperlink w:anchor="_Toc236821498" w:history="1">
        <w:r w:rsidR="006629A1" w:rsidRPr="003A74D9">
          <w:rPr>
            <w:rStyle w:val="Hiperhivatkozs"/>
            <w:noProof/>
          </w:rPr>
          <w:t>Pitlik László: Minden jelző egy modell!?</w:t>
        </w:r>
        <w:r w:rsidR="006629A1">
          <w:rPr>
            <w:noProof/>
            <w:webHidden/>
          </w:rPr>
          <w:tab/>
        </w:r>
        <w:r>
          <w:rPr>
            <w:noProof/>
            <w:webHidden/>
          </w:rPr>
          <w:fldChar w:fldCharType="begin"/>
        </w:r>
        <w:r w:rsidR="006629A1">
          <w:rPr>
            <w:noProof/>
            <w:webHidden/>
          </w:rPr>
          <w:instrText xml:space="preserve"> PAGEREF _Toc236821498 \h </w:instrText>
        </w:r>
        <w:r>
          <w:rPr>
            <w:noProof/>
            <w:webHidden/>
          </w:rPr>
        </w:r>
        <w:r>
          <w:rPr>
            <w:noProof/>
            <w:webHidden/>
          </w:rPr>
          <w:fldChar w:fldCharType="separate"/>
        </w:r>
        <w:r w:rsidR="006629A1">
          <w:rPr>
            <w:noProof/>
            <w:webHidden/>
          </w:rPr>
          <w:t>1</w:t>
        </w:r>
        <w:r>
          <w:rPr>
            <w:noProof/>
            <w:webHidden/>
          </w:rPr>
          <w:fldChar w:fldCharType="end"/>
        </w:r>
      </w:hyperlink>
    </w:p>
    <w:p w:rsidR="006629A1" w:rsidRDefault="00F33D26">
      <w:pPr>
        <w:pStyle w:val="TJ2"/>
        <w:tabs>
          <w:tab w:val="right" w:leader="dot" w:pos="9062"/>
        </w:tabs>
        <w:rPr>
          <w:rFonts w:eastAsiaTheme="minorEastAsia"/>
          <w:noProof/>
          <w:lang w:eastAsia="hu-HU"/>
        </w:rPr>
      </w:pPr>
      <w:hyperlink w:anchor="_Toc236821499" w:history="1">
        <w:r w:rsidR="006629A1" w:rsidRPr="003A74D9">
          <w:rPr>
            <w:rStyle w:val="Hiperhivatkozs"/>
            <w:noProof/>
          </w:rPr>
          <w:t>Bevezetés</w:t>
        </w:r>
        <w:r w:rsidR="006629A1">
          <w:rPr>
            <w:noProof/>
            <w:webHidden/>
          </w:rPr>
          <w:tab/>
        </w:r>
        <w:r>
          <w:rPr>
            <w:noProof/>
            <w:webHidden/>
          </w:rPr>
          <w:fldChar w:fldCharType="begin"/>
        </w:r>
        <w:r w:rsidR="006629A1">
          <w:rPr>
            <w:noProof/>
            <w:webHidden/>
          </w:rPr>
          <w:instrText xml:space="preserve"> PAGEREF _Toc236821499 \h </w:instrText>
        </w:r>
        <w:r>
          <w:rPr>
            <w:noProof/>
            <w:webHidden/>
          </w:rPr>
        </w:r>
        <w:r>
          <w:rPr>
            <w:noProof/>
            <w:webHidden/>
          </w:rPr>
          <w:fldChar w:fldCharType="separate"/>
        </w:r>
        <w:r w:rsidR="006629A1">
          <w:rPr>
            <w:noProof/>
            <w:webHidden/>
          </w:rPr>
          <w:t>2</w:t>
        </w:r>
        <w:r>
          <w:rPr>
            <w:noProof/>
            <w:webHidden/>
          </w:rPr>
          <w:fldChar w:fldCharType="end"/>
        </w:r>
      </w:hyperlink>
    </w:p>
    <w:p w:rsidR="006629A1" w:rsidRDefault="00F33D26">
      <w:pPr>
        <w:pStyle w:val="TJ3"/>
        <w:tabs>
          <w:tab w:val="right" w:leader="dot" w:pos="9062"/>
        </w:tabs>
        <w:rPr>
          <w:rFonts w:eastAsiaTheme="minorEastAsia"/>
          <w:noProof/>
          <w:lang w:eastAsia="hu-HU"/>
        </w:rPr>
      </w:pPr>
      <w:hyperlink w:anchor="_Toc236821500" w:history="1">
        <w:r w:rsidR="006629A1" w:rsidRPr="003A74D9">
          <w:rPr>
            <w:rStyle w:val="Hiperhivatkozs"/>
            <w:noProof/>
          </w:rPr>
          <w:t>Tanulmány szükségességének indoklása</w:t>
        </w:r>
        <w:r w:rsidR="006629A1">
          <w:rPr>
            <w:noProof/>
            <w:webHidden/>
          </w:rPr>
          <w:tab/>
        </w:r>
        <w:r>
          <w:rPr>
            <w:noProof/>
            <w:webHidden/>
          </w:rPr>
          <w:fldChar w:fldCharType="begin"/>
        </w:r>
        <w:r w:rsidR="006629A1">
          <w:rPr>
            <w:noProof/>
            <w:webHidden/>
          </w:rPr>
          <w:instrText xml:space="preserve"> PAGEREF _Toc236821500 \h </w:instrText>
        </w:r>
        <w:r>
          <w:rPr>
            <w:noProof/>
            <w:webHidden/>
          </w:rPr>
        </w:r>
        <w:r>
          <w:rPr>
            <w:noProof/>
            <w:webHidden/>
          </w:rPr>
          <w:fldChar w:fldCharType="separate"/>
        </w:r>
        <w:r w:rsidR="006629A1">
          <w:rPr>
            <w:noProof/>
            <w:webHidden/>
          </w:rPr>
          <w:t>4</w:t>
        </w:r>
        <w:r>
          <w:rPr>
            <w:noProof/>
            <w:webHidden/>
          </w:rPr>
          <w:fldChar w:fldCharType="end"/>
        </w:r>
      </w:hyperlink>
    </w:p>
    <w:p w:rsidR="006629A1" w:rsidRDefault="00F33D26">
      <w:pPr>
        <w:pStyle w:val="TJ4"/>
        <w:tabs>
          <w:tab w:val="right" w:leader="dot" w:pos="9062"/>
        </w:tabs>
        <w:rPr>
          <w:rFonts w:eastAsiaTheme="minorEastAsia"/>
          <w:noProof/>
          <w:lang w:eastAsia="hu-HU"/>
        </w:rPr>
      </w:pPr>
      <w:hyperlink w:anchor="_Toc236821501" w:history="1">
        <w:r w:rsidR="006629A1" w:rsidRPr="003A74D9">
          <w:rPr>
            <w:rStyle w:val="Hiperhivatkozs"/>
            <w:noProof/>
          </w:rPr>
          <w:t>Cél</w:t>
        </w:r>
        <w:r w:rsidR="006629A1">
          <w:rPr>
            <w:noProof/>
            <w:webHidden/>
          </w:rPr>
          <w:tab/>
        </w:r>
        <w:r>
          <w:rPr>
            <w:noProof/>
            <w:webHidden/>
          </w:rPr>
          <w:fldChar w:fldCharType="begin"/>
        </w:r>
        <w:r w:rsidR="006629A1">
          <w:rPr>
            <w:noProof/>
            <w:webHidden/>
          </w:rPr>
          <w:instrText xml:space="preserve"> PAGEREF _Toc236821501 \h </w:instrText>
        </w:r>
        <w:r>
          <w:rPr>
            <w:noProof/>
            <w:webHidden/>
          </w:rPr>
        </w:r>
        <w:r>
          <w:rPr>
            <w:noProof/>
            <w:webHidden/>
          </w:rPr>
          <w:fldChar w:fldCharType="separate"/>
        </w:r>
        <w:r w:rsidR="006629A1">
          <w:rPr>
            <w:noProof/>
            <w:webHidden/>
          </w:rPr>
          <w:t>4</w:t>
        </w:r>
        <w:r>
          <w:rPr>
            <w:noProof/>
            <w:webHidden/>
          </w:rPr>
          <w:fldChar w:fldCharType="end"/>
        </w:r>
      </w:hyperlink>
    </w:p>
    <w:p w:rsidR="006629A1" w:rsidRDefault="00F33D26">
      <w:pPr>
        <w:pStyle w:val="TJ4"/>
        <w:tabs>
          <w:tab w:val="right" w:leader="dot" w:pos="9062"/>
        </w:tabs>
        <w:rPr>
          <w:rFonts w:eastAsiaTheme="minorEastAsia"/>
          <w:noProof/>
          <w:lang w:eastAsia="hu-HU"/>
        </w:rPr>
      </w:pPr>
      <w:hyperlink w:anchor="_Toc236821502" w:history="1">
        <w:r w:rsidR="006629A1" w:rsidRPr="003A74D9">
          <w:rPr>
            <w:rStyle w:val="Hiperhivatkozs"/>
            <w:noProof/>
          </w:rPr>
          <w:t>Célcsoport</w:t>
        </w:r>
        <w:r w:rsidR="006629A1">
          <w:rPr>
            <w:noProof/>
            <w:webHidden/>
          </w:rPr>
          <w:tab/>
        </w:r>
        <w:r>
          <w:rPr>
            <w:noProof/>
            <w:webHidden/>
          </w:rPr>
          <w:fldChar w:fldCharType="begin"/>
        </w:r>
        <w:r w:rsidR="006629A1">
          <w:rPr>
            <w:noProof/>
            <w:webHidden/>
          </w:rPr>
          <w:instrText xml:space="preserve"> PAGEREF _Toc236821502 \h </w:instrText>
        </w:r>
        <w:r>
          <w:rPr>
            <w:noProof/>
            <w:webHidden/>
          </w:rPr>
        </w:r>
        <w:r>
          <w:rPr>
            <w:noProof/>
            <w:webHidden/>
          </w:rPr>
          <w:fldChar w:fldCharType="separate"/>
        </w:r>
        <w:r w:rsidR="006629A1">
          <w:rPr>
            <w:noProof/>
            <w:webHidden/>
          </w:rPr>
          <w:t>4</w:t>
        </w:r>
        <w:r>
          <w:rPr>
            <w:noProof/>
            <w:webHidden/>
          </w:rPr>
          <w:fldChar w:fldCharType="end"/>
        </w:r>
      </w:hyperlink>
    </w:p>
    <w:p w:rsidR="006629A1" w:rsidRDefault="00F33D26">
      <w:pPr>
        <w:pStyle w:val="TJ4"/>
        <w:tabs>
          <w:tab w:val="right" w:leader="dot" w:pos="9062"/>
        </w:tabs>
        <w:rPr>
          <w:rFonts w:eastAsiaTheme="minorEastAsia"/>
          <w:noProof/>
          <w:lang w:eastAsia="hu-HU"/>
        </w:rPr>
      </w:pPr>
      <w:hyperlink w:anchor="_Toc236821503" w:history="1">
        <w:r w:rsidR="006629A1" w:rsidRPr="003A74D9">
          <w:rPr>
            <w:rStyle w:val="Hiperhivatkozs"/>
            <w:noProof/>
          </w:rPr>
          <w:t>Hasznosság</w:t>
        </w:r>
        <w:r w:rsidR="006629A1">
          <w:rPr>
            <w:noProof/>
            <w:webHidden/>
          </w:rPr>
          <w:tab/>
        </w:r>
        <w:r>
          <w:rPr>
            <w:noProof/>
            <w:webHidden/>
          </w:rPr>
          <w:fldChar w:fldCharType="begin"/>
        </w:r>
        <w:r w:rsidR="006629A1">
          <w:rPr>
            <w:noProof/>
            <w:webHidden/>
          </w:rPr>
          <w:instrText xml:space="preserve"> PAGEREF _Toc236821503 \h </w:instrText>
        </w:r>
        <w:r>
          <w:rPr>
            <w:noProof/>
            <w:webHidden/>
          </w:rPr>
        </w:r>
        <w:r>
          <w:rPr>
            <w:noProof/>
            <w:webHidden/>
          </w:rPr>
          <w:fldChar w:fldCharType="separate"/>
        </w:r>
        <w:r w:rsidR="006629A1">
          <w:rPr>
            <w:noProof/>
            <w:webHidden/>
          </w:rPr>
          <w:t>4</w:t>
        </w:r>
        <w:r>
          <w:rPr>
            <w:noProof/>
            <w:webHidden/>
          </w:rPr>
          <w:fldChar w:fldCharType="end"/>
        </w:r>
      </w:hyperlink>
    </w:p>
    <w:p w:rsidR="006629A1" w:rsidRDefault="00F33D26">
      <w:pPr>
        <w:pStyle w:val="TJ3"/>
        <w:tabs>
          <w:tab w:val="right" w:leader="dot" w:pos="9062"/>
        </w:tabs>
        <w:rPr>
          <w:rFonts w:eastAsiaTheme="minorEastAsia"/>
          <w:noProof/>
          <w:lang w:eastAsia="hu-HU"/>
        </w:rPr>
      </w:pPr>
      <w:hyperlink w:anchor="_Toc236821504" w:history="1">
        <w:r w:rsidR="006629A1" w:rsidRPr="003A74D9">
          <w:rPr>
            <w:rStyle w:val="Hiperhivatkozs"/>
            <w:noProof/>
          </w:rPr>
          <w:t>Tanulmány által érintett témakörök</w:t>
        </w:r>
        <w:r w:rsidR="006629A1">
          <w:rPr>
            <w:noProof/>
            <w:webHidden/>
          </w:rPr>
          <w:tab/>
        </w:r>
        <w:r>
          <w:rPr>
            <w:noProof/>
            <w:webHidden/>
          </w:rPr>
          <w:fldChar w:fldCharType="begin"/>
        </w:r>
        <w:r w:rsidR="006629A1">
          <w:rPr>
            <w:noProof/>
            <w:webHidden/>
          </w:rPr>
          <w:instrText xml:space="preserve"> PAGEREF _Toc236821504 \h </w:instrText>
        </w:r>
        <w:r>
          <w:rPr>
            <w:noProof/>
            <w:webHidden/>
          </w:rPr>
        </w:r>
        <w:r>
          <w:rPr>
            <w:noProof/>
            <w:webHidden/>
          </w:rPr>
          <w:fldChar w:fldCharType="separate"/>
        </w:r>
        <w:r w:rsidR="006629A1">
          <w:rPr>
            <w:noProof/>
            <w:webHidden/>
          </w:rPr>
          <w:t>5</w:t>
        </w:r>
        <w:r>
          <w:rPr>
            <w:noProof/>
            <w:webHidden/>
          </w:rPr>
          <w:fldChar w:fldCharType="end"/>
        </w:r>
      </w:hyperlink>
    </w:p>
    <w:p w:rsidR="006629A1" w:rsidRDefault="00F33D26">
      <w:pPr>
        <w:pStyle w:val="TJ3"/>
        <w:tabs>
          <w:tab w:val="right" w:leader="dot" w:pos="9062"/>
        </w:tabs>
        <w:rPr>
          <w:rFonts w:eastAsiaTheme="minorEastAsia"/>
          <w:noProof/>
          <w:lang w:eastAsia="hu-HU"/>
        </w:rPr>
      </w:pPr>
      <w:hyperlink w:anchor="_Toc236821505" w:history="1">
        <w:r w:rsidR="006629A1" w:rsidRPr="003A74D9">
          <w:rPr>
            <w:rStyle w:val="Hiperhivatkozs"/>
            <w:noProof/>
          </w:rPr>
          <w:t>A témakörök Helyi Vidékfejlesztési Stratégiához való kapcsolódása</w:t>
        </w:r>
        <w:r w:rsidR="006629A1">
          <w:rPr>
            <w:noProof/>
            <w:webHidden/>
          </w:rPr>
          <w:tab/>
        </w:r>
        <w:r>
          <w:rPr>
            <w:noProof/>
            <w:webHidden/>
          </w:rPr>
          <w:fldChar w:fldCharType="begin"/>
        </w:r>
        <w:r w:rsidR="006629A1">
          <w:rPr>
            <w:noProof/>
            <w:webHidden/>
          </w:rPr>
          <w:instrText xml:space="preserve"> PAGEREF _Toc236821505 \h </w:instrText>
        </w:r>
        <w:r>
          <w:rPr>
            <w:noProof/>
            <w:webHidden/>
          </w:rPr>
        </w:r>
        <w:r>
          <w:rPr>
            <w:noProof/>
            <w:webHidden/>
          </w:rPr>
          <w:fldChar w:fldCharType="separate"/>
        </w:r>
        <w:r w:rsidR="006629A1">
          <w:rPr>
            <w:noProof/>
            <w:webHidden/>
          </w:rPr>
          <w:t>7</w:t>
        </w:r>
        <w:r>
          <w:rPr>
            <w:noProof/>
            <w:webHidden/>
          </w:rPr>
          <w:fldChar w:fldCharType="end"/>
        </w:r>
      </w:hyperlink>
    </w:p>
    <w:p w:rsidR="006629A1" w:rsidRDefault="00F33D26">
      <w:pPr>
        <w:pStyle w:val="TJ2"/>
        <w:tabs>
          <w:tab w:val="right" w:leader="dot" w:pos="9062"/>
        </w:tabs>
        <w:rPr>
          <w:rFonts w:eastAsiaTheme="minorEastAsia"/>
          <w:noProof/>
          <w:lang w:eastAsia="hu-HU"/>
        </w:rPr>
      </w:pPr>
      <w:hyperlink w:anchor="_Toc236821506" w:history="1">
        <w:r w:rsidR="006629A1" w:rsidRPr="003A74D9">
          <w:rPr>
            <w:rStyle w:val="Hiperhivatkozs"/>
            <w:noProof/>
          </w:rPr>
          <w:t>Egységes módszertan, monitoring rendszer felállítása</w:t>
        </w:r>
        <w:r w:rsidR="006629A1">
          <w:rPr>
            <w:noProof/>
            <w:webHidden/>
          </w:rPr>
          <w:tab/>
        </w:r>
        <w:r>
          <w:rPr>
            <w:noProof/>
            <w:webHidden/>
          </w:rPr>
          <w:fldChar w:fldCharType="begin"/>
        </w:r>
        <w:r w:rsidR="006629A1">
          <w:rPr>
            <w:noProof/>
            <w:webHidden/>
          </w:rPr>
          <w:instrText xml:space="preserve"> PAGEREF _Toc236821506 \h </w:instrText>
        </w:r>
        <w:r>
          <w:rPr>
            <w:noProof/>
            <w:webHidden/>
          </w:rPr>
        </w:r>
        <w:r>
          <w:rPr>
            <w:noProof/>
            <w:webHidden/>
          </w:rPr>
          <w:fldChar w:fldCharType="separate"/>
        </w:r>
        <w:r w:rsidR="006629A1">
          <w:rPr>
            <w:noProof/>
            <w:webHidden/>
          </w:rPr>
          <w:t>7</w:t>
        </w:r>
        <w:r>
          <w:rPr>
            <w:noProof/>
            <w:webHidden/>
          </w:rPr>
          <w:fldChar w:fldCharType="end"/>
        </w:r>
      </w:hyperlink>
    </w:p>
    <w:p w:rsidR="006629A1" w:rsidRDefault="00F33D26">
      <w:pPr>
        <w:pStyle w:val="TJ2"/>
        <w:tabs>
          <w:tab w:val="right" w:leader="dot" w:pos="9062"/>
        </w:tabs>
        <w:rPr>
          <w:rFonts w:eastAsiaTheme="minorEastAsia"/>
          <w:noProof/>
          <w:lang w:eastAsia="hu-HU"/>
        </w:rPr>
      </w:pPr>
      <w:hyperlink w:anchor="_Toc236821507" w:history="1">
        <w:r w:rsidR="006629A1" w:rsidRPr="003A74D9">
          <w:rPr>
            <w:rStyle w:val="Hiperhivatkozs"/>
            <w:noProof/>
          </w:rPr>
          <w:t>A DIPO helyi akcióterület bemutatása</w:t>
        </w:r>
        <w:r w:rsidR="006629A1">
          <w:rPr>
            <w:noProof/>
            <w:webHidden/>
          </w:rPr>
          <w:tab/>
        </w:r>
        <w:r>
          <w:rPr>
            <w:noProof/>
            <w:webHidden/>
          </w:rPr>
          <w:fldChar w:fldCharType="begin"/>
        </w:r>
        <w:r w:rsidR="006629A1">
          <w:rPr>
            <w:noProof/>
            <w:webHidden/>
          </w:rPr>
          <w:instrText xml:space="preserve"> PAGEREF _Toc236821507 \h </w:instrText>
        </w:r>
        <w:r>
          <w:rPr>
            <w:noProof/>
            <w:webHidden/>
          </w:rPr>
        </w:r>
        <w:r>
          <w:rPr>
            <w:noProof/>
            <w:webHidden/>
          </w:rPr>
          <w:fldChar w:fldCharType="separate"/>
        </w:r>
        <w:r w:rsidR="006629A1">
          <w:rPr>
            <w:noProof/>
            <w:webHidden/>
          </w:rPr>
          <w:t>9</w:t>
        </w:r>
        <w:r>
          <w:rPr>
            <w:noProof/>
            <w:webHidden/>
          </w:rPr>
          <w:fldChar w:fldCharType="end"/>
        </w:r>
      </w:hyperlink>
    </w:p>
    <w:p w:rsidR="006629A1" w:rsidRDefault="00F33D26">
      <w:pPr>
        <w:pStyle w:val="TJ3"/>
        <w:tabs>
          <w:tab w:val="right" w:leader="dot" w:pos="9062"/>
        </w:tabs>
        <w:rPr>
          <w:rFonts w:eastAsiaTheme="minorEastAsia"/>
          <w:noProof/>
          <w:lang w:eastAsia="hu-HU"/>
        </w:rPr>
      </w:pPr>
      <w:hyperlink w:anchor="_Toc236821508" w:history="1">
        <w:r w:rsidR="006629A1" w:rsidRPr="003A74D9">
          <w:rPr>
            <w:rStyle w:val="Hiperhivatkozs"/>
            <w:noProof/>
          </w:rPr>
          <w:t>A bázisérték-számítás eredményei</w:t>
        </w:r>
        <w:r w:rsidR="006629A1">
          <w:rPr>
            <w:noProof/>
            <w:webHidden/>
          </w:rPr>
          <w:tab/>
        </w:r>
        <w:r>
          <w:rPr>
            <w:noProof/>
            <w:webHidden/>
          </w:rPr>
          <w:fldChar w:fldCharType="begin"/>
        </w:r>
        <w:r w:rsidR="006629A1">
          <w:rPr>
            <w:noProof/>
            <w:webHidden/>
          </w:rPr>
          <w:instrText xml:space="preserve"> PAGEREF _Toc236821508 \h </w:instrText>
        </w:r>
        <w:r>
          <w:rPr>
            <w:noProof/>
            <w:webHidden/>
          </w:rPr>
        </w:r>
        <w:r>
          <w:rPr>
            <w:noProof/>
            <w:webHidden/>
          </w:rPr>
          <w:fldChar w:fldCharType="separate"/>
        </w:r>
        <w:r w:rsidR="006629A1">
          <w:rPr>
            <w:noProof/>
            <w:webHidden/>
          </w:rPr>
          <w:t>10</w:t>
        </w:r>
        <w:r>
          <w:rPr>
            <w:noProof/>
            <w:webHidden/>
          </w:rPr>
          <w:fldChar w:fldCharType="end"/>
        </w:r>
      </w:hyperlink>
    </w:p>
    <w:p w:rsidR="006629A1" w:rsidRDefault="00F33D26">
      <w:pPr>
        <w:pStyle w:val="TJ3"/>
        <w:tabs>
          <w:tab w:val="right" w:leader="dot" w:pos="9062"/>
        </w:tabs>
        <w:rPr>
          <w:rFonts w:eastAsiaTheme="minorEastAsia"/>
          <w:noProof/>
          <w:lang w:eastAsia="hu-HU"/>
        </w:rPr>
      </w:pPr>
      <w:hyperlink w:anchor="_Toc236821509" w:history="1">
        <w:r w:rsidR="006629A1" w:rsidRPr="003A74D9">
          <w:rPr>
            <w:rStyle w:val="Hiperhivatkozs"/>
            <w:noProof/>
          </w:rPr>
          <w:t>A térség demográfiai, társadalmi helyzete</w:t>
        </w:r>
        <w:r w:rsidR="006629A1">
          <w:rPr>
            <w:noProof/>
            <w:webHidden/>
          </w:rPr>
          <w:tab/>
        </w:r>
        <w:r>
          <w:rPr>
            <w:noProof/>
            <w:webHidden/>
          </w:rPr>
          <w:fldChar w:fldCharType="begin"/>
        </w:r>
        <w:r w:rsidR="006629A1">
          <w:rPr>
            <w:noProof/>
            <w:webHidden/>
          </w:rPr>
          <w:instrText xml:space="preserve"> PAGEREF _Toc236821509 \h </w:instrText>
        </w:r>
        <w:r>
          <w:rPr>
            <w:noProof/>
            <w:webHidden/>
          </w:rPr>
        </w:r>
        <w:r>
          <w:rPr>
            <w:noProof/>
            <w:webHidden/>
          </w:rPr>
          <w:fldChar w:fldCharType="separate"/>
        </w:r>
        <w:r w:rsidR="006629A1">
          <w:rPr>
            <w:noProof/>
            <w:webHidden/>
          </w:rPr>
          <w:t>11</w:t>
        </w:r>
        <w:r>
          <w:rPr>
            <w:noProof/>
            <w:webHidden/>
          </w:rPr>
          <w:fldChar w:fldCharType="end"/>
        </w:r>
      </w:hyperlink>
    </w:p>
    <w:p w:rsidR="006629A1" w:rsidRDefault="00F33D26">
      <w:pPr>
        <w:pStyle w:val="TJ3"/>
        <w:tabs>
          <w:tab w:val="right" w:leader="dot" w:pos="9062"/>
        </w:tabs>
        <w:rPr>
          <w:rFonts w:eastAsiaTheme="minorEastAsia"/>
          <w:noProof/>
          <w:lang w:eastAsia="hu-HU"/>
        </w:rPr>
      </w:pPr>
      <w:hyperlink w:anchor="_Toc236821510" w:history="1">
        <w:r w:rsidR="006629A1" w:rsidRPr="003A74D9">
          <w:rPr>
            <w:rStyle w:val="Hiperhivatkozs"/>
            <w:noProof/>
          </w:rPr>
          <w:t>A térség gazdaságának alakulása</w:t>
        </w:r>
        <w:r w:rsidR="006629A1">
          <w:rPr>
            <w:noProof/>
            <w:webHidden/>
          </w:rPr>
          <w:tab/>
        </w:r>
        <w:r>
          <w:rPr>
            <w:noProof/>
            <w:webHidden/>
          </w:rPr>
          <w:fldChar w:fldCharType="begin"/>
        </w:r>
        <w:r w:rsidR="006629A1">
          <w:rPr>
            <w:noProof/>
            <w:webHidden/>
          </w:rPr>
          <w:instrText xml:space="preserve"> PAGEREF _Toc236821510 \h </w:instrText>
        </w:r>
        <w:r>
          <w:rPr>
            <w:noProof/>
            <w:webHidden/>
          </w:rPr>
        </w:r>
        <w:r>
          <w:rPr>
            <w:noProof/>
            <w:webHidden/>
          </w:rPr>
          <w:fldChar w:fldCharType="separate"/>
        </w:r>
        <w:r w:rsidR="006629A1">
          <w:rPr>
            <w:noProof/>
            <w:webHidden/>
          </w:rPr>
          <w:t>12</w:t>
        </w:r>
        <w:r>
          <w:rPr>
            <w:noProof/>
            <w:webHidden/>
          </w:rPr>
          <w:fldChar w:fldCharType="end"/>
        </w:r>
      </w:hyperlink>
    </w:p>
    <w:p w:rsidR="006629A1" w:rsidRDefault="00F33D26">
      <w:pPr>
        <w:pStyle w:val="TJ3"/>
        <w:tabs>
          <w:tab w:val="right" w:leader="dot" w:pos="9062"/>
        </w:tabs>
        <w:rPr>
          <w:rFonts w:eastAsiaTheme="minorEastAsia"/>
          <w:noProof/>
          <w:lang w:eastAsia="hu-HU"/>
        </w:rPr>
      </w:pPr>
      <w:hyperlink w:anchor="_Toc236821511" w:history="1">
        <w:r w:rsidR="006629A1" w:rsidRPr="003A74D9">
          <w:rPr>
            <w:rStyle w:val="Hiperhivatkozs"/>
            <w:noProof/>
          </w:rPr>
          <w:t>Az önkormányzatok helyzetének felmérése</w:t>
        </w:r>
        <w:r w:rsidR="006629A1">
          <w:rPr>
            <w:noProof/>
            <w:webHidden/>
          </w:rPr>
          <w:tab/>
        </w:r>
        <w:r>
          <w:rPr>
            <w:noProof/>
            <w:webHidden/>
          </w:rPr>
          <w:fldChar w:fldCharType="begin"/>
        </w:r>
        <w:r w:rsidR="006629A1">
          <w:rPr>
            <w:noProof/>
            <w:webHidden/>
          </w:rPr>
          <w:instrText xml:space="preserve"> PAGEREF _Toc236821511 \h </w:instrText>
        </w:r>
        <w:r>
          <w:rPr>
            <w:noProof/>
            <w:webHidden/>
          </w:rPr>
        </w:r>
        <w:r>
          <w:rPr>
            <w:noProof/>
            <w:webHidden/>
          </w:rPr>
          <w:fldChar w:fldCharType="separate"/>
        </w:r>
        <w:r w:rsidR="006629A1">
          <w:rPr>
            <w:noProof/>
            <w:webHidden/>
          </w:rPr>
          <w:t>13</w:t>
        </w:r>
        <w:r>
          <w:rPr>
            <w:noProof/>
            <w:webHidden/>
          </w:rPr>
          <w:fldChar w:fldCharType="end"/>
        </w:r>
      </w:hyperlink>
    </w:p>
    <w:p w:rsidR="006629A1" w:rsidRDefault="00F33D26">
      <w:pPr>
        <w:pStyle w:val="TJ4"/>
        <w:tabs>
          <w:tab w:val="right" w:leader="dot" w:pos="9062"/>
        </w:tabs>
        <w:rPr>
          <w:rFonts w:eastAsiaTheme="minorEastAsia"/>
          <w:noProof/>
          <w:lang w:eastAsia="hu-HU"/>
        </w:rPr>
      </w:pPr>
      <w:hyperlink w:anchor="_Toc236821512" w:history="1">
        <w:r w:rsidR="006629A1" w:rsidRPr="003A74D9">
          <w:rPr>
            <w:rStyle w:val="Hiperhivatkozs"/>
            <w:noProof/>
          </w:rPr>
          <w:t>Objektumok értékelése</w:t>
        </w:r>
        <w:r w:rsidR="006629A1">
          <w:rPr>
            <w:noProof/>
            <w:webHidden/>
          </w:rPr>
          <w:tab/>
        </w:r>
        <w:r>
          <w:rPr>
            <w:noProof/>
            <w:webHidden/>
          </w:rPr>
          <w:fldChar w:fldCharType="begin"/>
        </w:r>
        <w:r w:rsidR="006629A1">
          <w:rPr>
            <w:noProof/>
            <w:webHidden/>
          </w:rPr>
          <w:instrText xml:space="preserve"> PAGEREF _Toc236821512 \h </w:instrText>
        </w:r>
        <w:r>
          <w:rPr>
            <w:noProof/>
            <w:webHidden/>
          </w:rPr>
        </w:r>
        <w:r>
          <w:rPr>
            <w:noProof/>
            <w:webHidden/>
          </w:rPr>
          <w:fldChar w:fldCharType="separate"/>
        </w:r>
        <w:r w:rsidR="006629A1">
          <w:rPr>
            <w:noProof/>
            <w:webHidden/>
          </w:rPr>
          <w:t>13</w:t>
        </w:r>
        <w:r>
          <w:rPr>
            <w:noProof/>
            <w:webHidden/>
          </w:rPr>
          <w:fldChar w:fldCharType="end"/>
        </w:r>
      </w:hyperlink>
    </w:p>
    <w:p w:rsidR="006629A1" w:rsidRDefault="00F33D26">
      <w:pPr>
        <w:pStyle w:val="TJ4"/>
        <w:tabs>
          <w:tab w:val="right" w:leader="dot" w:pos="9062"/>
        </w:tabs>
        <w:rPr>
          <w:rFonts w:eastAsiaTheme="minorEastAsia"/>
          <w:noProof/>
          <w:lang w:eastAsia="hu-HU"/>
        </w:rPr>
      </w:pPr>
      <w:hyperlink w:anchor="_Toc236821513" w:history="1">
        <w:r w:rsidR="006629A1" w:rsidRPr="003A74D9">
          <w:rPr>
            <w:rStyle w:val="Hiperhivatkozs"/>
            <w:noProof/>
          </w:rPr>
          <w:t>EU-kitekintés</w:t>
        </w:r>
        <w:r w:rsidR="006629A1">
          <w:rPr>
            <w:noProof/>
            <w:webHidden/>
          </w:rPr>
          <w:tab/>
        </w:r>
        <w:r>
          <w:rPr>
            <w:noProof/>
            <w:webHidden/>
          </w:rPr>
          <w:fldChar w:fldCharType="begin"/>
        </w:r>
        <w:r w:rsidR="006629A1">
          <w:rPr>
            <w:noProof/>
            <w:webHidden/>
          </w:rPr>
          <w:instrText xml:space="preserve"> PAGEREF _Toc236821513 \h </w:instrText>
        </w:r>
        <w:r>
          <w:rPr>
            <w:noProof/>
            <w:webHidden/>
          </w:rPr>
        </w:r>
        <w:r>
          <w:rPr>
            <w:noProof/>
            <w:webHidden/>
          </w:rPr>
          <w:fldChar w:fldCharType="separate"/>
        </w:r>
        <w:r w:rsidR="006629A1">
          <w:rPr>
            <w:noProof/>
            <w:webHidden/>
          </w:rPr>
          <w:t>14</w:t>
        </w:r>
        <w:r>
          <w:rPr>
            <w:noProof/>
            <w:webHidden/>
          </w:rPr>
          <w:fldChar w:fldCharType="end"/>
        </w:r>
      </w:hyperlink>
    </w:p>
    <w:p w:rsidR="006629A1" w:rsidRDefault="00F33D26">
      <w:pPr>
        <w:pStyle w:val="TJ4"/>
        <w:tabs>
          <w:tab w:val="right" w:leader="dot" w:pos="9062"/>
        </w:tabs>
        <w:rPr>
          <w:rFonts w:eastAsiaTheme="minorEastAsia"/>
          <w:noProof/>
          <w:lang w:eastAsia="hu-HU"/>
        </w:rPr>
      </w:pPr>
      <w:hyperlink w:anchor="_Toc236821514" w:history="1">
        <w:r w:rsidR="006629A1" w:rsidRPr="003A74D9">
          <w:rPr>
            <w:rStyle w:val="Hiperhivatkozs"/>
            <w:noProof/>
          </w:rPr>
          <w:t>Operatív döntés előkészítése</w:t>
        </w:r>
        <w:r w:rsidR="006629A1">
          <w:rPr>
            <w:noProof/>
            <w:webHidden/>
          </w:rPr>
          <w:tab/>
        </w:r>
        <w:r>
          <w:rPr>
            <w:noProof/>
            <w:webHidden/>
          </w:rPr>
          <w:fldChar w:fldCharType="begin"/>
        </w:r>
        <w:r w:rsidR="006629A1">
          <w:rPr>
            <w:noProof/>
            <w:webHidden/>
          </w:rPr>
          <w:instrText xml:space="preserve"> PAGEREF _Toc236821514 \h </w:instrText>
        </w:r>
        <w:r>
          <w:rPr>
            <w:noProof/>
            <w:webHidden/>
          </w:rPr>
        </w:r>
        <w:r>
          <w:rPr>
            <w:noProof/>
            <w:webHidden/>
          </w:rPr>
          <w:fldChar w:fldCharType="separate"/>
        </w:r>
        <w:r w:rsidR="006629A1">
          <w:rPr>
            <w:noProof/>
            <w:webHidden/>
          </w:rPr>
          <w:t>15</w:t>
        </w:r>
        <w:r>
          <w:rPr>
            <w:noProof/>
            <w:webHidden/>
          </w:rPr>
          <w:fldChar w:fldCharType="end"/>
        </w:r>
      </w:hyperlink>
    </w:p>
    <w:p w:rsidR="006629A1" w:rsidRDefault="00F33D26">
      <w:pPr>
        <w:pStyle w:val="TJ2"/>
        <w:tabs>
          <w:tab w:val="right" w:leader="dot" w:pos="9062"/>
        </w:tabs>
        <w:rPr>
          <w:rFonts w:eastAsiaTheme="minorEastAsia"/>
          <w:noProof/>
          <w:lang w:eastAsia="hu-HU"/>
        </w:rPr>
      </w:pPr>
      <w:hyperlink w:anchor="_Toc236821515" w:history="1">
        <w:r w:rsidR="006629A1" w:rsidRPr="003A74D9">
          <w:rPr>
            <w:rStyle w:val="Hiperhivatkozs"/>
            <w:noProof/>
          </w:rPr>
          <w:t>A tanulmány társadalmasításának, elfogadtatásának módja és mikéntje</w:t>
        </w:r>
        <w:r w:rsidR="006629A1">
          <w:rPr>
            <w:noProof/>
            <w:webHidden/>
          </w:rPr>
          <w:tab/>
        </w:r>
        <w:r>
          <w:rPr>
            <w:noProof/>
            <w:webHidden/>
          </w:rPr>
          <w:fldChar w:fldCharType="begin"/>
        </w:r>
        <w:r w:rsidR="006629A1">
          <w:rPr>
            <w:noProof/>
            <w:webHidden/>
          </w:rPr>
          <w:instrText xml:space="preserve"> PAGEREF _Toc236821515 \h </w:instrText>
        </w:r>
        <w:r>
          <w:rPr>
            <w:noProof/>
            <w:webHidden/>
          </w:rPr>
        </w:r>
        <w:r>
          <w:rPr>
            <w:noProof/>
            <w:webHidden/>
          </w:rPr>
          <w:fldChar w:fldCharType="separate"/>
        </w:r>
        <w:r w:rsidR="006629A1">
          <w:rPr>
            <w:noProof/>
            <w:webHidden/>
          </w:rPr>
          <w:t>16</w:t>
        </w:r>
        <w:r>
          <w:rPr>
            <w:noProof/>
            <w:webHidden/>
          </w:rPr>
          <w:fldChar w:fldCharType="end"/>
        </w:r>
      </w:hyperlink>
    </w:p>
    <w:p w:rsidR="006629A1" w:rsidRDefault="00F33D26">
      <w:pPr>
        <w:pStyle w:val="TJ2"/>
        <w:tabs>
          <w:tab w:val="right" w:leader="dot" w:pos="9062"/>
        </w:tabs>
        <w:rPr>
          <w:rFonts w:eastAsiaTheme="minorEastAsia"/>
          <w:noProof/>
          <w:lang w:eastAsia="hu-HU"/>
        </w:rPr>
      </w:pPr>
      <w:hyperlink w:anchor="_Toc236821516" w:history="1">
        <w:r w:rsidR="006629A1" w:rsidRPr="003A74D9">
          <w:rPr>
            <w:rStyle w:val="Hiperhivatkozs"/>
            <w:noProof/>
          </w:rPr>
          <w:t>Kockázatok (az objektivitás határai)</w:t>
        </w:r>
        <w:r w:rsidR="006629A1">
          <w:rPr>
            <w:noProof/>
            <w:webHidden/>
          </w:rPr>
          <w:tab/>
        </w:r>
        <w:r>
          <w:rPr>
            <w:noProof/>
            <w:webHidden/>
          </w:rPr>
          <w:fldChar w:fldCharType="begin"/>
        </w:r>
        <w:r w:rsidR="006629A1">
          <w:rPr>
            <w:noProof/>
            <w:webHidden/>
          </w:rPr>
          <w:instrText xml:space="preserve"> PAGEREF _Toc236821516 \h </w:instrText>
        </w:r>
        <w:r>
          <w:rPr>
            <w:noProof/>
            <w:webHidden/>
          </w:rPr>
        </w:r>
        <w:r>
          <w:rPr>
            <w:noProof/>
            <w:webHidden/>
          </w:rPr>
          <w:fldChar w:fldCharType="separate"/>
        </w:r>
        <w:r w:rsidR="006629A1">
          <w:rPr>
            <w:noProof/>
            <w:webHidden/>
          </w:rPr>
          <w:t>17</w:t>
        </w:r>
        <w:r>
          <w:rPr>
            <w:noProof/>
            <w:webHidden/>
          </w:rPr>
          <w:fldChar w:fldCharType="end"/>
        </w:r>
      </w:hyperlink>
    </w:p>
    <w:p w:rsidR="006629A1" w:rsidRDefault="00F33D26">
      <w:pPr>
        <w:pStyle w:val="TJ2"/>
        <w:tabs>
          <w:tab w:val="right" w:leader="dot" w:pos="9062"/>
        </w:tabs>
        <w:rPr>
          <w:rFonts w:eastAsiaTheme="minorEastAsia"/>
          <w:noProof/>
          <w:lang w:eastAsia="hu-HU"/>
        </w:rPr>
      </w:pPr>
      <w:hyperlink w:anchor="_Toc236821517" w:history="1">
        <w:r w:rsidR="006629A1" w:rsidRPr="003A74D9">
          <w:rPr>
            <w:rStyle w:val="Hiperhivatkozs"/>
            <w:noProof/>
          </w:rPr>
          <w:t>Összefoglaló</w:t>
        </w:r>
        <w:r w:rsidR="006629A1">
          <w:rPr>
            <w:noProof/>
            <w:webHidden/>
          </w:rPr>
          <w:tab/>
        </w:r>
        <w:r>
          <w:rPr>
            <w:noProof/>
            <w:webHidden/>
          </w:rPr>
          <w:fldChar w:fldCharType="begin"/>
        </w:r>
        <w:r w:rsidR="006629A1">
          <w:rPr>
            <w:noProof/>
            <w:webHidden/>
          </w:rPr>
          <w:instrText xml:space="preserve"> PAGEREF _Toc236821517 \h </w:instrText>
        </w:r>
        <w:r>
          <w:rPr>
            <w:noProof/>
            <w:webHidden/>
          </w:rPr>
        </w:r>
        <w:r>
          <w:rPr>
            <w:noProof/>
            <w:webHidden/>
          </w:rPr>
          <w:fldChar w:fldCharType="separate"/>
        </w:r>
        <w:r w:rsidR="006629A1">
          <w:rPr>
            <w:noProof/>
            <w:webHidden/>
          </w:rPr>
          <w:t>19</w:t>
        </w:r>
        <w:r>
          <w:rPr>
            <w:noProof/>
            <w:webHidden/>
          </w:rPr>
          <w:fldChar w:fldCharType="end"/>
        </w:r>
      </w:hyperlink>
    </w:p>
    <w:p w:rsidR="00773D8C" w:rsidRDefault="00F33D26">
      <w:r>
        <w:fldChar w:fldCharType="end"/>
      </w:r>
    </w:p>
    <w:p w:rsidR="00334130" w:rsidRDefault="00334130">
      <w:pPr>
        <w:rPr>
          <w:rFonts w:asciiTheme="majorHAnsi" w:eastAsiaTheme="majorEastAsia" w:hAnsiTheme="majorHAnsi" w:cstheme="majorBidi"/>
          <w:b/>
          <w:bCs/>
          <w:color w:val="4F81BD" w:themeColor="accent1"/>
          <w:sz w:val="26"/>
          <w:szCs w:val="26"/>
        </w:rPr>
      </w:pPr>
      <w:r>
        <w:br w:type="page"/>
      </w:r>
    </w:p>
    <w:p w:rsidR="00773D8C" w:rsidRDefault="00773D8C" w:rsidP="00773D8C">
      <w:pPr>
        <w:pStyle w:val="Cmsor2"/>
      </w:pPr>
      <w:bookmarkStart w:id="5" w:name="_Toc236821499"/>
      <w:r>
        <w:lastRenderedPageBreak/>
        <w:t>Bevezetés</w:t>
      </w:r>
      <w:bookmarkEnd w:id="5"/>
    </w:p>
    <w:p w:rsidR="0000314E" w:rsidRDefault="0000314E" w:rsidP="0000314E">
      <w:pPr>
        <w:jc w:val="both"/>
      </w:pPr>
      <w:r>
        <w:t xml:space="preserve">Egy stratégia megalkotásakor (legyen ez nemzetközi, országos, területi, ezen belül vidékfejlesztési, </w:t>
      </w:r>
      <w:r w:rsidR="00B234E2">
        <w:t>ill. vállalati vagy</w:t>
      </w:r>
      <w:r>
        <w:t xml:space="preserve"> személyes, stb.) </w:t>
      </w:r>
    </w:p>
    <w:p w:rsidR="0000314E" w:rsidRDefault="0000314E" w:rsidP="0000314E">
      <w:pPr>
        <w:pStyle w:val="Listaszerbekezds"/>
        <w:numPr>
          <w:ilvl w:val="0"/>
          <w:numId w:val="3"/>
        </w:numPr>
        <w:jc w:val="both"/>
      </w:pPr>
      <w:r>
        <w:t xml:space="preserve">a kiindulási helyzet (honnan) felvázolása az elsődleges lépés, </w:t>
      </w:r>
    </w:p>
    <w:p w:rsidR="0000314E" w:rsidRDefault="0000314E" w:rsidP="0000314E">
      <w:pPr>
        <w:pStyle w:val="Listaszerbekezds"/>
        <w:numPr>
          <w:ilvl w:val="0"/>
          <w:numId w:val="3"/>
        </w:numPr>
        <w:jc w:val="both"/>
      </w:pPr>
      <w:r>
        <w:t xml:space="preserve">ezt a célok (hová) meghatározása követi, majd </w:t>
      </w:r>
    </w:p>
    <w:p w:rsidR="0000314E" w:rsidRDefault="0000314E" w:rsidP="0000314E">
      <w:pPr>
        <w:pStyle w:val="Listaszerbekezds"/>
        <w:numPr>
          <w:ilvl w:val="0"/>
          <w:numId w:val="3"/>
        </w:numPr>
        <w:jc w:val="both"/>
      </w:pPr>
      <w:r>
        <w:t xml:space="preserve">a célok felé vezető utak (hogyan) feltárása következik, </w:t>
      </w:r>
    </w:p>
    <w:p w:rsidR="00773D8C" w:rsidRDefault="0000314E" w:rsidP="0000314E">
      <w:pPr>
        <w:pStyle w:val="Listaszerbekezds"/>
        <w:numPr>
          <w:ilvl w:val="0"/>
          <w:numId w:val="3"/>
        </w:numPr>
        <w:jc w:val="both"/>
      </w:pPr>
      <w:r>
        <w:t>s végül illik nem megfeledkezni arról sem, hogyan lehet két/több lehetséges/tényleges elmozdulás (állapotváltozás a honnan-hová sarokszámok tükrében) közül a legjobbat kiválasztani.</w:t>
      </w:r>
    </w:p>
    <w:p w:rsidR="0000314E" w:rsidRDefault="0000314E" w:rsidP="0000314E">
      <w:pPr>
        <w:jc w:val="both"/>
      </w:pPr>
      <w:r>
        <w:t xml:space="preserve">A problémák minden szinten </w:t>
      </w:r>
      <w:r w:rsidR="00B234E2">
        <w:t xml:space="preserve">lényegében </w:t>
      </w:r>
      <w:r>
        <w:t>azonnal jelentkeznek:</w:t>
      </w:r>
    </w:p>
    <w:p w:rsidR="0000314E" w:rsidRDefault="0000314E" w:rsidP="0000314E">
      <w:pPr>
        <w:pStyle w:val="Listaszerbekezds"/>
        <w:numPr>
          <w:ilvl w:val="0"/>
          <w:numId w:val="4"/>
        </w:numPr>
        <w:jc w:val="both"/>
      </w:pPr>
      <w:r>
        <w:t>A kiindulási helyzet áttekintéséhez minden egyes létező adat strukturált kezelését kell biztosítani. Ez a feladat inkább idő- és erőforrás</w:t>
      </w:r>
      <w:ins w:id="6" w:author="Pitlik" w:date="2009-07-27T13:03:00Z">
        <w:r w:rsidR="0093736A">
          <w:t>-</w:t>
        </w:r>
      </w:ins>
      <w:r>
        <w:t>, mintsem kreativitás-igényes</w:t>
      </w:r>
      <w:r w:rsidR="00B234E2">
        <w:t xml:space="preserve"> (vö. OLAP: </w:t>
      </w:r>
      <w:ins w:id="7" w:author="PL2" w:date="2009-10-19T08:36:00Z">
        <w:r w:rsidR="00F33D26">
          <w:fldChar w:fldCharType="begin"/>
        </w:r>
        <w:r w:rsidR="008A1BE1">
          <w:instrText xml:space="preserve"> HYPERLINK "</w:instrText>
        </w:r>
      </w:ins>
      <w:r w:rsidR="00F33D26" w:rsidRPr="00F33D26">
        <w:rPr>
          <w:rPrChange w:id="8" w:author="PL2" w:date="2009-10-19T08:36:00Z">
            <w:rPr>
              <w:rStyle w:val="Hiperhivatkozs"/>
            </w:rPr>
          </w:rPrChange>
        </w:rPr>
        <w:instrText>http://miau.gau.hu/</w:instrText>
      </w:r>
      <w:ins w:id="9" w:author="PL2" w:date="2009-10-19T08:36:00Z">
        <w:r w:rsidR="00F33D26" w:rsidRPr="00F33D26">
          <w:rPr>
            <w:rPrChange w:id="10" w:author="PL2" w:date="2009-10-19T08:36:00Z">
              <w:rPr>
                <w:rStyle w:val="Hiperhivatkozs"/>
              </w:rPr>
            </w:rPrChange>
          </w:rPr>
          <w:instrText>dipo</w:instrText>
        </w:r>
        <w:r w:rsidR="008A1BE1">
          <w:instrText xml:space="preserve">" </w:instrText>
        </w:r>
        <w:r w:rsidR="00F33D26">
          <w:fldChar w:fldCharType="separate"/>
        </w:r>
      </w:ins>
      <w:r w:rsidR="008A1BE1" w:rsidRPr="00A12A0B">
        <w:rPr>
          <w:rStyle w:val="Hiperhivatkozs"/>
        </w:rPr>
        <w:t>http://miau.gau.hu/</w:t>
      </w:r>
      <w:del w:id="11" w:author="PL2" w:date="2009-10-19T08:36:00Z">
        <w:r w:rsidR="008A1BE1" w:rsidRPr="00A12A0B" w:rsidDel="008A1BE1">
          <w:rPr>
            <w:rStyle w:val="Hiperhivatkozs"/>
          </w:rPr>
          <w:delText>myx-free/olap/olap2b/2_olap_m.php3</w:delText>
        </w:r>
      </w:del>
      <w:ins w:id="12" w:author="PL2" w:date="2009-10-19T08:36:00Z">
        <w:r w:rsidR="008A1BE1" w:rsidRPr="00A12A0B">
          <w:rPr>
            <w:rStyle w:val="Hiperhivatkozs"/>
          </w:rPr>
          <w:t>dipo</w:t>
        </w:r>
        <w:r w:rsidR="00F33D26">
          <w:fldChar w:fldCharType="end"/>
        </w:r>
      </w:ins>
      <w:r w:rsidR="00B234E2">
        <w:t>, részletek a további fejezetekben)</w:t>
      </w:r>
      <w:r>
        <w:t>.</w:t>
      </w:r>
    </w:p>
    <w:p w:rsidR="0000314E" w:rsidRDefault="0000314E" w:rsidP="0000314E">
      <w:pPr>
        <w:pStyle w:val="Listaszerbekezds"/>
        <w:numPr>
          <w:ilvl w:val="0"/>
          <w:numId w:val="4"/>
        </w:numPr>
        <w:jc w:val="both"/>
      </w:pPr>
      <w:r>
        <w:t xml:space="preserve">A célállapotok, elmozdulási irányok meghatározását lehet demokratikusan, azaz többségi elven </w:t>
      </w:r>
      <w:r w:rsidR="00B234E2">
        <w:t>„</w:t>
      </w:r>
      <w:r>
        <w:t>letudni</w:t>
      </w:r>
      <w:r w:rsidR="00B234E2">
        <w:t>”</w:t>
      </w:r>
      <w:r>
        <w:t xml:space="preserve"> (megadva ezzel a tévedés jogát az egyednek és a közösségnek), s lehet a „szükségszerűség=boldogság” egyszerű, de fenntarthatóságában nehezen megkérdőjelezhető elv mentén a célok levezetését erre alkalmas módszerekhez kötni. </w:t>
      </w:r>
      <w:r w:rsidR="009C17E8">
        <w:t>Ilyen módszer a hasonlóságelemzés, mely jelen tanulmány központi újdonságát képviseli.</w:t>
      </w:r>
    </w:p>
    <w:p w:rsidR="009C17E8" w:rsidRDefault="009C17E8" w:rsidP="0000314E">
      <w:pPr>
        <w:pStyle w:val="Listaszerbekezds"/>
        <w:numPr>
          <w:ilvl w:val="0"/>
          <w:numId w:val="4"/>
        </w:numPr>
        <w:jc w:val="both"/>
      </w:pPr>
      <w:r>
        <w:t xml:space="preserve">A döntési alternatívák feltárása nem csak egy egyszerű </w:t>
      </w:r>
      <w:r w:rsidR="00B234E2">
        <w:t>„</w:t>
      </w:r>
      <w:r>
        <w:t>ötletbörze</w:t>
      </w:r>
      <w:r w:rsidR="00B234E2">
        <w:t>”</w:t>
      </w:r>
      <w:r>
        <w:t>, mely összefoglalása egy lista a cselekvési lehetőségekről. Ezen kihívás mögött a bármilyen cselekedet</w:t>
      </w:r>
      <w:r w:rsidR="00B234E2">
        <w:t>sorozat</w:t>
      </w:r>
      <w:r>
        <w:t xml:space="preserve"> várható hatásainak (vö. hatástanulmány, </w:t>
      </w:r>
      <w:ins w:id="13" w:author="PL2" w:date="2009-10-19T08:36:00Z">
        <w:r w:rsidR="008A1BE1">
          <w:t xml:space="preserve">szimuláció, </w:t>
        </w:r>
      </w:ins>
      <w:r>
        <w:t xml:space="preserve">ill. termelési függvény) </w:t>
      </w:r>
      <w:r w:rsidR="00B234E2">
        <w:t xml:space="preserve">részletes </w:t>
      </w:r>
      <w:r>
        <w:t>levezetni tudása bújik meg. A várható hatásokat természetesen egy szakértői/</w:t>
      </w:r>
      <w:proofErr w:type="spellStart"/>
      <w:r>
        <w:t>érintetti</w:t>
      </w:r>
      <w:proofErr w:type="spellEnd"/>
      <w:r>
        <w:t xml:space="preserve"> körnek jogában áll ösztönösen, intuitívan levezetni (megbecsülni). Itt is felmerül azonban a kérdés, akarunk-e élni a tévedés/ráérzés felelősségteljes jogával, vagy: az eddigi esetek/történések (kiindulási helyzetek és következményeik) alapján teszünk inkább kísérletet adott cselekvésektől várható változások irányának és mértékének levezetésére</w:t>
      </w:r>
      <w:r w:rsidR="00B234E2">
        <w:t xml:space="preserve"> (már, ha ehhez létezik szabadon és racionálisan felhasználható adatvagyon)</w:t>
      </w:r>
      <w:r>
        <w:t>.</w:t>
      </w:r>
      <w:r w:rsidR="002B34B2">
        <w:t xml:space="preserve"> Ezen feladat megoldásában is nagy segítségét jelent majd a hasonlóságelemzés…</w:t>
      </w:r>
    </w:p>
    <w:p w:rsidR="003638F2" w:rsidRDefault="00334130" w:rsidP="0000314E">
      <w:pPr>
        <w:pStyle w:val="Listaszerbekezds"/>
        <w:numPr>
          <w:ilvl w:val="0"/>
          <w:numId w:val="4"/>
        </w:numPr>
        <w:jc w:val="both"/>
        <w:rPr>
          <w:ins w:id="14" w:author="PL2" w:date="2009-10-19T08:38:00Z"/>
        </w:rPr>
      </w:pPr>
      <w:proofErr w:type="gramStart"/>
      <w:r>
        <w:t xml:space="preserve">A leginkább </w:t>
      </w:r>
      <w:r w:rsidR="00B234E2">
        <w:t xml:space="preserve">és </w:t>
      </w:r>
      <w:r>
        <w:t>azonnal belátható problémát a</w:t>
      </w:r>
      <w:ins w:id="15" w:author="PL2" w:date="2009-10-19T08:37:00Z">
        <w:r w:rsidR="008A1BE1">
          <w:t>z előző lista</w:t>
        </w:r>
      </w:ins>
      <w:r>
        <w:t xml:space="preserve"> 4. pont</w:t>
      </w:r>
      <w:ins w:id="16" w:author="PL2" w:date="2009-10-19T08:37:00Z">
        <w:r w:rsidR="008A1BE1">
          <w:t>jának</w:t>
        </w:r>
      </w:ins>
      <w:r>
        <w:t>, vagyis a legjobb megoldás kiv</w:t>
      </w:r>
      <w:r w:rsidR="00B234E2">
        <w:t>álasztásának kérdésköre jelenti: Feltételezve, hogy idősoros</w:t>
      </w:r>
      <w:r w:rsidR="0093736A">
        <w:t>an</w:t>
      </w:r>
      <w:r w:rsidR="00B234E2">
        <w:t xml:space="preserve"> minden tényadatot (=helyzetértékelés) ismerünk, minden célt racionálisan tűztünk ki, s miden döntés várható hatását (állapotváltozást a kiindulási helyzet és a cél között) kellően pontosan látunk</w:t>
      </w:r>
      <w:ins w:id="17" w:author="PL2" w:date="2009-10-19T08:37:00Z">
        <w:r w:rsidR="008A1BE1">
          <w:t xml:space="preserve"> előre</w:t>
        </w:r>
      </w:ins>
      <w:r w:rsidR="00B234E2">
        <w:t>, továbbra is nyitott marad a kérdés (vö. közbeszerzés, pályáztatás), vajon milyen állapotváltozás-sorozat mennyit ér a többihez képest?</w:t>
      </w:r>
      <w:proofErr w:type="gramEnd"/>
      <w:r w:rsidR="00B234E2">
        <w:t xml:space="preserve"> Erre a</w:t>
      </w:r>
      <w:r w:rsidR="00A7037C">
        <w:t>z ár/teljesítmény-optimumot feszegető</w:t>
      </w:r>
      <w:r w:rsidR="00B234E2">
        <w:t xml:space="preserve"> kérdésre szintén a hasonlóságelemzés segít választ találni.</w:t>
      </w:r>
    </w:p>
    <w:p w:rsidR="008A1BE1" w:rsidRDefault="008A1BE1" w:rsidP="0000314E">
      <w:pPr>
        <w:pStyle w:val="Listaszerbekezds"/>
        <w:numPr>
          <w:ilvl w:val="0"/>
          <w:numId w:val="4"/>
        </w:numPr>
        <w:jc w:val="both"/>
      </w:pPr>
      <w:ins w:id="18" w:author="PL2" w:date="2009-10-19T08:38:00Z">
        <w:r>
          <w:t xml:space="preserve">A tanulmány legitimálására összehívott tanácskozás bevezető előadásának diasorozata az alábbi címen érhető el: </w:t>
        </w:r>
      </w:ins>
      <w:ins w:id="19" w:author="PL2" w:date="2009-10-19T08:39:00Z">
        <w:r w:rsidRPr="008A1BE1">
          <w:t>http://miau.gau.hu/miau/134/semi9_dipo.ppt</w:t>
        </w:r>
      </w:ins>
    </w:p>
    <w:p w:rsidR="00A7037C" w:rsidRDefault="00A7037C">
      <w:pPr>
        <w:rPr>
          <w:b/>
          <w:u w:val="single"/>
        </w:rPr>
      </w:pPr>
      <w:r>
        <w:rPr>
          <w:b/>
          <w:u w:val="single"/>
        </w:rPr>
        <w:br w:type="page"/>
      </w:r>
    </w:p>
    <w:p w:rsidR="009C17E8" w:rsidRPr="002B3CC1" w:rsidRDefault="002B3CC1" w:rsidP="003638F2">
      <w:pPr>
        <w:jc w:val="both"/>
        <w:rPr>
          <w:b/>
          <w:u w:val="single"/>
        </w:rPr>
      </w:pPr>
      <w:r w:rsidRPr="002B3CC1">
        <w:rPr>
          <w:b/>
          <w:u w:val="single"/>
        </w:rPr>
        <w:lastRenderedPageBreak/>
        <w:t xml:space="preserve">A problémák forrása: </w:t>
      </w:r>
      <w:r>
        <w:rPr>
          <w:b/>
          <w:u w:val="single"/>
        </w:rPr>
        <w:t>a szubjektivitás és</w:t>
      </w:r>
      <w:r w:rsidRPr="002B3CC1">
        <w:rPr>
          <w:b/>
          <w:u w:val="single"/>
        </w:rPr>
        <w:t xml:space="preserve"> tudáshiány</w:t>
      </w:r>
      <w:del w:id="20" w:author="PL2" w:date="2009-10-19T08:39:00Z">
        <w:r w:rsidRPr="002B3CC1" w:rsidDel="008A1BE1">
          <w:rPr>
            <w:b/>
            <w:u w:val="single"/>
          </w:rPr>
          <w:delText>:</w:delText>
        </w:r>
      </w:del>
    </w:p>
    <w:p w:rsidR="003638F2" w:rsidRDefault="009C4846" w:rsidP="003638F2">
      <w:r w:rsidRPr="0000314E">
        <w:object w:dxaOrig="7189"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35pt;height:179.4pt" o:ole="">
            <v:imagedata r:id="rId6" o:title=""/>
          </v:shape>
          <o:OLEObject Type="Embed" ProgID="PowerPoint.Slide.12" ShapeID="_x0000_i1025" DrawAspect="Content" ObjectID="_1320230853" r:id="rId7"/>
        </w:object>
      </w:r>
      <w:r w:rsidR="003638F2">
        <w:t xml:space="preserve">   </w:t>
      </w:r>
      <w:r w:rsidRPr="0000314E">
        <w:object w:dxaOrig="7189" w:dyaOrig="5393">
          <v:shape id="_x0000_i1026" type="#_x0000_t75" style="width:223.65pt;height:179.4pt" o:ole="">
            <v:imagedata r:id="rId8" o:title=""/>
          </v:shape>
          <o:OLEObject Type="Embed" ProgID="PowerPoint.Slide.12" ShapeID="_x0000_i1026" DrawAspect="Content" ObjectID="_1320230854" r:id="rId9"/>
        </w:object>
      </w:r>
    </w:p>
    <w:p w:rsidR="002B3CC1" w:rsidRDefault="00E83DB2" w:rsidP="002B3CC1">
      <w:pPr>
        <w:pStyle w:val="Listaszerbekezds"/>
        <w:numPr>
          <w:ilvl w:val="0"/>
          <w:numId w:val="5"/>
        </w:numPr>
        <w:jc w:val="both"/>
      </w:pPr>
      <w:r>
        <w:t>ábra: HVS részletek (forrás: DIPO HVS</w:t>
      </w:r>
      <w:r w:rsidR="00957180">
        <w:t xml:space="preserve">: </w:t>
      </w:r>
      <w:hyperlink r:id="rId10" w:history="1">
        <w:r w:rsidR="00957180" w:rsidRPr="008254AF">
          <w:rPr>
            <w:rStyle w:val="Hiperhivatkozs"/>
          </w:rPr>
          <w:t>http://miau.gau.hu/miau/131dipo_hvs.ppt</w:t>
        </w:r>
      </w:hyperlink>
      <w:r>
        <w:t>)</w:t>
      </w:r>
    </w:p>
    <w:p w:rsidR="002B3CC1" w:rsidRDefault="002B3CC1" w:rsidP="002B3CC1">
      <w:pPr>
        <w:jc w:val="both"/>
      </w:pPr>
      <w:r>
        <w:t xml:space="preserve">Az 1. ábra baloldalán jól látható már vizuálisan is egy fajta műszerfalként (BSC = </w:t>
      </w:r>
      <w:proofErr w:type="spellStart"/>
      <w:r>
        <w:t>Balanced</w:t>
      </w:r>
      <w:proofErr w:type="spellEnd"/>
      <w:r>
        <w:t xml:space="preserve"> </w:t>
      </w:r>
      <w:proofErr w:type="spellStart"/>
      <w:r>
        <w:t>Score</w:t>
      </w:r>
      <w:proofErr w:type="spellEnd"/>
      <w:r>
        <w:t xml:space="preserve"> </w:t>
      </w:r>
      <w:proofErr w:type="spellStart"/>
      <w:r>
        <w:t>Card</w:t>
      </w:r>
      <w:proofErr w:type="spellEnd"/>
      <w:r>
        <w:t>, Kiegyensúlyozott Mutatószámrendszer), hogy a tények kezelésekor „csak” arról kell dönteni, melyek fontosak egyáltalán, ill. mennyire fontosak</w:t>
      </w:r>
      <w:ins w:id="21" w:author="PL2" w:date="2009-10-19T08:39:00Z">
        <w:r w:rsidR="008A1BE1">
          <w:t xml:space="preserve"> ezek</w:t>
        </w:r>
      </w:ins>
      <w:r>
        <w:t xml:space="preserve">. Természetesen ez a két döntés csak szubjektív lehet, hiszen bármilyen mutatószám kizárást (kizárás = a fontosság értéke egyenlő nulla) csak módszeresen </w:t>
      </w:r>
      <w:del w:id="22" w:author="PL2" w:date="2009-10-19T08:40:00Z">
        <w:r w:rsidDel="008A1BE1">
          <w:delText xml:space="preserve">lehet </w:delText>
        </w:r>
      </w:del>
      <w:ins w:id="23" w:author="PL2" w:date="2009-10-19T08:40:00Z">
        <w:r w:rsidR="008A1BE1">
          <w:t xml:space="preserve">szabadna </w:t>
        </w:r>
      </w:ins>
      <w:r>
        <w:t xml:space="preserve">elvégezni, vagyis minden ismert adat feldolgozása </w:t>
      </w:r>
      <w:ins w:id="24" w:author="PL2" w:date="2009-10-19T08:40:00Z">
        <w:r w:rsidR="008A1BE1">
          <w:t xml:space="preserve">elvileg és mindenkor </w:t>
        </w:r>
      </w:ins>
      <w:r>
        <w:t>kötelező!</w:t>
      </w:r>
    </w:p>
    <w:p w:rsidR="002B3CC1" w:rsidRDefault="002B3CC1" w:rsidP="002B3CC1">
      <w:pPr>
        <w:jc w:val="both"/>
      </w:pPr>
      <w:r>
        <w:t xml:space="preserve">Az 1. ábra jobb oldalán megjelenik az értékítélet problematikája: pl. „ALACSONY a regisztrált vállalkozások száma és aránya”. </w:t>
      </w:r>
      <w:r w:rsidR="00F33D26" w:rsidRPr="00F33D26">
        <w:rPr>
          <w:b/>
          <w:rPrChange w:id="25" w:author="PL2" w:date="2009-10-19T08:40:00Z">
            <w:rPr>
              <w:color w:val="0000FF" w:themeColor="hyperlink"/>
              <w:u w:val="single"/>
            </w:rPr>
          </w:rPrChange>
        </w:rPr>
        <w:t>Mihez képest?</w:t>
      </w:r>
      <w:r>
        <w:t xml:space="preserve"> – tehetjük fel jogosan a kérdést? Nem lehe</w:t>
      </w:r>
      <w:r w:rsidR="0093736A">
        <w:t>t az, hogy az adott vállalkozás-</w:t>
      </w:r>
      <w:r>
        <w:t>szám így is több mint</w:t>
      </w:r>
      <w:r w:rsidR="0093736A">
        <w:t>,</w:t>
      </w:r>
      <w:r>
        <w:t xml:space="preserve"> amit adott helyzetben el lehetne várni egy településtől/térségtől? Fordított esetben a kérdés szintén jogos: Nem lehet, hogy egy látszólag magas abszolút érték a</w:t>
      </w:r>
      <w:r w:rsidR="00A7037C">
        <w:t xml:space="preserve"> körülményekhez képest mégis úm. viszonylag alacsony? (Példa: Nem gyanús-e automatikusan mindenki számára, ha Magyarország csatornahálózatának hossza a budapesti csatornahálózat hosszánál </w:t>
      </w:r>
      <w:ins w:id="26" w:author="PL2" w:date="2009-10-19T08:40:00Z">
        <w:r w:rsidR="008A1BE1">
          <w:t xml:space="preserve">csak </w:t>
        </w:r>
      </w:ins>
      <w:r w:rsidR="00A7037C">
        <w:t xml:space="preserve">egyetlen egységgel nagyobb?) </w:t>
      </w:r>
      <w:ins w:id="27" w:author="PL2" w:date="2009-10-19T08:41:00Z">
        <w:r w:rsidR="008A1BE1">
          <w:t xml:space="preserve"> A „mihez képest” elv univerzalitása és általános hiánya adja tehát az alapját minden reform-igényű megközelítésnek a monitoring/bázisérték fogalmak kapcsán.</w:t>
        </w:r>
      </w:ins>
      <w:ins w:id="28" w:author="PL2" w:date="2009-10-19T08:43:00Z">
        <w:r w:rsidR="008A1BE1">
          <w:t xml:space="preserve"> Olyannyira, hogy a vidékfejlesztés marketingkommunikációjának kérdésköre is ennek rendelhető </w:t>
        </w:r>
      </w:ins>
      <w:ins w:id="29" w:author="PL2" w:date="2009-10-19T08:44:00Z">
        <w:r w:rsidR="008A1BE1">
          <w:t xml:space="preserve">alá szemben a </w:t>
        </w:r>
        <w:proofErr w:type="spellStart"/>
        <w:r w:rsidR="008A1BE1">
          <w:t>városimázs-módszertan</w:t>
        </w:r>
        <w:proofErr w:type="spellEnd"/>
        <w:r w:rsidR="008A1BE1">
          <w:t xml:space="preserve"> többszörösen szubjektív gyakorlatával: </w:t>
        </w:r>
        <w:r w:rsidR="00F33D26">
          <w:fldChar w:fldCharType="begin"/>
        </w:r>
        <w:r w:rsidR="008A1BE1">
          <w:instrText xml:space="preserve"> HYPERLINK "</w:instrText>
        </w:r>
        <w:r w:rsidR="008A1BE1" w:rsidRPr="008A1BE1">
          <w:instrText>http://miau.gau.hu/miau2009/index.php3?x=miau128&amp;where[indexkod]=miau132</w:instrText>
        </w:r>
        <w:r w:rsidR="008A1BE1">
          <w:instrText xml:space="preserve">" </w:instrText>
        </w:r>
        <w:r w:rsidR="00F33D26">
          <w:fldChar w:fldCharType="separate"/>
        </w:r>
        <w:r w:rsidR="008A1BE1" w:rsidRPr="00A12A0B">
          <w:rPr>
            <w:rStyle w:val="Hiperhivatkozs"/>
          </w:rPr>
          <w:t>http://miau.gau.hu/miau2009/index.php3?x=miau128&amp;where[indexkod]=miau132</w:t>
        </w:r>
        <w:r w:rsidR="00F33D26">
          <w:fldChar w:fldCharType="end"/>
        </w:r>
        <w:r w:rsidR="008A1BE1">
          <w:t xml:space="preserve"> (DOC és XLS)</w:t>
        </w:r>
      </w:ins>
    </w:p>
    <w:p w:rsidR="00A7037C" w:rsidRDefault="00A7037C" w:rsidP="002B3CC1">
      <w:pPr>
        <w:jc w:val="both"/>
      </w:pPr>
      <w:r>
        <w:t xml:space="preserve">Az előző bekezdés idézetének van még egy </w:t>
      </w:r>
      <w:ins w:id="30" w:author="PL2" w:date="2009-10-19T08:45:00Z">
        <w:r w:rsidR="00C21009">
          <w:t xml:space="preserve">látszólag </w:t>
        </w:r>
      </w:ins>
      <w:r>
        <w:t xml:space="preserve">apró, de </w:t>
      </w:r>
      <w:ins w:id="31" w:author="PL2" w:date="2009-10-19T08:45:00Z">
        <w:r w:rsidR="00C21009">
          <w:t xml:space="preserve">annál </w:t>
        </w:r>
      </w:ins>
      <w:r>
        <w:t>fontos</w:t>
      </w:r>
      <w:ins w:id="32" w:author="PL2" w:date="2009-10-19T08:45:00Z">
        <w:r w:rsidR="00C21009">
          <w:t>abb</w:t>
        </w:r>
      </w:ins>
      <w:r>
        <w:t xml:space="preserve"> problémája: s ez pedig a nyelvi pongyolaság: az „aránya” kifejezés a vetítési alap megadása nélkül semmilyen módon nem értelmezhető…</w:t>
      </w:r>
    </w:p>
    <w:p w:rsidR="009C4846" w:rsidRDefault="00A7037C" w:rsidP="002B3CC1">
      <w:pPr>
        <w:jc w:val="both"/>
      </w:pPr>
      <w:r>
        <w:t xml:space="preserve">A szubjektivitás főproblémája mellett a tudáshiányról is szólni kell: a tudáshiány egyik kézzel fogható esete az, ha egy adatot </w:t>
      </w:r>
      <w:ins w:id="33" w:author="PL2" w:date="2009-10-19T08:45:00Z">
        <w:r w:rsidR="00C21009">
          <w:t>(tény</w:t>
        </w:r>
      </w:ins>
      <w:ins w:id="34" w:author="PL2" w:date="2009-10-19T08:46:00Z">
        <w:r w:rsidR="00C21009">
          <w:t>t</w:t>
        </w:r>
      </w:ins>
      <w:ins w:id="35" w:author="PL2" w:date="2009-10-19T08:45:00Z">
        <w:r w:rsidR="00C21009">
          <w:t xml:space="preserve">) </w:t>
        </w:r>
      </w:ins>
      <w:r>
        <w:t xml:space="preserve">nem ismerünk, vagy nem tudunk egy adott </w:t>
      </w:r>
      <w:ins w:id="36" w:author="PL2" w:date="2009-10-19T08:46:00Z">
        <w:r w:rsidR="00C21009">
          <w:t xml:space="preserve">(primer mérésekből származtatott) </w:t>
        </w:r>
      </w:ins>
      <w:r>
        <w:t>mutatószám létéről, ill. nem értjük, nem látjuk át ennek keletkezési/értelmezi szintjeit. A tudáshiány másik rétege ennél sokkal komplexebb, s ebből köve</w:t>
      </w:r>
      <w:r w:rsidR="00087FD7">
        <w:t>tkezően nehezebben is kezelhető.</w:t>
      </w:r>
      <w:r>
        <w:t xml:space="preserve"> </w:t>
      </w:r>
      <w:r w:rsidR="00087FD7">
        <w:t>H</w:t>
      </w:r>
      <w:r>
        <w:t>a nem vagyunk felkészültek módszertani (matematikai-statisztikai) téren, akkor minden olyan kérdéskör megítélése esetében</w:t>
      </w:r>
      <w:r w:rsidR="0093736A">
        <w:t>, ahol</w:t>
      </w:r>
      <w:r w:rsidR="009C4846">
        <w:t xml:space="preserve"> </w:t>
      </w:r>
      <w:r w:rsidR="0093736A">
        <w:t xml:space="preserve">szubjektíven foglalunk állást, nagy valószínűséggel </w:t>
      </w:r>
      <w:ins w:id="37" w:author="PL2" w:date="2009-10-19T08:46:00Z">
        <w:r w:rsidR="00C21009">
          <w:t xml:space="preserve">nagyon </w:t>
        </w:r>
        <w:r w:rsidR="00C21009">
          <w:lastRenderedPageBreak/>
          <w:t xml:space="preserve">sokan </w:t>
        </w:r>
      </w:ins>
      <w:r w:rsidR="0093736A">
        <w:t>tévedünk</w:t>
      </w:r>
      <w:ins w:id="38" w:author="PL2" w:date="2009-10-19T08:46:00Z">
        <w:r w:rsidR="00C21009">
          <w:t xml:space="preserve"> (</w:t>
        </w:r>
      </w:ins>
      <w:ins w:id="39" w:author="PL2" w:date="2009-10-19T08:47:00Z">
        <w:r w:rsidR="00C21009">
          <w:t xml:space="preserve">eltekintve a zseniális, de ez esetben is csak időben és térben korlátozottan rendelkezésre álló intuitív zsenialitástól/autizmustól – vö. Kód neve </w:t>
        </w:r>
        <w:proofErr w:type="spellStart"/>
        <w:r w:rsidR="00C21009">
          <w:t>Merkur</w:t>
        </w:r>
      </w:ins>
      <w:proofErr w:type="spellEnd"/>
      <w:ins w:id="40" w:author="PL2" w:date="2009-10-19T08:46:00Z">
        <w:r w:rsidR="00C21009">
          <w:t>)</w:t>
        </w:r>
      </w:ins>
      <w:r w:rsidR="0093736A">
        <w:t>: pl.</w:t>
      </w:r>
    </w:p>
    <w:p w:rsidR="009C4846" w:rsidRDefault="00A7037C" w:rsidP="009C4846">
      <w:pPr>
        <w:pStyle w:val="Listaszerbekezds"/>
        <w:numPr>
          <w:ilvl w:val="0"/>
          <w:numId w:val="6"/>
        </w:numPr>
        <w:jc w:val="both"/>
      </w:pPr>
      <w:r>
        <w:t>stratégiai célként értelmezendő struktúra-változási kényszerek felismerni tudása</w:t>
      </w:r>
      <w:r w:rsidR="0093736A">
        <w:t>kor</w:t>
      </w:r>
      <w:r>
        <w:t xml:space="preserve">, </w:t>
      </w:r>
    </w:p>
    <w:p w:rsidR="009C4846" w:rsidRDefault="00A7037C" w:rsidP="009C4846">
      <w:pPr>
        <w:pStyle w:val="Listaszerbekezds"/>
        <w:numPr>
          <w:ilvl w:val="0"/>
          <w:numId w:val="6"/>
        </w:numPr>
        <w:jc w:val="both"/>
      </w:pPr>
      <w:r>
        <w:t>ad hoc, intuitív becslések alkalmazása</w:t>
      </w:r>
      <w:r w:rsidR="0093736A">
        <w:t>kor</w:t>
      </w:r>
      <w:r>
        <w:t xml:space="preserve"> tény-alapú összefüggések, többek között termelési, előrejelzésre alkalmas függvények helyett, ill. </w:t>
      </w:r>
    </w:p>
    <w:p w:rsidR="00A7037C" w:rsidRDefault="00A7037C" w:rsidP="009C4846">
      <w:pPr>
        <w:pStyle w:val="Listaszerbekezds"/>
        <w:numPr>
          <w:ilvl w:val="0"/>
          <w:numId w:val="6"/>
        </w:numPr>
        <w:jc w:val="both"/>
      </w:pPr>
      <w:r>
        <w:t>objektív ár/teljesítmény optimumok keresése</w:t>
      </w:r>
      <w:r w:rsidR="0093736A">
        <w:t>kor</w:t>
      </w:r>
      <w:ins w:id="41" w:author="PL2" w:date="2009-10-19T08:48:00Z">
        <w:r w:rsidR="00C21009">
          <w:t>, hiszen</w:t>
        </w:r>
      </w:ins>
      <w:r>
        <w:t xml:space="preserve"> utólag gyakran bizonyíthatóan (vö. monitoring) tévesnek bizonyulhatnak ösztönös (jóhiszemű, vagy </w:t>
      </w:r>
      <w:r w:rsidR="00087FD7">
        <w:t>erőterek által motivált/kikényszerített) döntéseink (vö. meteorológiai előrejelzések, tőzsdei tranzakciók).</w:t>
      </w:r>
    </w:p>
    <w:p w:rsidR="002827CE" w:rsidRPr="00C21009" w:rsidRDefault="00F33D26" w:rsidP="002827CE">
      <w:pPr>
        <w:jc w:val="both"/>
        <w:rPr>
          <w:b/>
          <w:rPrChange w:id="42" w:author="PL2" w:date="2009-10-19T08:48:00Z">
            <w:rPr/>
          </w:rPrChange>
        </w:rPr>
      </w:pPr>
      <w:r w:rsidRPr="00F33D26">
        <w:rPr>
          <w:b/>
          <w:rPrChange w:id="43" w:author="PL2" w:date="2009-10-19T08:48:00Z">
            <w:rPr>
              <w:color w:val="0000FF" w:themeColor="hyperlink"/>
              <w:u w:val="single"/>
            </w:rPr>
          </w:rPrChange>
        </w:rPr>
        <w:t>A bevezetés zárógondolata egyben a részjelentés/cikk címe: Minden jelző egy modell</w:t>
      </w:r>
      <w:proofErr w:type="gramStart"/>
      <w:r w:rsidRPr="00F33D26">
        <w:rPr>
          <w:b/>
          <w:rPrChange w:id="44" w:author="PL2" w:date="2009-10-19T08:48:00Z">
            <w:rPr>
              <w:color w:val="0000FF" w:themeColor="hyperlink"/>
              <w:u w:val="single"/>
            </w:rPr>
          </w:rPrChange>
        </w:rPr>
        <w:t>?!</w:t>
      </w:r>
      <w:proofErr w:type="gramEnd"/>
    </w:p>
    <w:p w:rsidR="0083397A" w:rsidRDefault="0083397A" w:rsidP="002827CE">
      <w:pPr>
        <w:jc w:val="both"/>
        <w:rPr>
          <w:ins w:id="45" w:author="PL2" w:date="2009-10-19T08:49:00Z"/>
        </w:rPr>
      </w:pPr>
      <w:r>
        <w:t>Az előző példában jelzett ALACSONY vállalkozás</w:t>
      </w:r>
      <w:r w:rsidR="007A0673">
        <w:t>-</w:t>
      </w:r>
      <w:r>
        <w:t>szám tehát csak akkor jelenthető ki, ha az összehasonlításra alkalmas</w:t>
      </w:r>
      <w:ins w:id="46" w:author="PL2" w:date="2009-10-19T08:48:00Z">
        <w:r w:rsidR="00461D08">
          <w:t>nak ítélt</w:t>
        </w:r>
      </w:ins>
      <w:r>
        <w:t xml:space="preserve"> objektumok (tetszőleges szintű aggregátumok: települések, kistérségek, megyék, statisztikai régiók, országok/tartományok, EU, bolygó) összevethető</w:t>
      </w:r>
      <w:ins w:id="47" w:author="PL2" w:date="2009-10-19T08:49:00Z">
        <w:r w:rsidR="00461D08">
          <w:t>nek ítélt</w:t>
        </w:r>
      </w:ins>
      <w:r>
        <w:t xml:space="preserve"> mutatószámai alapján ez a jelző módszeresen levezethető (vö. szignifikáns különbség a gyógyszerkísérletekben).</w:t>
      </w:r>
      <w:r w:rsidR="005A5B3F">
        <w:t xml:space="preserve"> </w:t>
      </w:r>
      <w:r>
        <w:t>Ha egy jelző (</w:t>
      </w:r>
      <w:r w:rsidR="007A0673">
        <w:t>ige/</w:t>
      </w:r>
      <w:r>
        <w:t>határozó szó) nem vezethető le tény-adatok alapján, akkor ennek ösztönös, intuitív kimondása/kijelentése szakmai/politikai/etikai zavarokra utal, s az érintett objektumok fenntartható (egyensúlyi, arányos) fejlődési pályáját veszélyeztető következtetések</w:t>
      </w:r>
      <w:ins w:id="48" w:author="PL2" w:date="2009-10-19T08:49:00Z">
        <w:r w:rsidR="00461D08">
          <w:t>r</w:t>
        </w:r>
      </w:ins>
      <w:r>
        <w:t xml:space="preserve">e </w:t>
      </w:r>
      <w:proofErr w:type="gramStart"/>
      <w:r>
        <w:t>vezet(</w:t>
      </w:r>
      <w:proofErr w:type="spellStart"/>
      <w:proofErr w:type="gramEnd"/>
      <w:r>
        <w:t>het</w:t>
      </w:r>
      <w:proofErr w:type="spellEnd"/>
      <w:r>
        <w:t>).</w:t>
      </w:r>
    </w:p>
    <w:p w:rsidR="00461D08" w:rsidRDefault="00461D08" w:rsidP="002827CE">
      <w:pPr>
        <w:jc w:val="both"/>
      </w:pPr>
      <w:ins w:id="49" w:author="PL2" w:date="2009-10-19T08:49:00Z">
        <w:r>
          <w:t xml:space="preserve">Itt kell kiemelni, hogy a módszeres elemzés mindenkor csak a rendelkezésre álló adatvagyon alapján kialakítható képet (virtuális röntgenfelvétel-sorozatot) képes szállítani. Az adatként rendelkezésre álló ismereteken túl azonban az emberi érzékelés </w:t>
        </w:r>
      </w:ins>
      <w:ins w:id="50" w:author="PL2" w:date="2009-10-19T08:50:00Z">
        <w:r>
          <w:t xml:space="preserve">más </w:t>
        </w:r>
      </w:ins>
      <w:ins w:id="51" w:author="PL2" w:date="2009-10-19T08:49:00Z">
        <w:r>
          <w:t>spektrum</w:t>
        </w:r>
      </w:ins>
      <w:ins w:id="52" w:author="PL2" w:date="2009-10-19T08:50:00Z">
        <w:r>
          <w:t xml:space="preserve">on is gyűjt észleléseket. Az emberi agy </w:t>
        </w:r>
      </w:ins>
      <w:ins w:id="53" w:author="PL2" w:date="2009-10-19T08:51:00Z">
        <w:r>
          <w:t xml:space="preserve">elsődlegesen </w:t>
        </w:r>
      </w:ins>
      <w:ins w:id="54" w:author="PL2" w:date="2009-10-19T08:50:00Z">
        <w:r>
          <w:t>azonban nem adatbázisként</w:t>
        </w:r>
      </w:ins>
      <w:ins w:id="55" w:author="PL2" w:date="2009-10-19T08:51:00Z">
        <w:r>
          <w:t xml:space="preserve"> kezeli ezen inputokat</w:t>
        </w:r>
      </w:ins>
      <w:ins w:id="56" w:author="PL2" w:date="2009-10-19T08:50:00Z">
        <w:r>
          <w:t xml:space="preserve">, </w:t>
        </w:r>
      </w:ins>
      <w:ins w:id="57" w:author="PL2" w:date="2009-10-19T08:51:00Z">
        <w:r>
          <w:t xml:space="preserve">sokkal inkább szelektál, mintsem szisztematikusan értékel. Az emberi szakértői döntések tehát lényegében ugyanazon hibákat követik el, mint a róluk mintázat elemző robotok: parciális adatvagyonon részlegesen helyes következtetésekre jutnak. Más megoldás híján az ember-gép szimbiózis az egyetlen esély és eszköz az egyes tudásforrások hibáinak csökkentésére, </w:t>
        </w:r>
      </w:ins>
      <w:ins w:id="58" w:author="PL2" w:date="2009-10-19T08:53:00Z">
        <w:r>
          <w:t xml:space="preserve">egyelőre </w:t>
        </w:r>
      </w:ins>
      <w:ins w:id="59" w:author="PL2" w:date="2009-10-19T08:51:00Z">
        <w:r>
          <w:t>mindenkor e</w:t>
        </w:r>
      </w:ins>
      <w:ins w:id="60" w:author="PL2" w:date="2009-10-19T08:53:00Z">
        <w:r>
          <w:t>mberi fennhatóság alatt tartva a folyamatokat.</w:t>
        </w:r>
      </w:ins>
    </w:p>
    <w:p w:rsidR="00773D8C" w:rsidRDefault="00773D8C" w:rsidP="00CA6851">
      <w:pPr>
        <w:pStyle w:val="Cmsor3"/>
        <w:jc w:val="both"/>
      </w:pPr>
      <w:bookmarkStart w:id="61" w:name="_Toc236821500"/>
      <w:r w:rsidRPr="00773D8C">
        <w:t>Tanulmány szükségességének indoklása</w:t>
      </w:r>
      <w:bookmarkEnd w:id="61"/>
    </w:p>
    <w:p w:rsidR="00CA6851" w:rsidRDefault="00CA6851" w:rsidP="00CA6851">
      <w:pPr>
        <w:jc w:val="both"/>
      </w:pPr>
      <w:r>
        <w:t xml:space="preserve">A tanulmány címében szereplő elvárások </w:t>
      </w:r>
    </w:p>
    <w:p w:rsidR="00CA6851" w:rsidRDefault="00CA6851" w:rsidP="00CA6851">
      <w:pPr>
        <w:pStyle w:val="Listaszerbekezds"/>
        <w:numPr>
          <w:ilvl w:val="0"/>
          <w:numId w:val="7"/>
        </w:numPr>
        <w:jc w:val="both"/>
      </w:pPr>
      <w:r>
        <w:t>„</w:t>
      </w:r>
      <w:r w:rsidR="007A0673">
        <w:t>átfogó helyzetelemzés</w:t>
      </w:r>
      <w:r w:rsidRPr="00773D8C">
        <w:t xml:space="preserve"> statisztikai módszerekkel</w:t>
      </w:r>
      <w:r>
        <w:t>,</w:t>
      </w:r>
      <w:r w:rsidRPr="00773D8C">
        <w:t xml:space="preserve"> </w:t>
      </w:r>
    </w:p>
    <w:p w:rsidR="00CA6851" w:rsidRDefault="00CA6851" w:rsidP="00CA6851">
      <w:pPr>
        <w:pStyle w:val="Listaszerbekezds"/>
        <w:numPr>
          <w:ilvl w:val="0"/>
          <w:numId w:val="7"/>
        </w:numPr>
        <w:jc w:val="both"/>
      </w:pPr>
      <w:r w:rsidRPr="00773D8C">
        <w:t xml:space="preserve">a változások nyomon követése, </w:t>
      </w:r>
    </w:p>
    <w:p w:rsidR="00CA6851" w:rsidRDefault="00CA6851" w:rsidP="00CA6851">
      <w:pPr>
        <w:pStyle w:val="Listaszerbekezds"/>
        <w:numPr>
          <w:ilvl w:val="0"/>
          <w:numId w:val="7"/>
        </w:numPr>
        <w:jc w:val="both"/>
      </w:pPr>
      <w:r w:rsidRPr="00773D8C">
        <w:t>a monitoring tevékenység bázisértékeinek meghatározása</w:t>
      </w:r>
      <w:r>
        <w:t>”</w:t>
      </w:r>
    </w:p>
    <w:p w:rsidR="00CA6851" w:rsidRPr="00CA6851" w:rsidRDefault="00CA6851" w:rsidP="00CA6851">
      <w:pPr>
        <w:jc w:val="both"/>
      </w:pPr>
      <w:proofErr w:type="gramStart"/>
      <w:r>
        <w:t>mindegyik</w:t>
      </w:r>
      <w:r w:rsidR="007A0673">
        <w:t>e</w:t>
      </w:r>
      <w:proofErr w:type="gramEnd"/>
      <w:r>
        <w:t xml:space="preserve"> azt sugallja, ho</w:t>
      </w:r>
      <w:r w:rsidR="00AD13DE">
        <w:t xml:space="preserve">gy a jelenleg ad hoc szakértői </w:t>
      </w:r>
      <w:r>
        <w:t xml:space="preserve">munka formájában keletkező döntés-előkészítési anyagok háttérben a stratégiai tervezési és monitoring folyamatok </w:t>
      </w:r>
      <w:proofErr w:type="spellStart"/>
      <w:r>
        <w:t>best</w:t>
      </w:r>
      <w:proofErr w:type="spellEnd"/>
      <w:r>
        <w:t xml:space="preserve"> </w:t>
      </w:r>
      <w:proofErr w:type="spellStart"/>
      <w:r>
        <w:t>practice</w:t>
      </w:r>
      <w:proofErr w:type="spellEnd"/>
      <w:r>
        <w:t xml:space="preserve"> szintjét meg kell és meg lehet haladni.</w:t>
      </w:r>
    </w:p>
    <w:p w:rsidR="00773D8C" w:rsidRDefault="00773D8C" w:rsidP="00CA6851">
      <w:pPr>
        <w:pStyle w:val="Cmsor4"/>
        <w:jc w:val="both"/>
      </w:pPr>
      <w:bookmarkStart w:id="62" w:name="_Toc236821501"/>
      <w:r>
        <w:t>Cél</w:t>
      </w:r>
      <w:bookmarkEnd w:id="62"/>
    </w:p>
    <w:p w:rsidR="00CA6851" w:rsidRDefault="00CA6851" w:rsidP="005A5B3F">
      <w:pPr>
        <w:jc w:val="both"/>
      </w:pPr>
      <w:r>
        <w:t xml:space="preserve">A tanulmány célja tehát a stratégiai tervezés módszertani és ennek alapját jelentő adatvagyon-gazdálkodási reform részletes </w:t>
      </w:r>
      <w:r w:rsidR="007A0673">
        <w:t>(</w:t>
      </w:r>
      <w:r w:rsidR="00AD13DE">
        <w:t xml:space="preserve">részben már </w:t>
      </w:r>
      <w:r w:rsidR="007A0673">
        <w:t xml:space="preserve">automatizálásra alkalmas) </w:t>
      </w:r>
      <w:r>
        <w:t>kimunkálása. Ez egybecseng az NKTH/IKU/</w:t>
      </w:r>
      <w:proofErr w:type="spellStart"/>
      <w:r>
        <w:t>IT-Business</w:t>
      </w:r>
      <w:proofErr w:type="spellEnd"/>
      <w:r>
        <w:t xml:space="preserve"> által közzétett kritikával és törekvéssel: vagyis azzal, hogy „</w:t>
      </w:r>
      <w:proofErr w:type="gramStart"/>
      <w:r>
        <w:rPr>
          <w:i/>
          <w:iCs/>
        </w:rPr>
        <w:t>A</w:t>
      </w:r>
      <w:proofErr w:type="gramEnd"/>
      <w:r>
        <w:rPr>
          <w:i/>
          <w:iCs/>
        </w:rPr>
        <w:t xml:space="preserve"> tényekre alapozott szakpolitikai döntéshozatal kultúrája rendkívül szerény Magyarországon.” Forrás:</w:t>
      </w:r>
      <w:r w:rsidR="005A5B3F">
        <w:rPr>
          <w:i/>
          <w:iCs/>
        </w:rPr>
        <w:t xml:space="preserve"> </w:t>
      </w:r>
      <w:hyperlink r:id="rId11" w:history="1">
        <w:r w:rsidRPr="008254AF">
          <w:rPr>
            <w:rStyle w:val="Hiperhivatkozs"/>
            <w:i/>
            <w:iCs/>
          </w:rPr>
          <w:t>http://itbusiness.hu/felso_menu/magazin/hirhatter/Innovacios_tudasbazis.html</w:t>
        </w:r>
      </w:hyperlink>
      <w:r>
        <w:rPr>
          <w:i/>
          <w:iCs/>
        </w:rPr>
        <w:t xml:space="preserve">, ill. </w:t>
      </w:r>
      <w:r w:rsidR="005A5B3F">
        <w:rPr>
          <w:i/>
          <w:iCs/>
        </w:rPr>
        <w:br/>
      </w:r>
      <w:hyperlink r:id="rId12" w:history="1">
        <w:r w:rsidRPr="008254AF">
          <w:rPr>
            <w:rStyle w:val="Hiperhivatkozs"/>
            <w:i/>
            <w:iCs/>
          </w:rPr>
          <w:t>http://www.nkth.gov.hu/portalforum/innovacio-naprakesz/kutatas-fejlesztes</w:t>
        </w:r>
      </w:hyperlink>
      <w:r>
        <w:rPr>
          <w:i/>
          <w:iCs/>
        </w:rPr>
        <w:t xml:space="preserve"> </w:t>
      </w:r>
    </w:p>
    <w:p w:rsidR="00773D8C" w:rsidRDefault="00773D8C" w:rsidP="00CA6851">
      <w:pPr>
        <w:pStyle w:val="Cmsor4"/>
        <w:jc w:val="both"/>
      </w:pPr>
      <w:bookmarkStart w:id="63" w:name="_Toc236821502"/>
      <w:r>
        <w:t>Célcsoport</w:t>
      </w:r>
      <w:bookmarkEnd w:id="63"/>
    </w:p>
    <w:p w:rsidR="002827CE" w:rsidRPr="002827CE" w:rsidRDefault="002827CE" w:rsidP="002827CE">
      <w:r>
        <w:t xml:space="preserve">A tanulmány célcsoportja tehát mindenki, aki tervezőként, ill. civil, szakmai érintettként a folyamatok részese. </w:t>
      </w:r>
      <w:ins w:id="64" w:author="PL2" w:date="2009-10-19T08:54:00Z">
        <w:r w:rsidR="00461D08">
          <w:t xml:space="preserve"> Elsődlegesen természetesen a mindenkori döntéshozók, döntés-előkészítők támogatása a cél, hiszen az általuk a folyamatokba beemelt </w:t>
        </w:r>
        <w:proofErr w:type="spellStart"/>
        <w:r w:rsidR="00461D08">
          <w:t>szub</w:t>
        </w:r>
      </w:ins>
      <w:ins w:id="65" w:author="PL2" w:date="2009-10-19T08:55:00Z">
        <w:r w:rsidR="00461D08">
          <w:t>-</w:t>
        </w:r>
      </w:ins>
      <w:ins w:id="66" w:author="PL2" w:date="2009-10-19T08:54:00Z">
        <w:r w:rsidR="00461D08">
          <w:t>optimális</w:t>
        </w:r>
        <w:proofErr w:type="spellEnd"/>
        <w:r w:rsidR="00461D08">
          <w:t xml:space="preserve"> </w:t>
        </w:r>
        <w:proofErr w:type="gramStart"/>
        <w:r w:rsidR="00461D08">
          <w:t>megközelítések</w:t>
        </w:r>
      </w:ins>
      <w:ins w:id="67" w:author="PL2" w:date="2009-10-19T08:55:00Z">
        <w:r w:rsidR="00F40A3C">
          <w:t xml:space="preserve">  általában</w:t>
        </w:r>
        <w:proofErr w:type="gramEnd"/>
        <w:r w:rsidR="00F40A3C">
          <w:t xml:space="preserve"> irreverzibilis hatással bírnak a teljes </w:t>
        </w:r>
        <w:proofErr w:type="spellStart"/>
        <w:r w:rsidR="00F40A3C">
          <w:t>érintetti</w:t>
        </w:r>
        <w:proofErr w:type="spellEnd"/>
        <w:r w:rsidR="00F40A3C">
          <w:t xml:space="preserve"> körre.</w:t>
        </w:r>
      </w:ins>
    </w:p>
    <w:p w:rsidR="00773D8C" w:rsidRDefault="00773D8C" w:rsidP="00CA6851">
      <w:pPr>
        <w:pStyle w:val="Cmsor4"/>
        <w:jc w:val="both"/>
      </w:pPr>
      <w:bookmarkStart w:id="68" w:name="_Toc236821503"/>
      <w:r>
        <w:t>Hasznosság</w:t>
      </w:r>
      <w:bookmarkEnd w:id="68"/>
    </w:p>
    <w:p w:rsidR="006060FA" w:rsidRDefault="003D086B" w:rsidP="00D4782D">
      <w:pPr>
        <w:jc w:val="both"/>
        <w:rPr>
          <w:ins w:id="69" w:author="PL2" w:date="2009-10-19T08:57:00Z"/>
        </w:rPr>
      </w:pPr>
      <w:r>
        <w:t>A stratégiai tervezés (vö. szakpolitizálás) tény-alapúságának növelése csökkent</w:t>
      </w:r>
      <w:ins w:id="70" w:author="PL2" w:date="2009-10-19T08:56:00Z">
        <w:r w:rsidR="00510B99">
          <w:t>het</w:t>
        </w:r>
      </w:ins>
      <w:r>
        <w:t>i a fenntartható pályáktól való „elkalandozás” mértékét, csökkent</w:t>
      </w:r>
      <w:ins w:id="71" w:author="PL2" w:date="2009-10-19T08:56:00Z">
        <w:r w:rsidR="00510B99">
          <w:t>het</w:t>
        </w:r>
      </w:ins>
      <w:r>
        <w:t>i az egyensúlyvesztés okozta feszültségeket és károkat, növel</w:t>
      </w:r>
      <w:ins w:id="72" w:author="PL2" w:date="2009-10-19T08:56:00Z">
        <w:r w:rsidR="00510B99">
          <w:t>het</w:t>
        </w:r>
      </w:ins>
      <w:r>
        <w:t>i az érintett rendszerek stabilitását.</w:t>
      </w:r>
      <w:r w:rsidR="005A5B3F">
        <w:t xml:space="preserve"> </w:t>
      </w:r>
      <w:r>
        <w:t>Mivel az adatok (tények) törvényileg előírtan keletkeznek, s jogi szinten minden egyes fontosnak gondolt jelenség megfigyelése (vö. adatvédelmi kérdések, OSAP) kezelhető, a kérdés már csak az, vajon az adatok módszeres feldolgozásának társadalmi költségei arányban állnak-e a tisztábban látás által biztosít</w:t>
      </w:r>
      <w:ins w:id="73" w:author="PL2" w:date="2009-10-19T08:56:00Z">
        <w:r w:rsidR="006060FA">
          <w:t>ható</w:t>
        </w:r>
      </w:ins>
      <w:del w:id="74" w:author="PL2" w:date="2009-10-19T08:56:00Z">
        <w:r w:rsidDel="006060FA">
          <w:delText>ott</w:delText>
        </w:r>
      </w:del>
      <w:r>
        <w:t xml:space="preserve"> pozitívumokkal? A statisztikai adatok hitelessége minőségbiztosítási kérdés, vagyis iteratív módon az immár valóban használni, s nem csak gyűjteni akart adatok valósághűségének maximalizálása megoldható. A világ természetesen a leggondosabb adatgyűjtés és elemzés mellett sem válik determinisztikussá, vagyis az emberi kreativitás továbbra is megkerülhetetlen, de ez a kreativitás nem ott kell, hogy jelentkezzen, hogy</w:t>
      </w:r>
      <w:r w:rsidR="00AB1FAD">
        <w:t>an</w:t>
      </w:r>
      <w:r>
        <w:t xml:space="preserve"> lehet lobbistaként (tudva, vagy öntudatlanul) közösségi szinten </w:t>
      </w:r>
      <w:ins w:id="75" w:author="PL2" w:date="2009-10-19T08:57:00Z">
        <w:r w:rsidR="006060FA">
          <w:t xml:space="preserve">nem ritkán </w:t>
        </w:r>
      </w:ins>
      <w:r>
        <w:t>védhetetlen részérdekek sikerét előmozdítani, hanem ott, hogyan lehet a tény-alapú elő-elemzések hatásosságát és hatékonyságát növelni!</w:t>
      </w:r>
      <w:r w:rsidR="00D4782D">
        <w:t xml:space="preserve"> </w:t>
      </w:r>
    </w:p>
    <w:p w:rsidR="00FB72AB" w:rsidRDefault="00FB72AB" w:rsidP="00D4782D">
      <w:pPr>
        <w:jc w:val="both"/>
        <w:rPr>
          <w:ins w:id="76" w:author="PL2" w:date="2009-10-19T08:59:00Z"/>
        </w:rPr>
      </w:pPr>
      <w:ins w:id="77" w:author="PL2" w:date="2009-10-19T08:57:00Z">
        <w:r>
          <w:t>A szakértői viták keretében számos részlet</w:t>
        </w:r>
      </w:ins>
      <w:ins w:id="78" w:author="PL2" w:date="2009-10-19T08:58:00Z">
        <w:r>
          <w:t>kérdés merül fel:</w:t>
        </w:r>
      </w:ins>
    </w:p>
    <w:p w:rsidR="00F33D26" w:rsidRDefault="00A478CE" w:rsidP="00F33D26">
      <w:pPr>
        <w:pStyle w:val="Listaszerbekezds"/>
        <w:numPr>
          <w:ilvl w:val="0"/>
          <w:numId w:val="19"/>
        </w:numPr>
        <w:jc w:val="both"/>
        <w:rPr>
          <w:ins w:id="79" w:author="PL2" w:date="2009-10-19T09:00:00Z"/>
        </w:rPr>
        <w:pPrChange w:id="80" w:author="PL2" w:date="2009-10-19T08:59:00Z">
          <w:pPr>
            <w:jc w:val="both"/>
          </w:pPr>
        </w:pPrChange>
      </w:pPr>
      <w:ins w:id="81" w:author="PL2" w:date="2009-10-19T08:59:00Z">
        <w:r>
          <w:t>A múltról rendelkezésre álló adatokból következik-e minden esetben kellő pontossággal a jövő (pl. cséplőgép vs. kombájn)?</w:t>
        </w:r>
      </w:ins>
    </w:p>
    <w:p w:rsidR="00F33D26" w:rsidRDefault="00A478CE" w:rsidP="00F33D26">
      <w:pPr>
        <w:pStyle w:val="Listaszerbekezds"/>
        <w:numPr>
          <w:ilvl w:val="1"/>
          <w:numId w:val="19"/>
        </w:numPr>
        <w:jc w:val="both"/>
        <w:rPr>
          <w:ins w:id="82" w:author="PL2" w:date="2009-10-19T09:00:00Z"/>
        </w:rPr>
        <w:pPrChange w:id="83" w:author="PL2" w:date="2009-10-19T09:00:00Z">
          <w:pPr>
            <w:jc w:val="both"/>
          </w:pPr>
        </w:pPrChange>
      </w:pPr>
      <w:ins w:id="84" w:author="PL2" w:date="2009-10-19T09:00:00Z">
        <w:r>
          <w:t xml:space="preserve">Elsődleges válaszként kijelenthető, hogy természetesen azt, mi mikor fedeződik fel, nem lehet </w:t>
        </w:r>
        <w:proofErr w:type="spellStart"/>
        <w:r>
          <w:t>előrejelezni</w:t>
        </w:r>
        <w:proofErr w:type="spellEnd"/>
        <w:r>
          <w:t xml:space="preserve"> kellő pontossággal (lévén a kom</w:t>
        </w:r>
      </w:ins>
      <w:ins w:id="85" w:author="PL2" w:date="2009-10-19T09:04:00Z">
        <w:r>
          <w:t>b</w:t>
        </w:r>
      </w:ins>
      <w:ins w:id="86" w:author="PL2" w:date="2009-10-19T09:00:00Z">
        <w:r>
          <w:t>ájn fogalma adott pillanatban nem is létezik).</w:t>
        </w:r>
      </w:ins>
    </w:p>
    <w:p w:rsidR="00F33D26" w:rsidRDefault="00A478CE" w:rsidP="00F33D26">
      <w:pPr>
        <w:pStyle w:val="Listaszerbekezds"/>
        <w:numPr>
          <w:ilvl w:val="1"/>
          <w:numId w:val="19"/>
        </w:numPr>
        <w:jc w:val="both"/>
        <w:rPr>
          <w:ins w:id="87" w:author="PL2" w:date="2009-10-19T09:04:00Z"/>
        </w:rPr>
        <w:pPrChange w:id="88" w:author="PL2" w:date="2009-10-19T09:00:00Z">
          <w:pPr>
            <w:jc w:val="both"/>
          </w:pPr>
        </w:pPrChange>
      </w:pPr>
      <w:ins w:id="89" w:author="PL2" w:date="2009-10-19T09:01:00Z">
        <w:r>
          <w:t xml:space="preserve">Azonban: két párhuzamos monitor mégis képes képet mutatni: egyrészt térben és időben eltérő a felfedezések jelenléte, vagyis kellően széleskörű hasonlósági minta alapján vélelmezhető, hogy a betakarítás hatékonyságában adott helyen és időben már elmaradások vannak más helyekhez és időpontokhoz képest, vagyis adott pontban és időben a közösség már </w:t>
        </w:r>
      </w:ins>
      <w:ins w:id="90" w:author="PL2" w:date="2009-10-19T09:03:00Z">
        <w:r>
          <w:t xml:space="preserve">elvileg </w:t>
        </w:r>
      </w:ins>
      <w:ins w:id="91" w:author="PL2" w:date="2009-10-19T09:01:00Z">
        <w:r>
          <w:t>kész</w:t>
        </w:r>
      </w:ins>
      <w:ins w:id="92" w:author="PL2" w:date="2009-10-19T09:03:00Z">
        <w:r>
          <w:t xml:space="preserve"> az újítás befogadására (</w:t>
        </w:r>
        <w:proofErr w:type="gramStart"/>
        <w:r>
          <w:t>vö.</w:t>
        </w:r>
        <w:proofErr w:type="gramEnd"/>
        <w:r>
          <w:t xml:space="preserve"> a lét határozza meg a tudatot). Ez az erőtér akár párhuzamos felfedezésekben is testet ölthet</w:t>
        </w:r>
      </w:ins>
      <w:ins w:id="93" w:author="PL2" w:date="2009-10-19T09:04:00Z">
        <w:r>
          <w:t xml:space="preserve"> (pl. rádiózás)</w:t>
        </w:r>
      </w:ins>
      <w:ins w:id="94" w:author="PL2" w:date="2009-10-19T09:03:00Z">
        <w:r>
          <w:t xml:space="preserve">, ill. </w:t>
        </w:r>
      </w:ins>
      <w:ins w:id="95" w:author="PL2" w:date="2009-10-19T09:04:00Z">
        <w:r>
          <w:t>valós tudástranszfer léphet fel (vö. gőzmozdony elterjedése).</w:t>
        </w:r>
      </w:ins>
    </w:p>
    <w:p w:rsidR="00F33D26" w:rsidRDefault="00A478CE" w:rsidP="00F33D26">
      <w:pPr>
        <w:pStyle w:val="Listaszerbekezds"/>
        <w:numPr>
          <w:ilvl w:val="1"/>
          <w:numId w:val="19"/>
        </w:numPr>
        <w:jc w:val="both"/>
        <w:rPr>
          <w:ins w:id="96" w:author="PL2" w:date="2009-10-19T08:59:00Z"/>
        </w:rPr>
        <w:pPrChange w:id="97" w:author="PL2" w:date="2009-10-19T09:00:00Z">
          <w:pPr>
            <w:jc w:val="both"/>
          </w:pPr>
        </w:pPrChange>
      </w:pPr>
      <w:ins w:id="98" w:author="PL2" w:date="2009-10-19T09:04:00Z">
        <w:r>
          <w:t>Másrészt a fejlődés (jelen példában a betakarítás hatékonyság</w:t>
        </w:r>
      </w:ins>
      <w:ins w:id="99" w:author="PL2" w:date="2009-10-19T09:05:00Z">
        <w:r w:rsidR="00B13F1D">
          <w:t>ának változása) időbeli dinamikáj</w:t>
        </w:r>
      </w:ins>
      <w:ins w:id="100" w:author="PL2" w:date="2009-10-19T09:06:00Z">
        <w:r w:rsidR="00B13F1D">
          <w:t>ának várható üteme</w:t>
        </w:r>
      </w:ins>
      <w:ins w:id="101" w:author="PL2" w:date="2009-10-19T09:05:00Z">
        <w:r w:rsidR="00B13F1D">
          <w:t xml:space="preserve"> szintén előre</w:t>
        </w:r>
      </w:ins>
      <w:ins w:id="102" w:author="PL2" w:date="2009-10-19T09:06:00Z">
        <w:r w:rsidR="00B13F1D">
          <w:t xml:space="preserve">vetíthető. Ebben az esetben nem tudjuk még, mi fog materiálisan a hatékonyságjavulás mögött állni, de a </w:t>
        </w:r>
        <w:proofErr w:type="spellStart"/>
        <w:r w:rsidR="00B13F1D">
          <w:t>szocio-ökonómiai</w:t>
        </w:r>
        <w:proofErr w:type="spellEnd"/>
        <w:r w:rsidR="00B13F1D">
          <w:t xml:space="preserve"> keretrendszer változása alapján valamilyen mértékű módosulás realizálódása elvárható.</w:t>
        </w:r>
      </w:ins>
    </w:p>
    <w:p w:rsidR="00F33D26" w:rsidRDefault="00EB2743" w:rsidP="00F33D26">
      <w:pPr>
        <w:pStyle w:val="Listaszerbekezds"/>
        <w:numPr>
          <w:ilvl w:val="0"/>
          <w:numId w:val="19"/>
        </w:numPr>
        <w:jc w:val="both"/>
        <w:rPr>
          <w:ins w:id="103" w:author="PL2" w:date="2009-10-19T09:10:00Z"/>
        </w:rPr>
        <w:pPrChange w:id="104" w:author="PL2" w:date="2009-10-19T08:59:00Z">
          <w:pPr>
            <w:jc w:val="both"/>
          </w:pPr>
        </w:pPrChange>
      </w:pPr>
      <w:ins w:id="105" w:author="PL2" w:date="2009-10-19T09:10:00Z">
        <w:r>
          <w:t>A cséplőgép és a kombájn közötti lépés az innováció kérdéskörét érinti. Mi a helyzet azonban a klímaváltozás által kiváltott kihívásokkal? Azok is értelmezhetők a stratégiai tervezés szintjén?</w:t>
        </w:r>
      </w:ins>
    </w:p>
    <w:p w:rsidR="00F33D26" w:rsidRDefault="00EB2743" w:rsidP="00F33D26">
      <w:pPr>
        <w:pStyle w:val="Listaszerbekezds"/>
        <w:numPr>
          <w:ilvl w:val="1"/>
          <w:numId w:val="19"/>
        </w:numPr>
        <w:jc w:val="both"/>
        <w:rPr>
          <w:ins w:id="106" w:author="PL2" w:date="2009-10-19T09:14:00Z"/>
        </w:rPr>
        <w:pPrChange w:id="107" w:author="PL2" w:date="2009-10-19T09:11:00Z">
          <w:pPr>
            <w:jc w:val="both"/>
          </w:pPr>
        </w:pPrChange>
      </w:pPr>
      <w:ins w:id="108" w:author="PL2" w:date="2009-10-19T09:11:00Z">
        <w:r>
          <w:lastRenderedPageBreak/>
          <w:t xml:space="preserve">Minthogy a jelen tanulmányban alapvetően </w:t>
        </w:r>
        <w:proofErr w:type="spellStart"/>
        <w:r>
          <w:t>black</w:t>
        </w:r>
        <w:proofErr w:type="spellEnd"/>
        <w:r>
          <w:t xml:space="preserve"> </w:t>
        </w:r>
      </w:ins>
      <w:proofErr w:type="spellStart"/>
      <w:ins w:id="109" w:author="PL2" w:date="2009-10-19T09:12:00Z">
        <w:r>
          <w:t>box</w:t>
        </w:r>
      </w:ins>
      <w:ins w:id="110" w:author="PL2" w:date="2009-10-19T09:11:00Z">
        <w:r>
          <w:t>-</w:t>
        </w:r>
      </w:ins>
      <w:ins w:id="111" w:author="PL2" w:date="2009-10-19T09:12:00Z">
        <w:r>
          <w:t>ként</w:t>
        </w:r>
        <w:proofErr w:type="spellEnd"/>
        <w:r>
          <w:t xml:space="preserve"> emlegetett</w:t>
        </w:r>
      </w:ins>
      <w:ins w:id="112" w:author="PL2" w:date="2009-10-19T09:11:00Z">
        <w:r>
          <w:t xml:space="preserve"> hasonlóságelemzés</w:t>
        </w:r>
      </w:ins>
      <w:ins w:id="113" w:author="PL2" w:date="2009-10-19T09:12:00Z">
        <w:r>
          <w:t xml:space="preserve"> </w:t>
        </w:r>
      </w:ins>
      <w:ins w:id="114" w:author="PL2" w:date="2009-10-19T09:13:00Z">
        <w:r w:rsidR="009430E6">
          <w:t xml:space="preserve">(vö. http://my-x.hu) </w:t>
        </w:r>
      </w:ins>
      <w:ins w:id="115" w:author="PL2" w:date="2009-10-19T09:12:00Z">
        <w:r>
          <w:t>az emberi gondolkodás klónja, így a válasz természetesen</w:t>
        </w:r>
      </w:ins>
      <w:ins w:id="116" w:author="PL2" w:date="2009-10-19T09:13:00Z">
        <w:r>
          <w:t>:</w:t>
        </w:r>
      </w:ins>
      <w:ins w:id="117" w:author="PL2" w:date="2009-10-19T09:12:00Z">
        <w:r>
          <w:t xml:space="preserve"> igen. </w:t>
        </w:r>
      </w:ins>
      <w:ins w:id="118" w:author="PL2" w:date="2009-10-19T09:13:00Z">
        <w:r w:rsidR="009430E6">
          <w:t>Hiszen a klímaváltozás ma felismert lényegét is az ember ismerte fel érzékszervei és műszerei segítségével (pl. tengervízszint emelkedése</w:t>
        </w:r>
      </w:ins>
      <w:ins w:id="119" w:author="PL2" w:date="2009-10-19T09:14:00Z">
        <w:r w:rsidR="009430E6">
          <w:t xml:space="preserve"> – sarki jég olvadása</w:t>
        </w:r>
      </w:ins>
      <w:ins w:id="120" w:author="PL2" w:date="2009-10-19T09:13:00Z">
        <w:r w:rsidR="009430E6">
          <w:t>)</w:t>
        </w:r>
      </w:ins>
      <w:ins w:id="121" w:author="PL2" w:date="2009-10-19T09:14:00Z">
        <w:r w:rsidR="009430E6">
          <w:t>.</w:t>
        </w:r>
      </w:ins>
    </w:p>
    <w:p w:rsidR="00F33D26" w:rsidRDefault="009430E6" w:rsidP="00F33D26">
      <w:pPr>
        <w:pStyle w:val="Listaszerbekezds"/>
        <w:numPr>
          <w:ilvl w:val="1"/>
          <w:numId w:val="19"/>
        </w:numPr>
        <w:jc w:val="both"/>
        <w:rPr>
          <w:ins w:id="122" w:author="PL2" w:date="2009-10-19T09:43:00Z"/>
        </w:rPr>
        <w:pPrChange w:id="123" w:author="PL2" w:date="2009-10-19T09:11:00Z">
          <w:pPr>
            <w:jc w:val="both"/>
          </w:pPr>
        </w:pPrChange>
      </w:pPr>
      <w:ins w:id="124" w:author="PL2" w:date="2009-10-19T09:14:00Z">
        <w:r>
          <w:t>A kérdés immár csak az, hogyan lehet olyan (vélelmezhető</w:t>
        </w:r>
      </w:ins>
      <w:ins w:id="125" w:author="PL2" w:date="2009-10-19T09:15:00Z">
        <w:r>
          <w:t xml:space="preserve"> hosszú hullámú</w:t>
        </w:r>
      </w:ins>
      <w:ins w:id="126" w:author="PL2" w:date="2009-10-19T09:14:00Z">
        <w:r>
          <w:t>) jelenségeket</w:t>
        </w:r>
      </w:ins>
      <w:ins w:id="127" w:author="PL2" w:date="2009-10-19T09:15:00Z">
        <w:r>
          <w:t xml:space="preserve"> (pl. a Föld felmelegedési és lehűlési ciklusai) itt és most értelmezni, melyek létéről csak </w:t>
        </w:r>
        <w:proofErr w:type="spellStart"/>
        <w:r>
          <w:t>rel</w:t>
        </w:r>
      </w:ins>
      <w:proofErr w:type="spellEnd"/>
      <w:ins w:id="128" w:author="PL2" w:date="2009-10-19T09:16:00Z">
        <w:r>
          <w:t>.</w:t>
        </w:r>
      </w:ins>
      <w:ins w:id="129" w:author="PL2" w:date="2009-10-19T09:15:00Z">
        <w:r>
          <w:t xml:space="preserve"> rövid ideje gyűjtünk </w:t>
        </w:r>
      </w:ins>
      <w:ins w:id="130" w:author="PL2" w:date="2009-10-19T09:16:00Z">
        <w:r w:rsidR="001B31CB">
          <w:t xml:space="preserve">széleskörű, ok-okozatinak gondolt adatokat. Szerencsére adat nem csak </w:t>
        </w:r>
      </w:ins>
      <w:ins w:id="131" w:author="PL2" w:date="2009-10-19T09:17:00Z">
        <w:r w:rsidR="001B31CB">
          <w:t>ott van</w:t>
        </w:r>
      </w:ins>
      <w:ins w:id="132" w:author="PL2" w:date="2009-10-19T09:16:00Z">
        <w:r w:rsidR="001B31CB">
          <w:t xml:space="preserve">, </w:t>
        </w:r>
      </w:ins>
      <w:ins w:id="133" w:author="PL2" w:date="2009-10-19T09:17:00Z">
        <w:r w:rsidR="001B31CB">
          <w:t xml:space="preserve">ahol a </w:t>
        </w:r>
      </w:ins>
      <w:ins w:id="134" w:author="PL2" w:date="2009-10-19T09:16:00Z">
        <w:r w:rsidR="001B31CB">
          <w:t xml:space="preserve">mérést az ember már </w:t>
        </w:r>
      </w:ins>
      <w:ins w:id="135" w:author="PL2" w:date="2009-10-19T09:17:00Z">
        <w:r w:rsidR="001B31CB">
          <w:t>feltalálta. A valóság minden rétege a múlt nyomát hordozza magán, a kérdés csak az, meg tudjuk látni a nyilvánvalót? A sarki</w:t>
        </w:r>
      </w:ins>
      <w:ins w:id="136" w:author="PL2" w:date="2009-10-19T09:18:00Z">
        <w:r w:rsidR="001B31CB">
          <w:t xml:space="preserve"> </w:t>
        </w:r>
      </w:ins>
      <w:ins w:id="137" w:author="PL2" w:date="2009-10-19T09:17:00Z">
        <w:r w:rsidR="001B31CB">
          <w:t xml:space="preserve">jégből vett </w:t>
        </w:r>
      </w:ins>
      <w:ins w:id="138" w:author="PL2" w:date="2009-10-19T09:18:00Z">
        <w:r w:rsidR="001B31CB">
          <w:t xml:space="preserve">minták több ezer év lerakódásainak tükörképei, hasonlóan a fák évgyűrűihez, s sok-sok máshoz (pl. kőzetrétegek, </w:t>
        </w:r>
      </w:ins>
      <w:ins w:id="139" w:author="PL2" w:date="2009-10-19T09:19:00Z">
        <w:r w:rsidR="001B31CB">
          <w:t>elhalt szerves anyagok</w:t>
        </w:r>
      </w:ins>
      <w:ins w:id="140" w:author="PL2" w:date="2009-10-19T09:18:00Z">
        <w:r w:rsidR="001B31CB">
          <w:t xml:space="preserve">). Ezen </w:t>
        </w:r>
      </w:ins>
      <w:ins w:id="141" w:author="PL2" w:date="2009-10-19T09:19:00Z">
        <w:r w:rsidR="001B31CB">
          <w:t xml:space="preserve">rétegadatok nem mások, </w:t>
        </w:r>
        <w:proofErr w:type="gramStart"/>
        <w:r w:rsidR="001B31CB">
          <w:t>mint  speciális</w:t>
        </w:r>
        <w:proofErr w:type="gramEnd"/>
        <w:r w:rsidR="001B31CB">
          <w:t xml:space="preserve"> idősorok, s innentől már csak matematika és minőségbiztosítás kérdése, mely modellt merjük hitelesebb</w:t>
        </w:r>
      </w:ins>
      <w:ins w:id="142" w:author="PL2" w:date="2009-10-19T09:20:00Z">
        <w:r w:rsidR="001B31CB">
          <w:t>n</w:t>
        </w:r>
      </w:ins>
      <w:ins w:id="143" w:author="PL2" w:date="2009-10-19T09:19:00Z">
        <w:r w:rsidR="001B31CB">
          <w:t>ek tartani</w:t>
        </w:r>
      </w:ins>
      <w:ins w:id="144" w:author="PL2" w:date="2009-10-19T09:20:00Z">
        <w:r w:rsidR="001B31CB">
          <w:t xml:space="preserve"> egy másiknál, vagyis a múltat valahogyan magyarázó elméletek jövőbeli kivetítései közül, melyiket tartjuk adott adatvagyon alapján leginkább hitelesnek. (Az vélhetnénk, hogy ez az egyszerű kérdés a tesztelés révén könnyen megválaszolható, de ez sajnos nem így van.</w:t>
        </w:r>
      </w:ins>
      <w:ins w:id="145" w:author="PL2" w:date="2009-10-19T09:21:00Z">
        <w:r w:rsidR="001B31CB">
          <w:t>)</w:t>
        </w:r>
      </w:ins>
    </w:p>
    <w:p w:rsidR="00F33D26" w:rsidRDefault="00484006" w:rsidP="00F33D26">
      <w:pPr>
        <w:pStyle w:val="Listaszerbekezds"/>
        <w:numPr>
          <w:ilvl w:val="0"/>
          <w:numId w:val="19"/>
        </w:numPr>
        <w:jc w:val="both"/>
        <w:rPr>
          <w:ins w:id="146" w:author="PL2" w:date="2009-10-19T09:44:00Z"/>
        </w:rPr>
        <w:pPrChange w:id="147" w:author="PL2" w:date="2009-10-19T09:21:00Z">
          <w:pPr>
            <w:jc w:val="both"/>
          </w:pPr>
        </w:pPrChange>
      </w:pPr>
      <w:ins w:id="148" w:author="PL2" w:date="2009-10-19T09:43:00Z">
        <w:r>
          <w:t>A klímaváltozás és a technológiaváltás mellett ismét csak speciális jegyekkel bír a f</w:t>
        </w:r>
      </w:ins>
      <w:ins w:id="149" w:author="PL2" w:date="2009-10-19T09:44:00Z">
        <w:r>
          <w:t>e</w:t>
        </w:r>
      </w:ins>
      <w:ins w:id="150" w:author="PL2" w:date="2009-10-19T09:43:00Z">
        <w:r>
          <w:t>nntart</w:t>
        </w:r>
      </w:ins>
      <w:ins w:id="151" w:author="PL2" w:date="2009-10-19T09:44:00Z">
        <w:r>
          <w:t>ható technológiai mix kérdése, melyet pl. a magyarországi energiaforrások szerkezete, egészen konkrétan a gázfűtés túlsúlya példáz.</w:t>
        </w:r>
      </w:ins>
    </w:p>
    <w:p w:rsidR="00F33D26" w:rsidRDefault="00484006" w:rsidP="00F33D26">
      <w:pPr>
        <w:pStyle w:val="Listaszerbekezds"/>
        <w:numPr>
          <w:ilvl w:val="1"/>
          <w:numId w:val="19"/>
        </w:numPr>
        <w:jc w:val="both"/>
        <w:rPr>
          <w:ins w:id="152" w:author="PL2" w:date="2009-10-19T09:46:00Z"/>
        </w:rPr>
        <w:pPrChange w:id="153" w:author="PL2" w:date="2009-10-19T09:45:00Z">
          <w:pPr>
            <w:jc w:val="both"/>
          </w:pPr>
        </w:pPrChange>
      </w:pPr>
      <w:ins w:id="154" w:author="PL2" w:date="2009-10-19T09:45:00Z">
        <w:r>
          <w:t xml:space="preserve">Ismét csak globális hasonlósági minták alapján a gázellátás adott szint felettisége az </w:t>
        </w:r>
        <w:proofErr w:type="spellStart"/>
        <w:r>
          <w:t>öko-politikai</w:t>
        </w:r>
        <w:proofErr w:type="spellEnd"/>
        <w:r>
          <w:t xml:space="preserve"> háttér átvilágítása alapján már régen kockázatosnak kellett volna, hogy tűnjön</w:t>
        </w:r>
      </w:ins>
      <w:ins w:id="155" w:author="PL2" w:date="2009-10-19T09:46:00Z">
        <w:r>
          <w:t>…</w:t>
        </w:r>
      </w:ins>
    </w:p>
    <w:p w:rsidR="00F33D26" w:rsidRDefault="00484006" w:rsidP="00F33D26">
      <w:pPr>
        <w:pStyle w:val="Listaszerbekezds"/>
        <w:numPr>
          <w:ilvl w:val="1"/>
          <w:numId w:val="19"/>
        </w:numPr>
        <w:jc w:val="both"/>
        <w:rPr>
          <w:ins w:id="156" w:author="PL2" w:date="2009-10-19T09:47:00Z"/>
        </w:rPr>
        <w:pPrChange w:id="157" w:author="PL2" w:date="2009-10-19T09:45:00Z">
          <w:pPr>
            <w:jc w:val="both"/>
          </w:pPr>
        </w:pPrChange>
      </w:pPr>
      <w:ins w:id="158" w:author="PL2" w:date="2009-10-19T09:46:00Z">
        <w:r>
          <w:t>Az ilyen jellegű vizsgálatok ’</w:t>
        </w:r>
        <w:proofErr w:type="spellStart"/>
        <w:r>
          <w:t>n’-rétegben</w:t>
        </w:r>
        <w:proofErr w:type="spellEnd"/>
        <w:r>
          <w:t xml:space="preserve"> vetnek fel kérdéseket: átlagos hatékonyság, levegőminőség, </w:t>
        </w:r>
      </w:ins>
      <w:ins w:id="159" w:author="PL2" w:date="2009-10-19T09:47:00Z">
        <w:r>
          <w:t>ellátási zavarok, készletgazdálkodási anomáliák</w:t>
        </w:r>
        <w:proofErr w:type="gramStart"/>
        <w:r>
          <w:t>, …</w:t>
        </w:r>
        <w:proofErr w:type="gramEnd"/>
      </w:ins>
    </w:p>
    <w:p w:rsidR="00F33D26" w:rsidRDefault="00484006" w:rsidP="00F33D26">
      <w:pPr>
        <w:pStyle w:val="Listaszerbekezds"/>
        <w:numPr>
          <w:ilvl w:val="0"/>
          <w:numId w:val="19"/>
        </w:numPr>
        <w:jc w:val="both"/>
        <w:rPr>
          <w:ins w:id="160" w:author="PL2" w:date="2009-10-19T09:48:00Z"/>
        </w:rPr>
        <w:pPrChange w:id="161" w:author="PL2" w:date="2009-10-19T09:21:00Z">
          <w:pPr>
            <w:jc w:val="both"/>
          </w:pPr>
        </w:pPrChange>
      </w:pPr>
      <w:ins w:id="162" w:author="PL2" w:date="2009-10-19T09:47:00Z">
        <w:r>
          <w:t>A bizonytalan környezeti (és ad hoc csapongó politikai) tényezők</w:t>
        </w:r>
      </w:ins>
      <w:ins w:id="163" w:author="PL2" w:date="2009-10-19T09:48:00Z">
        <w:r>
          <w:t xml:space="preserve">re (pl. </w:t>
        </w:r>
      </w:ins>
      <w:ins w:id="164" w:author="PL2" w:date="2009-10-19T09:49:00Z">
        <w:r>
          <w:t xml:space="preserve">nyugdíjpénztári hozamok eltűnése és regenerálódása, a </w:t>
        </w:r>
      </w:ins>
      <w:ins w:id="165" w:author="PL2" w:date="2009-10-19T09:48:00Z">
        <w:r>
          <w:t>tejár aktuális helyzete, ill. gyapottermesztés Magyarországon) való regionális felkészülés az alábbi alternatívák átgondolását veti fel:</w:t>
        </w:r>
      </w:ins>
    </w:p>
    <w:p w:rsidR="00F33D26" w:rsidRDefault="00484006" w:rsidP="00F33D26">
      <w:pPr>
        <w:pStyle w:val="Listaszerbekezds"/>
        <w:numPr>
          <w:ilvl w:val="1"/>
          <w:numId w:val="19"/>
        </w:numPr>
        <w:jc w:val="both"/>
        <w:rPr>
          <w:ins w:id="166" w:author="PL2" w:date="2009-10-19T09:51:00Z"/>
        </w:rPr>
        <w:pPrChange w:id="167" w:author="PL2" w:date="2009-10-19T09:48:00Z">
          <w:pPr>
            <w:jc w:val="both"/>
          </w:pPr>
        </w:pPrChange>
      </w:pPr>
      <w:ins w:id="168" w:author="PL2" w:date="2009-10-19T09:48:00Z">
        <w:r>
          <w:t>a rövid</w:t>
        </w:r>
      </w:ins>
      <w:ins w:id="169" w:author="PL2" w:date="2009-10-19T09:49:00Z">
        <w:r>
          <w:t xml:space="preserve">távú </w:t>
        </w:r>
      </w:ins>
      <w:ins w:id="170" w:author="PL2" w:date="2009-10-19T09:50:00Z">
        <w:r>
          <w:t xml:space="preserve">erőteljes </w:t>
        </w:r>
      </w:ins>
      <w:ins w:id="171" w:author="PL2" w:date="2009-10-19T09:49:00Z">
        <w:r>
          <w:t>hatások, mint az pl. a nyugdíjpénztári hozamok</w:t>
        </w:r>
      </w:ins>
      <w:ins w:id="172" w:author="PL2" w:date="2009-10-19T09:50:00Z">
        <w:r>
          <w:t xml:space="preserve"> (vagyis általában a nem-materiális jellegű, pl. tőzsdei értékingadozások)</w:t>
        </w:r>
      </w:ins>
      <w:ins w:id="173" w:author="PL2" w:date="2009-10-19T09:49:00Z">
        <w:r>
          <w:t xml:space="preserve"> esetén megfigyelhető volt, a legegyszerűbben </w:t>
        </w:r>
      </w:ins>
      <w:ins w:id="174" w:author="PL2" w:date="2009-10-19T09:50:00Z">
        <w:r>
          <w:t>a kivárás stratégiája mentén kezelhetők</w:t>
        </w:r>
      </w:ins>
      <w:ins w:id="175" w:author="PL2" w:date="2009-10-19T09:51:00Z">
        <w:r>
          <w:t xml:space="preserve">. Természetesen előre nem tudja senki, meddig is tart egy ilyen „átmeneti” időszak… </w:t>
        </w:r>
        <w:proofErr w:type="gramStart"/>
        <w:r>
          <w:t>A</w:t>
        </w:r>
        <w:proofErr w:type="gramEnd"/>
        <w:r>
          <w:t xml:space="preserve"> szakadék mélysége és szélessége korábbi tapasztalatok alapján mindenkor vélelmezhető, vagyis nem teljesen véletlenszerű mechanizmusokról van szó.</w:t>
        </w:r>
      </w:ins>
    </w:p>
    <w:p w:rsidR="00F33D26" w:rsidRDefault="00E51432" w:rsidP="00F33D26">
      <w:pPr>
        <w:pStyle w:val="Listaszerbekezds"/>
        <w:numPr>
          <w:ilvl w:val="1"/>
          <w:numId w:val="19"/>
        </w:numPr>
        <w:jc w:val="both"/>
        <w:rPr>
          <w:ins w:id="176" w:author="PL2" w:date="2009-10-19T09:54:00Z"/>
        </w:rPr>
        <w:pPrChange w:id="177" w:author="PL2" w:date="2009-10-19T09:48:00Z">
          <w:pPr>
            <w:jc w:val="both"/>
          </w:pPr>
        </w:pPrChange>
      </w:pPr>
      <w:ins w:id="178" w:author="PL2" w:date="2009-10-19T09:52:00Z">
        <w:r>
          <w:t xml:space="preserve">Az adott pillanatban értelmetlen politikailag motivált akciók </w:t>
        </w:r>
      </w:ins>
      <w:ins w:id="179" w:author="PL2" w:date="2009-10-19T09:53:00Z">
        <w:r>
          <w:t xml:space="preserve">(pl. gyapottermesztés) </w:t>
        </w:r>
      </w:ins>
      <w:ins w:id="180" w:author="PL2" w:date="2009-10-19T09:52:00Z">
        <w:r>
          <w:t>ellen objektíven csak a hasonlóságelemzéssel lehet „védekezni”, hiszen minden egyéb ideológiai köntösbe öltöztetődik azonnal</w:t>
        </w:r>
      </w:ins>
      <w:ins w:id="181" w:author="PL2" w:date="2009-10-19T09:53:00Z">
        <w:r>
          <w:t>. Bár a politikai irracionalitás és az objektivitás szintén nehezen hozhatók közös nevezőre, de a nyílt ellenszegülést az irracionalitás egyszerűbben képes kezelni, mint a tényeket</w:t>
        </w:r>
      </w:ins>
      <w:ins w:id="182" w:author="PL2" w:date="2009-10-19T09:54:00Z">
        <w:r>
          <w:t xml:space="preserve"> (az ökológiai környezet alkalmatlanságát)…</w:t>
        </w:r>
      </w:ins>
    </w:p>
    <w:p w:rsidR="00F33D26" w:rsidRDefault="00E51432" w:rsidP="00F33D26">
      <w:pPr>
        <w:pStyle w:val="Listaszerbekezds"/>
        <w:numPr>
          <w:ilvl w:val="1"/>
          <w:numId w:val="19"/>
        </w:numPr>
        <w:jc w:val="both"/>
        <w:rPr>
          <w:ins w:id="183" w:author="PL2" w:date="2009-10-19T09:48:00Z"/>
        </w:rPr>
        <w:pPrChange w:id="184" w:author="PL2" w:date="2009-10-19T09:48:00Z">
          <w:pPr>
            <w:jc w:val="both"/>
          </w:pPr>
        </w:pPrChange>
      </w:pPr>
      <w:ins w:id="185" w:author="PL2" w:date="2009-10-19T09:54:00Z">
        <w:r>
          <w:t xml:space="preserve">A tejár (s általában a mezőgazdasági árak) hullámzása kapcsán </w:t>
        </w:r>
      </w:ins>
      <w:ins w:id="186" w:author="PL2" w:date="2009-10-19T09:55:00Z">
        <w:r>
          <w:t>minden szereplő (állam, termelő és fogyasztó) el kell, hogy szakadjon a folyamatok spontán szemlélésétől, s a termelést közmegegyezéssel az ökológiailag racionális szinten kell lebegtetni közösségi</w:t>
        </w:r>
      </w:ins>
      <w:ins w:id="187" w:author="PL2" w:date="2009-10-19T09:56:00Z">
        <w:r>
          <w:t xml:space="preserve">leg fedezve ennek „állandó” költségeit (vö. EU-agrárpolitika). A </w:t>
        </w:r>
        <w:r>
          <w:lastRenderedPageBreak/>
          <w:t>közösség nagyságrendje azonban nem limitált, minden közösség (így egy településcsoport is) állandó mérlegelheti, milyen egyéb fogyasztás terhére akarja</w:t>
        </w:r>
      </w:ins>
      <w:ins w:id="188" w:author="PL2" w:date="2009-10-19T09:57:00Z">
        <w:r>
          <w:t>!</w:t>
        </w:r>
      </w:ins>
      <w:ins w:id="189" w:author="PL2" w:date="2009-10-19T09:56:00Z">
        <w:r>
          <w:t xml:space="preserve">  meg</w:t>
        </w:r>
      </w:ins>
      <w:ins w:id="190" w:author="PL2" w:date="2009-10-19T09:57:00Z">
        <w:r>
          <w:t xml:space="preserve">őrizni adott funkcióit (pl. táj </w:t>
        </w:r>
        <w:proofErr w:type="spellStart"/>
        <w:r>
          <w:t>kultúr-állapota</w:t>
        </w:r>
        <w:proofErr w:type="spellEnd"/>
        <w:r>
          <w:t>, állat-növény arány</w:t>
        </w:r>
      </w:ins>
      <w:ins w:id="191" w:author="PL2" w:date="2009-10-19T09:58:00Z">
        <w:r>
          <w:t>, védelmi zónák). A közösségi összefogás azon a szinten szükséges, ahol a döntés legitimitása és fedezete egyszerre teremthető meg. Ez a szint korábbi tapasztalatok alapján ismét csak modellezhető…</w:t>
        </w:r>
      </w:ins>
    </w:p>
    <w:p w:rsidR="00F33D26" w:rsidRDefault="002208D8" w:rsidP="00F33D26">
      <w:pPr>
        <w:pStyle w:val="Listaszerbekezds"/>
        <w:numPr>
          <w:ilvl w:val="0"/>
          <w:numId w:val="19"/>
        </w:numPr>
        <w:jc w:val="both"/>
        <w:rPr>
          <w:ins w:id="192" w:author="PL2" w:date="2009-10-19T10:00:00Z"/>
        </w:rPr>
        <w:pPrChange w:id="193" w:author="PL2" w:date="2009-10-19T09:21:00Z">
          <w:pPr>
            <w:jc w:val="both"/>
          </w:pPr>
        </w:pPrChange>
      </w:pPr>
      <w:ins w:id="194" w:author="PL2" w:date="2009-10-19T10:00:00Z">
        <w:r>
          <w:t>Valódi problémaként azok a kérdések jelentkeznek, mely kapcsán az adatgyűjtés nem, vagy csak nehezen megoldható</w:t>
        </w:r>
      </w:ins>
      <w:ins w:id="195" w:author="PL2" w:date="2009-10-19T10:01:00Z">
        <w:r>
          <w:t xml:space="preserve">, hiszen ezek esetében a politika erősen megszenvedi a </w:t>
        </w:r>
        <w:proofErr w:type="spellStart"/>
        <w:r>
          <w:t>parcialitás</w:t>
        </w:r>
        <w:proofErr w:type="spellEnd"/>
        <w:r>
          <w:t xml:space="preserve"> béklyóit, az ebből következő, látszólag logikus, de mégis demagóg stratégiai tervezést</w:t>
        </w:r>
      </w:ins>
      <w:ins w:id="196" w:author="PL2" w:date="2009-10-19T10:00:00Z">
        <w:r>
          <w:t>:</w:t>
        </w:r>
      </w:ins>
    </w:p>
    <w:p w:rsidR="00F33D26" w:rsidRDefault="002208D8" w:rsidP="00F33D26">
      <w:pPr>
        <w:pStyle w:val="Listaszerbekezds"/>
        <w:numPr>
          <w:ilvl w:val="1"/>
          <w:numId w:val="19"/>
        </w:numPr>
        <w:jc w:val="both"/>
        <w:rPr>
          <w:ins w:id="197" w:author="PL2" w:date="2009-10-19T10:02:00Z"/>
        </w:rPr>
        <w:pPrChange w:id="198" w:author="PL2" w:date="2009-10-19T10:01:00Z">
          <w:pPr>
            <w:jc w:val="both"/>
          </w:pPr>
        </w:pPrChange>
      </w:pPr>
      <w:ins w:id="199" w:author="PL2" w:date="2009-10-19T10:02:00Z">
        <w:r>
          <w:t>ilyen eset például az immár légies határokon átnyúló munkaerő-vándorlás (pl. szlovák-magyar határszakasz),</w:t>
        </w:r>
      </w:ins>
    </w:p>
    <w:p w:rsidR="00F33D26" w:rsidRDefault="002208D8" w:rsidP="00F33D26">
      <w:pPr>
        <w:pStyle w:val="Listaszerbekezds"/>
        <w:numPr>
          <w:ilvl w:val="1"/>
          <w:numId w:val="19"/>
        </w:numPr>
        <w:jc w:val="both"/>
        <w:rPr>
          <w:ins w:id="200" w:author="PL2" w:date="2009-10-19T10:03:00Z"/>
        </w:rPr>
        <w:pPrChange w:id="201" w:author="PL2" w:date="2009-10-19T10:01:00Z">
          <w:pPr>
            <w:jc w:val="both"/>
          </w:pPr>
        </w:pPrChange>
      </w:pPr>
      <w:ins w:id="202" w:author="PL2" w:date="2009-10-19T10:02:00Z">
        <w:r>
          <w:t>az iskolarendszerek</w:t>
        </w:r>
      </w:ins>
      <w:ins w:id="203" w:author="PL2" w:date="2009-10-19T10:03:00Z">
        <w:r>
          <w:t xml:space="preserve"> egybeolvadása (pl. osztrák-magyar határszakasz), ill.</w:t>
        </w:r>
      </w:ins>
    </w:p>
    <w:p w:rsidR="00F33D26" w:rsidRDefault="002208D8" w:rsidP="00F33D26">
      <w:pPr>
        <w:pStyle w:val="Listaszerbekezds"/>
        <w:numPr>
          <w:ilvl w:val="1"/>
          <w:numId w:val="19"/>
        </w:numPr>
        <w:jc w:val="both"/>
        <w:rPr>
          <w:ins w:id="204" w:author="PL2" w:date="2009-10-19T10:04:00Z"/>
        </w:rPr>
        <w:pPrChange w:id="205" w:author="PL2" w:date="2009-10-19T10:01:00Z">
          <w:pPr>
            <w:jc w:val="both"/>
          </w:pPr>
        </w:pPrChange>
      </w:pPr>
      <w:ins w:id="206" w:author="PL2" w:date="2009-10-19T10:03:00Z">
        <w:r>
          <w:t>más szempontból, de ideilleszkedően a statisztikák mérlegszerűségének hiánya (pl. a teljes lakosság felosztani nem tudása munkavállalói, munkanélküli, járadéknélküli, stb. csoportokra</w:t>
        </w:r>
      </w:ins>
      <w:ins w:id="207" w:author="PL2" w:date="2009-10-19T10:04:00Z">
        <w:r>
          <w:t>), ill. a mérési rendszer folyamatos változtatgatása (vö. munkanélküli és mezőgazdasági területhasználati statisztikák).</w:t>
        </w:r>
      </w:ins>
    </w:p>
    <w:p w:rsidR="00F33D26" w:rsidRDefault="00262F5F" w:rsidP="00F33D26">
      <w:pPr>
        <w:pStyle w:val="Listaszerbekezds"/>
        <w:numPr>
          <w:ilvl w:val="0"/>
          <w:numId w:val="19"/>
        </w:numPr>
        <w:jc w:val="both"/>
        <w:rPr>
          <w:ins w:id="208" w:author="PL2" w:date="2009-10-19T10:06:00Z"/>
        </w:rPr>
        <w:pPrChange w:id="209" w:author="PL2" w:date="2009-10-19T10:05:00Z">
          <w:pPr>
            <w:jc w:val="both"/>
          </w:pPr>
        </w:pPrChange>
      </w:pPr>
      <w:ins w:id="210" w:author="PL2" w:date="2009-10-19T10:19:00Z">
        <w:r>
          <w:t>E</w:t>
        </w:r>
      </w:ins>
      <w:ins w:id="211" w:author="PL2" w:date="2009-10-19T10:05:00Z">
        <w:r w:rsidR="002208D8">
          <w:t xml:space="preserve">bben a sorozatban </w:t>
        </w:r>
      </w:ins>
      <w:ins w:id="212" w:author="PL2" w:date="2009-10-19T10:20:00Z">
        <w:r>
          <w:t xml:space="preserve">kell említeni </w:t>
        </w:r>
      </w:ins>
      <w:ins w:id="213" w:author="PL2" w:date="2009-10-19T10:05:00Z">
        <w:r w:rsidR="002208D8">
          <w:t>a stratégiák aprópénzre váltását, vagyis a megvalósíthatósági tanulmányok</w:t>
        </w:r>
      </w:ins>
      <w:ins w:id="214" w:author="PL2" w:date="2009-10-19T10:20:00Z">
        <w:r>
          <w:t>at</w:t>
        </w:r>
      </w:ins>
      <w:ins w:id="215" w:author="PL2" w:date="2009-10-19T10:05:00Z">
        <w:r w:rsidR="002208D8">
          <w:t xml:space="preserve"> és az ezeknél is konkrétabb üzleti terveket (pl. a helyi termékek várható sikerének előrevetítése kapcsán):</w:t>
        </w:r>
      </w:ins>
    </w:p>
    <w:p w:rsidR="00F33D26" w:rsidRDefault="002208D8" w:rsidP="00F33D26">
      <w:pPr>
        <w:pStyle w:val="Listaszerbekezds"/>
        <w:numPr>
          <w:ilvl w:val="1"/>
          <w:numId w:val="19"/>
        </w:numPr>
        <w:jc w:val="both"/>
        <w:rPr>
          <w:ins w:id="216" w:author="PL2" w:date="2009-10-19T10:08:00Z"/>
        </w:rPr>
        <w:pPrChange w:id="217" w:author="PL2" w:date="2009-10-19T10:06:00Z">
          <w:pPr>
            <w:jc w:val="both"/>
          </w:pPr>
        </w:pPrChange>
      </w:pPr>
      <w:ins w:id="218" w:author="PL2" w:date="2009-10-19T10:08:00Z">
        <w:r>
          <w:t>A</w:t>
        </w:r>
      </w:ins>
      <w:ins w:id="219" w:author="PL2" w:date="2009-10-19T10:06:00Z">
        <w:r>
          <w:t xml:space="preserve">z üzleti terv nem más jelenleg, mint a várható bevételek és várható kiadások dinamikus szembeállítása úgy, </w:t>
        </w:r>
      </w:ins>
      <w:ins w:id="220" w:author="PL2" w:date="2009-10-19T10:07:00Z">
        <w:r>
          <w:t>hogy a várható bevételek dinamikus háttérpozícióit (pl. várható ügyfélszám, várható termék-fogyási arányok, várható árak) semmi</w:t>
        </w:r>
      </w:ins>
      <w:ins w:id="221" w:author="PL2" w:date="2009-10-19T10:08:00Z">
        <w:r>
          <w:t>lyen adatvagyon</w:t>
        </w:r>
      </w:ins>
      <w:ins w:id="222" w:author="PL2" w:date="2009-10-19T10:07:00Z">
        <w:r>
          <w:t xml:space="preserve"> nem legitimálja</w:t>
        </w:r>
      </w:ins>
      <w:ins w:id="223" w:author="PL2" w:date="2009-10-19T10:08:00Z">
        <w:r>
          <w:t>.</w:t>
        </w:r>
      </w:ins>
    </w:p>
    <w:p w:rsidR="00F33D26" w:rsidRDefault="002208D8" w:rsidP="00F33D26">
      <w:pPr>
        <w:pStyle w:val="Listaszerbekezds"/>
        <w:numPr>
          <w:ilvl w:val="1"/>
          <w:numId w:val="19"/>
        </w:numPr>
        <w:jc w:val="both"/>
        <w:rPr>
          <w:ins w:id="224" w:author="PL2" w:date="2009-10-19T10:15:00Z"/>
        </w:rPr>
        <w:pPrChange w:id="225" w:author="PL2" w:date="2009-10-19T10:06:00Z">
          <w:pPr>
            <w:jc w:val="both"/>
          </w:pPr>
        </w:pPrChange>
      </w:pPr>
      <w:proofErr w:type="gramStart"/>
      <w:ins w:id="226" w:author="PL2" w:date="2009-10-19T10:08:00Z">
        <w:r>
          <w:t>Amennyiben az adatvagyonok (milyen üzleti tevékenység milyen környezetben milyen sikerességgel folyik) rendelkezésre állnak majd a jövőben, akkor a hasonlóságelemzés alapján automatizálhatóan lehet feltárni az üzletileg releváns</w:t>
        </w:r>
      </w:ins>
      <w:ins w:id="227" w:author="PL2" w:date="2009-10-19T10:09:00Z">
        <w:r>
          <w:t>nak tűnő</w:t>
        </w:r>
      </w:ins>
      <w:ins w:id="228" w:author="PL2" w:date="2009-10-19T10:08:00Z">
        <w:r>
          <w:t xml:space="preserve"> (adott pillanatban</w:t>
        </w:r>
      </w:ins>
      <w:ins w:id="229" w:author="PL2" w:date="2009-10-19T10:09:00Z">
        <w:r>
          <w:t xml:space="preserve"> még le nem fedett) aktivitásokat térben és időben, ami akár az esélyegyenlőség (a szolgáltatásokhoz való hozzáférés) alap</w:t>
        </w:r>
      </w:ins>
      <w:ins w:id="230" w:author="PL2" w:date="2009-10-19T10:10:00Z">
        <w:r>
          <w:t>ja is lehet…</w:t>
        </w:r>
        <w:r w:rsidR="006D76C2">
          <w:t xml:space="preserve"> A helyzet ellenpólusa</w:t>
        </w:r>
      </w:ins>
      <w:ins w:id="231" w:author="PL2" w:date="2009-10-19T10:11:00Z">
        <w:r w:rsidR="006D76C2">
          <w:t xml:space="preserve"> </w:t>
        </w:r>
      </w:ins>
      <w:ins w:id="232" w:author="PL2" w:date="2009-10-19T10:10:00Z">
        <w:r w:rsidR="006D76C2">
          <w:t>is igaz</w:t>
        </w:r>
      </w:ins>
      <w:ins w:id="233" w:author="PL2" w:date="2009-10-19T10:11:00Z">
        <w:r w:rsidR="006D76C2">
          <w:t>:</w:t>
        </w:r>
      </w:ins>
      <w:ins w:id="234" w:author="PL2" w:date="2009-10-19T10:10:00Z">
        <w:r w:rsidR="006D76C2">
          <w:t xml:space="preserve"> minden</w:t>
        </w:r>
      </w:ins>
      <w:ins w:id="235" w:author="PL2" w:date="2009-10-19T10:11:00Z">
        <w:r w:rsidR="006D76C2">
          <w:t xml:space="preserve"> társadalmilag negatív történés (</w:t>
        </w:r>
      </w:ins>
      <w:ins w:id="236" w:author="PL2" w:date="2009-10-19T10:13:00Z">
        <w:r w:rsidR="006D76C2">
          <w:t xml:space="preserve">pl. </w:t>
        </w:r>
      </w:ins>
      <w:ins w:id="237" w:author="PL2" w:date="2009-10-19T10:11:00Z">
        <w:r w:rsidR="006D76C2">
          <w:t>bűnözés</w:t>
        </w:r>
      </w:ins>
      <w:ins w:id="238" w:author="PL2" w:date="2009-10-19T10:13:00Z">
        <w:r w:rsidR="006D76C2">
          <w:t>) esetén ismét csak automatikus feltárható ezek térben és időben várható alakulása, ami a prevenci</w:t>
        </w:r>
      </w:ins>
      <w:ins w:id="239" w:author="PL2" w:date="2009-10-19T10:14:00Z">
        <w:r w:rsidR="006D76C2">
          <w:t>ó</w:t>
        </w:r>
      </w:ins>
      <w:ins w:id="240" w:author="PL2" w:date="2009-10-19T10:13:00Z">
        <w:r w:rsidR="006D76C2">
          <w:t xml:space="preserve"> (=stratégiaalkotás</w:t>
        </w:r>
      </w:ins>
      <w:ins w:id="241" w:author="PL2" w:date="2009-10-19T10:14:00Z">
        <w:r w:rsidR="006D76C2">
          <w:t>) alapja…</w:t>
        </w:r>
      </w:ins>
      <w:proofErr w:type="gramEnd"/>
    </w:p>
    <w:p w:rsidR="00F33D26" w:rsidRDefault="00262F5F" w:rsidP="00F33D26">
      <w:pPr>
        <w:pStyle w:val="Listaszerbekezds"/>
        <w:numPr>
          <w:ilvl w:val="0"/>
          <w:numId w:val="19"/>
        </w:numPr>
        <w:jc w:val="both"/>
        <w:rPr>
          <w:ins w:id="242" w:author="PL2" w:date="2009-10-19T10:15:00Z"/>
        </w:rPr>
        <w:pPrChange w:id="243" w:author="PL2" w:date="2009-10-19T10:15:00Z">
          <w:pPr>
            <w:jc w:val="both"/>
          </w:pPr>
        </w:pPrChange>
      </w:pPr>
      <w:ins w:id="244" w:author="PL2" w:date="2009-10-19T10:20:00Z">
        <w:r>
          <w:t>Ismét csak s</w:t>
        </w:r>
      </w:ins>
      <w:ins w:id="245" w:author="PL2" w:date="2009-10-19T10:15:00Z">
        <w:r>
          <w:t>pecialitásként említendő a vidékfejlesztési intézkedések sikerének mérése:</w:t>
        </w:r>
      </w:ins>
    </w:p>
    <w:p w:rsidR="00F33D26" w:rsidRDefault="00262F5F" w:rsidP="00F33D26">
      <w:pPr>
        <w:pStyle w:val="Listaszerbekezds"/>
        <w:numPr>
          <w:ilvl w:val="1"/>
          <w:numId w:val="19"/>
        </w:numPr>
        <w:jc w:val="both"/>
        <w:rPr>
          <w:ins w:id="246" w:author="PL2" w:date="2009-10-19T10:17:00Z"/>
        </w:rPr>
        <w:pPrChange w:id="247" w:author="PL2" w:date="2009-10-19T10:15:00Z">
          <w:pPr>
            <w:jc w:val="both"/>
          </w:pPr>
        </w:pPrChange>
      </w:pPr>
      <w:ins w:id="248" w:author="PL2" w:date="2009-10-19T10:15:00Z">
        <w:r>
          <w:t xml:space="preserve">a monitoring szemléletű megközelítésben (nem csak monetáris, hanem naturális mutatók esetén is) az a helyes politika, mely csökkenteni képes a </w:t>
        </w:r>
      </w:ins>
      <w:ins w:id="249" w:author="PL2" w:date="2009-10-19T10:16:00Z">
        <w:r>
          <w:t xml:space="preserve">„mihez képest” logika mentén </w:t>
        </w:r>
      </w:ins>
      <w:ins w:id="250" w:author="PL2" w:date="2009-10-19T10:15:00Z">
        <w:r>
          <w:t>feltárt anomáliákat</w:t>
        </w:r>
      </w:ins>
      <w:ins w:id="251" w:author="PL2" w:date="2009-10-19T10:17:00Z">
        <w:r>
          <w:t>.</w:t>
        </w:r>
      </w:ins>
    </w:p>
    <w:p w:rsidR="00F33D26" w:rsidRDefault="00262F5F" w:rsidP="00F33D26">
      <w:pPr>
        <w:pStyle w:val="Listaszerbekezds"/>
        <w:numPr>
          <w:ilvl w:val="1"/>
          <w:numId w:val="19"/>
        </w:numPr>
        <w:jc w:val="both"/>
        <w:rPr>
          <w:ins w:id="252" w:author="PL2" w:date="2009-10-19T10:20:00Z"/>
        </w:rPr>
        <w:pPrChange w:id="253" w:author="PL2" w:date="2009-10-19T10:15:00Z">
          <w:pPr>
            <w:jc w:val="both"/>
          </w:pPr>
        </w:pPrChange>
      </w:pPr>
      <w:ins w:id="254" w:author="PL2" w:date="2009-10-19T10:17:00Z">
        <w:r>
          <w:t xml:space="preserve">Emellett elsőre látszólag tisztán emberi vonatkozásként merül fel a közösségi szellem </w:t>
        </w:r>
      </w:ins>
      <w:ins w:id="255" w:author="PL2" w:date="2009-10-19T10:21:00Z">
        <w:r w:rsidR="00A964FB">
          <w:t xml:space="preserve">(vö. a vidékfejlesztés nem csak gazdaságfejlesztés, hanem társadalomirányítás is) </w:t>
        </w:r>
      </w:ins>
      <w:ins w:id="256" w:author="PL2" w:date="2009-10-19T10:17:00Z">
        <w:r>
          <w:t xml:space="preserve">épülése a közös pályázati célválasztás, pályázatírás és kivitelezés kapcsán. Azonban mint minden, amiről emberi észlelés és gondolat létezik, a közösségi szellem komplex problémája is modellezhető: a </w:t>
        </w:r>
        <w:proofErr w:type="spellStart"/>
        <w:r>
          <w:t>szocio-ökonómiai</w:t>
        </w:r>
        <w:proofErr w:type="spellEnd"/>
        <w:r>
          <w:t xml:space="preserve"> keretfeltételek más regionális egységekhez képest ugyanis feltárni engedik a pályázatírás (ill. bármilyen egyéb közös tevékenység) elvárható mértékét, s így stratégiai vészjeleket képes adni az egyensúlyi arányoktól való </w:t>
        </w:r>
      </w:ins>
      <w:proofErr w:type="gramStart"/>
      <w:ins w:id="257" w:author="PL2" w:date="2009-10-19T10:19:00Z">
        <w:r w:rsidR="000E329D">
          <w:t>realizált</w:t>
        </w:r>
        <w:proofErr w:type="gramEnd"/>
        <w:r w:rsidR="000E329D">
          <w:t xml:space="preserve"> ill. tendencióz</w:t>
        </w:r>
      </w:ins>
      <w:ins w:id="258" w:author="PL2" w:date="2009-10-19T10:27:00Z">
        <w:r w:rsidR="000E329D">
          <w:t>u</w:t>
        </w:r>
      </w:ins>
      <w:ins w:id="259" w:author="PL2" w:date="2009-10-19T10:19:00Z">
        <w:r>
          <w:t xml:space="preserve">s </w:t>
        </w:r>
      </w:ins>
      <w:ins w:id="260" w:author="PL2" w:date="2009-10-19T10:17:00Z">
        <w:r>
          <w:t>eltérések kapcsá</w:t>
        </w:r>
      </w:ins>
      <w:ins w:id="261" w:author="PL2" w:date="2009-10-19T10:19:00Z">
        <w:r>
          <w:t>n…</w:t>
        </w:r>
      </w:ins>
    </w:p>
    <w:p w:rsidR="00F33D26" w:rsidRDefault="00A964FB" w:rsidP="00F33D26">
      <w:pPr>
        <w:pStyle w:val="Listaszerbekezds"/>
        <w:numPr>
          <w:ilvl w:val="0"/>
          <w:numId w:val="19"/>
        </w:numPr>
        <w:jc w:val="both"/>
        <w:rPr>
          <w:ins w:id="262" w:author="PL2" w:date="2009-10-19T10:20:00Z"/>
        </w:rPr>
        <w:pPrChange w:id="263" w:author="PL2" w:date="2009-10-19T10:20:00Z">
          <w:pPr>
            <w:jc w:val="both"/>
          </w:pPr>
        </w:pPrChange>
      </w:pPr>
      <w:ins w:id="264" w:author="PL2" w:date="2009-10-19T10:22:00Z">
        <w:r>
          <w:t>A pályázatok kiírása és értékelése ismét csak karakterisztikus kérdéseket vet fel:</w:t>
        </w:r>
      </w:ins>
    </w:p>
    <w:p w:rsidR="00F33D26" w:rsidRDefault="00A964FB" w:rsidP="00F33D26">
      <w:pPr>
        <w:pStyle w:val="Listaszerbekezds"/>
        <w:numPr>
          <w:ilvl w:val="1"/>
          <w:numId w:val="19"/>
        </w:numPr>
        <w:jc w:val="both"/>
        <w:rPr>
          <w:ins w:id="265" w:author="PL2" w:date="2009-10-19T10:22:00Z"/>
        </w:rPr>
        <w:pPrChange w:id="266" w:author="PL2" w:date="2009-10-19T10:20:00Z">
          <w:pPr>
            <w:jc w:val="both"/>
          </w:pPr>
        </w:pPrChange>
      </w:pPr>
      <w:ins w:id="267" w:author="PL2" w:date="2009-10-19T10:22:00Z">
        <w:r>
          <w:lastRenderedPageBreak/>
          <w:t>ott és arra kell pályázatot kiírni, ahol az egyensúlyi állapotoktól való eltérés detektálása kapcsán az érintett objektumoktól nem várható el, hogy önerőből lépjenek (vö. forrásátcsoportosítás).</w:t>
        </w:r>
      </w:ins>
    </w:p>
    <w:p w:rsidR="00F33D26" w:rsidRDefault="00A964FB" w:rsidP="00F33D26">
      <w:pPr>
        <w:pStyle w:val="Listaszerbekezds"/>
        <w:numPr>
          <w:ilvl w:val="1"/>
          <w:numId w:val="19"/>
        </w:numPr>
        <w:jc w:val="both"/>
        <w:rPr>
          <w:ins w:id="268" w:author="PL2" w:date="2009-10-19T10:20:00Z"/>
        </w:rPr>
        <w:pPrChange w:id="269" w:author="PL2" w:date="2009-10-19T10:20:00Z">
          <w:pPr>
            <w:jc w:val="both"/>
          </w:pPr>
        </w:pPrChange>
      </w:pPr>
      <w:ins w:id="270" w:author="PL2" w:date="2009-10-19T10:23:00Z">
        <w:r>
          <w:t xml:space="preserve">a pályázat értékelése előtt a </w:t>
        </w:r>
        <w:proofErr w:type="spellStart"/>
        <w:r>
          <w:t>priorizálandó</w:t>
        </w:r>
        <w:proofErr w:type="spellEnd"/>
        <w:r>
          <w:t xml:space="preserve"> szempontokat is hasonlóságelemzéssel lehet kialakítani (vö. milyen gazdasági, környezeti változások várhatók az intézkedések által érintendő időszakban). Fontos tudni azonban, hogy az erőterek (egyensúlytól való eltérések) feltárása </w:t>
        </w:r>
      </w:ins>
      <w:ins w:id="271" w:author="PL2" w:date="2009-10-19T10:25:00Z">
        <w:r>
          <w:t xml:space="preserve">(pl. minden alma vélhetően egyszer le fog esni a gravitáció fogalmának felismerése alapján) </w:t>
        </w:r>
      </w:ins>
      <w:ins w:id="272" w:author="PL2" w:date="2009-10-19T10:23:00Z">
        <w:r>
          <w:t>matematikai értelemben bár azonos módszertannal kezelhető,</w:t>
        </w:r>
      </w:ins>
      <w:ins w:id="273" w:author="PL2" w:date="2009-10-19T10:25:00Z">
        <w:r>
          <w:t xml:space="preserve"> </w:t>
        </w:r>
      </w:ins>
      <w:ins w:id="274" w:author="PL2" w:date="2009-10-19T10:23:00Z">
        <w:r>
          <w:t>mint az</w:t>
        </w:r>
      </w:ins>
      <w:ins w:id="275" w:author="PL2" w:date="2009-10-19T10:25:00Z">
        <w:r>
          <w:t xml:space="preserve"> előrejelzések (pl. mikor és hová esik le az alma, miért, s mi lesz vele?), mégis a prognózisok egy nagyságrenddel bonyolultabb </w:t>
        </w:r>
      </w:ins>
      <w:proofErr w:type="spellStart"/>
      <w:ins w:id="276" w:author="PL2" w:date="2009-10-19T10:26:00Z">
        <w:r>
          <w:t>üzleti-etikai-szakmai</w:t>
        </w:r>
        <w:proofErr w:type="spellEnd"/>
        <w:r>
          <w:t xml:space="preserve"> </w:t>
        </w:r>
      </w:ins>
      <w:ins w:id="277" w:author="PL2" w:date="2009-10-19T10:25:00Z">
        <w:r>
          <w:t>kihívást jelentenek, lévén ezek objekt</w:t>
        </w:r>
      </w:ins>
      <w:ins w:id="278" w:author="PL2" w:date="2009-10-19T10:26:00Z">
        <w:r>
          <w:t>ív beválási aránya meghatározható</w:t>
        </w:r>
      </w:ins>
      <w:ins w:id="279" w:author="PL2" w:date="2009-10-19T10:27:00Z">
        <w:r>
          <w:t>.</w:t>
        </w:r>
      </w:ins>
    </w:p>
    <w:p w:rsidR="00F33D26" w:rsidRDefault="000E329D" w:rsidP="00F33D26">
      <w:pPr>
        <w:pStyle w:val="Listaszerbekezds"/>
        <w:numPr>
          <w:ilvl w:val="0"/>
          <w:numId w:val="19"/>
        </w:numPr>
        <w:jc w:val="both"/>
        <w:rPr>
          <w:ins w:id="280" w:author="PL2" w:date="2009-10-19T10:27:00Z"/>
        </w:rPr>
        <w:pPrChange w:id="281" w:author="PL2" w:date="2009-10-19T10:20:00Z">
          <w:pPr>
            <w:jc w:val="both"/>
          </w:pPr>
        </w:pPrChange>
      </w:pPr>
      <w:ins w:id="282" w:author="PL2" w:date="2009-10-19T10:27:00Z">
        <w:r>
          <w:t>Az akciók sikerét lehet mérni értékletapogató kérdőívekkel, amikor is a megkérdezettek véleményére (értékítéletére) vagyunk kíváncsiak:</w:t>
        </w:r>
      </w:ins>
    </w:p>
    <w:p w:rsidR="00F33D26" w:rsidRDefault="000E329D" w:rsidP="00F33D26">
      <w:pPr>
        <w:pStyle w:val="Listaszerbekezds"/>
        <w:numPr>
          <w:ilvl w:val="1"/>
          <w:numId w:val="19"/>
        </w:numPr>
        <w:jc w:val="both"/>
        <w:rPr>
          <w:ins w:id="283" w:author="PL2" w:date="2009-10-19T10:29:00Z"/>
        </w:rPr>
        <w:pPrChange w:id="284" w:author="PL2" w:date="2009-10-19T10:27:00Z">
          <w:pPr>
            <w:jc w:val="both"/>
          </w:pPr>
        </w:pPrChange>
      </w:pPr>
      <w:ins w:id="285" w:author="PL2" w:date="2009-10-19T10:28:00Z">
        <w:r>
          <w:t xml:space="preserve">ebben az esetben a jelenlegi </w:t>
        </w:r>
        <w:proofErr w:type="spellStart"/>
        <w:r>
          <w:t>best</w:t>
        </w:r>
        <w:proofErr w:type="spellEnd"/>
        <w:r>
          <w:t xml:space="preserve"> </w:t>
        </w:r>
        <w:proofErr w:type="spellStart"/>
        <w:r>
          <w:t>practice</w:t>
        </w:r>
        <w:proofErr w:type="spellEnd"/>
        <w:r>
          <w:t xml:space="preserve"> alapvetően téves: minden kérdést és minden kérdőívet kiértékel, függetlenül attól, vajon a válaszadó inkább véletlenszerűnek minősíthető választ adott-e, mintsem </w:t>
        </w:r>
      </w:ins>
      <w:ins w:id="286" w:author="PL2" w:date="2009-10-19T10:29:00Z">
        <w:r>
          <w:t>átgondoltat.</w:t>
        </w:r>
      </w:ins>
    </w:p>
    <w:p w:rsidR="00F33D26" w:rsidRDefault="000E329D" w:rsidP="00F33D26">
      <w:pPr>
        <w:pStyle w:val="Listaszerbekezds"/>
        <w:numPr>
          <w:ilvl w:val="1"/>
          <w:numId w:val="19"/>
        </w:numPr>
        <w:jc w:val="both"/>
        <w:rPr>
          <w:ins w:id="287" w:author="PL2" w:date="2009-10-19T10:27:00Z"/>
        </w:rPr>
        <w:pPrChange w:id="288" w:author="PL2" w:date="2009-10-19T10:27:00Z">
          <w:pPr>
            <w:jc w:val="both"/>
          </w:pPr>
        </w:pPrChange>
      </w:pPr>
      <w:ins w:id="289" w:author="PL2" w:date="2009-10-19T10:29:00Z">
        <w:r>
          <w:t xml:space="preserve">A hasonlóságelemzés képes arra, hogy sorrendbe rakja a kérdéseket és a válaszadókat </w:t>
        </w:r>
        <w:proofErr w:type="gramStart"/>
        <w:r>
          <w:t>aszerint</w:t>
        </w:r>
        <w:proofErr w:type="gramEnd"/>
        <w:r>
          <w:t>, vajon melyik esetén a legnagyobb és a legkisebb a „meg</w:t>
        </w:r>
      </w:ins>
      <w:ins w:id="290" w:author="PL2" w:date="2009-10-19T10:30:00Z">
        <w:r>
          <w:t xml:space="preserve"> </w:t>
        </w:r>
      </w:ins>
      <w:ins w:id="291" w:author="PL2" w:date="2009-10-19T10:29:00Z">
        <w:r>
          <w:t>nem</w:t>
        </w:r>
      </w:ins>
      <w:ins w:id="292" w:author="PL2" w:date="2009-10-19T10:30:00Z">
        <w:r>
          <w:t xml:space="preserve"> </w:t>
        </w:r>
      </w:ins>
      <w:ins w:id="293" w:author="PL2" w:date="2009-10-19T10:29:00Z">
        <w:r>
          <w:t>értés”</w:t>
        </w:r>
      </w:ins>
      <w:ins w:id="294" w:author="PL2" w:date="2009-10-19T10:30:00Z">
        <w:r>
          <w:t xml:space="preserve"> ill. a „kamu” válaszok veszélye.</w:t>
        </w:r>
      </w:ins>
    </w:p>
    <w:p w:rsidR="00F33D26" w:rsidRDefault="000E329D" w:rsidP="00F33D26">
      <w:pPr>
        <w:pStyle w:val="Listaszerbekezds"/>
        <w:numPr>
          <w:ilvl w:val="0"/>
          <w:numId w:val="19"/>
        </w:numPr>
        <w:jc w:val="both"/>
        <w:rPr>
          <w:ins w:id="295" w:author="PL2" w:date="2009-10-19T10:31:00Z"/>
        </w:rPr>
        <w:pPrChange w:id="296" w:author="PL2" w:date="2009-10-19T10:20:00Z">
          <w:pPr>
            <w:jc w:val="both"/>
          </w:pPr>
        </w:pPrChange>
      </w:pPr>
      <w:ins w:id="297" w:author="PL2" w:date="2009-10-19T10:30:00Z">
        <w:r>
          <w:t>Utolsóként a legkényesebb pontra az utólag (objektíven) rossznak</w:t>
        </w:r>
      </w:ins>
      <w:ins w:id="298" w:author="PL2" w:date="2009-10-19T10:31:00Z">
        <w:r>
          <w:t xml:space="preserve"> minősíthető stratégiák és operatív akciók megelőzésének kérdésére kell rátérni:</w:t>
        </w:r>
      </w:ins>
    </w:p>
    <w:p w:rsidR="00F33D26" w:rsidRDefault="000E329D" w:rsidP="00F33D26">
      <w:pPr>
        <w:pStyle w:val="Listaszerbekezds"/>
        <w:numPr>
          <w:ilvl w:val="1"/>
          <w:numId w:val="19"/>
        </w:numPr>
        <w:jc w:val="both"/>
        <w:rPr>
          <w:ins w:id="299" w:author="PL2" w:date="2009-10-19T10:33:00Z"/>
        </w:rPr>
        <w:pPrChange w:id="300" w:author="PL2" w:date="2009-10-19T10:31:00Z">
          <w:pPr>
            <w:jc w:val="both"/>
          </w:pPr>
        </w:pPrChange>
      </w:pPr>
      <w:ins w:id="301" w:author="PL2" w:date="2009-10-19T10:31:00Z">
        <w:r>
          <w:t>Mivel a tény-alapú szakpolitizálás során az adatok és a módszerek az emberi intuíció alárendeltjeiként kell, hogy működjenek (vö. robotpilóta és a hús-vér pilóta kölcsönhatásai)</w:t>
        </w:r>
      </w:ins>
      <w:ins w:id="302" w:author="PL2" w:date="2009-10-19T10:32:00Z">
        <w:r>
          <w:t>, rossz döntést végső soron az ember fog hozni, akár azért</w:t>
        </w:r>
      </w:ins>
      <w:ins w:id="303" w:author="PL2" w:date="2009-10-19T10:33:00Z">
        <w:r>
          <w:t>,</w:t>
        </w:r>
      </w:ins>
      <w:ins w:id="304" w:author="PL2" w:date="2009-10-19T10:32:00Z">
        <w:r>
          <w:t xml:space="preserve"> mert</w:t>
        </w:r>
      </w:ins>
      <w:ins w:id="305" w:author="PL2" w:date="2009-10-19T10:33:00Z">
        <w:r>
          <w:t xml:space="preserve"> rossz elemzési jelzéseket kapott és hitt ezeknek, akár azért, mert az utólag helyesnek bizonyuló jelzésektől tudatosan, de sikertelenül tért el.</w:t>
        </w:r>
      </w:ins>
    </w:p>
    <w:p w:rsidR="00F33D26" w:rsidRDefault="000E329D" w:rsidP="00F33D26">
      <w:pPr>
        <w:pStyle w:val="Listaszerbekezds"/>
        <w:numPr>
          <w:ilvl w:val="1"/>
          <w:numId w:val="19"/>
        </w:numPr>
        <w:jc w:val="both"/>
        <w:rPr>
          <w:ins w:id="306" w:author="PL2" w:date="2009-10-19T10:05:00Z"/>
        </w:rPr>
        <w:pPrChange w:id="307" w:author="PL2" w:date="2009-10-19T10:31:00Z">
          <w:pPr>
            <w:jc w:val="both"/>
          </w:pPr>
        </w:pPrChange>
      </w:pPr>
      <w:ins w:id="308" w:author="PL2" w:date="2009-10-19T10:33:00Z">
        <w:r>
          <w:t xml:space="preserve">A végső és teljes sikerességre nincs érdemi </w:t>
        </w:r>
      </w:ins>
      <w:ins w:id="309" w:author="PL2" w:date="2009-10-19T10:34:00Z">
        <w:r>
          <w:t>megoldás: a világ nem determinisztikus, ill. mindenkor parciális erőforrások (adatok, IDŐ) áll rendelkezésünkre. Tévedések mindenkor lesznek. A mindenkori kihívás: hogy minimalizálhatók ezek legalább trend jelleggel</w:t>
        </w:r>
      </w:ins>
      <w:ins w:id="310" w:author="PL2" w:date="2009-10-19T10:35:00Z">
        <w:r>
          <w:t>, ha már (szigorúan) monoton módon elvileg sem lehetséges…</w:t>
        </w:r>
      </w:ins>
    </w:p>
    <w:p w:rsidR="002208D8" w:rsidRDefault="002208D8" w:rsidP="00262F5F">
      <w:pPr>
        <w:jc w:val="both"/>
        <w:rPr>
          <w:ins w:id="311" w:author="PL2" w:date="2009-10-19T08:58:00Z"/>
        </w:rPr>
      </w:pPr>
    </w:p>
    <w:p w:rsidR="00F33D26" w:rsidRPr="00F33D26" w:rsidRDefault="005A5B3F" w:rsidP="00F33D26">
      <w:pPr>
        <w:pStyle w:val="Listaszerbekezds"/>
        <w:numPr>
          <w:ilvl w:val="0"/>
          <w:numId w:val="18"/>
        </w:numPr>
        <w:jc w:val="both"/>
        <w:rPr>
          <w:rFonts w:asciiTheme="majorHAnsi" w:eastAsiaTheme="majorEastAsia" w:hAnsiTheme="majorHAnsi" w:cstheme="majorBidi"/>
          <w:b/>
          <w:bCs/>
          <w:color w:val="4F81BD" w:themeColor="accent1"/>
          <w:rPrChange w:id="312" w:author="PL2" w:date="2009-10-19T08:59:00Z">
            <w:rPr>
              <w:rFonts w:asciiTheme="majorHAnsi" w:eastAsiaTheme="majorEastAsia" w:hAnsiTheme="majorHAnsi" w:cstheme="majorBidi"/>
              <w:color w:val="4F81BD" w:themeColor="accent1"/>
            </w:rPr>
          </w:rPrChange>
        </w:rPr>
        <w:pPrChange w:id="313" w:author="PL2" w:date="2009-10-19T08:59:00Z">
          <w:pPr>
            <w:jc w:val="both"/>
          </w:pPr>
        </w:pPrChange>
      </w:pPr>
      <w:del w:id="314" w:author="PL2" w:date="2009-10-19T08:57:00Z">
        <w:r w:rsidDel="006060FA">
          <w:br w:type="page"/>
        </w:r>
      </w:del>
    </w:p>
    <w:p w:rsidR="00773D8C" w:rsidRDefault="00773D8C" w:rsidP="00CA6851">
      <w:pPr>
        <w:pStyle w:val="Cmsor3"/>
        <w:jc w:val="both"/>
      </w:pPr>
      <w:bookmarkStart w:id="315" w:name="_Toc236821504"/>
      <w:r>
        <w:lastRenderedPageBreak/>
        <w:t>Tanulmány által érintett témakörök</w:t>
      </w:r>
      <w:bookmarkEnd w:id="315"/>
    </w:p>
    <w:p w:rsidR="00D4782D" w:rsidRDefault="00D4782D" w:rsidP="00CA6851">
      <w:pPr>
        <w:jc w:val="both"/>
      </w:pPr>
      <w:r>
        <w:t>A tény-alapúság a statisztika</w:t>
      </w:r>
      <w:ins w:id="316" w:author="PL2" w:date="2009-10-19T10:35:00Z">
        <w:r w:rsidR="000D21AE">
          <w:t>i</w:t>
        </w:r>
      </w:ins>
      <w:r>
        <w:t xml:space="preserve"> adatvagyon átvilágítását jelenti. A reform első lépéseként az egységes szerkezetbe foglalt </w:t>
      </w:r>
      <w:proofErr w:type="spellStart"/>
      <w:r>
        <w:t>T-STAR</w:t>
      </w:r>
      <w:ins w:id="317" w:author="PL2" w:date="2009-10-19T10:35:00Z">
        <w:r w:rsidR="000D21AE">
          <w:t>-</w:t>
        </w:r>
      </w:ins>
      <w:del w:id="318" w:author="PL2" w:date="2009-10-19T10:35:00Z">
        <w:r w:rsidDel="000D21AE">
          <w:delText xml:space="preserve"> </w:delText>
        </w:r>
      </w:del>
      <w:r>
        <w:t>adatbázis</w:t>
      </w:r>
      <w:proofErr w:type="spellEnd"/>
      <w:r>
        <w:t xml:space="preserve"> feldolgozásra alkalmas, s egyben publikus nézetének megteremtése volt a feladat:</w:t>
      </w:r>
    </w:p>
    <w:p w:rsidR="00773D8C" w:rsidRDefault="00AD13DE" w:rsidP="00D4782D">
      <w:pPr>
        <w:jc w:val="center"/>
      </w:pPr>
      <w:r>
        <w:rPr>
          <w:noProof/>
          <w:lang w:eastAsia="hu-HU"/>
        </w:rPr>
        <w:drawing>
          <wp:inline distT="0" distB="0" distL="0" distR="0">
            <wp:extent cx="5760720" cy="4806743"/>
            <wp:effectExtent l="19050" t="0" r="0" b="0"/>
            <wp:docPr id="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60720" cy="4806743"/>
                    </a:xfrm>
                    <a:prstGeom prst="rect">
                      <a:avLst/>
                    </a:prstGeom>
                    <a:noFill/>
                    <a:ln w="9525">
                      <a:noFill/>
                      <a:miter lim="800000"/>
                      <a:headEnd/>
                      <a:tailEnd/>
                    </a:ln>
                  </pic:spPr>
                </pic:pic>
              </a:graphicData>
            </a:graphic>
          </wp:inline>
        </w:drawing>
      </w:r>
    </w:p>
    <w:p w:rsidR="00D4782D" w:rsidRDefault="00D4782D" w:rsidP="00D4782D">
      <w:pPr>
        <w:pStyle w:val="Listaszerbekezds"/>
        <w:numPr>
          <w:ilvl w:val="0"/>
          <w:numId w:val="5"/>
        </w:numPr>
        <w:jc w:val="both"/>
      </w:pPr>
      <w:r>
        <w:t xml:space="preserve">ábra: A DIPO OLAP nézetének kísérleti állapota </w:t>
      </w:r>
      <w:r w:rsidR="00AD13DE">
        <w:t>(2009.</w:t>
      </w:r>
      <w:ins w:id="319" w:author="PL2" w:date="2009-10-19T10:37:00Z">
        <w:r w:rsidR="00631F1E">
          <w:t>1</w:t>
        </w:r>
      </w:ins>
      <w:r w:rsidR="00AD13DE">
        <w:t>0</w:t>
      </w:r>
      <w:del w:id="320" w:author="PL2" w:date="2009-10-19T10:37:00Z">
        <w:r w:rsidR="00AD13DE" w:rsidDel="00631F1E">
          <w:delText>7</w:delText>
        </w:r>
      </w:del>
      <w:r w:rsidR="00AD13DE">
        <w:t>.</w:t>
      </w:r>
      <w:ins w:id="321" w:author="PL2" w:date="2009-10-19T10:37:00Z">
        <w:r w:rsidR="00631F1E">
          <w:t>16</w:t>
        </w:r>
      </w:ins>
      <w:del w:id="322" w:author="PL2" w:date="2009-10-19T10:37:00Z">
        <w:r w:rsidR="00AD13DE" w:rsidDel="00631F1E">
          <w:delText>29</w:delText>
        </w:r>
      </w:del>
      <w:r w:rsidR="00AD13DE">
        <w:t>. –</w:t>
      </w:r>
      <w:del w:id="323" w:author="PL2" w:date="2009-10-19T10:37:00Z">
        <w:r w:rsidR="00AD13DE" w:rsidDel="00631F1E">
          <w:delText xml:space="preserve"> célállapot mintegy </w:delText>
        </w:r>
      </w:del>
      <w:r w:rsidR="00AD13DE">
        <w:t>200.000 rekord</w:t>
      </w:r>
      <w:del w:id="324" w:author="PL2" w:date="2009-10-19T10:37:00Z">
        <w:r w:rsidR="00AD13DE" w:rsidDel="00631F1E">
          <w:delText xml:space="preserve"> a még validálatlan feltöltések integrálása után</w:delText>
        </w:r>
      </w:del>
      <w:r w:rsidR="00AD13DE">
        <w:t>)</w:t>
      </w:r>
    </w:p>
    <w:p w:rsidR="00631F1E" w:rsidRDefault="00D4782D" w:rsidP="00D4782D">
      <w:pPr>
        <w:pStyle w:val="Listaszerbekezds"/>
        <w:jc w:val="both"/>
        <w:rPr>
          <w:ins w:id="325" w:author="PL2" w:date="2009-10-19T10:37:00Z"/>
        </w:rPr>
      </w:pPr>
      <w:r>
        <w:t xml:space="preserve">Forrás: </w:t>
      </w:r>
      <w:ins w:id="326" w:author="PL2" w:date="2009-10-19T10:37:00Z">
        <w:r w:rsidR="00F33D26">
          <w:fldChar w:fldCharType="begin"/>
        </w:r>
        <w:r w:rsidR="00631F1E">
          <w:instrText xml:space="preserve"> HYPERLINK "</w:instrText>
        </w:r>
      </w:ins>
      <w:r w:rsidR="00F33D26" w:rsidRPr="00F33D26">
        <w:rPr>
          <w:rPrChange w:id="327" w:author="PL2" w:date="2009-10-19T10:37:00Z">
            <w:rPr>
              <w:rStyle w:val="Hiperhivatkozs"/>
            </w:rPr>
          </w:rPrChange>
        </w:rPr>
        <w:instrText>http://miau.gau.hu/</w:instrText>
      </w:r>
      <w:ins w:id="328" w:author="PL2" w:date="2009-10-19T10:37:00Z">
        <w:r w:rsidR="00F33D26" w:rsidRPr="00F33D26">
          <w:rPr>
            <w:rPrChange w:id="329" w:author="PL2" w:date="2009-10-19T10:37:00Z">
              <w:rPr>
                <w:rStyle w:val="Hiperhivatkozs"/>
              </w:rPr>
            </w:rPrChange>
          </w:rPr>
          <w:instrText>dipo</w:instrText>
        </w:r>
        <w:r w:rsidR="00631F1E">
          <w:instrText xml:space="preserve">" </w:instrText>
        </w:r>
        <w:r w:rsidR="00F33D26">
          <w:fldChar w:fldCharType="separate"/>
        </w:r>
      </w:ins>
      <w:r w:rsidR="00631F1E" w:rsidRPr="00A12A0B">
        <w:rPr>
          <w:rStyle w:val="Hiperhivatkozs"/>
        </w:rPr>
        <w:t>http://miau.gau.hu/</w:t>
      </w:r>
      <w:del w:id="330" w:author="PL2" w:date="2009-10-19T10:37:00Z">
        <w:r w:rsidR="00631F1E" w:rsidRPr="00A12A0B" w:rsidDel="00631F1E">
          <w:rPr>
            <w:rStyle w:val="Hiperhivatkozs"/>
          </w:rPr>
          <w:delText>myx-free/olap/olap2b/2_olap_m.php3</w:delText>
        </w:r>
      </w:del>
      <w:ins w:id="331" w:author="PL2" w:date="2009-10-19T10:37:00Z">
        <w:r w:rsidR="00631F1E" w:rsidRPr="00A12A0B">
          <w:rPr>
            <w:rStyle w:val="Hiperhivatkozs"/>
          </w:rPr>
          <w:t>dipo</w:t>
        </w:r>
        <w:r w:rsidR="00F33D26">
          <w:fldChar w:fldCharType="end"/>
        </w:r>
      </w:ins>
    </w:p>
    <w:p w:rsidR="00773D8C" w:rsidRDefault="00D4782D" w:rsidP="00D4782D">
      <w:pPr>
        <w:pStyle w:val="Listaszerbekezds"/>
        <w:jc w:val="both"/>
      </w:pPr>
      <w:r>
        <w:t xml:space="preserve"> </w:t>
      </w:r>
    </w:p>
    <w:p w:rsidR="00D4782D" w:rsidRDefault="00072FF8" w:rsidP="00072FF8">
      <w:pPr>
        <w:jc w:val="both"/>
      </w:pPr>
      <w:r>
        <w:t xml:space="preserve">Az 1. részjelentés pillanatában mintegy 93000 rekordnyi adat </w:t>
      </w:r>
      <w:r w:rsidR="00AD13DE">
        <w:t xml:space="preserve">volt </w:t>
      </w:r>
      <w:r>
        <w:t>található a fenti URL mögö</w:t>
      </w:r>
      <w:r w:rsidR="00761F11">
        <w:t xml:space="preserve">tt, mely 27 objektumot (19 DIPO </w:t>
      </w:r>
      <w:r>
        <w:t>település</w:t>
      </w:r>
      <w:r w:rsidR="00761F11">
        <w:t>t</w:t>
      </w:r>
      <w:r>
        <w:t>, 2-2 kistérség</w:t>
      </w:r>
      <w:r w:rsidR="00761F11">
        <w:t>et</w:t>
      </w:r>
      <w:r>
        <w:t xml:space="preserve">, </w:t>
      </w:r>
      <w:r w:rsidR="00761F11">
        <w:t>megyét</w:t>
      </w:r>
      <w:r>
        <w:t>, ill. statisztikai régió</w:t>
      </w:r>
      <w:r w:rsidR="00761F11">
        <w:t>t</w:t>
      </w:r>
      <w:r>
        <w:t>, valamint Magyarország</w:t>
      </w:r>
      <w:r w:rsidR="00761F11">
        <w:t>ot</w:t>
      </w:r>
      <w:r>
        <w:t xml:space="preserve"> és egy 20. teszttelepü</w:t>
      </w:r>
      <w:r w:rsidR="00761F11">
        <w:t>lést) tartalmaz, 916 mutatószámot érintően, ill. 1990-2007 közötti időszakra vonatkozóan. A fejlesztés iránya elsődlegesen a DIPO szempontjából a „</w:t>
      </w:r>
      <w:proofErr w:type="spellStart"/>
      <w:r w:rsidR="00761F11">
        <w:t>teljeskörűség</w:t>
      </w:r>
      <w:proofErr w:type="spellEnd"/>
      <w:r w:rsidR="00761F11">
        <w:t xml:space="preserve">” felé mutat, ill. az objektumok számának növelése irányába (jelenleg az EU átlagok és az EU-tagországok, ill. alsóbb </w:t>
      </w:r>
      <w:proofErr w:type="spellStart"/>
      <w:r w:rsidR="00761F11">
        <w:t>NUTS-szintek</w:t>
      </w:r>
      <w:proofErr w:type="spellEnd"/>
      <w:r w:rsidR="00761F11">
        <w:t xml:space="preserve"> kapcsán). Tehát a kezelni kívánt adattér (kombinatorikai tér): 100*1000*20 (objektum*</w:t>
      </w:r>
      <w:proofErr w:type="spellStart"/>
      <w:r w:rsidR="00761F11">
        <w:t>atrribútum</w:t>
      </w:r>
      <w:proofErr w:type="spellEnd"/>
      <w:r w:rsidR="00761F11">
        <w:t xml:space="preserve">*idő), vagyis mintegy 2.000.000 rekord. Természetesen minden hazai és nemzetközi település és </w:t>
      </w:r>
      <w:proofErr w:type="spellStart"/>
      <w:r w:rsidR="00761F11">
        <w:t>aggregációs</w:t>
      </w:r>
      <w:proofErr w:type="spellEnd"/>
      <w:r w:rsidR="00761F11">
        <w:t xml:space="preserve"> szint hosszabb távú egységes kezelése fontos lenne, hiszen ez biztosítaná az itt feltárt </w:t>
      </w:r>
      <w:proofErr w:type="spellStart"/>
      <w:r w:rsidR="00761F11">
        <w:t>know</w:t>
      </w:r>
      <w:proofErr w:type="spellEnd"/>
      <w:r w:rsidR="00761F11">
        <w:t xml:space="preserve"> </w:t>
      </w:r>
      <w:proofErr w:type="spellStart"/>
      <w:r w:rsidR="00761F11">
        <w:t>how</w:t>
      </w:r>
      <w:proofErr w:type="spellEnd"/>
      <w:r w:rsidR="00761F11">
        <w:t xml:space="preserve"> </w:t>
      </w:r>
      <w:proofErr w:type="spellStart"/>
      <w:r w:rsidR="00761F11">
        <w:t>disszeminációját</w:t>
      </w:r>
      <w:proofErr w:type="spellEnd"/>
      <w:r w:rsidR="00761F11">
        <w:t>. Nemzetközi szinten ennek jelentős akadálya a mutatószámok konszolidálatlansága.</w:t>
      </w:r>
      <w:r w:rsidR="009F4005">
        <w:t xml:space="preserve"> Emellett apró, de zavaró momentum, hogy a </w:t>
      </w:r>
      <w:r w:rsidR="009F4005">
        <w:lastRenderedPageBreak/>
        <w:t xml:space="preserve">KSH által megnevezett szakértőtől nem érkezett meg postafordultával </w:t>
      </w:r>
      <w:r w:rsidR="00AD13DE">
        <w:t>(ill. hetek</w:t>
      </w:r>
      <w:ins w:id="332" w:author="PL2" w:date="2009-10-19T10:38:00Z">
        <w:r w:rsidR="00631F1E">
          <w:t>/immár hónapok</w:t>
        </w:r>
      </w:ins>
      <w:r w:rsidR="00AD13DE">
        <w:t xml:space="preserve"> óta) </w:t>
      </w:r>
      <w:r w:rsidR="009F4005">
        <w:t xml:space="preserve">a válasz arra, vajon mi a </w:t>
      </w:r>
      <w:proofErr w:type="spellStart"/>
      <w:r w:rsidR="00AD13DE">
        <w:t>ca</w:t>
      </w:r>
      <w:proofErr w:type="spellEnd"/>
      <w:r w:rsidR="00AD13DE">
        <w:t xml:space="preserve">. </w:t>
      </w:r>
      <w:r w:rsidR="009F4005">
        <w:t xml:space="preserve">1000 T-STAR mutató HIVATALOS angol elnevezése, ill. mely magyar adatok kerülnek ezek közül átadásra az </w:t>
      </w:r>
      <w:proofErr w:type="spellStart"/>
      <w:r w:rsidR="009F4005">
        <w:t>EUROSTAT-nak</w:t>
      </w:r>
      <w:proofErr w:type="spellEnd"/>
      <w:r w:rsidR="009F4005">
        <w:t xml:space="preserve">. </w:t>
      </w:r>
      <w:ins w:id="333" w:author="PL2" w:date="2009-10-19T10:38:00Z">
        <w:r w:rsidR="00631F1E">
          <w:t>(</w:t>
        </w:r>
      </w:ins>
      <w:ins w:id="334" w:author="PL2" w:date="2009-10-19T10:39:00Z">
        <w:r w:rsidR="00631F1E">
          <w:t>Időközben az angol nevezéktan átadására újabb ígérvény érkezett.</w:t>
        </w:r>
      </w:ins>
      <w:ins w:id="335" w:author="PL2" w:date="2009-10-19T10:38:00Z">
        <w:r w:rsidR="00631F1E">
          <w:t xml:space="preserve">) </w:t>
        </w:r>
      </w:ins>
      <w:r w:rsidR="009F4005">
        <w:t>Így egyelőre csak keresőgépeken keresztül adatazonosságot ellenőrizve lehet pl. az EU átlagos és a szomszédos SK adatokat integrálni a fenti közhasznú és az EUROSTAT IT-támogatási szintjének megfelelő szolgáltatásba. A magyar adatok sajnos a technológiai támogatottság szintjében messze elmaradnak (vö. ksh.hu, ill. teir.vati.hu) az EUROSTAT vagy pl. a német statisztikai hivatal online kiszolgálási és közhasznúsági szintjeitől.</w:t>
      </w:r>
    </w:p>
    <w:p w:rsidR="00AD13DE" w:rsidRDefault="00AD13DE" w:rsidP="00072FF8">
      <w:pPr>
        <w:jc w:val="both"/>
        <w:rPr>
          <w:ins w:id="336" w:author="PL2" w:date="2009-10-19T10:40:00Z"/>
        </w:rPr>
      </w:pPr>
      <w:ins w:id="337" w:author="Pitlik" w:date="2009-07-30T14:25:00Z">
        <w:r>
          <w:t xml:space="preserve">A 2. részjelentés időpontjára az adatvagyon </w:t>
        </w:r>
      </w:ins>
      <w:ins w:id="338" w:author="PL2" w:date="2009-10-19T10:39:00Z">
        <w:r w:rsidR="00631F1E">
          <w:t xml:space="preserve">a rekordok tekintetében </w:t>
        </w:r>
      </w:ins>
      <w:ins w:id="339" w:author="Pitlik" w:date="2009-07-30T14:25:00Z">
        <w:r>
          <w:t>mintegy megduplázódott</w:t>
        </w:r>
      </w:ins>
      <w:ins w:id="340" w:author="Pitlik" w:date="2009-07-30T14:26:00Z">
        <w:r>
          <w:t>, s számos konzisztencia-ellenőrzésen esett át (pl. egy attribútumhoz csak egyetlen mértékegység tartozhat</w:t>
        </w:r>
      </w:ins>
      <w:ins w:id="341" w:author="Pitlik" w:date="2009-07-30T14:27:00Z">
        <w:r>
          <w:t xml:space="preserve"> adott forrás esetén</w:t>
        </w:r>
      </w:ins>
      <w:ins w:id="342" w:author="Pitlik" w:date="2009-07-30T14:26:00Z">
        <w:r>
          <w:t xml:space="preserve">, egy attribútum csak egyetlen jelenségcsoportba lehet besorolva, egy objektum vagy </w:t>
        </w:r>
        <w:proofErr w:type="spellStart"/>
        <w:r>
          <w:t>DIPO-kategória</w:t>
        </w:r>
        <w:proofErr w:type="spellEnd"/>
        <w:r>
          <w:t xml:space="preserve">, vagy nem, </w:t>
        </w:r>
      </w:ins>
      <w:ins w:id="343" w:author="Pitlik" w:date="2009-07-30T14:27:00Z">
        <w:r>
          <w:t xml:space="preserve">stb.). Az adatfeltöltés során óhatatlanul előfordul, hogy ellenőrző adatok (pl. az EU és a T-STAR közötti kapcsolatot jelentő </w:t>
        </w:r>
        <w:proofErr w:type="spellStart"/>
        <w:r>
          <w:t>HU-adatok</w:t>
        </w:r>
        <w:proofErr w:type="spellEnd"/>
        <w:r>
          <w:t>) többször is feltöltődnek</w:t>
        </w:r>
      </w:ins>
      <w:ins w:id="344" w:author="Pitlik" w:date="2009-07-30T14:29:00Z">
        <w:r>
          <w:t xml:space="preserve"> (vö. redundancia)</w:t>
        </w:r>
      </w:ins>
      <w:ins w:id="345" w:author="Pitlik" w:date="2009-07-30T14:27:00Z">
        <w:r>
          <w:t xml:space="preserve">. </w:t>
        </w:r>
      </w:ins>
      <w:ins w:id="346" w:author="Pitlik" w:date="2009-07-30T14:28:00Z">
        <w:r>
          <w:t xml:space="preserve">Ezek utólagos kizárása SQL-specifikus feladat (lesz). Sajnos eltérő források esetén azonosnak vélt mutatószámok eltérő </w:t>
        </w:r>
      </w:ins>
      <w:ins w:id="347" w:author="Pitlik" w:date="2009-07-30T14:29:00Z">
        <w:r>
          <w:t>értékkel szerepelhetnek az adatbázisban. Az ilyen pozíciók egyedi emberi értelmezésre szorulnak az esetleges eltérő adatgyűjtési módszertanok vagy az adatrögzítési hibák felismerése érdekében…</w:t>
        </w:r>
      </w:ins>
      <w:ins w:id="348" w:author="Pitlik" w:date="2009-07-30T14:30:00Z">
        <w:r w:rsidR="00984D57">
          <w:t xml:space="preserve"> Bizonyos speciális adathiányokat (pl. személygépkocsik száma) az elemzésekhez szükséges objektumok egységes</w:t>
        </w:r>
        <w:r w:rsidR="0023584B">
          <w:t xml:space="preserve">sége érdekében </w:t>
        </w:r>
      </w:ins>
      <w:ins w:id="349" w:author="Pitlik" w:date="2009-07-30T14:31:00Z">
        <w:r w:rsidR="0023584B">
          <w:t>egyedi</w:t>
        </w:r>
      </w:ins>
      <w:ins w:id="350" w:author="Pitlik" w:date="2009-07-30T14:30:00Z">
        <w:r w:rsidR="0023584B">
          <w:t xml:space="preserve"> forrásokból (vö.</w:t>
        </w:r>
      </w:ins>
      <w:ins w:id="351" w:author="Pitlik" w:date="2009-07-30T14:31:00Z">
        <w:r w:rsidR="0023584B">
          <w:t xml:space="preserve"> nemzeti autó-klubok) is igyekeztünk pótolni. Az egyéb adathiányok esetén két megoldás került tesztelésre: egyrészt a hiány nem kerül pótlásra, vagyis az elemzés során a hiányzó adat helyén a lehető </w:t>
        </w:r>
      </w:ins>
      <w:ins w:id="352" w:author="Pitlik" w:date="2009-07-30T14:32:00Z">
        <w:r w:rsidR="0023584B">
          <w:t>kisebb</w:t>
        </w:r>
      </w:ins>
      <w:ins w:id="353" w:author="Pitlik" w:date="2009-07-30T14:31:00Z">
        <w:r w:rsidR="0023584B">
          <w:t xml:space="preserve"> (</w:t>
        </w:r>
      </w:ins>
      <w:proofErr w:type="spellStart"/>
      <w:ins w:id="354" w:author="Pitlik" w:date="2009-07-30T14:32:00Z">
        <w:r w:rsidR="0023584B">
          <w:t>quasi</w:t>
        </w:r>
        <w:proofErr w:type="spellEnd"/>
        <w:r w:rsidR="0023584B">
          <w:t xml:space="preserve"> nulla) hatásmechanizmus áll, ill. a hiányok az idősorok utolsó/szomszédos adatai alapján kerülnek pótlá</w:t>
        </w:r>
      </w:ins>
      <w:ins w:id="355" w:author="Pitlik" w:date="2009-07-30T14:33:00Z">
        <w:r w:rsidR="0023584B">
          <w:t>sra. Mivel a két megoldás között érdemi elemzési különbség nem volt tapasztalható</w:t>
        </w:r>
      </w:ins>
      <w:ins w:id="356" w:author="Pitlik" w:date="2009-07-30T14:35:00Z">
        <w:r w:rsidR="0023584B">
          <w:t xml:space="preserve"> (Y0 modell, ill. Y=Külföldiek által eltöltött vendégéjszakák száma kempingben)</w:t>
        </w:r>
      </w:ins>
      <w:ins w:id="357" w:author="Pitlik" w:date="2009-07-30T14:36:00Z">
        <w:r w:rsidR="0023584B">
          <w:t xml:space="preserve"> minden esetben 357 objektumra</w:t>
        </w:r>
      </w:ins>
      <w:ins w:id="358" w:author="Pitlik" w:date="2009-07-30T14:35:00Z">
        <w:r w:rsidR="0023584B">
          <w:t>)</w:t>
        </w:r>
      </w:ins>
      <w:ins w:id="359" w:author="Pitlik" w:date="2009-07-30T14:33:00Z">
        <w:r w:rsidR="0023584B">
          <w:t>, így amennyiben az adathiány a későbbiekben kijelölt monitor-objektumok</w:t>
        </w:r>
      </w:ins>
      <w:ins w:id="360" w:author="Pitlik" w:date="2009-07-30T14:34:00Z">
        <w:r w:rsidR="0023584B">
          <w:t>at</w:t>
        </w:r>
      </w:ins>
      <w:ins w:id="361" w:author="Pitlik" w:date="2009-07-30T14:33:00Z">
        <w:r w:rsidR="0023584B">
          <w:t xml:space="preserve"> (vö. BSC)</w:t>
        </w:r>
      </w:ins>
      <w:ins w:id="362" w:author="Pitlik" w:date="2009-07-30T14:34:00Z">
        <w:r w:rsidR="0023584B">
          <w:t xml:space="preserve"> nem érinti közvetlenül, a felhasználó szabadon dönthet, melyik beavatkozás ésszerűbb (alapvetően munkaszervezési szempontból) adott esetben. A 2. részjelentés érdekében végzett elemzésekhez az utolsó ismert adattal való pótlást tekintettük általános érvényű stratégiának.</w:t>
        </w:r>
      </w:ins>
    </w:p>
    <w:p w:rsidR="00631F1E" w:rsidRDefault="00631F1E" w:rsidP="00072FF8">
      <w:pPr>
        <w:jc w:val="both"/>
      </w:pPr>
      <w:ins w:id="363" w:author="PL2" w:date="2009-10-19T10:40:00Z">
        <w:r>
          <w:t>A 3. részjelentés (ill. a zárójelentés) időpontjára a rekordszám meghaladta a 200.000-t, az attribútumok száma 1044-es szintre állt be az eltérő nevezéktanok folyamatos konszolidációja révén. Az objektumok száma folyamatosan bővül</w:t>
        </w:r>
      </w:ins>
      <w:ins w:id="364" w:author="PL2" w:date="2009-10-19T10:42:00Z">
        <w:r>
          <w:t xml:space="preserve"> (jelenleg 105 térség)</w:t>
        </w:r>
      </w:ins>
      <w:ins w:id="365" w:author="PL2" w:date="2009-10-19T10:40:00Z">
        <w:r>
          <w:t xml:space="preserve"> az eddig nem elemzett települések bevonása révén.</w:t>
        </w:r>
      </w:ins>
      <w:ins w:id="366" w:author="PL2" w:date="2009-10-19T10:42:00Z">
        <w:r>
          <w:t xml:space="preserve"> További jelentés adatbővülés várható az elemzési eredmények (származtatott adatok) adatbázisba integrálása után, melyek a jelen tanulmányban látható monit</w:t>
        </w:r>
      </w:ins>
      <w:ins w:id="367" w:author="PL2" w:date="2009-10-19T10:43:00Z">
        <w:r>
          <w:t>o</w:t>
        </w:r>
      </w:ins>
      <w:ins w:id="368" w:author="PL2" w:date="2009-10-19T10:42:00Z">
        <w:r>
          <w:t>r</w:t>
        </w:r>
      </w:ins>
      <w:ins w:id="369" w:author="PL2" w:date="2009-10-19T10:43:00Z">
        <w:r>
          <w:t>i</w:t>
        </w:r>
      </w:ins>
      <w:ins w:id="370" w:author="PL2" w:date="2009-10-19T10:42:00Z">
        <w:r>
          <w:t>ng</w:t>
        </w:r>
      </w:ins>
      <w:ins w:id="371" w:author="PL2" w:date="2009-10-19T10:43:00Z">
        <w:r>
          <w:t>-</w:t>
        </w:r>
      </w:ins>
      <w:ins w:id="372" w:author="PL2" w:date="2009-10-19T10:42:00Z">
        <w:r>
          <w:t>ábrák képpontjait jelentik.</w:t>
        </w:r>
      </w:ins>
    </w:p>
    <w:p w:rsidR="00D4782D" w:rsidRDefault="00FA3528" w:rsidP="00D4782D">
      <w:pPr>
        <w:pStyle w:val="Listaszerbekezds"/>
        <w:ind w:left="0"/>
        <w:jc w:val="both"/>
      </w:pPr>
      <w:r>
        <w:t xml:space="preserve">A tanulmány </w:t>
      </w:r>
      <w:r w:rsidR="001B620F">
        <w:t>nem zárhat ki semmilyen adatot,</w:t>
      </w:r>
      <w:r>
        <w:t xml:space="preserve"> lévén a következő pontban bemutatandó mutatószám- és jelenség-szintű átvilágítás oly mértékű fogalmi konszolidálatlanságot (ill. adathiányra utaló jeleket) tárt fel, hogy még a több milliós adatvagyon mellett sem lehet </w:t>
      </w:r>
      <w:ins w:id="373" w:author="PL2" w:date="2009-10-19T10:44:00Z">
        <w:r w:rsidR="00631F1E">
          <w:t xml:space="preserve">úm. </w:t>
        </w:r>
      </w:ins>
      <w:r>
        <w:t>kellően gondos az elemző…</w:t>
      </w:r>
    </w:p>
    <w:p w:rsidR="00957180" w:rsidRDefault="00957180" w:rsidP="00D4782D">
      <w:pPr>
        <w:pStyle w:val="Listaszerbekezds"/>
        <w:ind w:left="0"/>
        <w:jc w:val="both"/>
      </w:pPr>
      <w:r>
        <w:t>A T-STAR adatok az alábbi jelenségcsoportokba kerültek besorolásra:</w:t>
      </w:r>
    </w:p>
    <w:p w:rsidR="00957180" w:rsidRDefault="00957180" w:rsidP="00957180">
      <w:pPr>
        <w:pStyle w:val="Listaszerbekezds"/>
        <w:numPr>
          <w:ilvl w:val="0"/>
          <w:numId w:val="8"/>
        </w:numPr>
        <w:jc w:val="both"/>
      </w:pPr>
      <w:r>
        <w:t>balesetek</w:t>
      </w:r>
    </w:p>
    <w:p w:rsidR="00957180" w:rsidRDefault="00957180" w:rsidP="00957180">
      <w:pPr>
        <w:pStyle w:val="Listaszerbekezds"/>
        <w:numPr>
          <w:ilvl w:val="0"/>
          <w:numId w:val="8"/>
        </w:numPr>
        <w:jc w:val="both"/>
      </w:pPr>
      <w:r>
        <w:t xml:space="preserve">bűnözés </w:t>
      </w:r>
    </w:p>
    <w:p w:rsidR="00957180" w:rsidRDefault="00957180" w:rsidP="00957180">
      <w:pPr>
        <w:pStyle w:val="Listaszerbekezds"/>
        <w:numPr>
          <w:ilvl w:val="0"/>
          <w:numId w:val="8"/>
        </w:numPr>
        <w:jc w:val="both"/>
      </w:pPr>
      <w:r>
        <w:t xml:space="preserve">egészségügy, szociális ellátás </w:t>
      </w:r>
    </w:p>
    <w:p w:rsidR="00957180" w:rsidRDefault="00957180" w:rsidP="00957180">
      <w:pPr>
        <w:pStyle w:val="Listaszerbekezds"/>
        <w:numPr>
          <w:ilvl w:val="0"/>
          <w:numId w:val="8"/>
        </w:numPr>
        <w:jc w:val="both"/>
      </w:pPr>
      <w:r>
        <w:t xml:space="preserve">gazdasági szervezetek </w:t>
      </w:r>
    </w:p>
    <w:p w:rsidR="00957180" w:rsidRDefault="00957180" w:rsidP="00957180">
      <w:pPr>
        <w:pStyle w:val="Listaszerbekezds"/>
        <w:numPr>
          <w:ilvl w:val="0"/>
          <w:numId w:val="8"/>
        </w:numPr>
        <w:jc w:val="both"/>
      </w:pPr>
      <w:r>
        <w:lastRenderedPageBreak/>
        <w:t xml:space="preserve">gépjárművek, telefon </w:t>
      </w:r>
    </w:p>
    <w:p w:rsidR="0023584B" w:rsidRDefault="0023584B" w:rsidP="00957180">
      <w:pPr>
        <w:pStyle w:val="Listaszerbekezds"/>
        <w:numPr>
          <w:ilvl w:val="0"/>
          <w:numId w:val="8"/>
        </w:numPr>
        <w:jc w:val="both"/>
      </w:pPr>
      <w:r>
        <w:t xml:space="preserve">intézményellátottság </w:t>
      </w:r>
    </w:p>
    <w:p w:rsidR="00957180" w:rsidRDefault="00957180" w:rsidP="00957180">
      <w:pPr>
        <w:pStyle w:val="Listaszerbekezds"/>
        <w:numPr>
          <w:ilvl w:val="0"/>
          <w:numId w:val="8"/>
        </w:numPr>
        <w:jc w:val="both"/>
      </w:pPr>
      <w:r>
        <w:t xml:space="preserve">kiskereskedelem, idegenforgalom </w:t>
      </w:r>
    </w:p>
    <w:p w:rsidR="00957180" w:rsidRDefault="00957180" w:rsidP="00957180">
      <w:pPr>
        <w:pStyle w:val="Listaszerbekezds"/>
        <w:numPr>
          <w:ilvl w:val="0"/>
          <w:numId w:val="8"/>
        </w:numPr>
        <w:jc w:val="both"/>
      </w:pPr>
      <w:r>
        <w:t xml:space="preserve">közműellátottság, környezet </w:t>
      </w:r>
    </w:p>
    <w:p w:rsidR="00957180" w:rsidRDefault="00957180" w:rsidP="00957180">
      <w:pPr>
        <w:pStyle w:val="Listaszerbekezds"/>
        <w:numPr>
          <w:ilvl w:val="0"/>
          <w:numId w:val="8"/>
        </w:numPr>
        <w:jc w:val="both"/>
      </w:pPr>
      <w:r>
        <w:t xml:space="preserve">közművelődés </w:t>
      </w:r>
    </w:p>
    <w:p w:rsidR="00957180" w:rsidRDefault="00957180" w:rsidP="00957180">
      <w:pPr>
        <w:pStyle w:val="Listaszerbekezds"/>
        <w:numPr>
          <w:ilvl w:val="0"/>
          <w:numId w:val="8"/>
        </w:numPr>
        <w:jc w:val="both"/>
      </w:pPr>
      <w:r>
        <w:t xml:space="preserve">közoktatás </w:t>
      </w:r>
    </w:p>
    <w:p w:rsidR="00957180" w:rsidRDefault="00957180" w:rsidP="00957180">
      <w:pPr>
        <w:pStyle w:val="Listaszerbekezds"/>
        <w:numPr>
          <w:ilvl w:val="0"/>
          <w:numId w:val="8"/>
        </w:numPr>
        <w:jc w:val="both"/>
      </w:pPr>
      <w:r>
        <w:t xml:space="preserve">lakásállomány </w:t>
      </w:r>
    </w:p>
    <w:p w:rsidR="00957180" w:rsidRDefault="00957180" w:rsidP="00957180">
      <w:pPr>
        <w:pStyle w:val="Listaszerbekezds"/>
        <w:numPr>
          <w:ilvl w:val="0"/>
          <w:numId w:val="8"/>
        </w:numPr>
        <w:jc w:val="both"/>
      </w:pPr>
      <w:r>
        <w:t xml:space="preserve">mezőgazdaság </w:t>
      </w:r>
    </w:p>
    <w:p w:rsidR="00957180" w:rsidRDefault="00957180" w:rsidP="00957180">
      <w:pPr>
        <w:pStyle w:val="Listaszerbekezds"/>
        <w:numPr>
          <w:ilvl w:val="0"/>
          <w:numId w:val="8"/>
        </w:numPr>
        <w:jc w:val="both"/>
      </w:pPr>
      <w:r>
        <w:t xml:space="preserve">munkanélküliség </w:t>
      </w:r>
    </w:p>
    <w:p w:rsidR="00957180" w:rsidRDefault="00957180" w:rsidP="00957180">
      <w:pPr>
        <w:pStyle w:val="Listaszerbekezds"/>
        <w:numPr>
          <w:ilvl w:val="0"/>
          <w:numId w:val="8"/>
        </w:numPr>
        <w:jc w:val="both"/>
      </w:pPr>
      <w:r>
        <w:t xml:space="preserve">népmozgalom </w:t>
      </w:r>
    </w:p>
    <w:p w:rsidR="00957180" w:rsidRDefault="00957180" w:rsidP="00957180">
      <w:pPr>
        <w:pStyle w:val="Listaszerbekezds"/>
        <w:numPr>
          <w:ilvl w:val="0"/>
          <w:numId w:val="8"/>
        </w:numPr>
        <w:jc w:val="both"/>
      </w:pPr>
      <w:r>
        <w:t xml:space="preserve">önkormányzati költségvetés </w:t>
      </w:r>
    </w:p>
    <w:p w:rsidR="00957180" w:rsidRDefault="00957180" w:rsidP="00957180">
      <w:pPr>
        <w:pStyle w:val="Listaszerbekezds"/>
        <w:numPr>
          <w:ilvl w:val="0"/>
          <w:numId w:val="8"/>
        </w:numPr>
        <w:jc w:val="both"/>
      </w:pPr>
      <w:r>
        <w:t xml:space="preserve">önkormányzati segélyezés </w:t>
      </w:r>
    </w:p>
    <w:p w:rsidR="00957180" w:rsidRDefault="00957180" w:rsidP="00957180">
      <w:pPr>
        <w:pStyle w:val="Listaszerbekezds"/>
        <w:numPr>
          <w:ilvl w:val="0"/>
          <w:numId w:val="8"/>
        </w:numPr>
        <w:jc w:val="both"/>
      </w:pPr>
      <w:r>
        <w:t>terület, népesség</w:t>
      </w:r>
    </w:p>
    <w:p w:rsidR="00773D8C" w:rsidRDefault="00773D8C" w:rsidP="00CA6851">
      <w:pPr>
        <w:pStyle w:val="Cmsor3"/>
        <w:jc w:val="both"/>
      </w:pPr>
      <w:bookmarkStart w:id="374" w:name="_Toc236821505"/>
      <w:r>
        <w:t>A témakörök</w:t>
      </w:r>
      <w:r w:rsidRPr="00773D8C">
        <w:t xml:space="preserve"> Helyi Vidékfejlesztési Stratégiához való kapcsolódása</w:t>
      </w:r>
      <w:bookmarkEnd w:id="374"/>
    </w:p>
    <w:p w:rsidR="00957180" w:rsidRDefault="00957180" w:rsidP="00CA6851">
      <w:pPr>
        <w:jc w:val="both"/>
      </w:pPr>
      <w:r>
        <w:t xml:space="preserve">Az alábbi értelmezések forrásai: </w:t>
      </w:r>
    </w:p>
    <w:p w:rsidR="00773D8C" w:rsidRDefault="00F33D26" w:rsidP="00957180">
      <w:pPr>
        <w:pStyle w:val="Listaszerbekezds"/>
        <w:numPr>
          <w:ilvl w:val="0"/>
          <w:numId w:val="9"/>
        </w:numPr>
        <w:jc w:val="both"/>
      </w:pPr>
      <w:hyperlink r:id="rId14" w:history="1">
        <w:r w:rsidR="00957180" w:rsidRPr="008254AF">
          <w:rPr>
            <w:rStyle w:val="Hiperhivatkozs"/>
          </w:rPr>
          <w:t>http://miau.gau.hu/miau/131/dipo_hvs_atvilagitas.xls</w:t>
        </w:r>
      </w:hyperlink>
    </w:p>
    <w:p w:rsidR="00957180" w:rsidRDefault="00F33D26" w:rsidP="00957180">
      <w:pPr>
        <w:pStyle w:val="Listaszerbekezds"/>
        <w:numPr>
          <w:ilvl w:val="0"/>
          <w:numId w:val="9"/>
        </w:numPr>
        <w:jc w:val="both"/>
      </w:pPr>
      <w:hyperlink r:id="rId15" w:history="1">
        <w:r w:rsidR="00957180" w:rsidRPr="008254AF">
          <w:rPr>
            <w:rStyle w:val="Hiperhivatkozs"/>
          </w:rPr>
          <w:t>http://miau.gau.hu/miau/131/dipo_hvs_ksh_tstar.xls</w:t>
        </w:r>
      </w:hyperlink>
    </w:p>
    <w:p w:rsidR="00957180" w:rsidRDefault="00030922" w:rsidP="00CA6851">
      <w:pPr>
        <w:jc w:val="both"/>
      </w:pPr>
      <w:r>
        <w:t xml:space="preserve">Mint az a hivatkozott táblázatok világosan jelzik, a </w:t>
      </w:r>
      <w:proofErr w:type="spellStart"/>
      <w:r>
        <w:t>HVS-ben</w:t>
      </w:r>
      <w:proofErr w:type="spellEnd"/>
      <w:r>
        <w:t xml:space="preserve"> használt fogalmak automatikusan nem vezethetők vissza statisztikai adatvagyon-részletekre (vagyis a tény-alapú szakpolitizálás elvárás ab ovo sérül).</w:t>
      </w:r>
    </w:p>
    <w:p w:rsidR="00030922" w:rsidRDefault="00107A42" w:rsidP="00CA6851">
      <w:pPr>
        <w:jc w:val="both"/>
      </w:pPr>
      <w:r>
        <w:t xml:space="preserve">Az is világosan látható, hogy minden egyes vizsgált (felismert) tény-igényű megállapítás </w:t>
      </w:r>
      <w:r w:rsidR="006C6B02">
        <w:t xml:space="preserve">(jelző) </w:t>
      </w:r>
      <w:r>
        <w:t>mögé legalább egy modellépítési probléma rendelhető: pl. „</w:t>
      </w:r>
      <w:r w:rsidRPr="00107A42">
        <w:t>Az országos átlaghoz képest esetlegesen &lt;&lt;Alacsony a regisztrált vállalkozások száma és aránya</w:t>
      </w:r>
      <w:r>
        <w:t xml:space="preserve">.&gt;&gt; nem túl sok-e még így is a </w:t>
      </w:r>
      <w:proofErr w:type="spellStart"/>
      <w:r w:rsidRPr="00107A42">
        <w:t>szocio-ökonómiai</w:t>
      </w:r>
      <w:proofErr w:type="spellEnd"/>
      <w:r w:rsidRPr="00107A42">
        <w:t xml:space="preserve"> feltételekhez képest?</w:t>
      </w:r>
      <w:r>
        <w:t>”</w:t>
      </w:r>
    </w:p>
    <w:p w:rsidR="00773D8C" w:rsidRDefault="004C0E8C" w:rsidP="00CA6851">
      <w:pPr>
        <w:pStyle w:val="Cmsor2"/>
        <w:jc w:val="both"/>
      </w:pPr>
      <w:bookmarkStart w:id="375" w:name="_Toc236821506"/>
      <w:r w:rsidRPr="00D50620">
        <w:t>Egységes módszertan, monitoring rendszer felállítása</w:t>
      </w:r>
      <w:bookmarkEnd w:id="375"/>
    </w:p>
    <w:p w:rsidR="00691FA9" w:rsidRDefault="003E6E8B" w:rsidP="00A8400F">
      <w:pPr>
        <w:jc w:val="both"/>
      </w:pPr>
      <w:r>
        <w:t>A stratégiai tervezés és a monitoring m</w:t>
      </w:r>
      <w:r w:rsidR="006C6B02">
        <w:t xml:space="preserve">ódszertani megújításának alapja, hogy minden egyes jelző (hipotézis) mögé egy ezt tényekre alapozottan igazoló/vizsgáló modellt </w:t>
      </w:r>
      <w:proofErr w:type="gramStart"/>
      <w:r w:rsidR="006C6B02">
        <w:t>kell</w:t>
      </w:r>
      <w:r w:rsidR="00691FA9">
        <w:t>(</w:t>
      </w:r>
      <w:proofErr w:type="spellStart"/>
      <w:proofErr w:type="gramEnd"/>
      <w:r w:rsidR="006C6B02">
        <w:t>ene</w:t>
      </w:r>
      <w:proofErr w:type="spellEnd"/>
      <w:r w:rsidR="00691FA9">
        <w:t>)</w:t>
      </w:r>
      <w:r w:rsidR="006C6B02">
        <w:t xml:space="preserve"> építeni. Jelen tanulmány financiális keretei természetesen nem engedik meg a </w:t>
      </w:r>
      <w:proofErr w:type="spellStart"/>
      <w:r w:rsidR="006C6B02">
        <w:t>teljeskörűséget</w:t>
      </w:r>
      <w:proofErr w:type="spellEnd"/>
      <w:r w:rsidR="006C6B02">
        <w:t xml:space="preserve"> (ezt többek között a DIPO támogatását is élvező </w:t>
      </w:r>
      <w:proofErr w:type="spellStart"/>
      <w:r w:rsidR="006C6B02">
        <w:t>e-quilibrium</w:t>
      </w:r>
      <w:proofErr w:type="spellEnd"/>
      <w:r w:rsidR="006C6B02">
        <w:t xml:space="preserve"> SZIE projekt </w:t>
      </w:r>
      <w:ins w:id="376" w:author="PL2" w:date="2009-10-19T10:50:00Z">
        <w:r w:rsidR="007D35AD">
          <w:t xml:space="preserve">lesz majd </w:t>
        </w:r>
      </w:ins>
      <w:r w:rsidR="006C6B02">
        <w:t>hi</w:t>
      </w:r>
      <w:r w:rsidR="00691FA9">
        <w:t xml:space="preserve">vatott </w:t>
      </w:r>
      <w:proofErr w:type="spellStart"/>
      <w:r w:rsidR="00691FA9">
        <w:t>automatizációs</w:t>
      </w:r>
      <w:proofErr w:type="spellEnd"/>
      <w:r w:rsidR="00691FA9">
        <w:t xml:space="preserve"> törekvései</w:t>
      </w:r>
      <w:r w:rsidR="006C6B02">
        <w:t xml:space="preserve"> mentén biztosítani az NKTH-OTKA közös pályázatának pozitív döntésében bízva). A stratégia-tervezési reform azonban fel kell, hogy tárjon minél több (a későbbiekben automatizálható) elemzési típushelyzetet, vagyis a bázisérték fogalmát operatív részletességgel kell, hogy definiálja.</w:t>
      </w:r>
    </w:p>
    <w:p w:rsidR="00691FA9" w:rsidRDefault="00691FA9" w:rsidP="00A8400F">
      <w:pPr>
        <w:jc w:val="both"/>
        <w:rPr>
          <w:ins w:id="377" w:author="Pitlik" w:date="2009-07-30T14:42:00Z"/>
        </w:rPr>
      </w:pPr>
      <w:ins w:id="378" w:author="Pitlik" w:date="2009-07-30T14:39:00Z">
        <w:r>
          <w:t>A bázisérték szakirodalmi közelítése a leíró statisztikák készítésében merülne ki</w:t>
        </w:r>
      </w:ins>
      <w:ins w:id="379" w:author="Pitlik" w:date="2009-07-30T14:40:00Z">
        <w:r>
          <w:t xml:space="preserve">. </w:t>
        </w:r>
      </w:ins>
      <w:ins w:id="380" w:author="Pitlik" w:date="2009-07-30T14:42:00Z">
        <w:r w:rsidR="00007394">
          <w:t>A tények idősoros alakulása kapcsán tehát olyan sablonszövegek lennének közölhető</w:t>
        </w:r>
      </w:ins>
      <w:ins w:id="381" w:author="PL2" w:date="2009-10-19T10:51:00Z">
        <w:r w:rsidR="006F0A9B">
          <w:t xml:space="preserve"> primer mérésekre és ezekből levezetett mutatókra alapozva</w:t>
        </w:r>
      </w:ins>
      <w:ins w:id="382" w:author="Pitlik" w:date="2009-07-30T14:42:00Z">
        <w:r w:rsidR="00007394">
          <w:t xml:space="preserve">, </w:t>
        </w:r>
      </w:ins>
      <w:ins w:id="383" w:author="Pitlik" w:date="2009-07-30T14:44:00Z">
        <w:r w:rsidR="00007394">
          <w:t>mint pl.</w:t>
        </w:r>
      </w:ins>
    </w:p>
    <w:p w:rsidR="00F33D26" w:rsidRDefault="00007394" w:rsidP="00F33D26">
      <w:pPr>
        <w:pStyle w:val="Listaszerbekezds"/>
        <w:numPr>
          <w:ilvl w:val="0"/>
          <w:numId w:val="14"/>
        </w:numPr>
        <w:jc w:val="both"/>
        <w:rPr>
          <w:ins w:id="384" w:author="Pitlik" w:date="2009-07-30T14:42:00Z"/>
        </w:rPr>
        <w:pPrChange w:id="385" w:author="Pitlik" w:date="2009-07-30T14:42:00Z">
          <w:pPr>
            <w:jc w:val="both"/>
          </w:pPr>
        </w:pPrChange>
      </w:pPr>
      <w:ins w:id="386" w:author="Pitlik" w:date="2009-07-30T14:42:00Z">
        <w:r>
          <w:t>az idősor trendje növekvő, ill. hullámzása kicsi, csökkenő/növekvő</w:t>
        </w:r>
      </w:ins>
    </w:p>
    <w:p w:rsidR="00F33D26" w:rsidRDefault="00007394" w:rsidP="00F33D26">
      <w:pPr>
        <w:pStyle w:val="Listaszerbekezds"/>
        <w:numPr>
          <w:ilvl w:val="0"/>
          <w:numId w:val="14"/>
        </w:numPr>
        <w:jc w:val="both"/>
        <w:rPr>
          <w:ins w:id="387" w:author="Pitlik" w:date="2009-07-30T14:44:00Z"/>
        </w:rPr>
        <w:pPrChange w:id="388" w:author="Pitlik" w:date="2009-07-30T14:42:00Z">
          <w:pPr>
            <w:jc w:val="both"/>
          </w:pPr>
        </w:pPrChange>
      </w:pPr>
      <w:ins w:id="389" w:author="Pitlik" w:date="2009-07-30T14:42:00Z">
        <w:r>
          <w:t xml:space="preserve">két idősor közül az egyik mindenkor a másik alatt/felett fut, ill. </w:t>
        </w:r>
      </w:ins>
      <w:ins w:id="390" w:author="Pitlik" w:date="2009-07-30T14:43:00Z">
        <w:r>
          <w:t>egymáshoz közelednek, vagy egymást keresztezik egy/több pontban</w:t>
        </w:r>
      </w:ins>
      <w:ins w:id="391" w:author="Pitlik" w:date="2009-07-30T14:44:00Z">
        <w:r>
          <w:t>,</w:t>
        </w:r>
      </w:ins>
    </w:p>
    <w:p w:rsidR="00F33D26" w:rsidRDefault="00007394" w:rsidP="00F33D26">
      <w:pPr>
        <w:pStyle w:val="Listaszerbekezds"/>
        <w:numPr>
          <w:ilvl w:val="0"/>
          <w:numId w:val="14"/>
        </w:numPr>
        <w:jc w:val="both"/>
        <w:rPr>
          <w:ins w:id="392" w:author="Pitlik" w:date="2009-07-30T14:43:00Z"/>
        </w:rPr>
        <w:pPrChange w:id="393" w:author="Pitlik" w:date="2009-07-30T14:42:00Z">
          <w:pPr>
            <w:jc w:val="both"/>
          </w:pPr>
        </w:pPrChange>
      </w:pPr>
      <w:ins w:id="394" w:author="Pitlik" w:date="2009-07-30T14:44:00Z">
        <w:r>
          <w:t>stb.</w:t>
        </w:r>
      </w:ins>
    </w:p>
    <w:p w:rsidR="00007394" w:rsidRDefault="00007394" w:rsidP="00007394">
      <w:pPr>
        <w:jc w:val="both"/>
        <w:rPr>
          <w:ins w:id="395" w:author="Pitlik" w:date="2009-07-30T14:49:00Z"/>
        </w:rPr>
      </w:pPr>
      <w:ins w:id="396" w:author="Pitlik" w:date="2009-07-30T14:44:00Z">
        <w:r>
          <w:lastRenderedPageBreak/>
          <w:t xml:space="preserve">A klasszikus leíró statisztika SOHA nem mondana olyat, hogy pl. a Szlovákiában megfigyelt dinamikus </w:t>
        </w:r>
      </w:ins>
      <w:ins w:id="397" w:author="Pitlik" w:date="2009-07-30T14:45:00Z">
        <w:r>
          <w:t xml:space="preserve">növekedés a </w:t>
        </w:r>
      </w:ins>
      <w:ins w:id="398" w:author="Pitlik" w:date="2009-07-30T14:44:00Z">
        <w:r>
          <w:t>válás</w:t>
        </w:r>
      </w:ins>
      <w:ins w:id="399" w:author="Pitlik" w:date="2009-07-30T14:45:00Z">
        <w:r>
          <w:t xml:space="preserve">ok számát tekintve nemzetközi és regionális összehasonlításban egyre irracionálisabb mértékben tér el az ideális ívtől, míg pl. </w:t>
        </w:r>
      </w:ins>
      <w:ins w:id="400" w:author="Pitlik" w:date="2009-07-30T14:47:00Z">
        <w:r>
          <w:t xml:space="preserve">a Pest </w:t>
        </w:r>
      </w:ins>
      <w:ins w:id="401" w:author="Pitlik" w:date="2009-07-30T14:46:00Z">
        <w:r>
          <w:t>megye</w:t>
        </w:r>
      </w:ins>
      <w:ins w:id="402" w:author="Pitlik" w:date="2009-07-30T14:47:00Z">
        <w:r>
          <w:t xml:space="preserve"> válások számának hullámzó növekedése mögött </w:t>
        </w:r>
      </w:ins>
      <w:ins w:id="403" w:author="Pitlik" w:date="2009-07-30T14:48:00Z">
        <w:r>
          <w:t xml:space="preserve">ennél alacsonyabb szinten, de </w:t>
        </w:r>
      </w:ins>
      <w:ins w:id="404" w:author="Pitlik" w:date="2009-07-30T14:47:00Z">
        <w:r>
          <w:t>ezzel közel párhuzamos</w:t>
        </w:r>
      </w:ins>
      <w:ins w:id="405" w:author="Pitlik" w:date="2009-07-30T14:48:00Z">
        <w:r>
          <w:t>an futó ideális ív mutatható ki, vagyis ez a pest megyei növekedés legitimálható szemben a szlovákiaival</w:t>
        </w:r>
      </w:ins>
      <w:ins w:id="406" w:author="Pitlik" w:date="2009-07-30T14:49:00Z">
        <w:r>
          <w:t>…</w:t>
        </w:r>
      </w:ins>
    </w:p>
    <w:p w:rsidR="00007394" w:rsidRDefault="00007394" w:rsidP="006F0A9B">
      <w:pPr>
        <w:jc w:val="both"/>
      </w:pPr>
      <w:ins w:id="407" w:author="Pitlik" w:date="2009-07-30T14:49:00Z">
        <w:r>
          <w:t xml:space="preserve">S ez csak egyetlen példa a </w:t>
        </w:r>
      </w:ins>
      <w:ins w:id="408" w:author="Pitlik" w:date="2009-07-30T14:52:00Z">
        <w:r w:rsidR="00554AD5">
          <w:t xml:space="preserve">statisztikai </w:t>
        </w:r>
      </w:ins>
      <w:ins w:id="409" w:author="Pitlik" w:date="2009-07-30T14:49:00Z">
        <w:r>
          <w:t xml:space="preserve">tényalapúság </w:t>
        </w:r>
      </w:ins>
      <w:ins w:id="410" w:author="Pitlik" w:date="2009-07-30T14:50:00Z">
        <w:r>
          <w:t>demagógiára hajló alap-beállítottsága (</w:t>
        </w:r>
        <w:proofErr w:type="gramStart"/>
        <w:r>
          <w:t>vö.</w:t>
        </w:r>
        <w:proofErr w:type="gramEnd"/>
        <w:r>
          <w:t xml:space="preserve"> ami tényszerűen nagyobb, mint egy másik tény, még közel sem kell, hogy „sok” legyen!) </w:t>
        </w:r>
        <w:proofErr w:type="gramStart"/>
        <w:r>
          <w:t>és</w:t>
        </w:r>
        <w:proofErr w:type="gramEnd"/>
        <w:r>
          <w:t xml:space="preserve"> a hasonlóságelemzésre relatív objektivitása</w:t>
        </w:r>
      </w:ins>
      <w:ins w:id="411" w:author="Pitlik" w:date="2009-07-30T14:51:00Z">
        <w:r w:rsidR="00554AD5">
          <w:t xml:space="preserve"> közötti kardinális eltérésekre. A </w:t>
        </w:r>
      </w:ins>
      <w:ins w:id="412" w:author="Pitlik" w:date="2009-07-30T14:52:00Z">
        <w:r w:rsidR="00554AD5">
          <w:t xml:space="preserve">helyes </w:t>
        </w:r>
      </w:ins>
      <w:ins w:id="413" w:author="Pitlik" w:date="2009-07-30T14:51:00Z">
        <w:r w:rsidR="00554AD5">
          <w:t>bázisérték</w:t>
        </w:r>
      </w:ins>
      <w:ins w:id="414" w:author="Pitlik" w:date="2009-07-30T14:52:00Z">
        <w:r w:rsidR="00554AD5">
          <w:t>-fogalom</w:t>
        </w:r>
      </w:ins>
      <w:ins w:id="415" w:author="Pitlik" w:date="2009-07-30T14:51:00Z">
        <w:r w:rsidR="00554AD5">
          <w:t xml:space="preserve"> tehát nem </w:t>
        </w:r>
      </w:ins>
      <w:ins w:id="416" w:author="Pitlik" w:date="2009-07-30T14:52:00Z">
        <w:r w:rsidR="00554AD5">
          <w:t xml:space="preserve">lehet abszolút számok töredékes értelmezésének áldozata, hanem </w:t>
        </w:r>
      </w:ins>
      <w:ins w:id="417" w:author="Pitlik" w:date="2009-07-30T14:53:00Z">
        <w:r w:rsidR="00554AD5">
          <w:t xml:space="preserve">legalább </w:t>
        </w:r>
      </w:ins>
      <w:ins w:id="418" w:author="Pitlik" w:date="2009-07-30T14:52:00Z">
        <w:r w:rsidR="00554AD5">
          <w:t xml:space="preserve">egy </w:t>
        </w:r>
        <w:proofErr w:type="spellStart"/>
        <w:r w:rsidR="00554AD5">
          <w:t>n-dimenziós</w:t>
        </w:r>
        <w:proofErr w:type="spellEnd"/>
        <w:r w:rsidR="00554AD5">
          <w:t xml:space="preserve"> látlelet készítésére alkalmas </w:t>
        </w:r>
      </w:ins>
      <w:ins w:id="419" w:author="Pitlik" w:date="2009-07-30T14:53:00Z">
        <w:r w:rsidR="00554AD5">
          <w:t xml:space="preserve">virtuális (és hosszabb távon automatizálható) </w:t>
        </w:r>
      </w:ins>
      <w:ins w:id="420" w:author="Pitlik" w:date="2009-07-30T14:52:00Z">
        <w:r w:rsidR="00554AD5">
          <w:t>fény</w:t>
        </w:r>
      </w:ins>
      <w:ins w:id="421" w:author="Pitlik" w:date="2009-07-30T14:53:00Z">
        <w:r w:rsidR="00554AD5">
          <w:t>képészeti eljárás terméke kell,</w:t>
        </w:r>
      </w:ins>
      <w:r w:rsidR="007002BE">
        <w:t xml:space="preserve"> </w:t>
      </w:r>
      <w:ins w:id="422" w:author="Pitlik" w:date="2009-07-30T14:53:00Z">
        <w:r w:rsidR="00554AD5">
          <w:t>hogy legyen.</w:t>
        </w:r>
      </w:ins>
      <w:ins w:id="423" w:author="Pitlik" w:date="2009-07-30T14:54:00Z">
        <w:r w:rsidR="007002BE">
          <w:t xml:space="preserve"> Ezen virtuális röntgenkép egyszerre tartalmazza a</w:t>
        </w:r>
      </w:ins>
      <w:ins w:id="424" w:author="Pitlik" w:date="2009-07-30T14:55:00Z">
        <w:r w:rsidR="007002BE">
          <w:t xml:space="preserve">z </w:t>
        </w:r>
        <w:proofErr w:type="spellStart"/>
        <w:r w:rsidR="007002BE">
          <w:t>n-rétegű</w:t>
        </w:r>
      </w:ins>
      <w:proofErr w:type="spellEnd"/>
      <w:ins w:id="425" w:author="Pitlik" w:date="2009-07-30T14:54:00Z">
        <w:r w:rsidR="007002BE">
          <w:t xml:space="preserve"> tények abszolút adatait és az ezek alapján objektíven számítható ideális állapotok</w:t>
        </w:r>
      </w:ins>
      <w:ins w:id="426" w:author="Pitlik" w:date="2009-07-30T14:55:00Z">
        <w:r w:rsidR="007002BE">
          <w:t xml:space="preserve"> lefutását</w:t>
        </w:r>
      </w:ins>
      <w:ins w:id="427" w:author="Pitlik" w:date="2009-07-30T14:54:00Z">
        <w:r w:rsidR="007002BE">
          <w:t xml:space="preserve">, </w:t>
        </w:r>
      </w:ins>
      <w:ins w:id="428" w:author="Pitlik" w:date="2009-07-30T14:55:00Z">
        <w:r w:rsidR="007002BE">
          <w:t xml:space="preserve">s ezek különbözeteként a folyamatokra ható </w:t>
        </w:r>
      </w:ins>
      <w:ins w:id="429" w:author="Pitlik" w:date="2009-07-30T14:54:00Z">
        <w:r w:rsidR="007002BE">
          <w:t xml:space="preserve">erőterek </w:t>
        </w:r>
      </w:ins>
      <w:ins w:id="430" w:author="Pitlik" w:date="2009-07-30T14:55:00Z">
        <w:r w:rsidR="007002BE">
          <w:t xml:space="preserve">irányát </w:t>
        </w:r>
      </w:ins>
      <w:ins w:id="431" w:author="PL2" w:date="2009-10-19T10:53:00Z">
        <w:r w:rsidR="006F0A9B">
          <w:t>(</w:t>
        </w:r>
      </w:ins>
      <w:ins w:id="432" w:author="Pitlik" w:date="2009-07-30T14:55:00Z">
        <w:del w:id="433" w:author="PL2" w:date="2009-10-19T10:53:00Z">
          <w:r w:rsidR="007002BE" w:rsidDel="006F0A9B">
            <w:delText xml:space="preserve">és </w:delText>
          </w:r>
        </w:del>
        <w:r w:rsidR="007002BE">
          <w:t>mértékét</w:t>
        </w:r>
      </w:ins>
      <w:ins w:id="434" w:author="PL2" w:date="2009-10-19T10:53:00Z">
        <w:r w:rsidR="006F0A9B">
          <w:t xml:space="preserve"> és miértjét)</w:t>
        </w:r>
      </w:ins>
      <w:ins w:id="435" w:author="Pitlik" w:date="2009-07-30T14:55:00Z">
        <w:r w:rsidR="007002BE">
          <w:t>. Ezen virtuális röntgenfelvételek</w:t>
        </w:r>
      </w:ins>
      <w:ins w:id="436" w:author="Pitlik" w:date="2009-07-30T14:56:00Z">
        <w:r w:rsidR="007002BE">
          <w:t>hez</w:t>
        </w:r>
      </w:ins>
      <w:ins w:id="437" w:author="Pitlik" w:date="2009-07-30T14:55:00Z">
        <w:r w:rsidR="007002BE">
          <w:t xml:space="preserve"> </w:t>
        </w:r>
      </w:ins>
      <w:ins w:id="438" w:author="Pitlik" w:date="2009-07-30T14:56:00Z">
        <w:r w:rsidR="007002BE">
          <w:t>a szakértők által folyamatosan gyűjtött és katalogizált értelmező szövegsablonok közül a leginkább megfelelők automatikusan (ill. elsőként szakértői szinten) hozzárendelhetők, vagyis a lelet értelmezése, a diagnózis megállapítása és a kapcsolódó terápia felvetése még mind-mind a hasonlóságelemzési módszertan része.</w:t>
        </w:r>
      </w:ins>
    </w:p>
    <w:p w:rsidR="004A4992" w:rsidDel="00D24F87" w:rsidRDefault="009E3D43" w:rsidP="00A8400F">
      <w:pPr>
        <w:jc w:val="both"/>
        <w:rPr>
          <w:del w:id="439" w:author="PL2" w:date="2009-10-19T10:55:00Z"/>
        </w:rPr>
      </w:pPr>
      <w:del w:id="440" w:author="PL2" w:date="2009-10-19T10:55:00Z">
        <w:r w:rsidDel="00D24F87">
          <w:delText>Az első részjelentésben a következő fejezet utolsó alfejezetében kerül bemutatásra három valós típushelyzet (döntési probléma), s ennek hasonlóságelemzésre alapozó kezelés.</w:delText>
        </w:r>
      </w:del>
    </w:p>
    <w:p w:rsidR="009E3D43" w:rsidRDefault="009E3D43" w:rsidP="00A8400F">
      <w:pPr>
        <w:jc w:val="both"/>
      </w:pPr>
      <w:r>
        <w:t>A bázisérték újszerű fogalmi megközelítéséhet egyelőre az alábbiak fogalmazhatók meg:</w:t>
      </w:r>
    </w:p>
    <w:p w:rsidR="009E3D43" w:rsidRDefault="009E3D43" w:rsidP="009E3D43">
      <w:pPr>
        <w:pStyle w:val="Listaszerbekezds"/>
        <w:numPr>
          <w:ilvl w:val="0"/>
          <w:numId w:val="10"/>
        </w:numPr>
        <w:jc w:val="both"/>
      </w:pPr>
      <w:r>
        <w:t>Minden objektum (település, DIPO, kistérség, megye, statisztikai régió, ország, EU) egymáshoz képest kaphat csak alulértékelt, egyensúlyi, felülértékelt jelzőt statikusan (pl. évente). Ez nem más, mint az objektumok cél nélküli rangsorolása (vö. hátrányos helyzet törvényi fogalma).</w:t>
      </w:r>
    </w:p>
    <w:p w:rsidR="009E3D43" w:rsidRDefault="009E3D43" w:rsidP="009E3D43">
      <w:pPr>
        <w:pStyle w:val="Listaszerbekezds"/>
        <w:numPr>
          <w:ilvl w:val="0"/>
          <w:numId w:val="10"/>
        </w:numPr>
        <w:jc w:val="both"/>
        <w:rPr>
          <w:ins w:id="441" w:author="Pitlik" w:date="2009-07-30T14:58:00Z"/>
        </w:rPr>
      </w:pPr>
      <w:r>
        <w:t>Az objektumok statikus értékelésének idősoros nézete adja meg az objektum várható sorsának irányát (hanyatló, prosperáló, stagnáló, nagyon hullámzó, kissé hullámzó, ill. növekvően hullámzó, csökkenően hullámzó, stb.). Egyensúlyban egy rendszer (HU, EU), akkor van, minden egyes objektuma a stabil, kissé, ill. csökkenően hullámzó értékelési mintázatok irányába mutat egyértelmű jeletek.</w:t>
      </w:r>
    </w:p>
    <w:p w:rsidR="00F33D26" w:rsidRDefault="007002BE" w:rsidP="00F33D26">
      <w:pPr>
        <w:pStyle w:val="Listaszerbekezds"/>
        <w:numPr>
          <w:ilvl w:val="1"/>
          <w:numId w:val="10"/>
        </w:numPr>
        <w:jc w:val="both"/>
        <w:rPr>
          <w:ins w:id="442" w:author="Pitlik" w:date="2009-07-30T14:59:00Z"/>
        </w:rPr>
        <w:pPrChange w:id="443" w:author="Pitlik" w:date="2009-07-30T14:58:00Z">
          <w:pPr>
            <w:pStyle w:val="Listaszerbekezds"/>
            <w:numPr>
              <w:numId w:val="10"/>
            </w:numPr>
            <w:ind w:hanging="360"/>
            <w:jc w:val="both"/>
          </w:pPr>
        </w:pPrChange>
      </w:pPr>
      <w:ins w:id="444" w:author="Pitlik" w:date="2009-07-30T14:58:00Z">
        <w:r>
          <w:t>Az idősoros nézetek elkészíthetők egyedi évek belső versenyelemzésével, ahol az objektumok adott éves adatai csak a többi</w:t>
        </w:r>
      </w:ins>
      <w:ins w:id="445" w:author="Pitlik" w:date="2009-07-30T14:59:00Z">
        <w:r>
          <w:t>,</w:t>
        </w:r>
      </w:ins>
      <w:ins w:id="446" w:author="Pitlik" w:date="2009-07-30T14:58:00Z">
        <w:r>
          <w:t xml:space="preserve"> össze</w:t>
        </w:r>
      </w:ins>
      <w:ins w:id="447" w:author="Pitlik" w:date="2009-07-30T14:59:00Z">
        <w:r>
          <w:t>hasonlítási alapként rendelkezésre álló objektum adott évre érvényes adataival kerülnek összemérésre.</w:t>
        </w:r>
      </w:ins>
    </w:p>
    <w:p w:rsidR="00F33D26" w:rsidRDefault="007002BE" w:rsidP="00F33D26">
      <w:pPr>
        <w:pStyle w:val="Listaszerbekezds"/>
        <w:numPr>
          <w:ilvl w:val="1"/>
          <w:numId w:val="10"/>
        </w:numPr>
        <w:jc w:val="both"/>
        <w:pPrChange w:id="448" w:author="Pitlik" w:date="2009-07-30T14:58:00Z">
          <w:pPr>
            <w:pStyle w:val="Listaszerbekezds"/>
            <w:numPr>
              <w:numId w:val="10"/>
            </w:numPr>
            <w:ind w:hanging="360"/>
            <w:jc w:val="both"/>
          </w:pPr>
        </w:pPrChange>
      </w:pPr>
      <w:ins w:id="449" w:author="Pitlik" w:date="2009-07-30T14:59:00Z">
        <w:r>
          <w:t xml:space="preserve">Idősoros nézetek készíthetők úgy is, ha egy-egy objektum </w:t>
        </w:r>
      </w:ins>
      <w:ins w:id="450" w:author="Pitlik" w:date="2009-07-30T15:00:00Z">
        <w:r>
          <w:t xml:space="preserve">adatait </w:t>
        </w:r>
      </w:ins>
      <w:ins w:id="451" w:author="Pitlik" w:date="2009-07-30T14:59:00Z">
        <w:r>
          <w:t>évente</w:t>
        </w:r>
      </w:ins>
      <w:ins w:id="452" w:author="Pitlik" w:date="2009-07-30T15:00:00Z">
        <w:r>
          <w:t xml:space="preserve"> önálló objektumként definiálunk és az így képzett terület-év komplexumokat egymással versenyeztetjük.</w:t>
        </w:r>
      </w:ins>
    </w:p>
    <w:p w:rsidR="009E3D43" w:rsidRDefault="005E7FB0" w:rsidP="009E3D43">
      <w:pPr>
        <w:pStyle w:val="Listaszerbekezds"/>
        <w:numPr>
          <w:ilvl w:val="0"/>
          <w:numId w:val="10"/>
        </w:numPr>
        <w:jc w:val="both"/>
      </w:pPr>
      <w:r>
        <w:t xml:space="preserve">Az idősoros értékelésben nem csak a </w:t>
      </w:r>
      <w:proofErr w:type="spellStart"/>
      <w:r>
        <w:t>HVS-ek</w:t>
      </w:r>
      <w:proofErr w:type="spellEnd"/>
      <w:r>
        <w:t xml:space="preserve"> akciói, hanem a külső, környezeti hatások, vagyis mindezek eredője csapódik le, így a monitoring alapja a helyes fejlődési esélyek előzetes feltárása, vagyis a külső környezet várható változásának előrejelzése (ennek irány- és mértékpontossága, mely szintén hasonlóságelemzési kérdés).</w:t>
      </w:r>
    </w:p>
    <w:p w:rsidR="005D00DD" w:rsidRDefault="005D00DD" w:rsidP="005D00DD">
      <w:pPr>
        <w:pStyle w:val="Listaszerbekezds"/>
        <w:jc w:val="both"/>
      </w:pPr>
    </w:p>
    <w:p w:rsidR="005E7FB0" w:rsidRDefault="005E7FB0" w:rsidP="009E3D43">
      <w:pPr>
        <w:pStyle w:val="Listaszerbekezds"/>
        <w:numPr>
          <w:ilvl w:val="0"/>
          <w:numId w:val="10"/>
        </w:numPr>
        <w:jc w:val="both"/>
      </w:pPr>
      <w:r>
        <w:t>A cél nélküli összevetés mellett minden egyes statisztikai jelenség objektum-szintű értékének egyensúlya is vizsgálható. Ennek eredménye nem mást, mint azon szükségszerűen (előbb-</w:t>
      </w:r>
      <w:r>
        <w:lastRenderedPageBreak/>
        <w:t xml:space="preserve">utóbb) ható erőterek detektálása, melyek egyes objektumok egyes jellemzőire mozgatóerőként hatnak (pl. meddig őrizhető meg a nyugat-európai országok </w:t>
      </w:r>
      <w:r w:rsidR="00BE49AE">
        <w:t xml:space="preserve">abszolút értelemben </w:t>
      </w:r>
      <w:r>
        <w:t>magas</w:t>
      </w:r>
      <w:r w:rsidR="00BE49AE">
        <w:t>abb</w:t>
      </w:r>
      <w:r>
        <w:t xml:space="preserve"> órabére a csatlakozókkal szemben?</w:t>
      </w:r>
      <w:r w:rsidR="00BE49AE">
        <w:t xml:space="preserve"> Mely és mekkora erők hatnak a fenntartás és melyek a leépülés irányába?</w:t>
      </w:r>
      <w:r>
        <w:t>)</w:t>
      </w:r>
      <w:ins w:id="453" w:author="Pitlik" w:date="2009-07-30T15:01:00Z">
        <w:r w:rsidR="005D00DD">
          <w:t xml:space="preserve"> Ezen (valós Y-t kezelő, termelési függvény-jellegű) modelleknek szintén van statikus és dinamikus változata.</w:t>
        </w:r>
      </w:ins>
    </w:p>
    <w:p w:rsidR="00724AC6" w:rsidRDefault="00724AC6" w:rsidP="009E3D43">
      <w:pPr>
        <w:pStyle w:val="Listaszerbekezds"/>
        <w:numPr>
          <w:ilvl w:val="0"/>
          <w:numId w:val="10"/>
        </w:numPr>
        <w:jc w:val="both"/>
      </w:pPr>
      <w:r>
        <w:t>A módszertani támogatás önálló típus-problémája az ár/teljesítmény arány optimalizálása, vagyis milyen akciók által ígért állapotváltozás-kombináció éri meg leginkább a közösségi támogatás adott financiális szintjét?</w:t>
      </w:r>
      <w:ins w:id="454" w:author="Pitlik" w:date="2009-07-30T15:02:00Z">
        <w:r w:rsidR="007A0654">
          <w:t xml:space="preserve"> (Ez a kérdésfelvetés nem képezi a bázisérték-tanulmány szerves részét. Az ár/teljesítmény-elemzések akkor kapnak szerepet, amikor a stratégiai prioritások és ezek költségvetése eldőlt, s már </w:t>
        </w:r>
      </w:ins>
      <w:ins w:id="455" w:author="Pitlik" w:date="2009-07-30T15:03:00Z">
        <w:r w:rsidR="007A0654">
          <w:t>„csak” azt kell vizsgálni, milyen operatív módon költhető el a rendelkezésre álló forrás a leginkább ideálisan. Természetesen ezen operatív elemzések indirekt módon már a stratégiai keretek tervezésekor is figyelembe veendők, hiszen másként ezekről nem is lehet érdemben dönteni</w:t>
        </w:r>
      </w:ins>
      <w:ins w:id="456" w:author="Pitlik" w:date="2009-07-30T15:04:00Z">
        <w:r w:rsidR="007A0654">
          <w:t>…)</w:t>
        </w:r>
      </w:ins>
    </w:p>
    <w:p w:rsidR="00724AC6" w:rsidRDefault="00724AC6" w:rsidP="009E3D43">
      <w:pPr>
        <w:pStyle w:val="Listaszerbekezds"/>
        <w:numPr>
          <w:ilvl w:val="0"/>
          <w:numId w:val="10"/>
        </w:numPr>
        <w:jc w:val="both"/>
      </w:pPr>
      <w:r>
        <w:t xml:space="preserve">Hasonlóan önálló kérdés az előrejelzések és a hatásmechanizmusok feltárásának feladata: pl. hogyan alakul az olajár, hogyan alakulnak az árfolyamok? Nő-e a </w:t>
      </w:r>
      <w:proofErr w:type="spellStart"/>
      <w:r>
        <w:t>bio</w:t>
      </w:r>
      <w:r w:rsidR="00CA7F71">
        <w:t>-</w:t>
      </w:r>
      <w:r>
        <w:t>diverzitás</w:t>
      </w:r>
      <w:proofErr w:type="spellEnd"/>
      <w:r>
        <w:t xml:space="preserve">, </w:t>
      </w:r>
      <w:r w:rsidR="00CA7F71">
        <w:t xml:space="preserve">csökken-e a munkanélküliség (ill. mennyivel), </w:t>
      </w:r>
      <w:r>
        <w:t>ha</w:t>
      </w:r>
      <w:proofErr w:type="gramStart"/>
      <w:r>
        <w:t>…?</w:t>
      </w:r>
      <w:proofErr w:type="gramEnd"/>
      <w:ins w:id="457" w:author="Pitlik" w:date="2009-07-30T15:04:00Z">
        <w:r w:rsidR="007A0654">
          <w:t xml:space="preserve"> Az erőterek</w:t>
        </w:r>
      </w:ins>
      <w:ins w:id="458" w:author="Pitlik" w:date="2009-07-30T15:05:00Z">
        <w:r w:rsidR="007A0654">
          <w:t xml:space="preserve">, s ezek dinamikus alakulásának </w:t>
        </w:r>
      </w:ins>
      <w:ins w:id="459" w:author="Pitlik" w:date="2009-07-30T15:04:00Z">
        <w:r w:rsidR="007A0654">
          <w:t>fentebb említett feltárása</w:t>
        </w:r>
      </w:ins>
      <w:ins w:id="460" w:author="Pitlik" w:date="2009-07-30T15:05:00Z">
        <w:r w:rsidR="007A0654">
          <w:t xml:space="preserve"> nem azonos az előrejelzések készítésével. Egy fán csüngő almára mindenkor hat a gravitációs ERŐTÉR, de arra a kérdésre, leesik-e x napon belül mégis érdemes önálló (előrejelző</w:t>
        </w:r>
      </w:ins>
      <w:ins w:id="461" w:author="Pitlik" w:date="2009-07-30T15:06:00Z">
        <w:r w:rsidR="007A0654">
          <w:t>)</w:t>
        </w:r>
      </w:ins>
      <w:ins w:id="462" w:author="Pitlik" w:date="2009-07-30T15:05:00Z">
        <w:r w:rsidR="007A0654">
          <w:t xml:space="preserve"> modellt</w:t>
        </w:r>
      </w:ins>
      <w:ins w:id="463" w:author="Pitlik" w:date="2009-07-30T15:06:00Z">
        <w:r w:rsidR="007A0654">
          <w:t xml:space="preserve"> építeni, mely megadja, felismerhetők-e olyan környezeti együttállások (pl. vihar, vízhiány, betegség), melyek az alm</w:t>
        </w:r>
      </w:ins>
      <w:ins w:id="464" w:author="Pitlik" w:date="2009-07-30T15:07:00Z">
        <w:r w:rsidR="007A0654">
          <w:t>a leesését valószínűsítik idő előtt, ill. milyen emberileg befolyásolható eszközökkel, milyen irányba és mértékben téríthető el a leesés várható értéke…</w:t>
        </w:r>
      </w:ins>
    </w:p>
    <w:p w:rsidR="004C0E8C" w:rsidRDefault="004C0E8C" w:rsidP="00CA6851">
      <w:pPr>
        <w:pStyle w:val="Cmsor2"/>
        <w:jc w:val="both"/>
      </w:pPr>
      <w:bookmarkStart w:id="465" w:name="_Toc236821507"/>
      <w:r w:rsidRPr="00D50620">
        <w:t>A DIPO helyi akcióterület bemutatása</w:t>
      </w:r>
      <w:bookmarkEnd w:id="465"/>
    </w:p>
    <w:p w:rsidR="004C0E8C" w:rsidRDefault="00894B8A" w:rsidP="00CA6851">
      <w:pPr>
        <w:jc w:val="both"/>
      </w:pPr>
      <w:r>
        <w:t xml:space="preserve">A DIPO, mint objektum a 19 település statisztikai eredőjeként lényegében a már bemutatott OLAP (online </w:t>
      </w:r>
      <w:proofErr w:type="spellStart"/>
      <w:r>
        <w:t>analitical</w:t>
      </w:r>
      <w:proofErr w:type="spellEnd"/>
      <w:r>
        <w:t xml:space="preserve"> </w:t>
      </w:r>
      <w:proofErr w:type="spellStart"/>
      <w:r>
        <w:t>processing</w:t>
      </w:r>
      <w:proofErr w:type="spellEnd"/>
      <w:r>
        <w:t xml:space="preserve"> szolgáltatást szimuláló) adatbázis 28. objektuma</w:t>
      </w:r>
      <w:ins w:id="466" w:author="PL2" w:date="2009-10-19T10:56:00Z">
        <w:r w:rsidR="00462396">
          <w:t xml:space="preserve">, mely adatait nem a KSH, hanem az OLAP készítői határozták meg a </w:t>
        </w:r>
        <w:proofErr w:type="spellStart"/>
        <w:r w:rsidR="00462396">
          <w:t>DIPO-t</w:t>
        </w:r>
        <w:proofErr w:type="spellEnd"/>
        <w:r w:rsidR="00462396">
          <w:t xml:space="preserve"> alkotó 19 objektum összegeként</w:t>
        </w:r>
      </w:ins>
      <w:r>
        <w:t>.</w:t>
      </w:r>
      <w:r w:rsidR="00D44A61">
        <w:t xml:space="preserve"> </w:t>
      </w:r>
    </w:p>
    <w:p w:rsidR="00894B8A" w:rsidRDefault="00894B8A" w:rsidP="00CA6851">
      <w:pPr>
        <w:jc w:val="both"/>
      </w:pPr>
      <w:r>
        <w:t>A DIPO bemutatása</w:t>
      </w:r>
      <w:r w:rsidR="00CA7F71">
        <w:t xml:space="preserve"> a fentiek tükrében az eddig ismert, ad hoc szövegpanelekkel több, mint nem szerencsés, lévén a nyelvi fordulatok automatikus</w:t>
      </w:r>
      <w:r w:rsidR="001263D6">
        <w:t>an</w:t>
      </w:r>
      <w:r w:rsidR="00CA7F71">
        <w:t xml:space="preserve"> kényszerítik ki a csak modell-szinten verifikálható jelzőket. Ennek elkerülésére bármilyen helyzetértékelés csak hasonlóságelemzéseken és ezek numerikus eredményeit előre átgondolt szövegpanelek hozzárendelésén keresztül illik megtenni. </w:t>
      </w:r>
    </w:p>
    <w:p w:rsidR="00CA7F71" w:rsidRDefault="00CA7F71" w:rsidP="00CA6851">
      <w:pPr>
        <w:jc w:val="both"/>
      </w:pPr>
      <w:r>
        <w:t xml:space="preserve">Vagyis </w:t>
      </w:r>
      <w:ins w:id="467" w:author="PL2" w:date="2009-10-19T10:57:00Z">
        <w:r w:rsidR="00462396">
          <w:t>lényegében „</w:t>
        </w:r>
      </w:ins>
      <w:r>
        <w:t>csak</w:t>
      </w:r>
      <w:ins w:id="468" w:author="PL2" w:date="2009-10-19T10:57:00Z">
        <w:r w:rsidR="00462396">
          <w:t>”</w:t>
        </w:r>
      </w:ins>
      <w:r>
        <w:t xml:space="preserve"> az jogosult helyzetértékelésre (mely indirekt cél-felismerést hordoz magában), aki az alábbi univerzális példákat meg tudja oldani:</w:t>
      </w:r>
    </w:p>
    <w:p w:rsidR="00CA7F71" w:rsidRDefault="00F33D26" w:rsidP="00CA7F71">
      <w:pPr>
        <w:pStyle w:val="Listaszerbekezds"/>
        <w:numPr>
          <w:ilvl w:val="0"/>
          <w:numId w:val="11"/>
        </w:numPr>
        <w:jc w:val="both"/>
      </w:pPr>
      <w:hyperlink r:id="rId16" w:history="1">
        <w:r w:rsidR="00CA7F71" w:rsidRPr="008254AF">
          <w:rPr>
            <w:rStyle w:val="Hiperhivatkozs"/>
          </w:rPr>
          <w:t>http://miau.gau.hu/myx-free/index.php3?x=fbl</w:t>
        </w:r>
      </w:hyperlink>
      <w:r w:rsidR="00CA7F71">
        <w:t>, ill.</w:t>
      </w:r>
    </w:p>
    <w:p w:rsidR="00CA7F71" w:rsidRDefault="00F33D26" w:rsidP="00CA7F71">
      <w:pPr>
        <w:pStyle w:val="Listaszerbekezds"/>
        <w:numPr>
          <w:ilvl w:val="0"/>
          <w:numId w:val="11"/>
        </w:numPr>
        <w:jc w:val="both"/>
      </w:pPr>
      <w:hyperlink r:id="rId17" w:history="1">
        <w:r w:rsidR="00CA7F71" w:rsidRPr="008254AF">
          <w:rPr>
            <w:rStyle w:val="Hiperhivatkozs"/>
          </w:rPr>
          <w:t>http://miau.gau.hu/myx-free/index.php3?x=iq</w:t>
        </w:r>
      </w:hyperlink>
      <w:r w:rsidR="00CA7F71">
        <w:t xml:space="preserve"> </w:t>
      </w:r>
    </w:p>
    <w:p w:rsidR="00CA7F71" w:rsidRDefault="00CA7F71" w:rsidP="00CA6851">
      <w:pPr>
        <w:jc w:val="both"/>
        <w:rPr>
          <w:ins w:id="469" w:author="Pitlik" w:date="2009-07-30T15:09:00Z"/>
        </w:rPr>
      </w:pPr>
      <w:r>
        <w:t xml:space="preserve">A modellek alapja mindenkor a DIPO </w:t>
      </w:r>
      <w:proofErr w:type="spellStart"/>
      <w:r>
        <w:t>OLAP-adatbázis</w:t>
      </w:r>
      <w:proofErr w:type="spellEnd"/>
      <w:r>
        <w:t xml:space="preserve"> helyes lekérdezése. A helyes lekérdezés első nézete mindenkor a darab-nézet, vagyis az elvárt sor-oszlop koordinátákkal rendelkező táblázatban hol és mennyi adat van? Ha ez nem helyes (lyukas, téves</w:t>
      </w:r>
      <w:ins w:id="470" w:author="PL2" w:date="2009-10-19T10:58:00Z">
        <w:r w:rsidR="00E32533">
          <w:t>, ismétlődő</w:t>
        </w:r>
      </w:ins>
      <w:r>
        <w:t>), akkor az elemzés máris megszakítandó, s azonnal az adatok ellenőrzésére, pótlására kell koncentrálni.</w:t>
      </w:r>
    </w:p>
    <w:p w:rsidR="001263D6" w:rsidRDefault="001263D6" w:rsidP="00CA6851">
      <w:pPr>
        <w:jc w:val="both"/>
        <w:rPr>
          <w:ins w:id="471" w:author="PL2" w:date="2009-10-19T10:59:00Z"/>
        </w:rPr>
      </w:pPr>
      <w:ins w:id="472" w:author="Pitlik" w:date="2009-07-30T15:09:00Z">
        <w:r>
          <w:t xml:space="preserve">Egy </w:t>
        </w:r>
        <w:proofErr w:type="spellStart"/>
        <w:r>
          <w:t>OLAP-darabnézet</w:t>
        </w:r>
        <w:proofErr w:type="spellEnd"/>
        <w:r>
          <w:t xml:space="preserve"> ideális esetben minden cellában egyetlen egyes értéket tartalmaz. Ha egy cella értéke nulla</w:t>
        </w:r>
      </w:ins>
      <w:ins w:id="473" w:author="PL2" w:date="2009-10-19T10:58:00Z">
        <w:r w:rsidR="00E32533">
          <w:t xml:space="preserve"> (ill. üres)</w:t>
        </w:r>
      </w:ins>
      <w:ins w:id="474" w:author="Pitlik" w:date="2009-07-30T15:09:00Z">
        <w:r>
          <w:t xml:space="preserve">, az azt jelenti, még nem került be az adatbázisba az adat (pl. </w:t>
        </w:r>
      </w:ins>
      <w:ins w:id="475" w:author="Pitlik" w:date="2009-07-30T15:10:00Z">
        <w:r>
          <w:t xml:space="preserve">mert nem jutott rá </w:t>
        </w:r>
        <w:r>
          <w:lastRenderedPageBreak/>
          <w:t>kapacitás, vagy</w:t>
        </w:r>
      </w:ins>
      <w:ins w:id="476" w:author="PL2" w:date="2009-10-19T10:58:00Z">
        <w:r w:rsidR="00E32533">
          <w:t xml:space="preserve"> azért,</w:t>
        </w:r>
      </w:ins>
      <w:ins w:id="477" w:author="Pitlik" w:date="2009-07-30T15:10:00Z">
        <w:r>
          <w:t xml:space="preserve"> mert nem is létezik). Amennyiben egy cella értéke nagyobb</w:t>
        </w:r>
      </w:ins>
      <w:ins w:id="478" w:author="Pitlik" w:date="2009-07-30T15:12:00Z">
        <w:r w:rsidR="00A67231">
          <w:t>,</w:t>
        </w:r>
      </w:ins>
      <w:ins w:id="479" w:author="Pitlik" w:date="2009-07-30T15:10:00Z">
        <w:r>
          <w:t xml:space="preserve"> mint egy, akkor szerencsés esetben „csak” redundanciáról beszé</w:t>
        </w:r>
      </w:ins>
      <w:ins w:id="480" w:author="Pitlik" w:date="2009-07-30T15:11:00Z">
        <w:r>
          <w:t xml:space="preserve">lhetünk, mely ellen az „összegzés” nézet kivételével minden egyéb érték-lekérdezés (pl. min, </w:t>
        </w:r>
        <w:proofErr w:type="spellStart"/>
        <w:r>
          <w:t>max</w:t>
        </w:r>
        <w:proofErr w:type="spellEnd"/>
        <w:r>
          <w:t>, átlag) hatásos. Ha azonosnak vélt jelenség</w:t>
        </w:r>
      </w:ins>
      <w:ins w:id="481" w:author="Pitlik" w:date="2009-07-30T15:12:00Z">
        <w:r>
          <w:t>hez</w:t>
        </w:r>
      </w:ins>
      <w:ins w:id="482" w:author="Pitlik" w:date="2009-07-30T15:11:00Z">
        <w:r>
          <w:t xml:space="preserve"> eltérő számadatok került feltöltés</w:t>
        </w:r>
      </w:ins>
      <w:ins w:id="483" w:author="Pitlik" w:date="2009-07-30T15:12:00Z">
        <w:r>
          <w:t xml:space="preserve">re, akkor minden esetben egyedi vizsgálatra van szükség arra vonatkozóan, melyik a helyes. </w:t>
        </w:r>
        <w:r w:rsidR="00A67231">
          <w:t>Ezen vizsgálat lezárásáig az adatok semmilyen módon nem hasznosíthatók.</w:t>
        </w:r>
      </w:ins>
    </w:p>
    <w:p w:rsidR="00E32533" w:rsidRDefault="00E32533" w:rsidP="00CA6851">
      <w:pPr>
        <w:jc w:val="both"/>
        <w:rPr>
          <w:ins w:id="484" w:author="Pitlik" w:date="2009-07-31T08:45:00Z"/>
        </w:rPr>
      </w:pPr>
      <w:ins w:id="485" w:author="PL2" w:date="2009-10-19T10:59:00Z">
        <w:r>
          <w:t xml:space="preserve">Az OLAP lekérdezések alapján tehát minden egyes betárolt jelenség térben és időben jellemezhető 2D-táblázatokkal, melyekre minimális grafikai támogatást maga az OLAP is nyújt, de </w:t>
        </w:r>
      </w:ins>
      <w:ins w:id="486" w:author="PL2" w:date="2009-10-19T11:00:00Z">
        <w:r>
          <w:t xml:space="preserve">a grafikai támogatást </w:t>
        </w:r>
      </w:ins>
      <w:ins w:id="487" w:author="PL2" w:date="2009-10-19T10:59:00Z">
        <w:r>
          <w:t>elsődlegesen táblázatkalkulációs</w:t>
        </w:r>
      </w:ins>
      <w:ins w:id="488" w:author="PL2" w:date="2009-10-19T11:00:00Z">
        <w:r>
          <w:t xml:space="preserve"> (</w:t>
        </w:r>
        <w:proofErr w:type="spellStart"/>
        <w:r>
          <w:t>adatvizualizációs</w:t>
        </w:r>
        <w:proofErr w:type="spellEnd"/>
        <w:r>
          <w:t>)</w:t>
        </w:r>
      </w:ins>
      <w:ins w:id="489" w:author="PL2" w:date="2009-10-19T10:59:00Z">
        <w:r>
          <w:t xml:space="preserve"> szoftverekkel</w:t>
        </w:r>
      </w:ins>
      <w:ins w:id="490" w:author="PL2" w:date="2009-10-19T11:00:00Z">
        <w:r>
          <w:t xml:space="preserve"> kell jelenleg megoldani. Az OLAP kimenete egy </w:t>
        </w:r>
        <w:proofErr w:type="spellStart"/>
        <w:r>
          <w:t>HMTL-kód</w:t>
        </w:r>
        <w:proofErr w:type="spellEnd"/>
        <w:r>
          <w:t>, mely egy az egyben emelhető át a táblázatkalkulációs felületre. E</w:t>
        </w:r>
      </w:ins>
      <w:ins w:id="491" w:author="PL2" w:date="2009-10-19T11:01:00Z">
        <w:r>
          <w:t>g</w:t>
        </w:r>
      </w:ins>
      <w:ins w:id="492" w:author="PL2" w:date="2009-10-19T11:00:00Z">
        <w:r>
          <w:t>yetlen</w:t>
        </w:r>
      </w:ins>
      <w:ins w:id="493" w:author="PL2" w:date="2009-10-19T11:01:00Z">
        <w:r>
          <w:t xml:space="preserve"> egy elvárást kell csak betartani: a területi és nyelvi beállításoknál, vagy a táblázatkalkuláció beállításainál a tizedesvesszőt pontra kell cserélni</w:t>
        </w:r>
      </w:ins>
      <w:ins w:id="494" w:author="PL2" w:date="2009-10-19T11:02:00Z">
        <w:r>
          <w:t>.</w:t>
        </w:r>
      </w:ins>
    </w:p>
    <w:p w:rsidR="00EF73F2" w:rsidRDefault="00EF73F2" w:rsidP="00EF73F2">
      <w:pPr>
        <w:pStyle w:val="Cmsor3"/>
        <w:jc w:val="both"/>
        <w:rPr>
          <w:ins w:id="495" w:author="Pitlik" w:date="2009-07-31T08:45:00Z"/>
        </w:rPr>
      </w:pPr>
      <w:bookmarkStart w:id="496" w:name="_Toc236821508"/>
      <w:ins w:id="497" w:author="Pitlik" w:date="2009-07-31T08:45:00Z">
        <w:r>
          <w:t>A bázisérték-számítás eredményei</w:t>
        </w:r>
        <w:bookmarkEnd w:id="496"/>
      </w:ins>
    </w:p>
    <w:p w:rsidR="00EF73F2" w:rsidRDefault="00EF73F2" w:rsidP="00CA6851">
      <w:pPr>
        <w:jc w:val="both"/>
        <w:rPr>
          <w:ins w:id="498" w:author="Pitlik" w:date="2009-07-31T08:46:00Z"/>
        </w:rPr>
      </w:pPr>
      <w:ins w:id="499" w:author="Pitlik" w:date="2009-07-31T08:45:00Z">
        <w:r>
          <w:t>A bázisérték</w:t>
        </w:r>
      </w:ins>
      <w:ins w:id="500" w:author="Pitlik" w:date="2009-07-31T08:46:00Z">
        <w:r>
          <w:t xml:space="preserve"> </w:t>
        </w:r>
      </w:ins>
      <w:ins w:id="501" w:author="Pitlik" w:date="2009-07-31T08:45:00Z">
        <w:r>
          <w:t>fogalma</w:t>
        </w:r>
      </w:ins>
      <w:ins w:id="502" w:author="Pitlik" w:date="2009-07-31T08:46:00Z">
        <w:r>
          <w:t xml:space="preserve"> az eddigiek és az ezt követő fejezetek alapján </w:t>
        </w:r>
        <w:r w:rsidR="00096F28">
          <w:t>többszintű</w:t>
        </w:r>
      </w:ins>
      <w:ins w:id="503" w:author="Pitlik" w:date="2009-07-31T15:28:00Z">
        <w:r w:rsidR="00096F28">
          <w:t>:</w:t>
        </w:r>
      </w:ins>
    </w:p>
    <w:p w:rsidR="00F33D26" w:rsidRDefault="00EF73F2" w:rsidP="00F33D26">
      <w:pPr>
        <w:pStyle w:val="Listaszerbekezds"/>
        <w:numPr>
          <w:ilvl w:val="0"/>
          <w:numId w:val="16"/>
        </w:numPr>
        <w:jc w:val="both"/>
        <w:rPr>
          <w:ins w:id="504" w:author="Pitlik" w:date="2009-07-31T15:30:00Z"/>
        </w:rPr>
        <w:pPrChange w:id="505" w:author="Pitlik" w:date="2009-07-31T08:46:00Z">
          <w:pPr>
            <w:jc w:val="both"/>
          </w:pPr>
        </w:pPrChange>
      </w:pPr>
      <w:ins w:id="506" w:author="Pitlik" w:date="2009-07-31T08:46:00Z">
        <w:r>
          <w:t>Egyrészt létezik a klasszikus leí</w:t>
        </w:r>
        <w:r w:rsidR="00096F28">
          <w:t>ró statisztikai nézet, melyet a</w:t>
        </w:r>
      </w:ins>
      <w:ins w:id="507" w:author="Pitlik" w:date="2009-07-31T15:28:00Z">
        <w:r w:rsidR="00096F28">
          <w:t xml:space="preserve"> tanulmány hátterében kialakított</w:t>
        </w:r>
      </w:ins>
      <w:ins w:id="508" w:author="Pitlik" w:date="2009-07-31T08:46:00Z">
        <w:r>
          <w:t xml:space="preserve"> OLAP szolgáltatás támogat. </w:t>
        </w:r>
      </w:ins>
      <w:ins w:id="509" w:author="Pitlik" w:date="2009-07-31T08:47:00Z">
        <w:r>
          <w:t>Ennek célja a tény</w:t>
        </w:r>
        <w:r w:rsidR="00096F28">
          <w:t>adatok tetszőleges táblázat</w:t>
        </w:r>
      </w:ins>
      <w:ins w:id="510" w:author="Pitlik" w:date="2009-07-31T15:28:00Z">
        <w:r w:rsidR="00096F28">
          <w:t>i nézet</w:t>
        </w:r>
      </w:ins>
      <w:ins w:id="511" w:author="Pitlik" w:date="2009-07-31T15:29:00Z">
        <w:r w:rsidR="00096F28">
          <w:t>ei</w:t>
        </w:r>
      </w:ins>
      <w:ins w:id="512" w:author="Pitlik" w:date="2009-07-31T15:28:00Z">
        <w:r w:rsidR="00096F28">
          <w:t>nek</w:t>
        </w:r>
      </w:ins>
      <w:ins w:id="513" w:author="Pitlik" w:date="2009-07-31T08:47:00Z">
        <w:r>
          <w:t xml:space="preserve"> </w:t>
        </w:r>
      </w:ins>
      <w:ins w:id="514" w:author="Pitlik" w:date="2009-07-31T15:29:00Z">
        <w:r w:rsidR="00096F28">
          <w:t xml:space="preserve">(pl. objektumok idősorai, ill. objektumok attribútumai) </w:t>
        </w:r>
      </w:ins>
      <w:ins w:id="515" w:author="Pitlik" w:date="2009-07-31T08:47:00Z">
        <w:r>
          <w:t xml:space="preserve">lekérdezni tudása. Ezen adatok alapján ad </w:t>
        </w:r>
      </w:ins>
      <w:ins w:id="516" w:author="Pitlik" w:date="2009-07-31T08:48:00Z">
        <w:r>
          <w:t xml:space="preserve">hoc </w:t>
        </w:r>
      </w:ins>
      <w:ins w:id="517" w:author="Pitlik" w:date="2009-07-31T15:29:00Z">
        <w:r w:rsidR="00096F28">
          <w:t xml:space="preserve">(szubjektív) </w:t>
        </w:r>
      </w:ins>
      <w:ins w:id="518" w:author="Pitlik" w:date="2009-07-31T08:48:00Z">
        <w:r>
          <w:t xml:space="preserve">szakértői szinten tetszőlegesen bonyolult potenciál csillagok alakíthatók ki </w:t>
        </w:r>
      </w:ins>
      <w:ins w:id="519" w:author="Pitlik" w:date="2009-07-31T15:29:00Z">
        <w:r w:rsidR="00096F28">
          <w:t xml:space="preserve">(vö. </w:t>
        </w:r>
        <w:r w:rsidR="00F33D26">
          <w:fldChar w:fldCharType="begin"/>
        </w:r>
        <w:r w:rsidR="00096F28">
          <w:instrText xml:space="preserve"> HYPERLINK "</w:instrText>
        </w:r>
      </w:ins>
      <w:ins w:id="520" w:author="Pitlik" w:date="2009-07-31T08:49:00Z">
        <w:r w:rsidR="00096F28" w:rsidRPr="00EF73F2">
          <w:instrText>http://miau.gau.hu/miau/remete/pcsm.html</w:instrText>
        </w:r>
      </w:ins>
      <w:ins w:id="521" w:author="Pitlik" w:date="2009-07-31T15:29:00Z">
        <w:r w:rsidR="00096F28">
          <w:instrText xml:space="preserve">" </w:instrText>
        </w:r>
        <w:r w:rsidR="00F33D26">
          <w:fldChar w:fldCharType="separate"/>
        </w:r>
      </w:ins>
      <w:ins w:id="522" w:author="Pitlik" w:date="2009-07-31T08:49:00Z">
        <w:r w:rsidR="00096F28" w:rsidRPr="00067A31">
          <w:rPr>
            <w:rStyle w:val="Hiperhivatkozs"/>
          </w:rPr>
          <w:t>http://miau.gau.hu/miau/remete/pcsm.html</w:t>
        </w:r>
      </w:ins>
      <w:ins w:id="523" w:author="Pitlik" w:date="2009-07-31T15:29:00Z">
        <w:r w:rsidR="00F33D26">
          <w:fldChar w:fldCharType="end"/>
        </w:r>
        <w:r w:rsidR="00096F28">
          <w:t xml:space="preserve">), mely a szakirodalmi </w:t>
        </w:r>
        <w:proofErr w:type="spellStart"/>
        <w:r w:rsidR="00096F28">
          <w:t>best</w:t>
        </w:r>
        <w:proofErr w:type="spellEnd"/>
        <w:r w:rsidR="00096F28">
          <w:t xml:space="preserve"> </w:t>
        </w:r>
        <w:proofErr w:type="spellStart"/>
        <w:r w:rsidR="00096F28">
          <w:t>practice-t</w:t>
        </w:r>
        <w:proofErr w:type="spellEnd"/>
        <w:r w:rsidR="00096F28">
          <w:t xml:space="preserve"> képviseli</w:t>
        </w:r>
      </w:ins>
      <w:ins w:id="524" w:author="Pitlik" w:date="2009-07-31T15:30:00Z">
        <w:r w:rsidR="00096F28">
          <w:t>.</w:t>
        </w:r>
      </w:ins>
      <w:ins w:id="525" w:author="Pitlik" w:date="2009-07-31T15:36:00Z">
        <w:r w:rsidR="00B50539">
          <w:t xml:space="preserve"> Az alábbi szakirodalmi példa vállalatok értékelésére született, de a vállalat és a régió analógiája elvitathatatlan. </w:t>
        </w:r>
      </w:ins>
      <w:ins w:id="526" w:author="Pitlik" w:date="2009-07-31T15:37:00Z">
        <w:r w:rsidR="00B50539">
          <w:t>Ellenben a potenciál</w:t>
        </w:r>
        <w:del w:id="527" w:author="PL2" w:date="2009-10-19T11:02:00Z">
          <w:r w:rsidR="00B50539" w:rsidDel="0065357C">
            <w:delText xml:space="preserve"> </w:delText>
          </w:r>
        </w:del>
        <w:r w:rsidR="00B50539">
          <w:t>csillag minden részletében szakértői döntéseket igényel (</w:t>
        </w:r>
      </w:ins>
      <w:ins w:id="528" w:author="Pitlik" w:date="2009-07-31T15:38:00Z">
        <w:r w:rsidR="00CE14C9">
          <w:t>attribútumok</w:t>
        </w:r>
      </w:ins>
      <w:ins w:id="529" w:author="Pitlik" w:date="2009-07-31T15:37:00Z">
        <w:r w:rsidR="00B50539">
          <w:t xml:space="preserve">, milyen </w:t>
        </w:r>
      </w:ins>
      <w:ins w:id="530" w:author="Pitlik" w:date="2009-07-31T15:38:00Z">
        <w:r w:rsidR="00CE14C9">
          <w:t>attribútum-csoportok, küszöbértékek, súlyok), arról már nem is beszélve, hogy a potenciál</w:t>
        </w:r>
        <w:del w:id="531" w:author="PL2" w:date="2009-10-19T11:02:00Z">
          <w:r w:rsidR="00CE14C9" w:rsidDel="0065357C">
            <w:delText xml:space="preserve"> </w:delText>
          </w:r>
        </w:del>
        <w:r w:rsidR="00CE14C9">
          <w:t>csillag módszer nem képes az objektumok közötti egyensúly fogalmának matematikai kezelésére.</w:t>
        </w:r>
      </w:ins>
    </w:p>
    <w:p w:rsidR="00F33D26" w:rsidRDefault="00F7666A" w:rsidP="00F33D26">
      <w:pPr>
        <w:jc w:val="center"/>
        <w:rPr>
          <w:ins w:id="532" w:author="Pitlik" w:date="2009-07-31T15:32:00Z"/>
        </w:rPr>
        <w:pPrChange w:id="533" w:author="Pitlik" w:date="2009-07-31T15:33:00Z">
          <w:pPr>
            <w:jc w:val="both"/>
          </w:pPr>
        </w:pPrChange>
      </w:pPr>
      <w:ins w:id="534" w:author="Pitlik" w:date="2009-07-31T15:32:00Z">
        <w:r>
          <w:rPr>
            <w:noProof/>
            <w:lang w:eastAsia="hu-HU"/>
            <w:rPrChange w:id="535">
              <w:rPr>
                <w:noProof/>
                <w:color w:val="0000FF" w:themeColor="hyperlink"/>
                <w:u w:val="single"/>
                <w:lang w:eastAsia="hu-HU"/>
              </w:rPr>
            </w:rPrChange>
          </w:rPr>
          <w:drawing>
            <wp:inline distT="0" distB="0" distL="0" distR="0">
              <wp:extent cx="4215671" cy="2713304"/>
              <wp:effectExtent l="19050" t="0" r="0" b="0"/>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216448" cy="2713804"/>
                      </a:xfrm>
                      <a:prstGeom prst="rect">
                        <a:avLst/>
                      </a:prstGeom>
                      <a:noFill/>
                      <a:ln w="9525">
                        <a:noFill/>
                        <a:miter lim="800000"/>
                        <a:headEnd/>
                        <a:tailEnd/>
                      </a:ln>
                    </pic:spPr>
                  </pic:pic>
                </a:graphicData>
              </a:graphic>
            </wp:inline>
          </w:drawing>
        </w:r>
      </w:ins>
    </w:p>
    <w:p w:rsidR="00F33D26" w:rsidRDefault="00096F28" w:rsidP="00F33D26">
      <w:pPr>
        <w:pStyle w:val="Listaszerbekezds"/>
        <w:numPr>
          <w:ilvl w:val="0"/>
          <w:numId w:val="5"/>
        </w:numPr>
        <w:jc w:val="both"/>
        <w:rPr>
          <w:ins w:id="536" w:author="Pitlik" w:date="2009-07-31T15:33:00Z"/>
        </w:rPr>
        <w:pPrChange w:id="537" w:author="Pitlik" w:date="2009-07-31T15:33:00Z">
          <w:pPr>
            <w:jc w:val="both"/>
          </w:pPr>
        </w:pPrChange>
      </w:pPr>
      <w:ins w:id="538" w:author="Pitlik" w:date="2009-07-31T15:33:00Z">
        <w:r>
          <w:t>ábra: Potenciál csillag, melynek területe maga a bázisérték (forrás: MIAU)</w:t>
        </w:r>
      </w:ins>
    </w:p>
    <w:p w:rsidR="00F33D26" w:rsidRDefault="00CE14C9" w:rsidP="00F33D26">
      <w:pPr>
        <w:pStyle w:val="Listaszerbekezds"/>
        <w:numPr>
          <w:ilvl w:val="0"/>
          <w:numId w:val="16"/>
        </w:numPr>
        <w:jc w:val="both"/>
        <w:rPr>
          <w:ins w:id="539" w:author="Pitlik" w:date="2009-07-31T15:42:00Z"/>
        </w:rPr>
        <w:pPrChange w:id="540" w:author="Pitlik" w:date="2009-07-31T15:36:00Z">
          <w:pPr>
            <w:jc w:val="both"/>
          </w:pPr>
        </w:pPrChange>
      </w:pPr>
      <w:ins w:id="541" w:author="Pitlik" w:date="2009-07-31T15:39:00Z">
        <w:r>
          <w:t xml:space="preserve">A bázisérték objektív, s egyben cél nélküli </w:t>
        </w:r>
      </w:ins>
      <w:ins w:id="542" w:author="Pitlik" w:date="2009-07-31T15:43:00Z">
        <w:r>
          <w:t xml:space="preserve">stratégiai </w:t>
        </w:r>
      </w:ins>
      <w:ins w:id="543" w:author="Pitlik" w:date="2009-07-31T15:39:00Z">
        <w:r>
          <w:t xml:space="preserve">formája az Y0_MIN modellek által szállított élhetőségi (regionális boldogsági) index, melyben a semleges állapotot az 1000 pontos fiktív küszöbérték jelenti. </w:t>
        </w:r>
      </w:ins>
      <w:ins w:id="544" w:author="Pitlik" w:date="2009-07-31T15:40:00Z">
        <w:r>
          <w:t xml:space="preserve">Minden objektum esetén (évente vagy tetszőleges idősoros nézetben) a </w:t>
        </w:r>
        <w:r>
          <w:lastRenderedPageBreak/>
          <w:t xml:space="preserve">módszer arra törekszik, hogy elsődlegesen az objektumok semlegességét (Y=1000) bizonyítsa. </w:t>
        </w:r>
      </w:ins>
      <w:ins w:id="545" w:author="Pitlik" w:date="2009-07-31T15:41:00Z">
        <w:r>
          <w:t>Amennyiben n</w:t>
        </w:r>
      </w:ins>
      <w:ins w:id="546" w:author="PL2" w:date="2009-10-19T11:03:00Z">
        <w:r w:rsidR="0065357C">
          <w:t>em tárható fel</w:t>
        </w:r>
      </w:ins>
      <w:ins w:id="547" w:author="Pitlik" w:date="2009-07-31T15:41:00Z">
        <w:del w:id="548" w:author="PL2" w:date="2009-10-19T11:03:00Z">
          <w:r w:rsidDel="0065357C">
            <w:delText>incs</w:delText>
          </w:r>
        </w:del>
        <w:r>
          <w:t xml:space="preserve"> olyan összefüggésrendszer, mely ezt szavatolná a vizsgált attribútumok alapján, akkor az objektumokhoz rendelt becslés</w:t>
        </w:r>
      </w:ins>
      <w:ins w:id="549" w:author="PL2" w:date="2009-10-19T11:03:00Z">
        <w:r w:rsidR="0065357C">
          <w:t>i</w:t>
        </w:r>
      </w:ins>
      <w:ins w:id="550" w:author="Pitlik" w:date="2009-07-31T15:41:00Z">
        <w:del w:id="551" w:author="PL2" w:date="2009-10-19T11:03:00Z">
          <w:r w:rsidDel="0065357C">
            <w:delText>é</w:delText>
          </w:r>
        </w:del>
        <w:r>
          <w:t xml:space="preserve"> érték ezek relatív előnyösségét (</w:t>
        </w:r>
        <w:proofErr w:type="gramStart"/>
        <w:r>
          <w:t>&gt;1000</w:t>
        </w:r>
        <w:proofErr w:type="gramEnd"/>
        <w:r>
          <w:t xml:space="preserve">), ill. </w:t>
        </w:r>
      </w:ins>
      <w:ins w:id="552" w:author="Pitlik" w:date="2009-07-31T15:42:00Z">
        <w:r>
          <w:t>viszonylagos elmaradottságát (&lt;1000) fejezi ki. A becslések idősoros lefutása az egyensúlyi állapot közelítéséről vagy az ettől való távolodásról adnak képet</w:t>
        </w:r>
      </w:ins>
      <w:ins w:id="553" w:author="Pitlik" w:date="2009-07-31T15:44:00Z">
        <w:r>
          <w:t xml:space="preserve"> (vö. 4. ábra)</w:t>
        </w:r>
      </w:ins>
      <w:ins w:id="554" w:author="Pitlik" w:date="2009-07-31T15:42:00Z">
        <w:r>
          <w:t>.</w:t>
        </w:r>
      </w:ins>
    </w:p>
    <w:p w:rsidR="00F33D26" w:rsidRDefault="00CE14C9" w:rsidP="00F33D26">
      <w:pPr>
        <w:pStyle w:val="Listaszerbekezds"/>
        <w:numPr>
          <w:ilvl w:val="0"/>
          <w:numId w:val="16"/>
        </w:numPr>
        <w:jc w:val="both"/>
        <w:pPrChange w:id="555" w:author="Pitlik" w:date="2009-07-31T15:36:00Z">
          <w:pPr>
            <w:jc w:val="both"/>
          </w:pPr>
        </w:pPrChange>
      </w:pPr>
      <w:ins w:id="556" w:author="Pitlik" w:date="2009-07-31T15:42:00Z">
        <w:r>
          <w:t>A bázisérték</w:t>
        </w:r>
      </w:ins>
      <w:ins w:id="557" w:author="Pitlik" w:date="2009-07-31T15:43:00Z">
        <w:r>
          <w:t xml:space="preserve"> objektív, célzott, tehát </w:t>
        </w:r>
      </w:ins>
      <w:proofErr w:type="spellStart"/>
      <w:ins w:id="558" w:author="PL2" w:date="2009-10-19T11:03:00Z">
        <w:r w:rsidR="0065357C">
          <w:t>quasi</w:t>
        </w:r>
        <w:proofErr w:type="spellEnd"/>
        <w:r w:rsidR="0065357C">
          <w:t xml:space="preserve"> </w:t>
        </w:r>
      </w:ins>
      <w:ins w:id="559" w:author="Pitlik" w:date="2009-07-31T15:43:00Z">
        <w:r>
          <w:t>operatív formáját olyan hasonlóságelemzési modellek szállítják, melyek célja tetszőleges mutatószám ideális értékének (idősoros ívének) leképezése.</w:t>
        </w:r>
      </w:ins>
      <w:ins w:id="560" w:author="Pitlik" w:date="2009-07-31T15:44:00Z">
        <w:r>
          <w:t xml:space="preserve"> Ezen modellek lényegében termelési függvények (pl. mennyi szálláshelynek illik lenni egy objektum kezelésében, ha egyéb </w:t>
        </w:r>
        <w:proofErr w:type="spellStart"/>
        <w:r>
          <w:t>szocio-ökonómiai</w:t>
        </w:r>
        <w:proofErr w:type="spellEnd"/>
        <w:r>
          <w:t xml:space="preserve"> adatai a többi objektumhoz képest adott szinten állnak rendelkezésre. </w:t>
        </w:r>
      </w:ins>
      <w:ins w:id="561" w:author="Pitlik" w:date="2009-07-31T15:46:00Z">
        <w:r>
          <w:t>A bázisérték ebben az esetben a statikus/dinamikus alul-, és felülértékeltség iránya, mértéke</w:t>
        </w:r>
      </w:ins>
      <w:ins w:id="562" w:author="PL2" w:date="2009-10-19T11:04:00Z">
        <w:r w:rsidR="0065357C">
          <w:t>, vagyis a becslés és a tény különbsége</w:t>
        </w:r>
      </w:ins>
      <w:ins w:id="563" w:author="Pitlik" w:date="2009-07-31T15:46:00Z">
        <w:r>
          <w:t>.</w:t>
        </w:r>
      </w:ins>
    </w:p>
    <w:p w:rsidR="00EF73F2" w:rsidRDefault="00EF73F2">
      <w:pPr>
        <w:rPr>
          <w:ins w:id="564" w:author="Pitlik" w:date="2009-07-31T08:45:00Z"/>
          <w:rFonts w:asciiTheme="majorHAnsi" w:eastAsiaTheme="majorEastAsia" w:hAnsiTheme="majorHAnsi" w:cstheme="majorBidi"/>
          <w:b/>
          <w:bCs/>
          <w:color w:val="4F81BD" w:themeColor="accent1"/>
        </w:rPr>
      </w:pPr>
      <w:ins w:id="565" w:author="Pitlik" w:date="2009-07-31T08:45:00Z">
        <w:r>
          <w:br w:type="page"/>
        </w:r>
      </w:ins>
    </w:p>
    <w:p w:rsidR="008518E7" w:rsidRDefault="008518E7" w:rsidP="008518E7">
      <w:pPr>
        <w:pStyle w:val="Cmsor3"/>
        <w:jc w:val="both"/>
      </w:pPr>
      <w:bookmarkStart w:id="566" w:name="_Toc236821509"/>
      <w:ins w:id="567" w:author="Pitlik" w:date="2009-07-31T16:37:00Z">
        <w:r>
          <w:lastRenderedPageBreak/>
          <w:t>A bázisértékek vizualizálása</w:t>
        </w:r>
      </w:ins>
    </w:p>
    <w:p w:rsidR="008518E7" w:rsidRDefault="00F33D26" w:rsidP="00CA6851">
      <w:pPr>
        <w:pStyle w:val="Cmsor3"/>
        <w:jc w:val="both"/>
        <w:rPr>
          <w:ins w:id="568" w:author="Pitlik" w:date="2009-07-31T16:39:00Z"/>
          <w:b w:val="0"/>
        </w:rPr>
      </w:pPr>
      <w:ins w:id="569" w:author="Pitlik" w:date="2009-07-31T16:37:00Z">
        <w:r w:rsidRPr="00F33D26">
          <w:rPr>
            <w:b w:val="0"/>
            <w:rPrChange w:id="570" w:author="Pitlik" w:date="2009-07-31T16:37:00Z">
              <w:rPr>
                <w:rFonts w:asciiTheme="minorHAnsi" w:eastAsiaTheme="minorHAnsi" w:hAnsiTheme="minorHAnsi" w:cstheme="minorBidi"/>
                <w:b w:val="0"/>
                <w:bCs w:val="0"/>
                <w:color w:val="auto"/>
                <w:u w:val="single"/>
              </w:rPr>
            </w:rPrChange>
          </w:rPr>
          <w:t>A bázisérték</w:t>
        </w:r>
        <w:r w:rsidR="008518E7">
          <w:rPr>
            <w:b w:val="0"/>
          </w:rPr>
          <w:t xml:space="preserve"> számítás tehát sok szempontból lehetséges. </w:t>
        </w:r>
      </w:ins>
      <w:ins w:id="571" w:author="Pitlik" w:date="2009-07-31T16:38:00Z">
        <w:r w:rsidR="008518E7">
          <w:rPr>
            <w:b w:val="0"/>
          </w:rPr>
          <w:t xml:space="preserve">A részeredmények egyszerű adatbázisként tárolhatók: objektum, idő, vizsgálati cél, érték, mértékegység, modelltípus, egyéb státuszváltozók (pl. objektumok, időszakok, vizsgálatok típusai: pl. </w:t>
        </w:r>
      </w:ins>
      <w:ins w:id="572" w:author="Pitlik" w:date="2009-07-31T16:39:00Z">
        <w:r w:rsidR="008518E7">
          <w:rPr>
            <w:b w:val="0"/>
          </w:rPr>
          <w:t>település, régió, ország, ill. kormányzati periódusok, ill. Y0 vagy sem, stb.)</w:t>
        </w:r>
      </w:ins>
    </w:p>
    <w:p w:rsidR="00F33D26" w:rsidRDefault="008518E7" w:rsidP="00F33D26">
      <w:pPr>
        <w:rPr>
          <w:ins w:id="573" w:author="Pitlik" w:date="2009-07-31T16:40:00Z"/>
        </w:rPr>
        <w:pPrChange w:id="574" w:author="Pitlik" w:date="2009-07-31T16:39:00Z">
          <w:pPr>
            <w:pStyle w:val="Cmsor3"/>
            <w:jc w:val="both"/>
          </w:pPr>
        </w:pPrChange>
      </w:pPr>
      <w:ins w:id="575" w:author="Pitlik" w:date="2009-07-31T16:39:00Z">
        <w:r>
          <w:t xml:space="preserve">Ezen eredménymátrix alapján online vagy offline tetszőleges eredményrészletek rendelhetők egymás mellé táblázatosan, ill. </w:t>
        </w:r>
      </w:ins>
      <w:ins w:id="576" w:author="Pitlik" w:date="2009-07-31T16:40:00Z">
        <w:r>
          <w:t>a táblázat tartalmához illő grafikus támogatással.</w:t>
        </w:r>
      </w:ins>
    </w:p>
    <w:p w:rsidR="00F33D26" w:rsidRDefault="008518E7" w:rsidP="00F33D26">
      <w:pPr>
        <w:jc w:val="both"/>
        <w:rPr>
          <w:ins w:id="577" w:author="Pitlik" w:date="2009-07-31T16:41:00Z"/>
        </w:rPr>
        <w:pPrChange w:id="578" w:author="Pitlik" w:date="2009-07-31T16:41:00Z">
          <w:pPr>
            <w:pStyle w:val="Cmsor3"/>
            <w:jc w:val="both"/>
          </w:pPr>
        </w:pPrChange>
      </w:pPr>
      <w:ins w:id="579" w:author="Pitlik" w:date="2009-07-31T16:40:00Z">
        <w:r>
          <w:t xml:space="preserve">Az így kialakuló numerikus és vizuális élmény egy </w:t>
        </w:r>
      </w:ins>
      <w:ins w:id="580" w:author="Pitlik" w:date="2009-07-31T16:47:00Z">
        <w:r w:rsidR="004E6930">
          <w:t xml:space="preserve">(BSC) </w:t>
        </w:r>
      </w:ins>
      <w:proofErr w:type="spellStart"/>
      <w:ins w:id="581" w:author="Pitlik" w:date="2009-07-31T16:40:00Z">
        <w:r>
          <w:t>balanced</w:t>
        </w:r>
        <w:proofErr w:type="spellEnd"/>
        <w:r>
          <w:t xml:space="preserve"> </w:t>
        </w:r>
        <w:proofErr w:type="spellStart"/>
        <w:r>
          <w:t>sc</w:t>
        </w:r>
      </w:ins>
      <w:ins w:id="582" w:author="Pitlik" w:date="2009-07-31T16:47:00Z">
        <w:r w:rsidR="004E6930">
          <w:t>o</w:t>
        </w:r>
      </w:ins>
      <w:ins w:id="583" w:author="Pitlik" w:date="2009-07-31T16:40:00Z">
        <w:r>
          <w:t>re</w:t>
        </w:r>
        <w:proofErr w:type="spellEnd"/>
        <w:r>
          <w:t xml:space="preserve"> </w:t>
        </w:r>
        <w:proofErr w:type="spellStart"/>
        <w:r>
          <w:t>card</w:t>
        </w:r>
        <w:proofErr w:type="spellEnd"/>
        <w:r>
          <w:t>, melyben a kiegyensúlyozottságok a hasonlóságelemzés adja.</w:t>
        </w:r>
      </w:ins>
      <w:ins w:id="584" w:author="Pitlik" w:date="2009-07-31T16:41:00Z">
        <w:r>
          <w:t xml:space="preserve"> S a folyamat eddig a </w:t>
        </w:r>
        <w:r w:rsidR="004E6930">
          <w:t xml:space="preserve">pontig teljesen automatizálható, egyben teljesen testre is szabható a </w:t>
        </w:r>
      </w:ins>
      <w:ins w:id="585" w:author="Pitlik" w:date="2009-07-31T16:47:00Z">
        <w:r w:rsidR="004E6930">
          <w:t xml:space="preserve">mindenkori </w:t>
        </w:r>
      </w:ins>
      <w:ins w:id="586" w:author="Pitlik" w:date="2009-07-31T16:41:00Z">
        <w:r w:rsidR="004E6930">
          <w:t>megren</w:t>
        </w:r>
      </w:ins>
      <w:ins w:id="587" w:author="Pitlik" w:date="2009-07-31T16:47:00Z">
        <w:r w:rsidR="004E6930">
          <w:t>delő igényei szerint…</w:t>
        </w:r>
      </w:ins>
    </w:p>
    <w:p w:rsidR="00F33D26" w:rsidRDefault="008518E7" w:rsidP="00F33D26">
      <w:pPr>
        <w:jc w:val="both"/>
        <w:rPr>
          <w:ins w:id="588" w:author="Pitlik" w:date="2009-07-31T16:47:00Z"/>
        </w:rPr>
        <w:pPrChange w:id="589" w:author="Pitlik" w:date="2009-07-31T16:41:00Z">
          <w:pPr>
            <w:pStyle w:val="Cmsor3"/>
            <w:jc w:val="both"/>
          </w:pPr>
        </w:pPrChange>
      </w:pPr>
      <w:ins w:id="590" w:author="Pitlik" w:date="2009-07-31T16:41:00Z">
        <w:r>
          <w:t>A részeredmények logikai szintű összevetése</w:t>
        </w:r>
      </w:ins>
      <w:ins w:id="591" w:author="Pitlik" w:date="2009-07-31T16:45:00Z">
        <w:r>
          <w:t xml:space="preserve"> jelenleg még csak részlegesen (lenne) automatizálható, vagyis azon kérdésekre</w:t>
        </w:r>
      </w:ins>
      <w:ins w:id="592" w:author="Pitlik" w:date="2009-07-31T16:46:00Z">
        <w:r>
          <w:t>, vajon az egyes bázisérték-számítások alapján felvázolt stratégiai és operatív szintű mozgástér adott objektum esetén ellentmondásos-e vagy sem</w:t>
        </w:r>
        <w:r w:rsidR="004E6930">
          <w:t>, első körben célszerű szakértő szintű válaszokat keresni</w:t>
        </w:r>
      </w:ins>
      <w:ins w:id="593" w:author="Pitlik" w:date="2009-07-31T16:52:00Z">
        <w:r w:rsidR="00C73314">
          <w:t xml:space="preserve"> (pl. </w:t>
        </w:r>
      </w:ins>
      <w:ins w:id="594" w:author="Pitlik" w:date="2009-07-31T16:53:00Z">
        <w:r w:rsidR="00C73314">
          <w:t>egy csak hazai objektumokat összevető elemzésben lehet-e jobb egy település egy másiknál, szemben az EU-élettérvariánsokat is magában foglaló tanulási mintához</w:t>
        </w:r>
      </w:ins>
      <w:ins w:id="595" w:author="Pitlik" w:date="2009-07-31T16:54:00Z">
        <w:r w:rsidR="00C73314">
          <w:t xml:space="preserve"> képest?)</w:t>
        </w:r>
      </w:ins>
    </w:p>
    <w:p w:rsidR="00F33D26" w:rsidRDefault="00675C07" w:rsidP="00F33D26">
      <w:pPr>
        <w:jc w:val="both"/>
        <w:rPr>
          <w:ins w:id="596" w:author="Pitlik" w:date="2009-07-31T16:37:00Z"/>
        </w:rPr>
        <w:pPrChange w:id="597" w:author="Pitlik" w:date="2009-07-31T16:41:00Z">
          <w:pPr>
            <w:pStyle w:val="Cmsor3"/>
            <w:jc w:val="both"/>
          </w:pPr>
        </w:pPrChange>
      </w:pPr>
      <w:ins w:id="598" w:author="Pitlik" w:date="2009-07-31T16:48:00Z">
        <w:r>
          <w:t>A táblázatos és grafikus eredmények elsődlegesen a szakértői szemnek szólnak. Bármely érin</w:t>
        </w:r>
      </w:ins>
      <w:ins w:id="599" w:author="PL2" w:date="2009-10-19T11:05:00Z">
        <w:r w:rsidR="00324C51">
          <w:t>t</w:t>
        </w:r>
      </w:ins>
      <w:ins w:id="600" w:author="Pitlik" w:date="2009-07-31T16:48:00Z">
        <w:r>
          <w:t xml:space="preserve">ett megszólítani tudásához ezek szöveges jelentéssé való átalakítása szükséges. Ez jelenleg szakértői szinten folyik </w:t>
        </w:r>
        <w:proofErr w:type="spellStart"/>
        <w:r>
          <w:t>demo</w:t>
        </w:r>
        <w:proofErr w:type="spellEnd"/>
        <w:r>
          <w:t xml:space="preserve"> jelleggel (vö. </w:t>
        </w:r>
        <w:proofErr w:type="spellStart"/>
        <w:r>
          <w:t>doc-állományok</w:t>
        </w:r>
      </w:ins>
      <w:proofErr w:type="spellEnd"/>
      <w:ins w:id="601" w:author="Pitlik" w:date="2009-07-31T16:49:00Z">
        <w:r>
          <w:t xml:space="preserve"> a miau.gau.hu/miau/131/reszjelentes_2/alkönyvtáraiban</w:t>
        </w:r>
      </w:ins>
      <w:ins w:id="602" w:author="Pitlik" w:date="2009-07-31T16:48:00Z">
        <w:r>
          <w:t>)</w:t>
        </w:r>
      </w:ins>
      <w:ins w:id="603" w:author="Pitlik" w:date="2009-07-31T16:49:00Z">
        <w:r>
          <w:t>. A szakértők feladata TÍPUSHELYZETEK feltárása, s az ezekre vonatkozó szabályok felismerése.</w:t>
        </w:r>
      </w:ins>
      <w:ins w:id="604" w:author="Pitlik" w:date="2009-07-31T16:50:00Z">
        <w:r w:rsidR="00AC4943">
          <w:t xml:space="preserve"> A nem automatizálható szintű asszociációk a „</w:t>
        </w:r>
        <w:proofErr w:type="spellStart"/>
        <w:r w:rsidR="00AC4943">
          <w:t>vonnegutizmusok</w:t>
        </w:r>
        <w:proofErr w:type="spellEnd"/>
        <w:r w:rsidR="00AC4943">
          <w:t>” kockázatát hordják magukban,</w:t>
        </w:r>
      </w:ins>
      <w:ins w:id="605" w:author="Pitlik" w:date="2009-07-31T16:51:00Z">
        <w:r w:rsidR="00AC4943">
          <w:t xml:space="preserve"> amikor is az értelmezés bár látszólag logikus, de nem bizonyítható (bizonyítás módszertan hiányában), ill. egy adott tézis ellenkezője mellett is felsorakoztathatók hasonlóan logikus érvek…</w:t>
        </w:r>
      </w:ins>
    </w:p>
    <w:p w:rsidR="009704F4" w:rsidRDefault="009704F4">
      <w:pPr>
        <w:rPr>
          <w:ins w:id="606" w:author="Pitlik" w:date="2009-07-31T16:52:00Z"/>
          <w:rFonts w:asciiTheme="majorHAnsi" w:eastAsiaTheme="majorEastAsia" w:hAnsiTheme="majorHAnsi" w:cstheme="majorBidi"/>
          <w:b/>
          <w:bCs/>
          <w:color w:val="4F81BD" w:themeColor="accent1"/>
        </w:rPr>
      </w:pPr>
      <w:ins w:id="607" w:author="Pitlik" w:date="2009-07-31T16:52:00Z">
        <w:r>
          <w:br w:type="page"/>
        </w:r>
      </w:ins>
    </w:p>
    <w:p w:rsidR="004C0E8C" w:rsidRDefault="004C0E8C" w:rsidP="00CA6851">
      <w:pPr>
        <w:pStyle w:val="Cmsor3"/>
        <w:jc w:val="both"/>
      </w:pPr>
      <w:r w:rsidRPr="00D50620">
        <w:lastRenderedPageBreak/>
        <w:t>A térség demográfiai, társadalmi helyzete</w:t>
      </w:r>
      <w:bookmarkEnd w:id="566"/>
    </w:p>
    <w:p w:rsidR="004C0E8C" w:rsidRDefault="00A32B00" w:rsidP="00A32B00">
      <w:pPr>
        <w:jc w:val="center"/>
      </w:pPr>
      <w:r>
        <w:rPr>
          <w:noProof/>
          <w:lang w:eastAsia="hu-HU"/>
        </w:rPr>
        <w:drawing>
          <wp:inline distT="0" distB="0" distL="0" distR="0">
            <wp:extent cx="5760720" cy="1743644"/>
            <wp:effectExtent l="1905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srcRect/>
                    <a:stretch>
                      <a:fillRect/>
                    </a:stretch>
                  </pic:blipFill>
                  <pic:spPr bwMode="auto">
                    <a:xfrm>
                      <a:off x="0" y="0"/>
                      <a:ext cx="5760720" cy="1743644"/>
                    </a:xfrm>
                    <a:prstGeom prst="rect">
                      <a:avLst/>
                    </a:prstGeom>
                    <a:noFill/>
                    <a:ln w="9525">
                      <a:noFill/>
                      <a:miter lim="800000"/>
                      <a:headEnd/>
                      <a:tailEnd/>
                    </a:ln>
                  </pic:spPr>
                </pic:pic>
              </a:graphicData>
            </a:graphic>
          </wp:inline>
        </w:drawing>
      </w:r>
    </w:p>
    <w:p w:rsidR="00A32B00" w:rsidRDefault="00A32B00" w:rsidP="00A32B00">
      <w:pPr>
        <w:pStyle w:val="Listaszerbekezds"/>
        <w:numPr>
          <w:ilvl w:val="0"/>
          <w:numId w:val="13"/>
        </w:numPr>
        <w:jc w:val="both"/>
      </w:pPr>
      <w:r>
        <w:t>táblázat: Önkontroll (darabnézet: helyes, mert mindenütt van adat, s csak egyetlen adat van)</w:t>
      </w:r>
      <w:r w:rsidRPr="00A32B00">
        <w:t xml:space="preserve"> </w:t>
      </w:r>
    </w:p>
    <w:p w:rsidR="006D3705" w:rsidRDefault="006D3705" w:rsidP="006D3705">
      <w:pPr>
        <w:pStyle w:val="Listaszerbekezds"/>
        <w:jc w:val="both"/>
      </w:pPr>
      <w:r>
        <w:t xml:space="preserve">Forrás: </w:t>
      </w:r>
      <w:r w:rsidR="00F33D26" w:rsidRPr="00F33D26">
        <w:rPr>
          <w:rPrChange w:id="608" w:author="PL2" w:date="2009-10-19T11:06:00Z">
            <w:rPr>
              <w:rStyle w:val="Hiperhivatkozs"/>
              <w:rFonts w:asciiTheme="majorHAnsi" w:eastAsiaTheme="majorEastAsia" w:hAnsiTheme="majorHAnsi" w:cstheme="majorBidi"/>
              <w:b/>
              <w:bCs/>
            </w:rPr>
          </w:rPrChange>
        </w:rPr>
        <w:t>http://miau.gau.hu/</w:t>
      </w:r>
      <w:ins w:id="609" w:author="PL2" w:date="2009-10-19T11:06:00Z">
        <w:r w:rsidR="00324C51">
          <w:t>dipo</w:t>
        </w:r>
      </w:ins>
      <w:del w:id="610" w:author="PL2" w:date="2009-10-19T11:06:00Z">
        <w:r w:rsidR="00F33D26" w:rsidRPr="00F33D26">
          <w:rPr>
            <w:rPrChange w:id="611" w:author="PL2" w:date="2009-10-19T11:06:00Z">
              <w:rPr>
                <w:rStyle w:val="Hiperhivatkozs"/>
                <w:rFonts w:asciiTheme="majorHAnsi" w:eastAsiaTheme="majorEastAsia" w:hAnsiTheme="majorHAnsi" w:cstheme="majorBidi"/>
                <w:b/>
                <w:bCs/>
              </w:rPr>
            </w:rPrChange>
          </w:rPr>
          <w:delText>myx-free/olap/olap2b/2_olap_m.php3</w:delText>
        </w:r>
        <w:r w:rsidDel="00324C51">
          <w:delText xml:space="preserve"> </w:delText>
        </w:r>
      </w:del>
    </w:p>
    <w:p w:rsidR="00A32B00" w:rsidRDefault="00A32B00" w:rsidP="00A32B00">
      <w:pPr>
        <w:pStyle w:val="Listaszerbekezds"/>
        <w:ind w:left="0"/>
        <w:jc w:val="center"/>
      </w:pPr>
      <w:r>
        <w:rPr>
          <w:noProof/>
          <w:lang w:eastAsia="hu-HU"/>
        </w:rPr>
        <w:drawing>
          <wp:inline distT="0" distB="0" distL="0" distR="0">
            <wp:extent cx="5760720" cy="1755627"/>
            <wp:effectExtent l="19050" t="0" r="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srcRect/>
                    <a:stretch>
                      <a:fillRect/>
                    </a:stretch>
                  </pic:blipFill>
                  <pic:spPr bwMode="auto">
                    <a:xfrm>
                      <a:off x="0" y="0"/>
                      <a:ext cx="5760720" cy="1755627"/>
                    </a:xfrm>
                    <a:prstGeom prst="rect">
                      <a:avLst/>
                    </a:prstGeom>
                    <a:noFill/>
                    <a:ln w="9525">
                      <a:noFill/>
                      <a:miter lim="800000"/>
                      <a:headEnd/>
                      <a:tailEnd/>
                    </a:ln>
                  </pic:spPr>
                </pic:pic>
              </a:graphicData>
            </a:graphic>
          </wp:inline>
        </w:drawing>
      </w:r>
    </w:p>
    <w:p w:rsidR="00A32B00" w:rsidRDefault="00A32B00" w:rsidP="00A32B00">
      <w:pPr>
        <w:pStyle w:val="Listaszerbekezds"/>
        <w:numPr>
          <w:ilvl w:val="0"/>
          <w:numId w:val="13"/>
        </w:numPr>
        <w:jc w:val="both"/>
      </w:pPr>
      <w:r>
        <w:t>táblázat: A darabszám szerint helyes adatok átlaga (vagyis maguk az adatok)</w:t>
      </w:r>
    </w:p>
    <w:p w:rsidR="006D3705" w:rsidRDefault="006D3705" w:rsidP="006D3705">
      <w:pPr>
        <w:pStyle w:val="Listaszerbekezds"/>
        <w:jc w:val="both"/>
      </w:pPr>
      <w:r>
        <w:t xml:space="preserve">Forrás: </w:t>
      </w:r>
      <w:r w:rsidR="00F33D26" w:rsidRPr="00F33D26">
        <w:rPr>
          <w:rPrChange w:id="612" w:author="PL2" w:date="2009-10-19T11:06:00Z">
            <w:rPr>
              <w:rStyle w:val="Hiperhivatkozs"/>
              <w:rFonts w:asciiTheme="majorHAnsi" w:eastAsiaTheme="majorEastAsia" w:hAnsiTheme="majorHAnsi" w:cstheme="majorBidi"/>
              <w:b/>
              <w:bCs/>
            </w:rPr>
          </w:rPrChange>
        </w:rPr>
        <w:t>http://miau.gau.hu/</w:t>
      </w:r>
      <w:ins w:id="613" w:author="PL2" w:date="2009-10-19T11:07:00Z">
        <w:r w:rsidR="00324C51">
          <w:t>dipo</w:t>
        </w:r>
      </w:ins>
      <w:del w:id="614" w:author="PL2" w:date="2009-10-19T11:07:00Z">
        <w:r w:rsidR="00F33D26" w:rsidRPr="00F33D26">
          <w:rPr>
            <w:rPrChange w:id="615" w:author="PL2" w:date="2009-10-19T11:06:00Z">
              <w:rPr>
                <w:rStyle w:val="Hiperhivatkozs"/>
                <w:rFonts w:asciiTheme="majorHAnsi" w:eastAsiaTheme="majorEastAsia" w:hAnsiTheme="majorHAnsi" w:cstheme="majorBidi"/>
                <w:b/>
                <w:bCs/>
              </w:rPr>
            </w:rPrChange>
          </w:rPr>
          <w:delText>myx-</w:delText>
        </w:r>
      </w:del>
      <w:del w:id="616" w:author="PL2" w:date="2009-10-19T11:06:00Z">
        <w:r w:rsidR="00F33D26" w:rsidRPr="00F33D26">
          <w:rPr>
            <w:rPrChange w:id="617" w:author="PL2" w:date="2009-10-19T11:06:00Z">
              <w:rPr>
                <w:rStyle w:val="Hiperhivatkozs"/>
                <w:rFonts w:asciiTheme="majorHAnsi" w:eastAsiaTheme="majorEastAsia" w:hAnsiTheme="majorHAnsi" w:cstheme="majorBidi"/>
                <w:b/>
                <w:bCs/>
              </w:rPr>
            </w:rPrChange>
          </w:rPr>
          <w:delText>free/olap/olap2b/2_olap_m.php3</w:delText>
        </w:r>
        <w:r w:rsidDel="00324C51">
          <w:delText xml:space="preserve"> </w:delText>
        </w:r>
      </w:del>
    </w:p>
    <w:p w:rsidR="00A32B00" w:rsidRDefault="00A32B00" w:rsidP="00A32B00">
      <w:pPr>
        <w:jc w:val="both"/>
        <w:rPr>
          <w:ins w:id="618" w:author="Pitlik" w:date="2009-07-30T15:14:00Z"/>
        </w:rPr>
      </w:pPr>
      <w:r>
        <w:t xml:space="preserve">Az automatikusan felmerülő kérdés: ebben a nézetben </w:t>
      </w:r>
      <w:ins w:id="619" w:author="Pitlik" w:date="2009-07-30T15:13:00Z">
        <w:r w:rsidR="00A67231">
          <w:t>szabad/</w:t>
        </w:r>
      </w:ins>
      <w:r>
        <w:t>lehet-e különbséget tenni az objektumok között, vagy minden objektum egy fajta speciális élettérként értelmezhető</w:t>
      </w:r>
      <w:ins w:id="620" w:author="Pitlik" w:date="2009-07-30T15:13:00Z">
        <w:r w:rsidR="00A67231">
          <w:t>/értelmezendő</w:t>
        </w:r>
      </w:ins>
      <w:r>
        <w:t xml:space="preserve"> értékítéletek (jelzők) nélkül</w:t>
      </w:r>
      <w:proofErr w:type="gramStart"/>
      <w:r>
        <w:t>…</w:t>
      </w:r>
      <w:ins w:id="621" w:author="Pitlik" w:date="2009-07-30T15:14:00Z">
        <w:r w:rsidR="00A67231">
          <w:t>?</w:t>
        </w:r>
        <w:proofErr w:type="gramEnd"/>
      </w:ins>
    </w:p>
    <w:p w:rsidR="00A754A2" w:rsidRDefault="00C312C9" w:rsidP="00A32B00">
      <w:pPr>
        <w:jc w:val="both"/>
        <w:rPr>
          <w:ins w:id="622" w:author="PL2" w:date="2009-10-19T11:08:00Z"/>
        </w:rPr>
      </w:pPr>
      <w:ins w:id="623" w:author="Pitlik" w:date="2009-07-30T15:14:00Z">
        <w:r>
          <w:t xml:space="preserve">Fontos részletkérdés: Amennyiben egymástól eltérő nagyságrendű objektumokat (vö. falu vs. ország) kívánunk összevetni, akkor </w:t>
        </w:r>
      </w:ins>
      <w:ins w:id="624" w:author="Pitlik" w:date="2009-07-30T15:15:00Z">
        <w:r>
          <w:t xml:space="preserve">az abszolút számok </w:t>
        </w:r>
      </w:ins>
      <w:ins w:id="625" w:author="Pitlik" w:date="2009-07-30T15:14:00Z">
        <w:r>
          <w:t>szint</w:t>
        </w:r>
      </w:ins>
      <w:ins w:id="626" w:author="Pitlik" w:date="2009-07-30T15:15:00Z">
        <w:r>
          <w:t xml:space="preserve">jén természetesen nem </w:t>
        </w:r>
      </w:ins>
      <w:ins w:id="627" w:author="PL2" w:date="2009-10-19T11:07:00Z">
        <w:r w:rsidR="00A754A2">
          <w:t xml:space="preserve">mindenkor </w:t>
        </w:r>
      </w:ins>
      <w:ins w:id="628" w:author="Pitlik" w:date="2009-07-30T15:15:00Z">
        <w:r>
          <w:t xml:space="preserve">lehet értelmes következtetésre jutni, vagyis Magyarországon természetesen többen születnek, mint ennek bármely településén. </w:t>
        </w:r>
      </w:ins>
      <w:ins w:id="629" w:author="Pitlik" w:date="2009-07-30T15:16:00Z">
        <w:r>
          <w:t xml:space="preserve">Az eltérő nagyságrendű objektumok összevetésére </w:t>
        </w:r>
      </w:ins>
      <w:ins w:id="630" w:author="PL2" w:date="2009-10-19T11:07:00Z">
        <w:r w:rsidR="00A754A2">
          <w:t xml:space="preserve">a magyarázó tényezők esetén </w:t>
        </w:r>
      </w:ins>
      <w:ins w:id="631" w:author="Pitlik" w:date="2009-07-30T15:16:00Z">
        <w:r>
          <w:t>valamilyen vetítési alapot célszerű választani, pl. az állandó lakosság az év közepén. Ebben a pillanatban a relatív adatok (1 főre jutó élve</w:t>
        </w:r>
      </w:ins>
      <w:ins w:id="632" w:author="Pitlik" w:date="2009-07-30T15:17:00Z">
        <w:r>
          <w:t xml:space="preserve"> </w:t>
        </w:r>
      </w:ins>
      <w:ins w:id="633" w:author="Pitlik" w:date="2009-07-30T15:16:00Z">
        <w:r>
          <w:t>születések száma</w:t>
        </w:r>
      </w:ins>
      <w:ins w:id="634" w:author="Pitlik" w:date="2009-07-30T15:17:00Z">
        <w:r>
          <w:t xml:space="preserve">) már tetszőleges méretű objektumok esetén összevethető. </w:t>
        </w:r>
      </w:ins>
      <w:ins w:id="635" w:author="PL2" w:date="2009-10-19T11:08:00Z">
        <w:r w:rsidR="00A754A2">
          <w:t xml:space="preserve">Az </w:t>
        </w:r>
        <w:proofErr w:type="spellStart"/>
        <w:r w:rsidR="00A754A2">
          <w:t>Y-attribútumok</w:t>
        </w:r>
        <w:proofErr w:type="spellEnd"/>
        <w:r w:rsidR="00A754A2">
          <w:t xml:space="preserve"> esetén ez a </w:t>
        </w:r>
        <w:proofErr w:type="spellStart"/>
        <w:r w:rsidR="00A754A2">
          <w:t>relativálás</w:t>
        </w:r>
        <w:proofErr w:type="spellEnd"/>
        <w:r w:rsidR="00A754A2">
          <w:t xml:space="preserve"> nem minden esetben szükséges: ha pl. a támogatási szintet egy főre harmonizáljuk (vö. </w:t>
        </w:r>
        <w:proofErr w:type="spellStart"/>
        <w:r w:rsidR="00A754A2">
          <w:t>Vrabély</w:t>
        </w:r>
        <w:proofErr w:type="spellEnd"/>
        <w:r w:rsidR="00A754A2">
          <w:t xml:space="preserve"> Balázs</w:t>
        </w:r>
      </w:ins>
      <w:ins w:id="636" w:author="PL2" w:date="2009-10-19T11:09:00Z">
        <w:r w:rsidR="00A754A2">
          <w:t>, 2009,</w:t>
        </w:r>
      </w:ins>
      <w:ins w:id="637" w:author="PL2" w:date="2009-10-19T11:08:00Z">
        <w:r w:rsidR="00A754A2">
          <w:t xml:space="preserve"> TDK- és szakdolgozat DIPO ada</w:t>
        </w:r>
      </w:ins>
      <w:ins w:id="638" w:author="PL2" w:date="2009-10-19T11:09:00Z">
        <w:r w:rsidR="00A754A2">
          <w:t>t</w:t>
        </w:r>
      </w:ins>
      <w:ins w:id="639" w:author="PL2" w:date="2009-10-19T11:08:00Z">
        <w:r w:rsidR="00A754A2">
          <w:t>ok alap</w:t>
        </w:r>
      </w:ins>
      <w:ins w:id="640" w:author="PL2" w:date="2009-10-19T11:09:00Z">
        <w:r w:rsidR="00A754A2">
          <w:t xml:space="preserve">ján: </w:t>
        </w:r>
        <w:r w:rsidR="00F33D26">
          <w:fldChar w:fldCharType="begin"/>
        </w:r>
        <w:r w:rsidR="00A754A2">
          <w:instrText xml:space="preserve"> HYPERLINK "</w:instrText>
        </w:r>
        <w:r w:rsidR="00A754A2" w:rsidRPr="00A754A2">
          <w:instrText>http://miau.gau.hu/myx-free/files/studies/</w:instrText>
        </w:r>
        <w:r w:rsidR="00A754A2">
          <w:instrText xml:space="preserve">" </w:instrText>
        </w:r>
        <w:r w:rsidR="00F33D26">
          <w:fldChar w:fldCharType="separate"/>
        </w:r>
        <w:r w:rsidR="00A754A2" w:rsidRPr="00A12A0B">
          <w:rPr>
            <w:rStyle w:val="Hiperhivatkozs"/>
          </w:rPr>
          <w:t>http://miau.gau.hu/myx-free/files/studies/</w:t>
        </w:r>
        <w:r w:rsidR="00F33D26">
          <w:fldChar w:fldCharType="end"/>
        </w:r>
        <w:r w:rsidR="00A754A2">
          <w:t xml:space="preserve">), akkor a létszámokkal való beszorzás után magának a támogatási </w:t>
        </w:r>
        <w:proofErr w:type="spellStart"/>
        <w:r w:rsidR="00A754A2">
          <w:t>össz</w:t>
        </w:r>
      </w:ins>
      <w:ins w:id="641" w:author="PL2" w:date="2009-10-19T11:10:00Z">
        <w:r w:rsidR="00A754A2">
          <w:t>-</w:t>
        </w:r>
      </w:ins>
      <w:ins w:id="642" w:author="PL2" w:date="2009-10-19T11:09:00Z">
        <w:r w:rsidR="00A754A2">
          <w:t>volumennek</w:t>
        </w:r>
        <w:proofErr w:type="spellEnd"/>
        <w:r w:rsidR="00A754A2">
          <w:t xml:space="preserve"> a</w:t>
        </w:r>
      </w:ins>
      <w:ins w:id="643" w:author="PL2" w:date="2009-10-19T11:10:00Z">
        <w:r w:rsidR="00A754A2">
          <w:t xml:space="preserve"> megváltozási is várható, ami tárgyalási alap lehet többlettámogatások elnyerésének indokaként, ill. reális szintre hűtheti a demagógiára hajlamos „érdekvédelmet”.</w:t>
        </w:r>
      </w:ins>
    </w:p>
    <w:p w:rsidR="00F57169" w:rsidDel="00A754A2" w:rsidRDefault="00C312C9" w:rsidP="00A32B00">
      <w:pPr>
        <w:jc w:val="both"/>
        <w:rPr>
          <w:ins w:id="644" w:author="Pitlik" w:date="2009-07-30T15:23:00Z"/>
          <w:del w:id="645" w:author="PL2" w:date="2009-10-19T11:12:00Z"/>
        </w:rPr>
      </w:pPr>
      <w:ins w:id="646" w:author="Pitlik" w:date="2009-07-30T15:17:00Z">
        <w:del w:id="647" w:author="PL2" w:date="2009-10-19T11:11:00Z">
          <w:r w:rsidDel="00A754A2">
            <w:delText>Azonban ezen</w:delText>
          </w:r>
        </w:del>
      </w:ins>
      <w:ins w:id="648" w:author="PL2" w:date="2009-10-19T11:11:00Z">
        <w:r w:rsidR="00A754A2">
          <w:t>A</w:t>
        </w:r>
      </w:ins>
      <w:ins w:id="649" w:author="Pitlik" w:date="2009-07-30T15:17:00Z">
        <w:r>
          <w:t xml:space="preserve"> származtatott adatok esetén </w:t>
        </w:r>
      </w:ins>
      <w:ins w:id="650" w:author="PL2" w:date="2009-10-19T11:11:00Z">
        <w:r w:rsidR="00A754A2">
          <w:t>n</w:t>
        </w:r>
      </w:ins>
      <w:ins w:id="651" w:author="Pitlik" w:date="2009-07-30T15:17:00Z">
        <w:del w:id="652" w:author="PL2" w:date="2009-10-19T11:11:00Z">
          <w:r w:rsidDel="00A754A2">
            <w:delText>s</w:delText>
          </w:r>
        </w:del>
        <w:r>
          <w:t xml:space="preserve">em érvényes a klasszikus leíró statisztikai értelmezés: az adott faluban több/kevesebb gyermek születik, mint az országos átlag! </w:t>
        </w:r>
      </w:ins>
      <w:ins w:id="653" w:author="Pitlik" w:date="2009-07-30T15:18:00Z">
        <w:r>
          <w:t xml:space="preserve">Az </w:t>
        </w:r>
      </w:ins>
      <w:ins w:id="654" w:author="PL2" w:date="2009-10-19T11:11:00Z">
        <w:r w:rsidR="00A754A2">
          <w:t>„</w:t>
        </w:r>
      </w:ins>
      <w:ins w:id="655" w:author="Pitlik" w:date="2009-07-30T15:18:00Z">
        <w:r>
          <w:t>olcsó húsnak híg a leve</w:t>
        </w:r>
      </w:ins>
      <w:ins w:id="656" w:author="PL2" w:date="2009-10-19T11:11:00Z">
        <w:r w:rsidR="00A754A2">
          <w:t>”</w:t>
        </w:r>
      </w:ins>
      <w:ins w:id="657" w:author="Pitlik" w:date="2009-07-30T15:18:00Z">
        <w:r>
          <w:t xml:space="preserve"> elv alapján ugyanis bármennyien is születnek egy adott faluban (s bármilyen a viszon</w:t>
        </w:r>
      </w:ins>
      <w:ins w:id="658" w:author="Pitlik" w:date="2009-07-30T15:19:00Z">
        <w:r>
          <w:t>y</w:t>
        </w:r>
      </w:ins>
      <w:ins w:id="659" w:author="Pitlik" w:date="2009-07-30T15:18:00Z">
        <w:r>
          <w:t>a enn</w:t>
        </w:r>
      </w:ins>
      <w:ins w:id="660" w:author="Pitlik" w:date="2009-07-30T15:19:00Z">
        <w:r>
          <w:t>ek az országos átlaghoz</w:t>
        </w:r>
      </w:ins>
      <w:ins w:id="661" w:author="Pitlik" w:date="2009-07-30T15:18:00Z">
        <w:r>
          <w:t>) ez a</w:t>
        </w:r>
      </w:ins>
      <w:ins w:id="662" w:author="Pitlik" w:date="2009-07-30T15:19:00Z">
        <w:r>
          <w:t xml:space="preserve"> szám lehet </w:t>
        </w:r>
        <w:proofErr w:type="spellStart"/>
        <w:r>
          <w:t>rel</w:t>
        </w:r>
        <w:proofErr w:type="spellEnd"/>
        <w:r>
          <w:t xml:space="preserve">. </w:t>
        </w:r>
        <w:proofErr w:type="gramStart"/>
        <w:r>
          <w:t>sok</w:t>
        </w:r>
        <w:proofErr w:type="gramEnd"/>
        <w:r>
          <w:t xml:space="preserve">, vagy </w:t>
        </w:r>
        <w:proofErr w:type="spellStart"/>
        <w:r>
          <w:t>rel</w:t>
        </w:r>
        <w:proofErr w:type="spellEnd"/>
        <w:r>
          <w:t xml:space="preserve">. </w:t>
        </w:r>
        <w:proofErr w:type="gramStart"/>
        <w:r>
          <w:t>kevés</w:t>
        </w:r>
        <w:proofErr w:type="gramEnd"/>
        <w:r>
          <w:t>. A</w:t>
        </w:r>
      </w:ins>
      <w:ins w:id="663" w:author="Pitlik" w:date="2009-07-30T15:20:00Z">
        <w:r>
          <w:t xml:space="preserve">rról már nem is beszélve, hogy maga </w:t>
        </w:r>
        <w:r>
          <w:lastRenderedPageBreak/>
          <w:t xml:space="preserve">az országos átlag sem egy kőbevésett tény, hanem éppúgy lehet </w:t>
        </w:r>
        <w:proofErr w:type="spellStart"/>
        <w:r>
          <w:t>rel</w:t>
        </w:r>
        <w:proofErr w:type="spellEnd"/>
        <w:r>
          <w:t xml:space="preserve">. </w:t>
        </w:r>
        <w:proofErr w:type="gramStart"/>
        <w:r>
          <w:t>sok</w:t>
        </w:r>
        <w:proofErr w:type="gramEnd"/>
        <w:r>
          <w:t xml:space="preserve">/kevés, mint bármely objektum tényadata. Ebből következően abból, hogy egy településen </w:t>
        </w:r>
      </w:ins>
      <w:ins w:id="664" w:author="Pitlik" w:date="2009-07-30T15:21:00Z">
        <w:r>
          <w:t xml:space="preserve">minden mutatószám </w:t>
        </w:r>
      </w:ins>
      <w:ins w:id="665" w:author="Pitlik" w:date="2009-07-30T15:20:00Z">
        <w:r>
          <w:t>alacsonyabb</w:t>
        </w:r>
      </w:ins>
      <w:ins w:id="666" w:author="Pitlik" w:date="2009-07-30T15:21:00Z">
        <w:r>
          <w:t xml:space="preserve">, mint az országos átlag, még egyáltalán nem következik, hogy ez hátrányos helyzetű! </w:t>
        </w:r>
      </w:ins>
      <w:ins w:id="667" w:author="Pitlik" w:date="2009-07-30T15:23:00Z">
        <w:del w:id="668" w:author="PL2" w:date="2009-10-19T11:12:00Z">
          <w:r w:rsidR="00F57169" w:rsidDel="00A754A2">
            <w:delText>A</w:delText>
          </w:r>
        </w:del>
      </w:ins>
      <w:ins w:id="669" w:author="Pitlik" w:date="2009-07-30T15:21:00Z">
        <w:del w:id="670" w:author="PL2" w:date="2009-10-19T11:12:00Z">
          <w:r w:rsidDel="00A754A2">
            <w:delText xml:space="preserve">zért nem, mert az egyes mutatószámok irányultsága nem feltétlenül azonos, vagyis van olyan mutató, ahol a minél kisebb annál jobb elv mentén kell vizsgálni két érték viszonyát. </w:delText>
          </w:r>
        </w:del>
      </w:ins>
    </w:p>
    <w:p w:rsidR="00C312C9" w:rsidRDefault="00F57169" w:rsidP="00A32B00">
      <w:pPr>
        <w:jc w:val="both"/>
        <w:rPr>
          <w:ins w:id="671" w:author="Pitlik" w:date="2009-07-30T15:33:00Z"/>
        </w:rPr>
      </w:pPr>
      <w:proofErr w:type="gramStart"/>
      <w:ins w:id="672" w:author="Pitlik" w:date="2009-07-30T15:23:00Z">
        <w:r>
          <w:t>Amennyiben egy település esetén azonos irányultság mellett minden tekintetben alacsonyabb mu</w:t>
        </w:r>
      </w:ins>
      <w:ins w:id="673" w:author="Pitlik" w:date="2009-07-30T15:24:00Z">
        <w:r>
          <w:t xml:space="preserve">tatószámokat találunk (iskolázottság, tőkeellátottság, infrastruktúra, stb.), </w:t>
        </w:r>
      </w:ins>
      <w:ins w:id="674" w:author="Pitlik" w:date="2009-07-30T15:25:00Z">
        <w:r>
          <w:t xml:space="preserve">mint egy másik település esetén, </w:t>
        </w:r>
      </w:ins>
      <w:ins w:id="675" w:author="Pitlik" w:date="2009-07-30T15:24:00Z">
        <w:r>
          <w:t xml:space="preserve">s egy kiemelt mutatószám értékét vizsgáljuk (pl. GDP/fő), akkor </w:t>
        </w:r>
      </w:ins>
      <w:ins w:id="676" w:author="Pitlik" w:date="2009-07-30T15:25:00Z">
        <w:r>
          <w:t xml:space="preserve">sem beszélhetünk automatikusan arról, hogy az alacsonyabb </w:t>
        </w:r>
        <w:proofErr w:type="spellStart"/>
        <w:r>
          <w:t>iskolázottság-tőkeellátottság-infrastruktúra-stb</w:t>
        </w:r>
        <w:proofErr w:type="spellEnd"/>
        <w:r>
          <w:t>. egy rosszabb életteret jelent, hiszen ha a GDP nem annyival rosszabb, mint az ezt magyarázni</w:t>
        </w:r>
      </w:ins>
      <w:ins w:id="677" w:author="Pitlik" w:date="2009-07-30T15:26:00Z">
        <w:r>
          <w:t xml:space="preserve"> </w:t>
        </w:r>
      </w:ins>
      <w:ins w:id="678" w:author="Pitlik" w:date="2009-07-30T15:25:00Z">
        <w:r>
          <w:t xml:space="preserve">hivatott </w:t>
        </w:r>
      </w:ins>
      <w:ins w:id="679" w:author="Pitlik" w:date="2009-07-30T15:26:00Z">
        <w:r>
          <w:t>mutatók értékei, akkor az alacsonyabb attribútum-értékeket felmutató település</w:t>
        </w:r>
      </w:ins>
      <w:ins w:id="680" w:author="PL2" w:date="2009-10-19T11:12:00Z">
        <w:r w:rsidR="00A754A2">
          <w:t>/régió/ország</w:t>
        </w:r>
      </w:ins>
      <w:ins w:id="681" w:author="Pitlik" w:date="2009-07-30T15:26:00Z">
        <w:r>
          <w:t xml:space="preserve"> GDP-termelő képessége lehet </w:t>
        </w:r>
        <w:proofErr w:type="spellStart"/>
        <w:r>
          <w:t>rel</w:t>
        </w:r>
        <w:proofErr w:type="spellEnd"/>
        <w:r>
          <w:t>.</w:t>
        </w:r>
        <w:proofErr w:type="gramEnd"/>
        <w:r>
          <w:t xml:space="preserve"> </w:t>
        </w:r>
      </w:ins>
      <w:proofErr w:type="gramStart"/>
      <w:ins w:id="682" w:author="Pitlik" w:date="2009-07-30T15:27:00Z">
        <w:r>
          <w:t>jobb</w:t>
        </w:r>
        <w:proofErr w:type="gramEnd"/>
        <w:r>
          <w:t xml:space="preserve"> (vö. optimális ár/teljesítmény-viszony), mint a minden egyedi szempontból jobb konkurenséé. Vagyis a hasonlóságelemzés nem tesz mást, mint az évezredek óta ismert </w:t>
        </w:r>
        <w:proofErr w:type="spellStart"/>
        <w:r>
          <w:t>relativálási</w:t>
        </w:r>
        <w:proofErr w:type="spellEnd"/>
        <w:r>
          <w:t xml:space="preserve"> </w:t>
        </w:r>
      </w:ins>
      <w:ins w:id="683" w:author="Pitlik" w:date="2009-07-30T15:28:00Z">
        <w:r>
          <w:t>lehetőségeket helyezi az abszolutisztikusság ellenpólusaként a bázisérték fogalmának középpontjába.</w:t>
        </w:r>
      </w:ins>
    </w:p>
    <w:p w:rsidR="00037923" w:rsidRDefault="00037923" w:rsidP="00A32B00">
      <w:pPr>
        <w:jc w:val="both"/>
        <w:rPr>
          <w:ins w:id="684" w:author="Pitlik" w:date="2009-07-30T15:41:00Z"/>
        </w:rPr>
      </w:pPr>
      <w:ins w:id="685" w:author="Pitlik" w:date="2009-07-30T15:33:00Z">
        <w:r>
          <w:t xml:space="preserve">A </w:t>
        </w:r>
      </w:ins>
      <w:ins w:id="686" w:author="Pitlik" w:date="2009-07-30T15:34:00Z">
        <w:r>
          <w:t xml:space="preserve">csecsemő és felnőtt </w:t>
        </w:r>
      </w:ins>
      <w:ins w:id="687" w:author="Pitlik" w:date="2009-07-30T15:33:00Z">
        <w:r>
          <w:t>halálozás</w:t>
        </w:r>
      </w:ins>
      <w:ins w:id="688" w:author="Pitlik" w:date="2009-07-30T15:34:00Z">
        <w:r>
          <w:t xml:space="preserve">i, </w:t>
        </w:r>
      </w:ins>
      <w:ins w:id="689" w:author="Pitlik" w:date="2009-07-30T15:33:00Z">
        <w:r>
          <w:t>élve</w:t>
        </w:r>
      </w:ins>
      <w:ins w:id="690" w:author="Pitlik" w:date="2009-07-30T15:34:00Z">
        <w:r>
          <w:t xml:space="preserve"> </w:t>
        </w:r>
      </w:ins>
      <w:ins w:id="691" w:author="Pitlik" w:date="2009-07-30T15:33:00Z">
        <w:r>
          <w:t>születés</w:t>
        </w:r>
      </w:ins>
      <w:ins w:id="692" w:author="Pitlik" w:date="2009-07-30T15:35:00Z">
        <w:r>
          <w:t>i</w:t>
        </w:r>
      </w:ins>
      <w:ins w:id="693" w:author="Pitlik" w:date="2009-07-30T15:34:00Z">
        <w:r>
          <w:t>, válás</w:t>
        </w:r>
      </w:ins>
      <w:ins w:id="694" w:author="Pitlik" w:date="2009-07-30T15:35:00Z">
        <w:r>
          <w:t>i, házasságkötési adatok 357 objektumra (</w:t>
        </w:r>
        <w:r w:rsidR="0031081F">
          <w:t xml:space="preserve">8 év és mintegy 50 </w:t>
        </w:r>
      </w:ins>
      <w:ins w:id="695" w:author="Pitlik" w:date="2009-07-30T15:36:00Z">
        <w:r>
          <w:t xml:space="preserve">- </w:t>
        </w:r>
      </w:ins>
      <w:ins w:id="696" w:author="Pitlik" w:date="2009-07-30T15:35:00Z">
        <w:r>
          <w:t xml:space="preserve">nem </w:t>
        </w:r>
      </w:ins>
      <w:ins w:id="697" w:author="Pitlik" w:date="2009-07-30T15:36:00Z">
        <w:r>
          <w:t>feltétlenül minden évben</w:t>
        </w:r>
      </w:ins>
      <w:ins w:id="698" w:author="Pitlik" w:date="2009-07-30T15:40:00Z">
        <w:r w:rsidR="0031081F">
          <w:t xml:space="preserve"> adatokkal rendelkező</w:t>
        </w:r>
      </w:ins>
      <w:ins w:id="699" w:author="Pitlik" w:date="2009-07-30T15:41:00Z">
        <w:r w:rsidR="0031081F">
          <w:t xml:space="preserve"> - ország</w:t>
        </w:r>
      </w:ins>
      <w:ins w:id="700" w:author="Pitlik" w:date="2009-07-30T15:35:00Z">
        <w:r>
          <w:t>)</w:t>
        </w:r>
      </w:ins>
      <w:ins w:id="701" w:author="Pitlik" w:date="2009-07-30T15:36:00Z">
        <w:r>
          <w:t>, valamint</w:t>
        </w:r>
      </w:ins>
      <w:ins w:id="702" w:author="Pitlik" w:date="2009-07-30T15:35:00Z">
        <w:r>
          <w:t xml:space="preserve"> 13 mutatószám</w:t>
        </w:r>
      </w:ins>
      <w:ins w:id="703" w:author="Pitlik" w:date="2009-07-30T15:36:00Z">
        <w:r>
          <w:t xml:space="preserve"> alapján elkészültek, s ennek táb</w:t>
        </w:r>
      </w:ins>
      <w:ins w:id="704" w:author="PL2" w:date="2009-10-19T11:13:00Z">
        <w:r w:rsidR="00A754A2">
          <w:t>l</w:t>
        </w:r>
      </w:ins>
      <w:ins w:id="705" w:author="Pitlik" w:date="2009-07-30T15:36:00Z">
        <w:r>
          <w:t>ázatos, grafikus, ill. szöveges elemzési mintá</w:t>
        </w:r>
      </w:ins>
      <w:ins w:id="706" w:author="Pitlik" w:date="2009-07-30T15:37:00Z">
        <w:r>
          <w:t xml:space="preserve">i rendelkezésre állnak: </w:t>
        </w:r>
      </w:ins>
      <w:ins w:id="707" w:author="Pitlik" w:date="2009-07-30T15:39:00Z">
        <w:r w:rsidR="00F33D26">
          <w:fldChar w:fldCharType="begin"/>
        </w:r>
        <w:r>
          <w:instrText xml:space="preserve"> HYPERLINK "</w:instrText>
        </w:r>
      </w:ins>
      <w:ins w:id="708" w:author="Pitlik" w:date="2009-07-30T15:37:00Z">
        <w:r>
          <w:instrText>http://miau.gau.hu/miau/131/részjelentés_2/</w:instrText>
        </w:r>
      </w:ins>
      <w:ins w:id="709" w:author="Pitlik" w:date="2009-07-30T15:39:00Z">
        <w:r w:rsidRPr="00037923">
          <w:instrText>y=x(i)-modellek</w:instrText>
        </w:r>
        <w:r>
          <w:instrText xml:space="preserve">" </w:instrText>
        </w:r>
        <w:r w:rsidR="00F33D26">
          <w:fldChar w:fldCharType="separate"/>
        </w:r>
      </w:ins>
      <w:ins w:id="710" w:author="Pitlik" w:date="2009-07-30T15:37:00Z">
        <w:r w:rsidRPr="008C606E">
          <w:rPr>
            <w:rStyle w:val="Hiperhivatkozs"/>
          </w:rPr>
          <w:t>http://miau.gau.hu/miau/131/részjelentés_2/</w:t>
        </w:r>
      </w:ins>
      <w:ins w:id="711" w:author="Pitlik" w:date="2009-07-30T15:39:00Z">
        <w:r w:rsidRPr="008C606E">
          <w:rPr>
            <w:rStyle w:val="Hiperhivatkozs"/>
          </w:rPr>
          <w:t>y=x(i)-modellek</w:t>
        </w:r>
        <w:r w:rsidR="00F33D26">
          <w:fldChar w:fldCharType="end"/>
        </w:r>
        <w:r>
          <w:t xml:space="preserve"> </w:t>
        </w:r>
      </w:ins>
    </w:p>
    <w:p w:rsidR="0031081F" w:rsidRDefault="0031081F" w:rsidP="00A32B00">
      <w:pPr>
        <w:jc w:val="both"/>
        <w:rPr>
          <w:ins w:id="712" w:author="Pitlik" w:date="2009-07-30T15:42:00Z"/>
        </w:rPr>
      </w:pPr>
      <w:ins w:id="713" w:author="Pitlik" w:date="2009-07-30T15:41:00Z">
        <w:r>
          <w:t>Az objektumok,</w:t>
        </w:r>
      </w:ins>
      <w:ins w:id="714" w:author="Pitlik" w:date="2009-07-30T15:51:00Z">
        <w:r w:rsidR="00E94F80">
          <w:t xml:space="preserve"> </w:t>
        </w:r>
      </w:ins>
      <w:ins w:id="715" w:author="Pitlik" w:date="2009-07-30T15:41:00Z">
        <w:r>
          <w:t xml:space="preserve">mint életterek </w:t>
        </w:r>
        <w:proofErr w:type="spellStart"/>
        <w:r>
          <w:t>aggregált</w:t>
        </w:r>
        <w:proofErr w:type="spellEnd"/>
        <w:r>
          <w:t xml:space="preserve"> előnyösségét kifejező modellek részeredményei az alábbi helyen tekinthetők meg: </w:t>
        </w:r>
      </w:ins>
      <w:ins w:id="716" w:author="Pitlik" w:date="2009-07-30T15:42:00Z">
        <w:r w:rsidR="00F33D26">
          <w:fldChar w:fldCharType="begin"/>
        </w:r>
        <w:r>
          <w:instrText xml:space="preserve"> HYPERLINK "</w:instrText>
        </w:r>
      </w:ins>
      <w:ins w:id="717" w:author="Pitlik" w:date="2009-07-30T15:41:00Z">
        <w:r w:rsidR="00F33D26" w:rsidRPr="00F33D26">
          <w:rPr>
            <w:rPrChange w:id="718" w:author="Pitlik" w:date="2009-07-30T15:42:00Z">
              <w:rPr>
                <w:rStyle w:val="Hiperhivatkozs"/>
                <w:rFonts w:asciiTheme="majorHAnsi" w:eastAsiaTheme="majorEastAsia" w:hAnsiTheme="majorHAnsi" w:cstheme="majorBidi"/>
                <w:b/>
                <w:bCs/>
              </w:rPr>
            </w:rPrChange>
          </w:rPr>
          <w:instrText>http://miau.gau.hu/miau/131/részjelentés_2/y</w:instrText>
        </w:r>
      </w:ins>
      <w:ins w:id="719" w:author="Pitlik" w:date="2009-07-30T15:42:00Z">
        <w:r>
          <w:instrText xml:space="preserve">0-modellek" </w:instrText>
        </w:r>
        <w:r w:rsidR="00F33D26">
          <w:fldChar w:fldCharType="separate"/>
        </w:r>
      </w:ins>
      <w:ins w:id="720" w:author="Pitlik" w:date="2009-07-30T15:41:00Z">
        <w:r w:rsidRPr="008C606E">
          <w:rPr>
            <w:rStyle w:val="Hiperhivatkozs"/>
          </w:rPr>
          <w:t>http://miau.gau.hu/miau/131/részjelentés_2/y</w:t>
        </w:r>
      </w:ins>
      <w:ins w:id="721" w:author="Pitlik" w:date="2009-07-30T15:42:00Z">
        <w:r w:rsidRPr="008C606E">
          <w:rPr>
            <w:rStyle w:val="Hiperhivatkozs"/>
          </w:rPr>
          <w:t>0-modellek</w:t>
        </w:r>
        <w:r w:rsidR="00F33D26">
          <w:fldChar w:fldCharType="end"/>
        </w:r>
      </w:ins>
    </w:p>
    <w:p w:rsidR="0031081F" w:rsidRDefault="0031081F" w:rsidP="00A32B00">
      <w:pPr>
        <w:jc w:val="both"/>
      </w:pPr>
    </w:p>
    <w:p w:rsidR="004C0E8C" w:rsidRDefault="004C0E8C" w:rsidP="00CA6851">
      <w:pPr>
        <w:pStyle w:val="Cmsor3"/>
        <w:jc w:val="both"/>
      </w:pPr>
      <w:bookmarkStart w:id="722" w:name="_Toc236821510"/>
      <w:r w:rsidRPr="00AA451A">
        <w:t>A térség gazdaságának alakulása</w:t>
      </w:r>
      <w:bookmarkEnd w:id="722"/>
    </w:p>
    <w:p w:rsidR="00A32B00" w:rsidDel="00A47A99" w:rsidRDefault="00A32B00" w:rsidP="00A32B00">
      <w:pPr>
        <w:rPr>
          <w:ins w:id="723" w:author="Pitlik" w:date="2009-07-30T15:42:00Z"/>
          <w:del w:id="724" w:author="PL2" w:date="2009-10-19T11:16:00Z"/>
        </w:rPr>
      </w:pPr>
      <w:del w:id="725" w:author="PL2" w:date="2009-10-19T11:16:00Z">
        <w:r w:rsidDel="00A47A99">
          <w:delText>Az 1. részjelentésnek nem feladata a még részleges adatvagyon alapján a részletes jellemzések előállítása.</w:delText>
        </w:r>
      </w:del>
    </w:p>
    <w:p w:rsidR="00F659B5" w:rsidRDefault="00F659B5" w:rsidP="00A32B00">
      <w:pPr>
        <w:rPr>
          <w:ins w:id="726" w:author="Pitlik" w:date="2009-07-30T15:42:00Z"/>
        </w:rPr>
      </w:pPr>
      <w:ins w:id="727" w:author="Pitlik" w:date="2009-07-30T15:42:00Z">
        <w:r>
          <w:t>A gazdaságon belül elsődlegesen a turizmus kapcsán állt rendelkezésre nemzetközi összehasonlításra alkalmas adatvagyon:</w:t>
        </w:r>
      </w:ins>
      <w:ins w:id="728" w:author="Pitlik" w:date="2009-07-30T15:43:00Z">
        <w:r>
          <w:t xml:space="preserve"> pl. </w:t>
        </w:r>
      </w:ins>
    </w:p>
    <w:p w:rsidR="00F33D26" w:rsidRDefault="00F659B5" w:rsidP="00F33D26">
      <w:pPr>
        <w:pStyle w:val="Listaszerbekezds"/>
        <w:numPr>
          <w:ilvl w:val="0"/>
          <w:numId w:val="15"/>
        </w:numPr>
        <w:rPr>
          <w:ins w:id="729" w:author="Pitlik" w:date="2009-07-30T15:43:00Z"/>
        </w:rPr>
        <w:pPrChange w:id="730" w:author="Pitlik" w:date="2009-07-30T15:43:00Z">
          <w:pPr/>
        </w:pPrChange>
      </w:pPr>
      <w:ins w:id="731" w:author="Pitlik" w:date="2009-07-30T15:43:00Z">
        <w:r>
          <w:t>szálláshelyek, kempingen és üdülőházak száma</w:t>
        </w:r>
      </w:ins>
    </w:p>
    <w:p w:rsidR="00F33D26" w:rsidRDefault="00F659B5" w:rsidP="00F33D26">
      <w:pPr>
        <w:pStyle w:val="Listaszerbekezds"/>
        <w:numPr>
          <w:ilvl w:val="0"/>
          <w:numId w:val="15"/>
        </w:numPr>
        <w:rPr>
          <w:ins w:id="732" w:author="Pitlik" w:date="2009-07-30T15:43:00Z"/>
        </w:rPr>
        <w:pPrChange w:id="733" w:author="Pitlik" w:date="2009-07-30T15:43:00Z">
          <w:pPr/>
        </w:pPrChange>
      </w:pPr>
      <w:ins w:id="734" w:author="Pitlik" w:date="2009-07-30T15:43:00Z">
        <w:r>
          <w:t>vendégéjszakák száma szálláshely</w:t>
        </w:r>
      </w:ins>
      <w:ins w:id="735" w:author="Pitlik" w:date="2009-07-30T15:47:00Z">
        <w:r>
          <w:t>-</w:t>
        </w:r>
      </w:ins>
      <w:ins w:id="736" w:author="Pitlik" w:date="2009-07-30T15:43:00Z">
        <w:r>
          <w:t>típusonként</w:t>
        </w:r>
      </w:ins>
    </w:p>
    <w:p w:rsidR="00F33D26" w:rsidRDefault="00F659B5" w:rsidP="00F33D26">
      <w:pPr>
        <w:jc w:val="both"/>
        <w:rPr>
          <w:ins w:id="737" w:author="Pitlik" w:date="2009-07-30T15:47:00Z"/>
        </w:rPr>
        <w:pPrChange w:id="738" w:author="Pitlik" w:date="2009-07-30T15:49:00Z">
          <w:pPr/>
        </w:pPrChange>
      </w:pPr>
      <w:ins w:id="739" w:author="Pitlik" w:date="2009-07-30T15:43:00Z">
        <w:r>
          <w:t xml:space="preserve">Az EU-szintű, alapvetően a szomszédos Szlovákiát is a modellbe integráló elemzések adatvagyonát véletlenszerű </w:t>
        </w:r>
      </w:ins>
      <w:ins w:id="740" w:author="Pitlik" w:date="2009-07-30T15:44:00Z">
        <w:r>
          <w:t>mutatószám-</w:t>
        </w:r>
      </w:ins>
      <w:ins w:id="741" w:author="Pitlik" w:date="2009-07-30T15:43:00Z">
        <w:r>
          <w:t>mint</w:t>
        </w:r>
      </w:ins>
      <w:ins w:id="742" w:author="Pitlik" w:date="2009-07-30T15:44:00Z">
        <w:r>
          <w:t xml:space="preserve">avételnek kell tekinteni. Amennyiben minden mutatószám rendelkezésre állna, akkor a </w:t>
        </w:r>
        <w:del w:id="743" w:author="PL2" w:date="2009-10-19T11:14:00Z">
          <w:r w:rsidDel="00A47A99">
            <w:delText xml:space="preserve">3. részjelentésben bemutatandó </w:delText>
          </w:r>
        </w:del>
        <w:r>
          <w:t xml:space="preserve">többlépéses elemzési módszertan alapján lehet lényegében értelmezési szempontból azonos eredményekre jutni. </w:t>
        </w:r>
      </w:ins>
      <w:ins w:id="744" w:author="Pitlik" w:date="2009-07-30T15:45:00Z">
        <w:r>
          <w:t>A többlépéses elemzés lényege Y0-modellek esetén: ha pl. 1000 mutatószámból már 12</w:t>
        </w:r>
      </w:ins>
      <w:ins w:id="745" w:author="Pitlik" w:date="2009-07-30T15:46:00Z">
        <w:r>
          <w:t>0</w:t>
        </w:r>
      </w:ins>
      <w:ins w:id="746" w:author="Pitlik" w:date="2009-07-30T15:45:00Z">
        <w:r>
          <w:t xml:space="preserve"> mutató elég ahhoz, hogy minden objektum azonosnak legyen feltüntethető, akkor </w:t>
        </w:r>
      </w:ins>
      <w:ins w:id="747" w:author="Pitlik" w:date="2009-07-30T15:46:00Z">
        <w:r>
          <w:t>a fennmaradó 880 mutató még vezethet az objektumok esetén ellentmondásokhoz. A véletlenszerű mutatószám-mintavétel tehát azon attribútum-csoportokat szimulálja,</w:t>
        </w:r>
      </w:ins>
      <w:ins w:id="748" w:author="Pitlik" w:date="2009-07-30T15:47:00Z">
        <w:r>
          <w:t xml:space="preserve"> </w:t>
        </w:r>
      </w:ins>
      <w:ins w:id="749" w:author="Pitlik" w:date="2009-07-30T15:46:00Z">
        <w:r>
          <w:t>melye</w:t>
        </w:r>
      </w:ins>
      <w:ins w:id="750" w:author="Pitlik" w:date="2009-07-30T15:47:00Z">
        <w:r>
          <w:t xml:space="preserve">k a többiekhez képest a leginkább felelnek az egyes objektumok körül felismerni akart erőterek irányultságáért és mértékéért. </w:t>
        </w:r>
      </w:ins>
    </w:p>
    <w:p w:rsidR="00F33D26" w:rsidRDefault="00F659B5" w:rsidP="00F33D26">
      <w:pPr>
        <w:jc w:val="both"/>
        <w:rPr>
          <w:ins w:id="751" w:author="PL2" w:date="2009-10-19T11:14:00Z"/>
        </w:rPr>
        <w:pPrChange w:id="752" w:author="Pitlik" w:date="2009-07-30T15:49:00Z">
          <w:pPr/>
        </w:pPrChange>
      </w:pPr>
      <w:ins w:id="753" w:author="Pitlik" w:date="2009-07-30T15:47:00Z">
        <w:r>
          <w:lastRenderedPageBreak/>
          <w:t xml:space="preserve">Mivel a világ történései nem ok nélküliek, így formálisan minden úgy kellene, hogy helyes legyen, ahogy történik (vö. </w:t>
        </w:r>
      </w:ins>
      <w:ins w:id="754" w:author="Pitlik" w:date="2009-07-30T15:48:00Z">
        <w:r>
          <w:t xml:space="preserve">távol-keleti filozófiák). Abban az esetben, ha a történések magyarázatai csak részlegesen állnak rendelkezésre, de az ún. </w:t>
        </w:r>
        <w:proofErr w:type="gramStart"/>
        <w:r>
          <w:t>relevánsnak</w:t>
        </w:r>
        <w:proofErr w:type="gramEnd"/>
        <w:r>
          <w:t xml:space="preserve"> vélt tényezők adottak, akkor a feltárt különbségek az eddigi értelmezések mentén stratégiai és operatív cselekvések alapjaiként szolgálhatnak.</w:t>
        </w:r>
      </w:ins>
    </w:p>
    <w:p w:rsidR="00F33D26" w:rsidRDefault="00A47A99" w:rsidP="00F33D26">
      <w:pPr>
        <w:jc w:val="both"/>
        <w:rPr>
          <w:ins w:id="755" w:author="PL2" w:date="2009-10-19T11:16:00Z"/>
        </w:rPr>
        <w:pPrChange w:id="756" w:author="Pitlik" w:date="2009-07-30T15:49:00Z">
          <w:pPr/>
        </w:pPrChange>
      </w:pPr>
      <w:ins w:id="757" w:author="PL2" w:date="2009-10-19T11:14:00Z">
        <w:r>
          <w:t xml:space="preserve">A 3. részjelentés a gazdaságfejlesztési szempontból releváns munkanélküliségi mutatókat, a gazdasági szervezetek és az egyéni vállalkozások </w:t>
        </w:r>
      </w:ins>
      <w:ins w:id="758" w:author="PL2" w:date="2009-10-19T11:15:00Z">
        <w:r>
          <w:t>tény</w:t>
        </w:r>
      </w:ins>
      <w:ins w:id="759" w:author="PL2" w:date="2009-10-19T11:14:00Z">
        <w:r>
          <w:t>adatait</w:t>
        </w:r>
      </w:ins>
      <w:ins w:id="760" w:author="PL2" w:date="2009-10-19T11:15:00Z">
        <w:r>
          <w:t xml:space="preserve"> állítják szembe a becsült (mihez képest) adatokkal. Az így létrejött töb</w:t>
        </w:r>
      </w:ins>
      <w:ins w:id="761" w:author="PL2" w:date="2009-10-19T11:16:00Z">
        <w:r>
          <w:t>b</w:t>
        </w:r>
      </w:ins>
      <w:ins w:id="762" w:author="PL2" w:date="2009-10-19T11:15:00Z">
        <w:r>
          <w:t xml:space="preserve"> tucat </w:t>
        </w:r>
      </w:ins>
      <w:ins w:id="763" w:author="PL2" w:date="2009-10-19T11:16:00Z">
        <w:r>
          <w:t xml:space="preserve">ábra minden egyes eleme szembeállításra kerül a DIPO minden egyes </w:t>
        </w:r>
        <w:proofErr w:type="spellStart"/>
        <w:r>
          <w:t>HPME-csomagjával</w:t>
        </w:r>
        <w:proofErr w:type="spellEnd"/>
        <w:r>
          <w:t xml:space="preserve">, majd a két tétel metszéspontjában megadásra kerül, vajon az adott tény-norma összevetés inkább erősíti az adott </w:t>
        </w:r>
        <w:proofErr w:type="spellStart"/>
        <w:r>
          <w:t>HPME-akciót</w:t>
        </w:r>
        <w:proofErr w:type="spellEnd"/>
        <w:r>
          <w:t>, vagy inkább hátráltatja, ill. miért?</w:t>
        </w:r>
      </w:ins>
    </w:p>
    <w:p w:rsidR="00F33D26" w:rsidRDefault="00A47A99" w:rsidP="00F33D26">
      <w:pPr>
        <w:jc w:val="both"/>
        <w:pPrChange w:id="764" w:author="Pitlik" w:date="2009-07-30T15:49:00Z">
          <w:pPr/>
        </w:pPrChange>
      </w:pPr>
      <w:ins w:id="765" w:author="PL2" w:date="2009-10-19T11:17:00Z">
        <w:r>
          <w:t>A táblázat a mellékletek listájában meg</w:t>
        </w:r>
      </w:ins>
      <w:ins w:id="766" w:author="PL2" w:date="2009-10-19T11:18:00Z">
        <w:r>
          <w:t>adott helyről tölthető le.</w:t>
        </w:r>
      </w:ins>
    </w:p>
    <w:p w:rsidR="004C0E8C" w:rsidRDefault="004C0E8C" w:rsidP="00CA6851">
      <w:pPr>
        <w:pStyle w:val="Cmsor3"/>
        <w:jc w:val="both"/>
      </w:pPr>
      <w:bookmarkStart w:id="767" w:name="_Toc236821511"/>
      <w:r w:rsidRPr="00AA451A">
        <w:t>Az önkormányzatok helyzetének felmérése</w:t>
      </w:r>
      <w:bookmarkEnd w:id="767"/>
    </w:p>
    <w:p w:rsidR="00A32B00" w:rsidDel="00A47A99" w:rsidRDefault="00A32B00" w:rsidP="00A32B00">
      <w:pPr>
        <w:rPr>
          <w:ins w:id="768" w:author="Pitlik" w:date="2009-07-30T15:49:00Z"/>
          <w:del w:id="769" w:author="PL2" w:date="2009-10-19T11:16:00Z"/>
        </w:rPr>
      </w:pPr>
      <w:del w:id="770" w:author="PL2" w:date="2009-10-19T11:16:00Z">
        <w:r w:rsidDel="00A47A99">
          <w:delText>Az 1. részjelentésnek nem feladata a még részleges adatvagyon alapján a részletes jellemzések előállítása.</w:delText>
        </w:r>
      </w:del>
    </w:p>
    <w:p w:rsidR="00E94F80" w:rsidRDefault="00E94F80" w:rsidP="00A32B00">
      <w:pPr>
        <w:rPr>
          <w:ins w:id="771" w:author="PL2" w:date="2009-10-19T11:20:00Z"/>
        </w:rPr>
      </w:pPr>
      <w:ins w:id="772" w:author="Pitlik" w:date="2009-07-30T15:49:00Z">
        <w:r>
          <w:t xml:space="preserve">Az EU-szintű mutatószám-halmaz nem érintette </w:t>
        </w:r>
        <w:proofErr w:type="gramStart"/>
        <w:r>
          <w:t>ezen</w:t>
        </w:r>
        <w:proofErr w:type="gramEnd"/>
        <w:r>
          <w:t xml:space="preserve"> jelenségkört. </w:t>
        </w:r>
      </w:ins>
      <w:ins w:id="773" w:author="Pitlik" w:date="2009-07-30T15:50:00Z">
        <w:del w:id="774" w:author="PL2" w:date="2009-10-19T11:19:00Z">
          <w:r w:rsidDel="002B58AA">
            <w:delText>Csak magyarországi elemzés készül</w:delText>
          </w:r>
        </w:del>
      </w:ins>
      <w:ins w:id="775" w:author="Pitlik" w:date="2009-07-31T16:52:00Z">
        <w:del w:id="776" w:author="PL2" w:date="2009-10-19T11:19:00Z">
          <w:r w:rsidR="00C73314" w:rsidDel="002B58AA">
            <w:delText xml:space="preserve"> majd a 3. részjelentés érdekében</w:delText>
          </w:r>
        </w:del>
      </w:ins>
      <w:ins w:id="777" w:author="Pitlik" w:date="2009-07-30T15:50:00Z">
        <w:del w:id="778" w:author="PL2" w:date="2009-10-19T11:19:00Z">
          <w:r w:rsidDel="002B58AA">
            <w:delText>.</w:delText>
          </w:r>
        </w:del>
      </w:ins>
    </w:p>
    <w:p w:rsidR="00F33D26" w:rsidRDefault="002B58AA" w:rsidP="00F33D26">
      <w:pPr>
        <w:jc w:val="both"/>
        <w:rPr>
          <w:ins w:id="779" w:author="PL2" w:date="2009-10-19T11:20:00Z"/>
        </w:rPr>
        <w:pPrChange w:id="780" w:author="PL2" w:date="2009-10-19T11:20:00Z">
          <w:pPr/>
        </w:pPrChange>
      </w:pPr>
      <w:ins w:id="781" w:author="PL2" w:date="2009-10-19T11:20:00Z">
        <w:r>
          <w:t xml:space="preserve">Az önkormányzatiságot az előzőekben jelzett </w:t>
        </w:r>
        <w:proofErr w:type="spellStart"/>
        <w:r>
          <w:t>Vrabély</w:t>
        </w:r>
        <w:proofErr w:type="spellEnd"/>
        <w:r>
          <w:t xml:space="preserve"> dolgozat értelmezte a támogatások arányossága szempontjából. Ennek konklúziói a mellékletben megadott helyről (a dolgozat keretében) ismerhetők meg.</w:t>
        </w:r>
      </w:ins>
    </w:p>
    <w:p w:rsidR="002B58AA" w:rsidRPr="00A32B00" w:rsidRDefault="002B58AA" w:rsidP="00A32B00"/>
    <w:p w:rsidR="004C0E8C" w:rsidRDefault="004C0E8C" w:rsidP="00B76FAD">
      <w:r w:rsidRPr="00AA451A">
        <w:t>Az infrastruktúra helyzete</w:t>
      </w:r>
    </w:p>
    <w:p w:rsidR="004C0E8C" w:rsidRDefault="00513465" w:rsidP="00CA6851">
      <w:pPr>
        <w:pStyle w:val="Cmsor4"/>
        <w:jc w:val="both"/>
      </w:pPr>
      <w:bookmarkStart w:id="782" w:name="_Toc236821512"/>
      <w:r>
        <w:t>Objektumok értékelése</w:t>
      </w:r>
      <w:bookmarkEnd w:id="782"/>
    </w:p>
    <w:p w:rsidR="00513465" w:rsidRDefault="007E1626" w:rsidP="00CA6851">
      <w:pPr>
        <w:jc w:val="both"/>
      </w:pPr>
      <w:proofErr w:type="gramStart"/>
      <w:r>
        <w:t xml:space="preserve">A </w:t>
      </w:r>
      <w:r w:rsidR="0007794C">
        <w:t>valós következmény (elemzési/megértési) cél nélküli elemzések egyik legegyszerűbb típusa azon kérdésfelvetés kezelés, melyben tetszőleges (egymással logikailag összevethető) objektumok (jelen esetben települések, kistérségek, megyék, statisztikai régiók, országok) tetszőleges (minden objektumra egységes módszertan alapján megállapított) attribútumai alapján azt vizsgáljuk, melyik objektum összképe a legkedvezőbb, s melyiké a legkedvezőtlenebb, ill. mi az objektumok előnyösségi sorrendje (vö. plátói idea, komparatív előny, ill. némi nyelvi leleménnyel: melyik a „</w:t>
      </w:r>
      <w:proofErr w:type="spellStart"/>
      <w:r w:rsidR="0007794C">
        <w:t>legéletterebb</w:t>
      </w:r>
      <w:proofErr w:type="spellEnd"/>
      <w:r w:rsidR="0007794C">
        <w:t xml:space="preserve">” élettér): </w:t>
      </w:r>
      <w:r w:rsidR="0033660A">
        <w:t>részletek:</w:t>
      </w:r>
      <w:proofErr w:type="gramEnd"/>
      <w:r w:rsidR="0033660A">
        <w:t xml:space="preserve"> </w:t>
      </w:r>
      <w:hyperlink r:id="rId21" w:history="1">
        <w:r w:rsidR="00A74018" w:rsidRPr="008254AF">
          <w:rPr>
            <w:rStyle w:val="Hiperhivatkozs"/>
          </w:rPr>
          <w:t>http://miau.gau.hu/miau/131/dipo_elemzes_1.xlsx</w:t>
        </w:r>
      </w:hyperlink>
    </w:p>
    <w:p w:rsidR="009E1EB8" w:rsidRDefault="009E1EB8" w:rsidP="00CA6851">
      <w:pPr>
        <w:jc w:val="both"/>
      </w:pPr>
      <w:r>
        <w:t xml:space="preserve">Egy ilyen típusú vizsgálathoz tetszőleges attribútumok választhatók ki. Nem kell mindig minden mutatószámot kiválasztani, vagyis a kiválasztás lehet tematikus, ahol a téma, a mutatószám-csoportképzés logikája egy indikátort enged definiálni. Egy indikátor tehát tetszőleges számú mutatószámból állhat, s egy mutatószám több indikátor esetén is előfordulhat. Az így kialakított indikátorok szempontjából az egyes objektumok előnyössége tetszőleges lehet. Az indikátorok szerinti előnyösségek (ill. az összes mutatószám) alapján összesített objektum-előnyösségi sorrend számítható. Az egyes attribútumok más-más súllyal vesznek rész az előnyösségek kifejezésében. </w:t>
      </w:r>
      <w:r w:rsidR="00CD575A">
        <w:t xml:space="preserve">Az indikátoronként legfontosabb mutatószámokat vezető mutatószámnak nevezhetjük. </w:t>
      </w:r>
      <w:ins w:id="783" w:author="PL2" w:date="2009-10-19T11:24:00Z">
        <w:r w:rsidR="00CB69A5">
          <w:t xml:space="preserve">A vezető mutatószám definíciója kétrétegű: minden olyan mutatószám lehet vezető mutató, mely nagyon sok másik mutatót képes magas szinten értelmezni, ill. minden olyan mutatószám szükségszerűen vezető </w:t>
        </w:r>
        <w:r w:rsidR="00CB69A5">
          <w:lastRenderedPageBreak/>
          <w:t xml:space="preserve">mutatószám, melyet a többi nem képes kellően jellemezni, lévén olyan egyediségre mutat rá, mely másként nem pótolható. </w:t>
        </w:r>
      </w:ins>
      <w:r w:rsidR="00CD575A">
        <w:t>A fontosság mellett a mutatószámok érzékenysége is számítható, ha milyen nagy a távolság a mutatószám hatásmechanizmusában a</w:t>
      </w:r>
      <w:del w:id="784" w:author="PL2" w:date="2009-10-19T11:25:00Z">
        <w:r w:rsidR="00CD575A" w:rsidDel="00CB69A5">
          <w:delText>z</w:delText>
        </w:r>
      </w:del>
      <w:r w:rsidR="00CD575A">
        <w:t xml:space="preserve"> reális intervallumon belül.</w:t>
      </w:r>
      <w:ins w:id="785" w:author="PL2" w:date="2009-10-19T11:25:00Z">
        <w:r w:rsidR="00CB69A5">
          <w:t xml:space="preserve"> A mutatószámok érzékenysége a szimulációs hasznosítás kérdését érinti: azon mutatók</w:t>
        </w:r>
      </w:ins>
      <w:ins w:id="786" w:author="PL2" w:date="2009-10-19T11:26:00Z">
        <w:r w:rsidR="00CB69A5">
          <w:t>,</w:t>
        </w:r>
      </w:ins>
      <w:ins w:id="787" w:author="PL2" w:date="2009-10-19T11:25:00Z">
        <w:r w:rsidR="00CB69A5">
          <w:t xml:space="preserve"> melyek</w:t>
        </w:r>
      </w:ins>
      <w:ins w:id="788" w:author="PL2" w:date="2009-10-19T11:26:00Z">
        <w:r w:rsidR="00CB69A5">
          <w:t xml:space="preserve"> sok lépésben jelentős hatással vannak más jelenségekre (akár a fiktív 1000 pontos élettérindexre), fontos beavatkozási pontként értelmezhetők (bár a tényleges beavatkozásokhoz rendelhető költségek a szimuláció elvi lehetőségeit jelentősen át</w:t>
        </w:r>
      </w:ins>
      <w:ins w:id="789" w:author="PL2" w:date="2009-10-19T11:27:00Z">
        <w:r w:rsidR="00CB69A5">
          <w:t>alakíthatják az operatív realizálhatóság korlátai kapcsán.)</w:t>
        </w:r>
      </w:ins>
    </w:p>
    <w:p w:rsidR="009E1EB8" w:rsidRDefault="009E1EB8" w:rsidP="00CA6851">
      <w:pPr>
        <w:jc w:val="both"/>
      </w:pPr>
      <w:r>
        <w:t xml:space="preserve">A cél nélküli rangsorolás (vö. benchmarking) két megközelítésből értelmezhető. A klasszikusnak számító </w:t>
      </w:r>
      <w:proofErr w:type="spellStart"/>
      <w:r>
        <w:t>cluster-elemzésekben</w:t>
      </w:r>
      <w:proofErr w:type="spellEnd"/>
      <w:r>
        <w:t xml:space="preserve"> az egyes hasonlósági (rangsor) csoportok minél távolabb kell, hogy kerüljenek egymástól</w:t>
      </w:r>
      <w:r w:rsidR="00CD575A">
        <w:t xml:space="preserve"> (megj</w:t>
      </w:r>
      <w:proofErr w:type="gramStart"/>
      <w:r w:rsidR="00CD575A">
        <w:t>.:</w:t>
      </w:r>
      <w:proofErr w:type="gramEnd"/>
      <w:r w:rsidR="00CD575A">
        <w:t xml:space="preserve"> ez hasonlóságelemzés keretében is szimulálható)</w:t>
      </w:r>
      <w:r>
        <w:t>.</w:t>
      </w:r>
      <w:r w:rsidR="00CD575A">
        <w:t xml:space="preserve"> A másik (klasszikus hasonlóságelemzési) esetben minden objektum azonosságának esélye kerül vizsgálatra, vagyis </w:t>
      </w:r>
      <w:r w:rsidR="00E627A4">
        <w:t xml:space="preserve">azt keressük (vö. ki a legjobb </w:t>
      </w:r>
      <w:ins w:id="790" w:author="PL2" w:date="2009-10-19T11:28:00Z">
        <w:r w:rsidR="00CB69A5">
          <w:t>tíz</w:t>
        </w:r>
      </w:ins>
      <w:del w:id="791" w:author="PL2" w:date="2009-10-19T11:28:00Z">
        <w:r w:rsidR="00E627A4" w:rsidDel="00CB69A5">
          <w:delText>10-</w:delText>
        </w:r>
      </w:del>
      <w:r w:rsidR="00E627A4">
        <w:t xml:space="preserve">próbázó), mely objektumok esetén nem kényszeríthető ki sehogyan (semmilyen mutatószám-variáció és súly-variáció) mellett a többivel való azonosság. Míg a klasszikus </w:t>
      </w:r>
      <w:proofErr w:type="spellStart"/>
      <w:r w:rsidR="00E627A4">
        <w:t>cluster-elemzésben</w:t>
      </w:r>
      <w:proofErr w:type="spellEnd"/>
      <w:r w:rsidR="00E627A4">
        <w:t xml:space="preserve"> a szélsőértékek hatása erőteljesebb, addig a hasonlóságelemzési nézetben nem kell semmilyen szélsőséggel rendelkeznie egy objektumnak ahhoz, hogy mindösszesen a legjobb állapotúnak tűnjön a többi objektumhoz képest. Ez a megközelítés az objektum-összehasonlításban egy fajta paradigmaváltás lehetőségét hordozza magában</w:t>
      </w:r>
      <w:del w:id="792" w:author="PL2" w:date="2009-10-19T11:28:00Z">
        <w:r w:rsidR="00E627A4" w:rsidDel="00CB69A5">
          <w:delText>.</w:delText>
        </w:r>
      </w:del>
      <w:ins w:id="793" w:author="PL2" w:date="2009-10-19T11:28:00Z">
        <w:r w:rsidR="00CB69A5">
          <w:t>…</w:t>
        </w:r>
      </w:ins>
    </w:p>
    <w:p w:rsidR="00BE0FA3" w:rsidRDefault="00BE0FA3" w:rsidP="00CA6851">
      <w:pPr>
        <w:jc w:val="both"/>
      </w:pPr>
      <w:proofErr w:type="gramStart"/>
      <w:r>
        <w:t xml:space="preserve">Jelen esetben a tanulási minta (vö. megtanulandó/megértendő sok objektum és sok attribútum valós éves, vagy átlagos összefüggésrendszere) 26 objektumot (19 </w:t>
      </w:r>
      <w:proofErr w:type="spellStart"/>
      <w:r>
        <w:t>DIPO-település</w:t>
      </w:r>
      <w:proofErr w:type="spellEnd"/>
      <w:r>
        <w:t>, 2-2 kistérség, megye, statisztikai régió, ill. HU) és 6 attribútumot (</w:t>
      </w:r>
      <w:r w:rsidRPr="00BE0FA3">
        <w:t>A háztartások részére szolgáltatott villamos</w:t>
      </w:r>
      <w:r>
        <w:t>-</w:t>
      </w:r>
      <w:r w:rsidRPr="00BE0FA3">
        <w:t>energia mennyisége</w:t>
      </w:r>
      <w:r>
        <w:t xml:space="preserve">; </w:t>
      </w:r>
      <w:r w:rsidRPr="00BE0FA3">
        <w:t>Az összes szolgáltatott gáz mennyiségéből a háztartások részére szolgáltatott gáz mennyisége (átszámítás nélkül)</w:t>
      </w:r>
      <w:r>
        <w:t xml:space="preserve">; </w:t>
      </w:r>
      <w:r w:rsidRPr="00BE0FA3">
        <w:t>Az összes szolgáltatott vezetékes gáz mennyisége (átszámítás nélkül)</w:t>
      </w:r>
      <w:r>
        <w:t xml:space="preserve">; </w:t>
      </w:r>
      <w:r w:rsidRPr="00BE0FA3">
        <w:t>Háztartási gázfogyasztók száma</w:t>
      </w:r>
      <w:r>
        <w:t>; Közüzemi i</w:t>
      </w:r>
      <w:r w:rsidRPr="00BE0FA3">
        <w:t>vóvízvezeték-hálózatba bekapcsolt lakások szám</w:t>
      </w:r>
      <w:r>
        <w:t xml:space="preserve">; </w:t>
      </w:r>
      <w:r w:rsidRPr="00BE0FA3">
        <w:t>Összes gázfogyasztók</w:t>
      </w:r>
      <w:proofErr w:type="gramEnd"/>
      <w:r w:rsidRPr="00BE0FA3">
        <w:t xml:space="preserve"> </w:t>
      </w:r>
      <w:proofErr w:type="gramStart"/>
      <w:r w:rsidRPr="00BE0FA3">
        <w:t>száma</w:t>
      </w:r>
      <w:proofErr w:type="gramEnd"/>
      <w:r>
        <w:t>) jelentett, melyek  mindegyike egy lakosra vetítve került feldolgozásra. A felsorolt 6 attribútum mindegyike esetében a minél nagyobb, annál jobb elv került elfogadásra.</w:t>
      </w:r>
    </w:p>
    <w:p w:rsidR="007F5333" w:rsidRDefault="007F5333" w:rsidP="00CA6851">
      <w:pPr>
        <w:jc w:val="both"/>
      </w:pPr>
      <w:r>
        <w:t xml:space="preserve">Az elemzés célja egy cél nélküli, a konstans élettér fogalmát megsértő nézet előállítása volt. Ennek alapján az egyes objektumok (település szintű és </w:t>
      </w:r>
      <w:proofErr w:type="spellStart"/>
      <w:r>
        <w:t>aggregált</w:t>
      </w:r>
      <w:proofErr w:type="spellEnd"/>
      <w:r>
        <w:t>) egymáshoz való viszonyai (rangsora) állapítható</w:t>
      </w:r>
      <w:r w:rsidR="00C52EE4">
        <w:t>k</w:t>
      </w:r>
      <w:r>
        <w:t xml:space="preserve"> meg, ill. a figyelembe vett tulajdo</w:t>
      </w:r>
      <w:r w:rsidR="00C52EE4">
        <w:t>nságok alapján. Emellett meghatározható egy-egy objektum (jelen esetben a DIPO, vagyis a 19 település átlagával jellemzett mesterséges objektum) esetén a figyelembe vett tulajdonságok rangsora.</w:t>
      </w:r>
    </w:p>
    <w:p w:rsidR="00BE0FA3" w:rsidRDefault="00A800F9" w:rsidP="00AF0259">
      <w:pPr>
        <w:jc w:val="center"/>
      </w:pPr>
      <w:r w:rsidRPr="00A800F9">
        <w:rPr>
          <w:noProof/>
          <w:lang w:eastAsia="hu-HU"/>
        </w:rPr>
        <w:drawing>
          <wp:inline distT="0" distB="0" distL="0" distR="0">
            <wp:extent cx="4779973" cy="1564139"/>
            <wp:effectExtent l="19050" t="0" r="1577"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787673" cy="1566659"/>
                    </a:xfrm>
                    <a:prstGeom prst="rect">
                      <a:avLst/>
                    </a:prstGeom>
                    <a:noFill/>
                    <a:ln w="9525">
                      <a:noFill/>
                      <a:miter lim="800000"/>
                      <a:headEnd/>
                      <a:tailEnd/>
                    </a:ln>
                  </pic:spPr>
                </pic:pic>
              </a:graphicData>
            </a:graphic>
          </wp:inline>
        </w:drawing>
      </w:r>
    </w:p>
    <w:p w:rsidR="00A800F9" w:rsidRDefault="00A800F9" w:rsidP="00AF0259">
      <w:pPr>
        <w:pStyle w:val="Listaszerbekezds"/>
        <w:numPr>
          <w:ilvl w:val="0"/>
          <w:numId w:val="13"/>
        </w:numPr>
        <w:jc w:val="center"/>
      </w:pPr>
      <w:r>
        <w:t>táblázat: Cél nélküli, a konstans élettér fogalmát megsértő nézet eredményei</w:t>
      </w:r>
      <w:ins w:id="794" w:author="PL2" w:date="2009-10-19T11:29:00Z">
        <w:r w:rsidR="001D5B0B">
          <w:t xml:space="preserve"> (forrás: saját számítások)</w:t>
        </w:r>
      </w:ins>
    </w:p>
    <w:p w:rsidR="00A800F9" w:rsidRDefault="00A800F9" w:rsidP="00A800F9">
      <w:pPr>
        <w:jc w:val="both"/>
      </w:pPr>
      <w:r>
        <w:lastRenderedPageBreak/>
        <w:t>A legalacsonyabb (Nógrád megyei érték alatti települések listája: Tereske, Penc, Nógrád, Kosd, Diósjenő, Borsosberény</w:t>
      </w:r>
      <w:r w:rsidR="007F5333">
        <w:t xml:space="preserve">. A </w:t>
      </w:r>
      <w:proofErr w:type="spellStart"/>
      <w:r w:rsidR="007F5333">
        <w:t>TOP-objektumok</w:t>
      </w:r>
      <w:proofErr w:type="spellEnd"/>
      <w:r w:rsidR="007F5333">
        <w:t xml:space="preserve">: </w:t>
      </w:r>
      <w:proofErr w:type="gramStart"/>
      <w:r w:rsidR="007F5333">
        <w:t>KMR &gt;</w:t>
      </w:r>
      <w:proofErr w:type="gramEnd"/>
      <w:r w:rsidR="007F5333">
        <w:t xml:space="preserve"> Bánk &gt; </w:t>
      </w:r>
      <w:proofErr w:type="spellStart"/>
      <w:r w:rsidR="007F5333">
        <w:t>Ősagrárd</w:t>
      </w:r>
      <w:proofErr w:type="spellEnd"/>
      <w:r w:rsidR="007F5333">
        <w:t>.</w:t>
      </w:r>
      <w:r w:rsidR="00952EA2">
        <w:t xml:space="preserve"> A DIPO az egyéb </w:t>
      </w:r>
      <w:proofErr w:type="spellStart"/>
      <w:r w:rsidR="00952EA2">
        <w:t>aggregált</w:t>
      </w:r>
      <w:proofErr w:type="spellEnd"/>
      <w:r w:rsidR="00952EA2">
        <w:t xml:space="preserve"> objektumok között az 5. helyen áll a 8 objektumból. A </w:t>
      </w:r>
      <w:proofErr w:type="spellStart"/>
      <w:r w:rsidR="00952EA2">
        <w:t>DIPO-nál</w:t>
      </w:r>
      <w:proofErr w:type="spellEnd"/>
      <w:r w:rsidR="00952EA2">
        <w:t xml:space="preserve"> gyengébb a Rétsági kistérség, az ÉMR és Nógrád megye átlaga. A DIPO leggyengébb tulajdonsága: „</w:t>
      </w:r>
      <w:r w:rsidR="00952EA2" w:rsidRPr="00952EA2">
        <w:t>Az összes szolgáltatott vezetékes gáz mennyisége (átszámítás nélkül)</w:t>
      </w:r>
      <w:r w:rsidR="00952EA2">
        <w:t>”. A DIPO legerősebb tulajdonsága: „Közüzemi i</w:t>
      </w:r>
      <w:r w:rsidR="00952EA2" w:rsidRPr="00952EA2">
        <w:t>vóvízvezeték-hálózatba bekapcsolt lakások száma</w:t>
      </w:r>
      <w:r w:rsidR="00952EA2">
        <w:t>”.</w:t>
      </w:r>
      <w:ins w:id="795" w:author="PL2" w:date="2009-10-19T11:30:00Z">
        <w:r w:rsidR="001D5B0B">
          <w:t xml:space="preserve"> Az objektumok rangsora legitimálható a körzetben mozgó szakértők életérzésével összevetve.</w:t>
        </w:r>
      </w:ins>
    </w:p>
    <w:p w:rsidR="00AF0259" w:rsidRDefault="00AF0259" w:rsidP="00AF0259">
      <w:pPr>
        <w:pStyle w:val="Cmsor4"/>
        <w:jc w:val="both"/>
      </w:pPr>
      <w:bookmarkStart w:id="796" w:name="_Toc236821513"/>
      <w:r>
        <w:t>EU-kitekintés</w:t>
      </w:r>
      <w:bookmarkEnd w:id="796"/>
    </w:p>
    <w:p w:rsidR="00AF0259" w:rsidRDefault="00AF0259" w:rsidP="00AF0259">
      <w:pPr>
        <w:jc w:val="both"/>
        <w:rPr>
          <w:ins w:id="797" w:author="Pitlik" w:date="2009-07-30T15:51:00Z"/>
        </w:rPr>
      </w:pPr>
      <w:r>
        <w:t xml:space="preserve">Jelenleg a nemzetközi adatvagyon előkészítés alatt áll: az objektumok értékelése fejezet bővülni fog ez </w:t>
      </w:r>
      <w:proofErr w:type="gramStart"/>
      <w:r>
        <w:t>EU-átlag(</w:t>
      </w:r>
      <w:proofErr w:type="gramEnd"/>
      <w:r>
        <w:t>ok) és SK adataival, mely bővítés alapot ad a magyarországi objektumok versenyhelyzetének világos leképezésére a kiválasztott mutatószámok alapján…</w:t>
      </w:r>
    </w:p>
    <w:p w:rsidR="00E94F80" w:rsidRDefault="00E94F80" w:rsidP="00E94F80">
      <w:pPr>
        <w:jc w:val="both"/>
        <w:rPr>
          <w:ins w:id="798" w:author="Pitlik" w:date="2009-07-30T15:51:00Z"/>
        </w:rPr>
      </w:pPr>
      <w:ins w:id="799" w:author="Pitlik" w:date="2009-07-30T15:51:00Z">
        <w:r>
          <w:t xml:space="preserve">Az objektumok, mint életterek </w:t>
        </w:r>
        <w:proofErr w:type="spellStart"/>
        <w:r>
          <w:t>aggregált</w:t>
        </w:r>
        <w:proofErr w:type="spellEnd"/>
        <w:r>
          <w:t xml:space="preserve"> előnyösségét kifejező modellek részeredményei az alábbi helyen tekinthetők meg: </w:t>
        </w:r>
        <w:r w:rsidR="00F33D26">
          <w:fldChar w:fldCharType="begin"/>
        </w:r>
        <w:r>
          <w:instrText xml:space="preserve"> HYPERLINK "</w:instrText>
        </w:r>
        <w:r w:rsidRPr="0031081F">
          <w:instrText>http://miau.gau.hu/miau/131/részjelentés_2/y</w:instrText>
        </w:r>
        <w:r>
          <w:instrText xml:space="preserve">0-modellek" </w:instrText>
        </w:r>
        <w:r w:rsidR="00F33D26">
          <w:fldChar w:fldCharType="separate"/>
        </w:r>
        <w:r w:rsidRPr="008C606E">
          <w:rPr>
            <w:rStyle w:val="Hiperhivatkozs"/>
          </w:rPr>
          <w:t>http://miau.gau.hu/miau/131/részjelentés_2/y0-modellek</w:t>
        </w:r>
        <w:r w:rsidR="00F33D26">
          <w:fldChar w:fldCharType="end"/>
        </w:r>
      </w:ins>
    </w:p>
    <w:p w:rsidR="00E94F80" w:rsidRDefault="00E94F80" w:rsidP="00AF0259">
      <w:pPr>
        <w:jc w:val="both"/>
        <w:rPr>
          <w:ins w:id="800" w:author="Pitlik" w:date="2009-07-30T15:54:00Z"/>
        </w:rPr>
      </w:pPr>
      <w:ins w:id="801" w:author="Pitlik" w:date="2009-07-30T15:51:00Z">
        <w:r>
          <w:t>A</w:t>
        </w:r>
      </w:ins>
      <w:ins w:id="802" w:author="Pitlik" w:date="2009-07-30T15:52:00Z">
        <w:r>
          <w:t xml:space="preserve"> „</w:t>
        </w:r>
        <w:proofErr w:type="spellStart"/>
        <w:r w:rsidRPr="00E94F80">
          <w:t>husisk</w:t>
        </w:r>
        <w:proofErr w:type="spellEnd"/>
        <w:r w:rsidRPr="00E94F80">
          <w:t>_</w:t>
        </w:r>
        <w:proofErr w:type="spellStart"/>
        <w:r w:rsidRPr="00E94F80">
          <w:t>vegleges.xlsx</w:t>
        </w:r>
        <w:proofErr w:type="spellEnd"/>
        <w:r>
          <w:t xml:space="preserve">” tartalmazza a kiválasztott 3 ország virtuális röntgenképeit, vagyis a tényleges és ideális fejlődési pályák görbéit. </w:t>
        </w:r>
      </w:ins>
      <w:ins w:id="803" w:author="Pitlik" w:date="2009-07-30T15:53:00Z">
        <w:r>
          <w:t>Ezen lefutások és viszonyok alapján mindenki saját maga is megítélheti, vajon a politikai közbeszédben oly sokszor „bezzeg”</w:t>
        </w:r>
      </w:ins>
      <w:ins w:id="804" w:author="PL2" w:date="2009-10-19T11:31:00Z">
        <w:r w:rsidR="00010DBE">
          <w:t xml:space="preserve"> </w:t>
        </w:r>
        <w:proofErr w:type="gramStart"/>
        <w:r w:rsidR="00010DBE">
          <w:t>gyerek</w:t>
        </w:r>
      </w:ins>
      <w:ins w:id="805" w:author="Pitlik" w:date="2009-07-30T15:53:00Z">
        <w:del w:id="806" w:author="PL2" w:date="2009-10-19T11:31:00Z">
          <w:r w:rsidDel="00010DBE">
            <w:delText>-</w:delText>
          </w:r>
        </w:del>
        <w:r>
          <w:t>ként</w:t>
        </w:r>
        <w:proofErr w:type="gramEnd"/>
        <w:r>
          <w:t xml:space="preserve"> emlegetett</w:t>
        </w:r>
      </w:ins>
      <w:ins w:id="807" w:author="Pitlik" w:date="2009-07-30T15:54:00Z">
        <w:r>
          <w:t xml:space="preserve"> SK a „versenytársakhoz” képest mikor, honnan, hová jutott…</w:t>
        </w:r>
      </w:ins>
    </w:p>
    <w:p w:rsidR="00F33D26" w:rsidRDefault="00F7666A" w:rsidP="00F33D26">
      <w:pPr>
        <w:jc w:val="center"/>
        <w:rPr>
          <w:ins w:id="808" w:author="Pitlik" w:date="2009-07-30T15:55:00Z"/>
        </w:rPr>
        <w:pPrChange w:id="809" w:author="Pitlik" w:date="2009-07-30T15:55:00Z">
          <w:pPr>
            <w:jc w:val="both"/>
          </w:pPr>
        </w:pPrChange>
      </w:pPr>
      <w:ins w:id="810" w:author="Pitlik" w:date="2009-07-30T15:55:00Z">
        <w:r>
          <w:rPr>
            <w:noProof/>
            <w:lang w:eastAsia="hu-HU"/>
            <w:rPrChange w:id="811">
              <w:rPr>
                <w:noProof/>
                <w:color w:val="0000FF" w:themeColor="hyperlink"/>
                <w:u w:val="single"/>
                <w:lang w:eastAsia="hu-HU"/>
              </w:rPr>
            </w:rPrChange>
          </w:rPr>
          <w:drawing>
            <wp:inline distT="0" distB="0" distL="0" distR="0">
              <wp:extent cx="4547755" cy="2274743"/>
              <wp:effectExtent l="19050" t="0" r="24245" b="0"/>
              <wp:docPr id="2"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ins>
    </w:p>
    <w:p w:rsidR="00F33D26" w:rsidRDefault="00B76FAD" w:rsidP="00F33D26">
      <w:pPr>
        <w:pStyle w:val="Listaszerbekezds"/>
        <w:numPr>
          <w:ilvl w:val="0"/>
          <w:numId w:val="13"/>
        </w:numPr>
        <w:jc w:val="both"/>
        <w:rPr>
          <w:ins w:id="812" w:author="Pitlik" w:date="2009-07-30T15:56:00Z"/>
        </w:rPr>
        <w:pPrChange w:id="813" w:author="Pitlik" w:date="2009-07-30T15:55:00Z">
          <w:pPr>
            <w:jc w:val="both"/>
          </w:pPr>
        </w:pPrChange>
      </w:pPr>
      <w:ins w:id="814" w:author="Pitlik" w:date="2009-07-30T15:55:00Z">
        <w:r>
          <w:t xml:space="preserve">ábra: Virtuális röntgenkép a 3 kiemelt ország </w:t>
        </w:r>
      </w:ins>
      <w:ins w:id="815" w:author="Pitlik" w:date="2009-07-30T15:56:00Z">
        <w:r>
          <w:t xml:space="preserve">14 rétegből </w:t>
        </w:r>
        <w:proofErr w:type="spellStart"/>
        <w:r>
          <w:t>aggregált</w:t>
        </w:r>
        <w:proofErr w:type="spellEnd"/>
        <w:r>
          <w:t xml:space="preserve"> </w:t>
        </w:r>
      </w:ins>
      <w:ins w:id="816" w:author="Pitlik" w:date="2009-07-30T15:55:00Z">
        <w:r>
          <w:t>versenypozíció</w:t>
        </w:r>
      </w:ins>
      <w:ins w:id="817" w:author="Pitlik" w:date="2009-07-30T15:56:00Z">
        <w:r>
          <w:t>jának időbeli alakulásáról (vagyis a hátrányos helyzet nemzetközi léptékű értelmezéséről)</w:t>
        </w:r>
      </w:ins>
    </w:p>
    <w:p w:rsidR="00F33D26" w:rsidRDefault="00B76FAD" w:rsidP="00F33D26">
      <w:pPr>
        <w:pStyle w:val="Listaszerbekezds"/>
        <w:jc w:val="both"/>
        <w:rPr>
          <w:ins w:id="818" w:author="PL2" w:date="2009-10-19T11:32:00Z"/>
        </w:rPr>
        <w:pPrChange w:id="819" w:author="Pitlik" w:date="2009-07-30T15:57:00Z">
          <w:pPr>
            <w:jc w:val="both"/>
          </w:pPr>
        </w:pPrChange>
      </w:pPr>
      <w:ins w:id="820" w:author="Pitlik" w:date="2009-07-30T15:57:00Z">
        <w:r>
          <w:t>(Megj</w:t>
        </w:r>
        <w:proofErr w:type="gramStart"/>
        <w:r>
          <w:t>.:</w:t>
        </w:r>
        <w:proofErr w:type="gramEnd"/>
        <w:r>
          <w:t xml:space="preserve"> Az 1000 pont az átlagos szint mértéke az EU szintű összevetés </w:t>
        </w:r>
      </w:ins>
      <w:ins w:id="821" w:author="Pitlik" w:date="2009-07-30T15:58:00Z">
        <w:r>
          <w:t>kapcsán</w:t>
        </w:r>
        <w:r w:rsidR="006D5716">
          <w:t xml:space="preserve">. Tényadat nincs, lévén nincs legitim </w:t>
        </w:r>
        <w:proofErr w:type="spellStart"/>
        <w:r w:rsidR="006D5716">
          <w:t>best</w:t>
        </w:r>
        <w:proofErr w:type="spellEnd"/>
        <w:r w:rsidR="006D5716">
          <w:t xml:space="preserve"> </w:t>
        </w:r>
        <w:proofErr w:type="spellStart"/>
        <w:r w:rsidR="006D5716">
          <w:t>practice</w:t>
        </w:r>
        <w:proofErr w:type="spellEnd"/>
        <w:r w:rsidR="006D5716">
          <w:t xml:space="preserve"> </w:t>
        </w:r>
        <w:proofErr w:type="spellStart"/>
        <w:r w:rsidR="006D5716">
          <w:t>n-tényezős</w:t>
        </w:r>
        <w:proofErr w:type="spellEnd"/>
        <w:r w:rsidR="006D5716">
          <w:t xml:space="preserve"> </w:t>
        </w:r>
        <w:proofErr w:type="spellStart"/>
        <w:r w:rsidR="006D5716">
          <w:t>balanced</w:t>
        </w:r>
        <w:proofErr w:type="spellEnd"/>
        <w:r w:rsidR="006D5716">
          <w:t xml:space="preserve"> </w:t>
        </w:r>
        <w:proofErr w:type="spellStart"/>
        <w:r w:rsidR="006D5716">
          <w:t>scrore</w:t>
        </w:r>
        <w:proofErr w:type="spellEnd"/>
        <w:r w:rsidR="006D5716">
          <w:t xml:space="preserve"> </w:t>
        </w:r>
        <w:proofErr w:type="spellStart"/>
        <w:r w:rsidR="006D5716">
          <w:t>card-ra</w:t>
        </w:r>
        <w:proofErr w:type="spellEnd"/>
        <w:r w:rsidR="006D5716">
          <w:t xml:space="preserve"> a vidékfejlesztésben, s máshol sem</w:t>
        </w:r>
      </w:ins>
      <w:ins w:id="822" w:author="Pitlik" w:date="2009-07-30T15:59:00Z">
        <w:r w:rsidR="006D5716">
          <w:t>…</w:t>
        </w:r>
      </w:ins>
      <w:ins w:id="823" w:author="Pitlik" w:date="2009-07-30T15:57:00Z">
        <w:r>
          <w:t>)</w:t>
        </w:r>
      </w:ins>
    </w:p>
    <w:p w:rsidR="00F33D26" w:rsidRDefault="00F33D26" w:rsidP="00F33D26">
      <w:pPr>
        <w:pStyle w:val="Listaszerbekezds"/>
        <w:jc w:val="both"/>
        <w:rPr>
          <w:ins w:id="824" w:author="PL2" w:date="2009-10-19T11:32:00Z"/>
        </w:rPr>
        <w:pPrChange w:id="825" w:author="Pitlik" w:date="2009-07-30T15:57:00Z">
          <w:pPr>
            <w:jc w:val="both"/>
          </w:pPr>
        </w:pPrChange>
      </w:pPr>
    </w:p>
    <w:p w:rsidR="00010DBE" w:rsidRDefault="00010DBE" w:rsidP="00010DBE">
      <w:pPr>
        <w:jc w:val="both"/>
        <w:rPr>
          <w:ins w:id="826" w:author="PL2" w:date="2009-10-19T11:37:00Z"/>
        </w:rPr>
      </w:pPr>
      <w:ins w:id="827" w:author="PL2" w:date="2009-10-19T11:32:00Z">
        <w:r>
          <w:t xml:space="preserve">A nemzetközi szakirodalomból ismert </w:t>
        </w:r>
      </w:ins>
      <w:ins w:id="828" w:author="PL2" w:date="2009-10-19T11:33:00Z">
        <w:r>
          <w:t>„</w:t>
        </w:r>
        <w:proofErr w:type="spellStart"/>
        <w:r>
          <w:t>doing</w:t>
        </w:r>
        <w:proofErr w:type="spellEnd"/>
        <w:r>
          <w:t xml:space="preserve"> business” értékelés átvilágításra került az országok diplomáciai erőtereinek letapogatása érdekében (</w:t>
        </w:r>
      </w:ins>
      <w:ins w:id="829" w:author="PL2" w:date="2009-10-19T11:34:00Z">
        <w:r w:rsidR="00F33D26">
          <w:fldChar w:fldCharType="begin"/>
        </w:r>
        <w:r>
          <w:instrText xml:space="preserve"> HYPERLINK "</w:instrText>
        </w:r>
      </w:ins>
      <w:ins w:id="830" w:author="PL2" w:date="2009-10-19T11:33:00Z">
        <w:r w:rsidRPr="00010DBE">
          <w:instrText>http://miau.gau.hu/myx-free/files/business_ranking.xlsx</w:instrText>
        </w:r>
      </w:ins>
      <w:ins w:id="831" w:author="PL2" w:date="2009-10-19T11:34:00Z">
        <w:r>
          <w:instrText xml:space="preserve">" </w:instrText>
        </w:r>
        <w:r w:rsidR="00F33D26">
          <w:fldChar w:fldCharType="separate"/>
        </w:r>
      </w:ins>
      <w:ins w:id="832" w:author="PL2" w:date="2009-10-19T11:33:00Z">
        <w:r w:rsidRPr="00A12A0B">
          <w:rPr>
            <w:rStyle w:val="Hiperhivatkozs"/>
          </w:rPr>
          <w:t>http://miau.gau.hu/myx-free/files/business_ranking.xlsx</w:t>
        </w:r>
      </w:ins>
      <w:ins w:id="833" w:author="PL2" w:date="2009-10-19T11:34:00Z">
        <w:r w:rsidR="00F33D26">
          <w:fldChar w:fldCharType="end"/>
        </w:r>
        <w:r>
          <w:t xml:space="preserve">, ill. </w:t>
        </w:r>
        <w:r w:rsidR="00F33D26">
          <w:fldChar w:fldCharType="begin"/>
        </w:r>
        <w:r>
          <w:instrText xml:space="preserve"> HYPERLINK "</w:instrText>
        </w:r>
        <w:r w:rsidRPr="00010DBE">
          <w:instrText>http://miau.gau.hu/myx-free/index.php3?x=news</w:instrText>
        </w:r>
        <w:r>
          <w:instrText xml:space="preserve">" </w:instrText>
        </w:r>
        <w:r w:rsidR="00F33D26">
          <w:fldChar w:fldCharType="separate"/>
        </w:r>
        <w:r w:rsidRPr="00A12A0B">
          <w:rPr>
            <w:rStyle w:val="Hiperhivatkozs"/>
          </w:rPr>
          <w:t>http://miau.gau.hu/myx-free/index.php3?x=news</w:t>
        </w:r>
        <w:r w:rsidR="00F33D26">
          <w:fldChar w:fldCharType="end"/>
        </w:r>
        <w:r>
          <w:t>). Amint azt a kapcsolódó kommentárok is jelzik: a nemzetközi rangsorok érdekmentessége megkérdőjelezhető. Hasonló következtetésre jutott a műszaki tanácsadás átvilágításában és megreformálásában érintett</w:t>
        </w:r>
      </w:ins>
      <w:ins w:id="834" w:author="PL2" w:date="2009-10-19T11:35:00Z">
        <w:r>
          <w:t xml:space="preserve"> </w:t>
        </w:r>
        <w:r>
          <w:lastRenderedPageBreak/>
          <w:t>TDK- és szakdolgozat</w:t>
        </w:r>
      </w:ins>
      <w:ins w:id="835" w:author="PL2" w:date="2009-10-19T11:36:00Z">
        <w:r w:rsidR="00145EA0">
          <w:t xml:space="preserve">, amikor arra mutatott rá, hogy a tesztújság rafinált torzításokkal befolyásolják az Olvasók értékítéletét </w:t>
        </w:r>
      </w:ins>
      <w:ins w:id="836" w:author="PL2" w:date="2009-10-19T11:35:00Z">
        <w:r>
          <w:t>(</w:t>
        </w:r>
      </w:ins>
      <w:ins w:id="837" w:author="PL2" w:date="2009-10-19T11:36:00Z">
        <w:r w:rsidR="00145EA0">
          <w:t xml:space="preserve">vö. </w:t>
        </w:r>
      </w:ins>
      <w:ins w:id="838" w:author="PL2" w:date="2009-10-19T11:35:00Z">
        <w:r>
          <w:t xml:space="preserve">Péter Gábor, </w:t>
        </w:r>
        <w:r w:rsidR="00145EA0">
          <w:t>2009</w:t>
        </w:r>
        <w:r>
          <w:t xml:space="preserve">: </w:t>
        </w:r>
      </w:ins>
      <w:ins w:id="839" w:author="PL2" w:date="2009-10-19T11:37:00Z">
        <w:r w:rsidR="00F33D26">
          <w:fldChar w:fldCharType="begin"/>
        </w:r>
        <w:r w:rsidR="00D31D9B">
          <w:instrText xml:space="preserve"> HYPERLINK "</w:instrText>
        </w:r>
      </w:ins>
      <w:ins w:id="840" w:author="PL2" w:date="2009-10-19T11:35:00Z">
        <w:r w:rsidR="00D31D9B" w:rsidRPr="00010DBE">
          <w:instrText>http://miau.gau.hu/myx-free/files/studies/</w:instrText>
        </w:r>
      </w:ins>
      <w:ins w:id="841" w:author="PL2" w:date="2009-10-19T11:37:00Z">
        <w:r w:rsidR="00D31D9B">
          <w:instrText xml:space="preserve">" </w:instrText>
        </w:r>
        <w:r w:rsidR="00F33D26">
          <w:fldChar w:fldCharType="separate"/>
        </w:r>
      </w:ins>
      <w:ins w:id="842" w:author="PL2" w:date="2009-10-19T11:35:00Z">
        <w:r w:rsidR="00D31D9B" w:rsidRPr="00A12A0B">
          <w:rPr>
            <w:rStyle w:val="Hiperhivatkozs"/>
          </w:rPr>
          <w:t>http://miau.gau.hu/myx-free/files/studies/</w:t>
        </w:r>
      </w:ins>
      <w:ins w:id="843" w:author="PL2" w:date="2009-10-19T11:37:00Z">
        <w:r w:rsidR="00F33D26">
          <w:fldChar w:fldCharType="end"/>
        </w:r>
        <w:r w:rsidR="00145EA0">
          <w:t>)</w:t>
        </w:r>
      </w:ins>
    </w:p>
    <w:p w:rsidR="00D31D9B" w:rsidRDefault="00D31D9B" w:rsidP="00010DBE">
      <w:pPr>
        <w:jc w:val="both"/>
      </w:pPr>
      <w:ins w:id="844" w:author="PL2" w:date="2009-10-19T11:37:00Z">
        <w:r>
          <w:t>A sajtócsúsztatások mértékének feltárását (mely a DIPO marketing-kommunikációs stratégiájának új alapokra helyezéséhez tartozik még szorosabban) egy teljes</w:t>
        </w:r>
      </w:ins>
      <w:ins w:id="845" w:author="PL2" w:date="2009-10-19T11:38:00Z">
        <w:r>
          <w:t xml:space="preserve"> kommunikáció és médiaszakos évfolyam hallgatói monitorozzák egyelőre tematikai korlátok nélkül: </w:t>
        </w:r>
      </w:ins>
      <w:ins w:id="846" w:author="PL2" w:date="2009-10-19T11:46:00Z">
        <w:r w:rsidR="00F33D26">
          <w:fldChar w:fldCharType="begin"/>
        </w:r>
        <w:r w:rsidR="00B11C44">
          <w:instrText xml:space="preserve"> HYPERLINK "</w:instrText>
        </w:r>
        <w:r w:rsidR="00B11C44" w:rsidRPr="00B11C44">
          <w:instrText>http://miau.gau.hu/miau2009/index_3.php3?x=kmt2</w:instrText>
        </w:r>
        <w:r w:rsidR="00B11C44">
          <w:instrText xml:space="preserve">" </w:instrText>
        </w:r>
        <w:r w:rsidR="00F33D26">
          <w:fldChar w:fldCharType="separate"/>
        </w:r>
        <w:r w:rsidR="00B11C44" w:rsidRPr="00A12A0B">
          <w:rPr>
            <w:rStyle w:val="Hiperhivatkozs"/>
          </w:rPr>
          <w:t>http://miau.gau.hu/miau2009/index_3.php3?x=kmt2</w:t>
        </w:r>
        <w:r w:rsidR="00F33D26">
          <w:fldChar w:fldCharType="end"/>
        </w:r>
        <w:r w:rsidR="00B11C44">
          <w:t xml:space="preserve"> (</w:t>
        </w:r>
        <w:proofErr w:type="spellStart"/>
        <w:r w:rsidR="00B11C44">
          <w:t>MIAU-hírek</w:t>
        </w:r>
        <w:proofErr w:type="spellEnd"/>
        <w:r w:rsidR="00B11C44">
          <w:t>)</w:t>
        </w:r>
      </w:ins>
    </w:p>
    <w:p w:rsidR="00513465" w:rsidRDefault="00513465" w:rsidP="00CA6851">
      <w:pPr>
        <w:pStyle w:val="Cmsor4"/>
        <w:jc w:val="both"/>
      </w:pPr>
      <w:bookmarkStart w:id="847" w:name="_Toc236821514"/>
      <w:r>
        <w:t>Operatív döntés előkészítése</w:t>
      </w:r>
      <w:bookmarkEnd w:id="847"/>
    </w:p>
    <w:p w:rsidR="00513465" w:rsidRDefault="00545480" w:rsidP="00CA6851">
      <w:pPr>
        <w:jc w:val="both"/>
      </w:pPr>
      <w:r>
        <w:t xml:space="preserve">Hamarosan napirendre kerülő kérdés, vajon </w:t>
      </w:r>
      <w:proofErr w:type="spellStart"/>
      <w:r>
        <w:t>Kosd-Penc-Rád</w:t>
      </w:r>
      <w:proofErr w:type="spellEnd"/>
      <w:r>
        <w:t xml:space="preserve"> települések közül, hol és miért kellene csatornafejlesztést végrehajtani, vagyis a 3 konkurens közül melyik objektum preferálható objektíven?</w:t>
      </w:r>
      <w:r w:rsidR="00F270EC">
        <w:t xml:space="preserve"> (részletek: </w:t>
      </w:r>
      <w:hyperlink r:id="rId24" w:history="1">
        <w:r w:rsidR="00F270EC" w:rsidRPr="008254AF">
          <w:rPr>
            <w:rStyle w:val="Hiperhivatkozs"/>
          </w:rPr>
          <w:t>http://miau.gau.hu/miau/131/dipo_elemzes_2.xlsx</w:t>
        </w:r>
      </w:hyperlink>
      <w:r w:rsidR="00F270EC">
        <w:t>)</w:t>
      </w:r>
    </w:p>
    <w:p w:rsidR="00545480" w:rsidRDefault="007E1626" w:rsidP="00CA6851">
      <w:pPr>
        <w:jc w:val="both"/>
      </w:pPr>
      <w:r>
        <w:t>A célirányos (vagyis a csatornázottság mennyiségét befolyásoló összefüggésrendszert feltárni akaró)</w:t>
      </w:r>
      <w:r w:rsidR="009D2E54">
        <w:t xml:space="preserve"> első elemzés e</w:t>
      </w:r>
      <w:r w:rsidR="00F270EC">
        <w:t>lső lépés</w:t>
      </w:r>
      <w:r w:rsidR="009D2E54">
        <w:t>e</w:t>
      </w:r>
      <w:r w:rsidR="00F270EC">
        <w:t>ként lekérdezésre került minden objektum esetén 74+1</w:t>
      </w:r>
      <w:r w:rsidR="009D2E54">
        <w:t>+1</w:t>
      </w:r>
      <w:r w:rsidR="00F270EC">
        <w:t xml:space="preserve"> mutatószám 10 éves idősorának átlagos értéke. (Fontos megjegyzés: már ez a részfeladat önmagában a jelenlegi online adatszolgáltatást alapul véve megoldhatatlan helyzet elé állítaná az érintetteket</w:t>
      </w:r>
      <w:proofErr w:type="gramStart"/>
      <w:r w:rsidR="00F270EC">
        <w:t>!?</w:t>
      </w:r>
      <w:proofErr w:type="gramEnd"/>
      <w:r w:rsidR="00F270EC">
        <w:t xml:space="preserve">) </w:t>
      </w:r>
    </w:p>
    <w:p w:rsidR="00F270EC" w:rsidRDefault="00F270EC" w:rsidP="00CA6851">
      <w:pPr>
        <w:jc w:val="both"/>
      </w:pPr>
      <w:r>
        <w:t>Második lépésként a</w:t>
      </w:r>
      <w:r w:rsidR="009D2E54">
        <w:t>z egyik</w:t>
      </w:r>
      <w:r>
        <w:t xml:space="preserve"> +1 mutatószám, vagyis</w:t>
      </w:r>
      <w:r w:rsidR="00A74018">
        <w:t xml:space="preserve"> az állandó népesség, mint vetítési alap segítségével minden mutatószám értéke 1 főre került levetítésre az objektumok közötti nagyságrendi eltérések kizárása érdekében.</w:t>
      </w:r>
    </w:p>
    <w:p w:rsidR="00A74018" w:rsidRDefault="009D2E54" w:rsidP="00CA6851">
      <w:pPr>
        <w:jc w:val="both"/>
      </w:pPr>
      <w:r>
        <w:t>Ezt követően meg kell</w:t>
      </w:r>
      <w:ins w:id="848" w:author="PL2" w:date="2009-10-19T11:47:00Z">
        <w:r w:rsidR="00B63E6D">
          <w:t>ett</w:t>
        </w:r>
      </w:ins>
      <w:r>
        <w:t xml:space="preserve"> határozni, vajon melyik mutatószám milyen módon hat az objektum értékére: az </w:t>
      </w:r>
      <w:proofErr w:type="spellStart"/>
      <w:r>
        <w:t>excel-ben</w:t>
      </w:r>
      <w:proofErr w:type="spellEnd"/>
      <w:r>
        <w:t xml:space="preserve"> (</w:t>
      </w:r>
      <w:proofErr w:type="spellStart"/>
      <w:r>
        <w:t>oam</w:t>
      </w:r>
      <w:proofErr w:type="spellEnd"/>
      <w:proofErr w:type="gramStart"/>
      <w:r>
        <w:t>!B62</w:t>
      </w:r>
      <w:proofErr w:type="gramEnd"/>
      <w:r>
        <w:t>) látható kódok közül a nulla jelenti azt, hogy az a jó, ha a mutatószám értéke minél nagyobb (egyenes arányosság), ill. az 1-es kód azt jelenti, hogy az objektum annál rosszabb, minél nagyobb a szóban forgó mutatószám értéke (fordított arányosság). Megjegyzés: ennek eldöntése nem ritkán nem is olyan egyszerű… S ha ez így van, akkor elgondolkodtató, vajon az ad hoc szakértői értékítéletek, hogyan is születhetnek meg egyáltalán? Hiszen az ad hoc szakértő biológiai szinten igyekszik ráérezni arra, amit a hasonlóságelemzés immár át tud adni számítási (optimalizálási) feladatként a gépeknek</w:t>
      </w:r>
      <w:del w:id="849" w:author="PL2" w:date="2009-10-19T11:48:00Z">
        <w:r w:rsidDel="00B63E6D">
          <w:delText>k</w:delText>
        </w:r>
      </w:del>
      <w:r>
        <w:t xml:space="preserve"> (vö. sakk-automata).</w:t>
      </w:r>
    </w:p>
    <w:p w:rsidR="009D2E54" w:rsidRDefault="009D2E54" w:rsidP="00CA6851">
      <w:pPr>
        <w:jc w:val="both"/>
      </w:pPr>
      <w:r>
        <w:t>A tanulási minta véglegesítése egy fiktív konstans (jelen esetben 1000-es) érték megadását jelenti minden objektumhoz, mely kifejezi a hipotézist: minden objektum egyforma!</w:t>
      </w:r>
    </w:p>
    <w:p w:rsidR="009D2E54" w:rsidRDefault="009D2E54" w:rsidP="00CA6851">
      <w:pPr>
        <w:jc w:val="both"/>
      </w:pPr>
      <w:r>
        <w:t>Az online hasonlóságelemzés által szállított megoldás (y0 munkalap) sárgával jelölt sorai (113</w:t>
      </w:r>
      <w:proofErr w:type="gramStart"/>
      <w:r>
        <w:t>;121</w:t>
      </w:r>
      <w:proofErr w:type="gramEnd"/>
      <w:r>
        <w:t>;123) BX és BY oszlopai tartalmazzák a becslést és a tényt. Mint látható mindhárom kiemelt település egyformán hátrányos helyzetű (</w:t>
      </w:r>
      <w:proofErr w:type="gramStart"/>
      <w:r>
        <w:t>936&lt;</w:t>
      </w:r>
      <w:proofErr w:type="gramEnd"/>
      <w:r>
        <w:t>1000), vagyis „zsigerből” politizálva egyik mellett sem illik kiállni.</w:t>
      </w:r>
    </w:p>
    <w:p w:rsidR="009D2E54" w:rsidRDefault="009D2E54" w:rsidP="009D2E54">
      <w:pPr>
        <w:jc w:val="center"/>
      </w:pPr>
      <w:r>
        <w:t>***</w:t>
      </w:r>
    </w:p>
    <w:p w:rsidR="009D2E54" w:rsidRDefault="009D2E54" w:rsidP="00CA6851">
      <w:pPr>
        <w:jc w:val="both"/>
      </w:pPr>
      <w:r>
        <w:t xml:space="preserve">A második elemzés az előző (konstans-célú = cél nélküli) tanulási mintából indul ki azzal az árnyalat különbséggel, hogy a </w:t>
      </w:r>
      <w:r w:rsidR="001E2397">
        <w:t>74 mutatószámból most a csatornázottság/lakónépesség attribútumot kellene levezetni tudni.</w:t>
      </w:r>
    </w:p>
    <w:p w:rsidR="001E2397" w:rsidRDefault="001E2397" w:rsidP="00CA6851">
      <w:pPr>
        <w:jc w:val="both"/>
      </w:pPr>
      <w:r>
        <w:t>Az „y=csatorna” munkalapon kiemelt sárga sorok becslési és tény értékei azonosak, vagyis egyik település sem érdemel több csatornát első közelítésben, mint amennyi már ott van. Ez a rész-következtetéshez azonban minden olyan mutatószám kizárásra került, mely ennek ellentmondana.</w:t>
      </w:r>
    </w:p>
    <w:p w:rsidR="001E2397" w:rsidRDefault="001E2397" w:rsidP="00CA6851">
      <w:pPr>
        <w:jc w:val="both"/>
      </w:pPr>
      <w:r>
        <w:lastRenderedPageBreak/>
        <w:t xml:space="preserve">Tehát (step1) minden olyan mutatószámot ki kell zárni az új tanulási mintából, melyek az első (közel hibátlan) elemzésben aktívan (nullától eltérő lépcsőfokokkal) vettek részt. </w:t>
      </w:r>
    </w:p>
    <w:p w:rsidR="001E2397" w:rsidRDefault="001E2397" w:rsidP="00CA6851">
      <w:pPr>
        <w:jc w:val="both"/>
      </w:pPr>
      <w:r>
        <w:t xml:space="preserve">Az új mintában már csak 56 magyarázó tényező alapján lehetett a csatornázottságot </w:t>
      </w:r>
      <w:proofErr w:type="gramStart"/>
      <w:r>
        <w:t>megkísérelni</w:t>
      </w:r>
      <w:proofErr w:type="gramEnd"/>
      <w:r>
        <w:t xml:space="preserve"> megérteni. Ez a modell már közel sem volt hibátlan, de a számunkra most éppen fontos 3 település esetén továbbra is azonos volt a becslés a tényadattal.</w:t>
      </w:r>
    </w:p>
    <w:p w:rsidR="001E2397" w:rsidRDefault="001E2397" w:rsidP="00CA6851">
      <w:pPr>
        <w:jc w:val="both"/>
      </w:pPr>
      <w:r>
        <w:t xml:space="preserve">Mivel ebben az esetben is volt figyelembe nem vett mutatószám, így az előző tanulási minta-szűkítés (step2) újra alkalmazható. Hiszen a kizárt mutatók bevonása csak tovább erősíti az 1000 pont körüli szóródást (vö. </w:t>
      </w:r>
      <w:proofErr w:type="spellStart"/>
      <w:r>
        <w:t>cluster-elemzés</w:t>
      </w:r>
      <w:proofErr w:type="spellEnd"/>
      <w:r>
        <w:t>).</w:t>
      </w:r>
    </w:p>
    <w:p w:rsidR="001E2397" w:rsidRDefault="001E2397" w:rsidP="00CA6851">
      <w:pPr>
        <w:jc w:val="both"/>
      </w:pPr>
      <w:r>
        <w:t xml:space="preserve">A legújabb mintában immár csak 40 mutatószám alapján </w:t>
      </w:r>
      <w:ins w:id="850" w:author="PL2" w:date="2009-10-19T11:49:00Z">
        <w:r w:rsidR="00B63E6D">
          <w:t xml:space="preserve">(vö. </w:t>
        </w:r>
        <w:proofErr w:type="spellStart"/>
        <w:r w:rsidR="00B63E6D">
          <w:t>EU-szinű</w:t>
        </w:r>
        <w:proofErr w:type="spellEnd"/>
        <w:r w:rsidR="00B63E6D">
          <w:t xml:space="preserve"> parciális adatvagyon értelmezhetősége) </w:t>
        </w:r>
      </w:ins>
      <w:r w:rsidR="00EE7936">
        <w:t>lehetett magyarázni a csatornázá</w:t>
      </w:r>
      <w:r>
        <w:t>s</w:t>
      </w:r>
      <w:r w:rsidR="00EE7936">
        <w:t>i</w:t>
      </w:r>
      <w:r>
        <w:t xml:space="preserve"> adatokat:</w:t>
      </w:r>
      <w:r w:rsidR="00EE7936">
        <w:t xml:space="preserve"> Ezen elemzés eredménye (immár végeredményként) Kosd esetében továbbra is a jelen helyzet egyensúlyinak vélelmezhető voltát erősítette meg (nagyon halvány továbbfejlesztési szignál mellett), míg Penc esetében egy minimális (még mindig csak jelképes) fejlesztési szükségszerűséget jelzett. Rádnál a fejlesztés szükségszerűsége masszívan megjelent: a Kosdnál megfigyelhető tény (130) több mint fele kapacitás erejéig (76.7) mindenképpen.</w:t>
      </w:r>
    </w:p>
    <w:p w:rsidR="00513465" w:rsidRDefault="00513465" w:rsidP="00CA6851">
      <w:pPr>
        <w:pStyle w:val="Cmsor2"/>
        <w:jc w:val="both"/>
      </w:pPr>
      <w:bookmarkStart w:id="851" w:name="_Toc236821515"/>
      <w:r>
        <w:t>A tanulmány társadalmasításának, elfogadtatásának módja és mikéntje</w:t>
      </w:r>
      <w:bookmarkEnd w:id="851"/>
    </w:p>
    <w:p w:rsidR="00CE14C9" w:rsidRDefault="00AF0259" w:rsidP="00B6331A">
      <w:pPr>
        <w:jc w:val="both"/>
      </w:pPr>
      <w:r>
        <w:t>A tanulmány legegyszerűbben közkinccsé váló eredménye a közhasznúan elérhető, s testre szabott jelentéseket készítő OLAP szolgáltatás. Ennek működési elvei nem különböznek az offline kimutatás-varázslás (</w:t>
      </w:r>
      <w:proofErr w:type="spellStart"/>
      <w:r>
        <w:t>pivot</w:t>
      </w:r>
      <w:proofErr w:type="spellEnd"/>
      <w:r>
        <w:t>) logikájától. Egy-két órás tanfolyam keretében bárki elsajátíthatja.</w:t>
      </w:r>
      <w:r w:rsidR="00B6331A">
        <w:t xml:space="preserve"> </w:t>
      </w:r>
    </w:p>
    <w:p w:rsidR="00B6331A" w:rsidRDefault="00AF0259" w:rsidP="00B6331A">
      <w:pPr>
        <w:jc w:val="both"/>
      </w:pPr>
      <w:r>
        <w:t xml:space="preserve">Az erre épülő hasonlóságelemzések online lefuttatása ugyan csak néhány paraméter megadását igényli, de ezek megértése már </w:t>
      </w:r>
      <w:r w:rsidR="00B6331A">
        <w:t xml:space="preserve">minimum </w:t>
      </w:r>
      <w:r>
        <w:t>egy egynapos tanfolyamot</w:t>
      </w:r>
      <w:r w:rsidR="00B6331A">
        <w:t xml:space="preserve"> feltételez. Az elemzések értelmezése részben automatizálható. Az elemzések – különösen a több, egymásra épülő elemzés – inicializálása csak folyamatos gyakorlás mellett sajátítható el. Maguk a végeredmények (rangsorok, fontosságok, operatív döntések és ezek indoklása) CSAK akkor válnak értékké az érintettek szemében, ha az első néhány alkalmazás során a számítások előtt létrehozzák saját (szubjektív) megoldásukat, majd ezekhez képest értékelik a számításokra alapozó megoldási alternatívákat. </w:t>
      </w:r>
      <w:r w:rsidR="00CE14C9">
        <w:t>(</w:t>
      </w:r>
      <w:r w:rsidR="00B6331A">
        <w:t>Emellett a valódi tűzkeresztséget egy per</w:t>
      </w:r>
      <w:r w:rsidR="00CE14C9">
        <w:t xml:space="preserve"> / egy nyilvános fellépés</w:t>
      </w:r>
      <w:r w:rsidR="00B6331A">
        <w:t xml:space="preserve"> jelent minden szakértő életében, mely során minél objektívebben bizonyítania kell, hogy a lehető leggondosabban, leglogikusabban járt el szakvéleménye előkészítése során.</w:t>
      </w:r>
      <w:r w:rsidR="00CE14C9">
        <w:t>)</w:t>
      </w:r>
    </w:p>
    <w:p w:rsidR="003D24C3" w:rsidRDefault="003D24C3" w:rsidP="003D24C3">
      <w:pPr>
        <w:pStyle w:val="Cmsor2"/>
        <w:jc w:val="both"/>
      </w:pPr>
      <w:bookmarkStart w:id="852" w:name="_Toc236821516"/>
      <w:ins w:id="853" w:author="Pitlik" w:date="2009-07-31T15:48:00Z">
        <w:r>
          <w:t>Kockázatok (az objektivitás határai)</w:t>
        </w:r>
      </w:ins>
      <w:bookmarkEnd w:id="852"/>
    </w:p>
    <w:p w:rsidR="00CE14C9" w:rsidRDefault="003D24C3" w:rsidP="00B6331A">
      <w:pPr>
        <w:jc w:val="both"/>
        <w:rPr>
          <w:ins w:id="854" w:author="Pitlik" w:date="2009-07-31T15:51:00Z"/>
        </w:rPr>
      </w:pPr>
      <w:ins w:id="855" w:author="Pitlik" w:date="2009-07-31T15:48:00Z">
        <w:r>
          <w:t>A bázisérték szám</w:t>
        </w:r>
      </w:ins>
      <w:ins w:id="856" w:author="Pitlik" w:date="2009-07-31T15:49:00Z">
        <w:r>
          <w:t xml:space="preserve">ításakor használt hasonlóságelemzések objektivitását az alábbi tényezők befolyásolhatják. Hogy adott döntésre bírnak-e az alábbi hatásmechanizmusok érdemi befolyással, azt csak </w:t>
        </w:r>
      </w:ins>
      <w:ins w:id="857" w:author="Pitlik" w:date="2009-07-31T15:50:00Z">
        <w:r>
          <w:t xml:space="preserve">a szóba jöhető </w:t>
        </w:r>
      </w:ins>
      <w:ins w:id="858" w:author="Pitlik" w:date="2009-07-31T15:49:00Z">
        <w:r>
          <w:t xml:space="preserve">párhuzamos </w:t>
        </w:r>
      </w:ins>
      <w:ins w:id="859" w:author="Pitlik" w:date="2009-07-31T15:50:00Z">
        <w:r>
          <w:t xml:space="preserve">nézetek kiszámítása és összevetése után lehet eldönteni. Az alábbi hatások soha nem egy adott vizsgálat objektivitását érintik, hanem magának a </w:t>
        </w:r>
      </w:ins>
      <w:ins w:id="860" w:author="Pitlik" w:date="2009-07-31T15:51:00Z">
        <w:r>
          <w:t>matematikának és a valóságnak az ütközéseit (antagonizmusait) jelentik.</w:t>
        </w:r>
      </w:ins>
    </w:p>
    <w:p w:rsidR="00F33D26" w:rsidRDefault="003D24C3" w:rsidP="00F33D26">
      <w:pPr>
        <w:pStyle w:val="Listaszerbekezds"/>
        <w:numPr>
          <w:ilvl w:val="0"/>
          <w:numId w:val="17"/>
        </w:numPr>
        <w:jc w:val="both"/>
        <w:rPr>
          <w:ins w:id="861" w:author="Pitlik" w:date="2009-07-31T15:55:00Z"/>
        </w:rPr>
        <w:pPrChange w:id="862" w:author="Pitlik" w:date="2009-07-31T15:52:00Z">
          <w:pPr>
            <w:jc w:val="both"/>
          </w:pPr>
        </w:pPrChange>
      </w:pPr>
      <w:ins w:id="863" w:author="Pitlik" w:date="2009-07-31T15:52:00Z">
        <w:r>
          <w:t>A modellek célfüggvényének képzéséhez használt hibadefiníció (pl. tények és becslések eltéréseinek négyzetösszege) rendszerszintű hibaként terhelheti a számítások – lévén pl. é</w:t>
        </w:r>
      </w:ins>
      <w:ins w:id="864" w:author="Pitlik" w:date="2009-07-31T15:53:00Z">
        <w:r>
          <w:t>ppen a négyzetösszeg a nagyobb hibák csökkentését favorizálja szemben a kisebbekkel, ami olyan esetben, amikor egy objektum vizsgált attribútumának értékéért a rendelkezésre álló magyarázó változók semmiképpen nem felelhetnek</w:t>
        </w:r>
      </w:ins>
      <w:ins w:id="865" w:author="Pitlik" w:date="2009-07-31T15:54:00Z">
        <w:r>
          <w:t xml:space="preserve">, torz modellek irányába tolja az </w:t>
        </w:r>
        <w:r>
          <w:lastRenderedPageBreak/>
          <w:t>eredményeket</w:t>
        </w:r>
      </w:ins>
      <w:ins w:id="866" w:author="Pitlik" w:date="2009-07-31T15:53:00Z">
        <w:r>
          <w:t xml:space="preserve"> (pl. </w:t>
        </w:r>
      </w:ins>
      <w:ins w:id="867" w:author="Pitlik" w:date="2009-07-31T15:54:00Z">
        <w:r>
          <w:t>kukoricatábla várható termése meteor-becsapódás után táblatörzskönyvi adatokra alapozva)</w:t>
        </w:r>
      </w:ins>
      <w:ins w:id="868" w:author="Pitlik" w:date="2009-07-31T15:55:00Z">
        <w:r>
          <w:t>.</w:t>
        </w:r>
      </w:ins>
      <w:ins w:id="869" w:author="PL2" w:date="2009-10-19T11:51:00Z">
        <w:r w:rsidR="00F82EEE">
          <w:t xml:space="preserve"> Az Excel </w:t>
        </w:r>
        <w:proofErr w:type="spellStart"/>
        <w:r w:rsidR="00F82EEE">
          <w:t>Solver-modulja</w:t>
        </w:r>
        <w:proofErr w:type="spellEnd"/>
        <w:r w:rsidR="00F82EEE">
          <w:t xml:space="preserve"> és az </w:t>
        </w:r>
        <w:proofErr w:type="spellStart"/>
        <w:r w:rsidR="00F82EEE">
          <w:t>lp-solve</w:t>
        </w:r>
        <w:proofErr w:type="spellEnd"/>
        <w:r w:rsidR="00F82EEE">
          <w:t xml:space="preserve"> online modul között is alapvető „filozófiai”</w:t>
        </w:r>
      </w:ins>
      <w:ins w:id="870" w:author="PL2" w:date="2009-10-19T11:52:00Z">
        <w:r w:rsidR="00F82EEE">
          <w:t xml:space="preserve"> </w:t>
        </w:r>
        <w:proofErr w:type="spellStart"/>
        <w:r w:rsidR="00F82EEE">
          <w:t>különségek</w:t>
        </w:r>
        <w:proofErr w:type="spellEnd"/>
        <w:r w:rsidR="00F82EEE">
          <w:t xml:space="preserve"> figyelhetők meg, amennyiben az Excel a négyzetösszeg, míg az </w:t>
        </w:r>
        <w:proofErr w:type="spellStart"/>
        <w:r w:rsidR="00F82EEE">
          <w:t>lp-solve</w:t>
        </w:r>
        <w:proofErr w:type="spellEnd"/>
        <w:r w:rsidR="00F82EEE">
          <w:t xml:space="preserve"> (kényszerűen) pozitív és negatív hibák eredőjének minimalizálását tűzi ki célul. Az Excel </w:t>
        </w:r>
      </w:ins>
      <w:ins w:id="871" w:author="PL2" w:date="2009-10-19T11:53:00Z">
        <w:r w:rsidR="00F82EEE">
          <w:t>ez</w:t>
        </w:r>
      </w:ins>
      <w:ins w:id="872" w:author="PL2" w:date="2009-10-19T11:52:00Z">
        <w:r w:rsidR="00F82EEE">
          <w:t xml:space="preserve"> </w:t>
        </w:r>
      </w:ins>
      <w:ins w:id="873" w:author="PL2" w:date="2009-10-19T11:53:00Z">
        <w:r w:rsidR="00F82EEE">
          <w:t xml:space="preserve">fajta demokratikusságot színlelve majd minden lépcsőfokot értékel, míg az </w:t>
        </w:r>
        <w:proofErr w:type="spellStart"/>
        <w:r w:rsidR="00F82EEE">
          <w:t>lp-solve</w:t>
        </w:r>
        <w:proofErr w:type="spellEnd"/>
        <w:r w:rsidR="00F82EEE">
          <w:t xml:space="preserve"> csak a legkarakterisztikusabb lépcsőpontokat keresi meg</w:t>
        </w:r>
        <w:r w:rsidR="00FF780C">
          <w:t xml:space="preserve"> – nem ritkán mindkettő ugyanazon modellhibát (pl. 0) p</w:t>
        </w:r>
      </w:ins>
      <w:ins w:id="874" w:author="PL2" w:date="2009-10-19T11:54:00Z">
        <w:r w:rsidR="00FF780C">
          <w:t>r</w:t>
        </w:r>
      </w:ins>
      <w:ins w:id="875" w:author="PL2" w:date="2009-10-19T11:53:00Z">
        <w:r w:rsidR="00FF780C">
          <w:t xml:space="preserve">odukálva, vagyis parallel megoldásokat </w:t>
        </w:r>
      </w:ins>
      <w:ins w:id="876" w:author="PL2" w:date="2009-10-19T11:54:00Z">
        <w:r w:rsidR="00FF780C">
          <w:t>szállítva.</w:t>
        </w:r>
      </w:ins>
    </w:p>
    <w:p w:rsidR="00F33D26" w:rsidRDefault="003D24C3" w:rsidP="00F33D26">
      <w:pPr>
        <w:pStyle w:val="Listaszerbekezds"/>
        <w:numPr>
          <w:ilvl w:val="0"/>
          <w:numId w:val="17"/>
        </w:numPr>
        <w:jc w:val="both"/>
        <w:rPr>
          <w:ins w:id="877" w:author="Pitlik" w:date="2009-07-31T15:59:00Z"/>
        </w:rPr>
        <w:pPrChange w:id="878" w:author="Pitlik" w:date="2009-07-31T15:52:00Z">
          <w:pPr>
            <w:jc w:val="both"/>
          </w:pPr>
        </w:pPrChange>
      </w:pPr>
      <w:ins w:id="879" w:author="Pitlik" w:date="2009-07-31T15:55:00Z">
        <w:r>
          <w:t>Kicsi és nagyméretű objektumok (pl. országok és falvak) egy vetítési alapra vonatkoztatott (pl. egy főre eső) adatai kapcsán a kisméretű objektumok</w:t>
        </w:r>
      </w:ins>
      <w:ins w:id="880" w:author="Pitlik" w:date="2009-07-31T15:56:00Z">
        <w:r>
          <w:t xml:space="preserve"> egy egységnyi primeradat-változása egy főre vetítve nem vehet fel tetszőleges fajlagos értéket, csak lépcsőszerű (elektronhéj-jell</w:t>
        </w:r>
      </w:ins>
      <w:ins w:id="881" w:author="Pitlik" w:date="2009-07-31T15:57:00Z">
        <w:r>
          <w:t>eg</w:t>
        </w:r>
      </w:ins>
      <w:ins w:id="882" w:author="Pitlik" w:date="2009-07-31T15:56:00Z">
        <w:r>
          <w:t xml:space="preserve">ű) értékeket. </w:t>
        </w:r>
      </w:ins>
      <w:ins w:id="883" w:author="Pitlik" w:date="2009-07-31T15:57:00Z">
        <w:r>
          <w:t>Ez egyrészt a kis és a nagy objektumok becsülhetőségében karakterisztikus eltéréseket okozhat (pl. csecsemőhalálozás), vagyis a</w:t>
        </w:r>
      </w:ins>
      <w:ins w:id="884" w:author="Pitlik" w:date="2009-07-31T15:58:00Z">
        <w:r>
          <w:t>z éppen (úm. véletlenszerűen)</w:t>
        </w:r>
      </w:ins>
      <w:ins w:id="885" w:author="Pitlik" w:date="2009-07-31T15:57:00Z">
        <w:r>
          <w:t xml:space="preserve"> </w:t>
        </w:r>
        <w:proofErr w:type="spellStart"/>
        <w:r>
          <w:t>rel</w:t>
        </w:r>
        <w:proofErr w:type="spellEnd"/>
        <w:r>
          <w:t xml:space="preserve">. </w:t>
        </w:r>
      </w:ins>
      <w:ins w:id="886" w:author="Pitlik" w:date="2009-07-31T15:58:00Z">
        <w:r>
          <w:t xml:space="preserve">jó mutatókkal rendelkező falvak ideális görbéje akár nagyságrendekkel nagyobb csecsemőhalálozást jelez, míg az országos szinten az ideális ív a valós tények töredéke lehet. </w:t>
        </w:r>
      </w:ins>
      <w:ins w:id="887" w:author="Pitlik" w:date="2009-07-31T15:59:00Z">
        <w:r>
          <w:t xml:space="preserve">A köztes </w:t>
        </w:r>
        <w:proofErr w:type="spellStart"/>
        <w:r>
          <w:t>aggregációs</w:t>
        </w:r>
        <w:proofErr w:type="spellEnd"/>
        <w:r>
          <w:t xml:space="preserve"> szinteken (kistérség, megye, régió) a becslés és a tény idősorok egyensúlya azonban tetten érhető. Ez tehát a mennyiség és a minőség dialektikájának egyik speciális megnyilvánulási formája.</w:t>
        </w:r>
      </w:ins>
    </w:p>
    <w:p w:rsidR="00F33D26" w:rsidRDefault="00335366" w:rsidP="00F33D26">
      <w:pPr>
        <w:pStyle w:val="Listaszerbekezds"/>
        <w:numPr>
          <w:ilvl w:val="0"/>
          <w:numId w:val="17"/>
        </w:numPr>
        <w:jc w:val="both"/>
        <w:rPr>
          <w:ins w:id="888" w:author="Pitlik" w:date="2009-07-31T16:04:00Z"/>
        </w:rPr>
        <w:pPrChange w:id="889" w:author="Pitlik" w:date="2009-07-31T15:52:00Z">
          <w:pPr>
            <w:jc w:val="both"/>
          </w:pPr>
        </w:pPrChange>
      </w:pPr>
      <w:ins w:id="890" w:author="Pitlik" w:date="2009-07-31T16:00:00Z">
        <w:r>
          <w:t>Az összehasonlítás keretében feldolgozott objektumok nagyságrendjeinek aránya hatással lehet az eredményekre. Ha ugyanis egy falut egy területi</w:t>
        </w:r>
      </w:ins>
      <w:ins w:id="891" w:author="Pitlik" w:date="2009-07-31T16:01:00Z">
        <w:r>
          <w:t xml:space="preserve"> </w:t>
        </w:r>
      </w:ins>
      <w:ins w:id="892" w:author="Pitlik" w:date="2009-07-31T16:00:00Z">
        <w:r>
          <w:t>egységnek tekintünk</w:t>
        </w:r>
      </w:ins>
      <w:ins w:id="893" w:author="Pitlik" w:date="2009-07-31T16:01:00Z">
        <w:r>
          <w:t xml:space="preserve">, akkor egy ország arányosan sok ezer faluként is reprezentálható. Ebben az esetben az egyediség üzenetértéke elhalványul a „demokrácia oltárán”. Ha tetszőlegesen kicsi és nagy objektumokat keverünk a tanulási mintában tetszőleges arányban, akkor </w:t>
        </w:r>
      </w:ins>
      <w:ins w:id="894" w:author="Pitlik" w:date="2009-07-31T16:02:00Z">
        <w:r>
          <w:t xml:space="preserve">a fajgazdagságot </w:t>
        </w:r>
      </w:ins>
      <w:ins w:id="895" w:author="Pitlik" w:date="2009-07-31T16:03:00Z">
        <w:r>
          <w:t xml:space="preserve">(életterek sokszínűségét) </w:t>
        </w:r>
      </w:ins>
      <w:ins w:id="896" w:author="Pitlik" w:date="2009-07-31T16:02:00Z">
        <w:r>
          <w:t>mutatjuk be</w:t>
        </w:r>
      </w:ins>
      <w:ins w:id="897" w:author="Pitlik" w:date="2009-07-31T16:03:00Z">
        <w:r>
          <w:t xml:space="preserve">, s keressük, mely élettér (ennek méretétől függetlenül) mutat fel szélsőségesen jó és rossz eredményeket. Ez esetben tudni kell azt, hogy az, ami kicsiben működtethető, nagyban nem feltétlenül </w:t>
        </w:r>
      </w:ins>
      <w:ins w:id="898" w:author="Pitlik" w:date="2009-07-31T16:04:00Z">
        <w:r>
          <w:t>vehető át egy az egyben.</w:t>
        </w:r>
      </w:ins>
    </w:p>
    <w:p w:rsidR="00F33D26" w:rsidRDefault="001B142C" w:rsidP="00F33D26">
      <w:pPr>
        <w:pStyle w:val="Listaszerbekezds"/>
        <w:numPr>
          <w:ilvl w:val="0"/>
          <w:numId w:val="17"/>
        </w:numPr>
        <w:jc w:val="both"/>
        <w:rPr>
          <w:ins w:id="899" w:author="Pitlik" w:date="2009-07-31T16:07:00Z"/>
        </w:rPr>
        <w:pPrChange w:id="900" w:author="Pitlik" w:date="2009-07-31T15:52:00Z">
          <w:pPr>
            <w:jc w:val="both"/>
          </w:pPr>
        </w:pPrChange>
      </w:pPr>
      <w:ins w:id="901" w:author="Pitlik" w:date="2009-07-31T16:04:00Z">
        <w:r>
          <w:t xml:space="preserve">Ha nem áll rendelkezésre minden elemzett </w:t>
        </w:r>
      </w:ins>
      <w:ins w:id="902" w:author="Pitlik" w:date="2009-07-31T16:05:00Z">
        <w:r>
          <w:t xml:space="preserve">(származtatott) </w:t>
        </w:r>
      </w:ins>
      <w:ins w:id="903" w:author="Pitlik" w:date="2009-07-31T16:04:00Z">
        <w:r>
          <w:t xml:space="preserve">adat </w:t>
        </w:r>
      </w:ins>
      <w:ins w:id="904" w:author="Pitlik" w:date="2009-07-31T16:05:00Z">
        <w:r>
          <w:t xml:space="preserve">levezetéséhez szükséges </w:t>
        </w:r>
      </w:ins>
      <w:ins w:id="905" w:author="Pitlik" w:date="2009-07-31T16:04:00Z">
        <w:r>
          <w:t>öss</w:t>
        </w:r>
      </w:ins>
      <w:ins w:id="906" w:author="Pitlik" w:date="2009-07-31T16:05:00Z">
        <w:r>
          <w:t>zes primer adat, vagyis pl. egy új objektum létrehozása statisztikai értelemben lehet</w:t>
        </w:r>
      </w:ins>
      <w:ins w:id="907" w:author="Pitlik" w:date="2009-07-31T16:06:00Z">
        <w:r>
          <w:t>et</w:t>
        </w:r>
      </w:ins>
      <w:ins w:id="908" w:author="Pitlik" w:date="2009-07-31T16:05:00Z">
        <w:r>
          <w:t>len, lévén a súlyozott átlagok számítása a súlyként funkcionáló primer adatok hiányá</w:t>
        </w:r>
      </w:ins>
      <w:ins w:id="909" w:author="Pitlik" w:date="2009-07-31T16:06:00Z">
        <w:r>
          <w:t>ban nem biztosítható, akkor a kapcsolódó részhalmazokra vonatkozó becslések átlagaként értelmezett becslés az új objektum esetén ugyan számszerűen eltér a statisztikailag korrek</w:t>
        </w:r>
      </w:ins>
      <w:ins w:id="910" w:author="Pitlik" w:date="2009-07-31T16:07:00Z">
        <w:r>
          <w:t>t módon jellemzett</w:t>
        </w:r>
      </w:ins>
      <w:ins w:id="911" w:author="Pitlik" w:date="2009-07-31T16:06:00Z">
        <w:r>
          <w:t xml:space="preserve"> objektum</w:t>
        </w:r>
      </w:ins>
      <w:ins w:id="912" w:author="Pitlik" w:date="2009-07-31T16:07:00Z">
        <w:r>
          <w:t xml:space="preserve"> elemzési eredményeitől, de a becslések és a tények viszonya már lehet értelmezhető.</w:t>
        </w:r>
      </w:ins>
    </w:p>
    <w:p w:rsidR="00F33D26" w:rsidRDefault="001B142C" w:rsidP="00F33D26">
      <w:pPr>
        <w:pStyle w:val="Listaszerbekezds"/>
        <w:numPr>
          <w:ilvl w:val="0"/>
          <w:numId w:val="17"/>
        </w:numPr>
        <w:jc w:val="both"/>
        <w:rPr>
          <w:ins w:id="913" w:author="Pitlik" w:date="2009-07-31T16:08:00Z"/>
        </w:rPr>
        <w:pPrChange w:id="914" w:author="Pitlik" w:date="2009-07-31T15:52:00Z">
          <w:pPr>
            <w:jc w:val="both"/>
          </w:pPr>
        </w:pPrChange>
      </w:pPr>
      <w:ins w:id="915" w:author="Pitlik" w:date="2009-07-31T16:08:00Z">
        <w:r>
          <w:t xml:space="preserve">A </w:t>
        </w:r>
        <w:proofErr w:type="gramStart"/>
        <w:r>
          <w:t>helyzet hasonló</w:t>
        </w:r>
        <w:proofErr w:type="gramEnd"/>
        <w:r>
          <w:t xml:space="preserve"> akkor is, ha egy addicionális objektum becslési értékét szimulációs jelleggel vezetjük le azzal szemben, mintha beépítettük volna ezen objektumot is a tanulási folyamatba.</w:t>
        </w:r>
      </w:ins>
    </w:p>
    <w:p w:rsidR="00F33D26" w:rsidRDefault="001B142C" w:rsidP="00F33D26">
      <w:pPr>
        <w:pStyle w:val="Listaszerbekezds"/>
        <w:numPr>
          <w:ilvl w:val="0"/>
          <w:numId w:val="17"/>
        </w:numPr>
        <w:jc w:val="both"/>
        <w:rPr>
          <w:ins w:id="916" w:author="Pitlik" w:date="2009-07-31T16:09:00Z"/>
        </w:rPr>
        <w:pPrChange w:id="917" w:author="Pitlik" w:date="2009-07-31T15:52:00Z">
          <w:pPr>
            <w:jc w:val="both"/>
          </w:pPr>
        </w:pPrChange>
      </w:pPr>
      <w:ins w:id="918" w:author="Pitlik" w:date="2009-07-31T16:08:00Z">
        <w:r>
          <w:t>Az elemzésekben alkalmazott a</w:t>
        </w:r>
      </w:ins>
      <w:ins w:id="919" w:author="Pitlik" w:date="2009-07-31T16:09:00Z">
        <w:r>
          <w:t>ttribútumok iránya</w:t>
        </w:r>
      </w:ins>
      <w:ins w:id="920" w:author="Pitlik" w:date="2009-07-31T16:10:00Z">
        <w:r>
          <w:t xml:space="preserve"> (vagyis ezek ideális állapota vagy egymásra hatásuk formája: pl. minél nagyobb, annál nagyobb, azaz egyenes arányosság) sok esetben </w:t>
        </w:r>
      </w:ins>
      <w:ins w:id="921" w:author="Pitlik" w:date="2009-07-31T16:11:00Z">
        <w:r>
          <w:t>levezethető a közösségi tudás alapján (pl. élve születések száma legyen minél nagyobb, de a csecsemőhalálozás legyen minél kisebb</w:t>
        </w:r>
      </w:ins>
      <w:ins w:id="922" w:author="PL2" w:date="2009-10-19T11:56:00Z">
        <w:r w:rsidR="00A46D0F">
          <w:t xml:space="preserve"> – bár vö. Taigetosz-szindróma a genetikai tisztaságért?</w:t>
        </w:r>
      </w:ins>
      <w:ins w:id="923" w:author="Pitlik" w:date="2009-07-31T16:11:00Z">
        <w:r>
          <w:t xml:space="preserve">). </w:t>
        </w:r>
      </w:ins>
      <w:ins w:id="924" w:author="Pitlik" w:date="2009-07-31T16:12:00Z">
        <w:r>
          <w:t>Az irány mindenkor objektum-független, vagyis minden objektumra azonos módon hat. Y0-modellekben</w:t>
        </w:r>
      </w:ins>
      <w:ins w:id="925" w:author="Pitlik" w:date="2009-07-31T16:13:00Z">
        <w:r>
          <w:t xml:space="preserve"> minden attribútum-irány egy fikció, s nincs hatása a többi attribútumra. Abban az esetben, ha egy eddig </w:t>
        </w:r>
        <w:proofErr w:type="spellStart"/>
        <w:r>
          <w:t>X-attribútumként</w:t>
        </w:r>
        <w:proofErr w:type="spellEnd"/>
        <w:r>
          <w:t xml:space="preserve"> funkcionáló adatsort Y-ként definiálunk, akkor az irányok egyik lehetséges</w:t>
        </w:r>
      </w:ins>
      <w:ins w:id="926" w:author="Pitlik" w:date="2009-07-31T16:14:00Z">
        <w:r>
          <w:t xml:space="preserve"> értelmezése az, ha változatlanul hagyjuk az X-ek Y0 esetben kiadott irányát, ha az Y-ként használt X eredeti (Y0) iránya egyenes arányosságot írt elő, s fordított irányultsággal dolgozunk ellenkező esetben. </w:t>
        </w:r>
      </w:ins>
      <w:ins w:id="927" w:author="Pitlik" w:date="2009-07-31T16:15:00Z">
        <w:r>
          <w:t xml:space="preserve">Bizonyos </w:t>
        </w:r>
        <w:r>
          <w:lastRenderedPageBreak/>
          <w:t xml:space="preserve">rendszerekben (pl. idősoros X-ek tőzsdei, meteorológiai adatok esetén előrejelzési célú feldolgozásnál) a minden irány fordított arányosság szerinti beállítása azt fejezi ki, hogy </w:t>
        </w:r>
      </w:ins>
      <w:ins w:id="928" w:author="Pitlik" w:date="2009-07-31T16:16:00Z">
        <w:r w:rsidR="002A5BE2">
          <w:t xml:space="preserve">semmi nem fejlődhet monoton módon korlátlan ideig. Ha az irányokról semmit nem tudunk előzetesen kijelenteni (pl. az egy személygépkocsira jutó autóbuszok száma = Y esetén erre hogyan hat leglogikusabban pl. </w:t>
        </w:r>
      </w:ins>
      <w:ins w:id="929" w:author="Pitlik" w:date="2009-07-31T16:17:00Z">
        <w:r w:rsidR="002A5BE2">
          <w:t xml:space="preserve">a kereskedelmi szálláshelyek száma), akkor a modellek eleve futtathatók irány-optimalizálási elvárások mellett. Ilyen esetekben általános érvényű szabály, hogy az a robosztus modell, ahol minden irány optimum-jellegű a három-szintű lépcsőrendszerben). </w:t>
        </w:r>
      </w:ins>
      <w:ins w:id="930" w:author="Pitlik" w:date="2009-07-31T16:18:00Z">
        <w:r w:rsidR="002A5BE2">
          <w:t>Az irányok tehát az erkölcsi, filozófiai, szakmai Jó fogalmát írják le, így ezek nem tudása rendszer szintű kockázatot jelent, de az objektivitást nem változtatja szubjekt</w:t>
        </w:r>
      </w:ins>
      <w:ins w:id="931" w:author="Pitlik" w:date="2009-07-31T16:19:00Z">
        <w:r w:rsidR="002A5BE2">
          <w:t>i</w:t>
        </w:r>
      </w:ins>
      <w:ins w:id="932" w:author="Pitlik" w:date="2009-07-31T16:18:00Z">
        <w:r w:rsidR="002A5BE2">
          <w:t>vitássá.</w:t>
        </w:r>
      </w:ins>
    </w:p>
    <w:p w:rsidR="00F33D26" w:rsidRDefault="001B142C" w:rsidP="00F33D26">
      <w:pPr>
        <w:pStyle w:val="Listaszerbekezds"/>
        <w:numPr>
          <w:ilvl w:val="0"/>
          <w:numId w:val="17"/>
        </w:numPr>
        <w:jc w:val="both"/>
        <w:rPr>
          <w:ins w:id="933" w:author="Pitlik" w:date="2009-07-31T16:08:00Z"/>
        </w:rPr>
        <w:pPrChange w:id="934" w:author="Pitlik" w:date="2009-07-31T15:52:00Z">
          <w:pPr>
            <w:jc w:val="both"/>
          </w:pPr>
        </w:pPrChange>
      </w:pPr>
      <w:ins w:id="935" w:author="Pitlik" w:date="2009-07-31T16:09:00Z">
        <w:r>
          <w:t>Lépcsők száma:</w:t>
        </w:r>
      </w:ins>
      <w:ins w:id="936" w:author="Pitlik" w:date="2009-07-31T16:19:00Z">
        <w:r w:rsidR="00283CA0">
          <w:t xml:space="preserve"> Futásgyorsítás, ill. az optimalizáló motorok elméleti gyengéinek feloldására a lépcsők száma szintén állítható. </w:t>
        </w:r>
      </w:ins>
      <w:ins w:id="937" w:author="Pitlik" w:date="2009-07-31T16:20:00Z">
        <w:r w:rsidR="00283CA0">
          <w:t xml:space="preserve">Alapesetben a lépcsők száma egyenlő az objektumok számával. Ennél több matematikailag irracionális, s közgazdasági értelemben felesleges. </w:t>
        </w:r>
      </w:ins>
      <w:ins w:id="938" w:author="Pitlik" w:date="2009-07-31T16:21:00Z">
        <w:r w:rsidR="00283CA0">
          <w:t xml:space="preserve">Alapesetben a lépcsőzetesség </w:t>
        </w:r>
      </w:ins>
      <w:ins w:id="939" w:author="Pitlik" w:date="2009-07-31T16:22:00Z">
        <w:r w:rsidR="00283CA0">
          <w:t xml:space="preserve">optimális </w:t>
        </w:r>
      </w:ins>
      <w:ins w:id="940" w:author="Pitlik" w:date="2009-07-31T16:21:00Z">
        <w:r w:rsidR="00283CA0">
          <w:t xml:space="preserve">küszöbértékei </w:t>
        </w:r>
      </w:ins>
      <w:ins w:id="941" w:author="Pitlik" w:date="2009-07-31T16:22:00Z">
        <w:r w:rsidR="00283CA0">
          <w:t xml:space="preserve">maguktól állnak be (vö. MCM az irányok optimalizálásakor). </w:t>
        </w:r>
      </w:ins>
      <w:ins w:id="942" w:author="Pitlik" w:date="2009-07-31T16:20:00Z">
        <w:r w:rsidR="00283CA0">
          <w:t>Minél kevesebb a lépcsők</w:t>
        </w:r>
      </w:ins>
      <w:ins w:id="943" w:author="Pitlik" w:date="2009-07-31T16:21:00Z">
        <w:r w:rsidR="00283CA0">
          <w:t xml:space="preserve"> száma, annál gyorsabb a futtatás, de annál több, egymástól </w:t>
        </w:r>
        <w:proofErr w:type="spellStart"/>
        <w:r w:rsidR="00283CA0">
          <w:t>rel</w:t>
        </w:r>
        <w:proofErr w:type="spellEnd"/>
        <w:r w:rsidR="00283CA0">
          <w:t>. kis távolságra lévő objektum kerül azonos megítélésre</w:t>
        </w:r>
      </w:ins>
      <w:ins w:id="944" w:author="Pitlik" w:date="2009-07-31T16:22:00Z">
        <w:r w:rsidR="00283CA0">
          <w:t xml:space="preserve"> olyan küszöbök esetén, melyek alapvetően mesterségesek. A lépcsőszám csökkentése érzékenyebbé teheti a modell abban a tekintetben, hogy egyes objektumok így elveszíthetik addig becslési pontosságukat (</w:t>
        </w:r>
      </w:ins>
      <w:ins w:id="945" w:author="Pitlik" w:date="2009-07-31T16:23:00Z">
        <w:r w:rsidR="00283CA0">
          <w:t xml:space="preserve">vö. </w:t>
        </w:r>
      </w:ins>
      <w:ins w:id="946" w:author="Pitlik" w:date="2009-07-31T16:22:00Z">
        <w:r w:rsidR="00283CA0">
          <w:t>hibátl</w:t>
        </w:r>
      </w:ins>
      <w:ins w:id="947" w:author="Pitlik" w:date="2009-07-31T16:23:00Z">
        <w:r w:rsidR="00283CA0">
          <w:t>an becslés). A legkisebb (ajánlott) lépcsőszám 3, vagyis ebben az esetben a lépcsőzetességi korlátozó feltételek fel</w:t>
        </w:r>
      </w:ins>
      <w:ins w:id="948" w:author="Pitlik" w:date="2009-07-31T16:24:00Z">
        <w:r w:rsidR="00804BDF">
          <w:t xml:space="preserve">oldhatók, mely az irány-optimalizálás automatikusságát biztosítja. A lépcsők számán keresztül </w:t>
        </w:r>
      </w:ins>
      <w:ins w:id="949" w:author="PL2" w:date="2009-10-19T11:57:00Z">
        <w:r w:rsidR="0095625F">
          <w:t>l</w:t>
        </w:r>
      </w:ins>
      <w:ins w:id="950" w:author="Pitlik" w:date="2009-07-31T16:24:00Z">
        <w:del w:id="951" w:author="PL2" w:date="2009-10-19T11:57:00Z">
          <w:r w:rsidR="00804BDF" w:rsidDel="0095625F">
            <w:delText>t</w:delText>
          </w:r>
        </w:del>
        <w:proofErr w:type="gramStart"/>
        <w:r w:rsidR="00804BDF">
          <w:t>ehet</w:t>
        </w:r>
        <w:proofErr w:type="gramEnd"/>
        <w:r w:rsidR="00804BDF">
          <w:t xml:space="preserve"> mesterséges érzékenységet építhetünk be a </w:t>
        </w:r>
      </w:ins>
      <w:ins w:id="952" w:author="Pitlik" w:date="2009-07-31T16:25:00Z">
        <w:r w:rsidR="00804BDF">
          <w:t>modellezésbe, de ez is objektum-független</w:t>
        </w:r>
        <w:del w:id="953" w:author="PL2" w:date="2009-10-19T11:57:00Z">
          <w:r w:rsidR="00804BDF" w:rsidDel="0095625F">
            <w:delText>el</w:delText>
          </w:r>
        </w:del>
        <w:r w:rsidR="00804BDF">
          <w:t>.</w:t>
        </w:r>
      </w:ins>
    </w:p>
    <w:p w:rsidR="00F33D26" w:rsidRDefault="001B142C" w:rsidP="00F33D26">
      <w:pPr>
        <w:pStyle w:val="Listaszerbekezds"/>
        <w:numPr>
          <w:ilvl w:val="0"/>
          <w:numId w:val="17"/>
        </w:numPr>
        <w:jc w:val="both"/>
        <w:rPr>
          <w:ins w:id="954" w:author="Pitlik" w:date="2009-07-31T16:12:00Z"/>
        </w:rPr>
        <w:pPrChange w:id="955" w:author="Pitlik" w:date="2009-07-31T15:52:00Z">
          <w:pPr>
            <w:jc w:val="both"/>
          </w:pPr>
        </w:pPrChange>
      </w:pPr>
      <w:proofErr w:type="spellStart"/>
      <w:ins w:id="956" w:author="Pitlik" w:date="2009-07-31T16:09:00Z">
        <w:r>
          <w:t>Multiplikat</w:t>
        </w:r>
      </w:ins>
      <w:ins w:id="957" w:author="Pitlik" w:date="2009-07-31T16:12:00Z">
        <w:r>
          <w:t>i</w:t>
        </w:r>
      </w:ins>
      <w:ins w:id="958" w:author="Pitlik" w:date="2009-07-31T16:09:00Z">
        <w:r>
          <w:t>vitás</w:t>
        </w:r>
        <w:proofErr w:type="spellEnd"/>
        <w:r>
          <w:t>:</w:t>
        </w:r>
      </w:ins>
      <w:ins w:id="959" w:author="Pitlik" w:date="2009-07-31T16:25:00Z">
        <w:r w:rsidR="00804BDF">
          <w:t xml:space="preserve"> Ahol az irányok megadása nehézkes/lehetetlen, ott a modell alapvető karaktere is megkérdőjeleződik. </w:t>
        </w:r>
      </w:ins>
      <w:proofErr w:type="spellStart"/>
      <w:ins w:id="960" w:author="Pitlik" w:date="2009-07-31T16:26:00Z">
        <w:r w:rsidR="00804BDF">
          <w:t>Multiplikatív</w:t>
        </w:r>
        <w:proofErr w:type="spellEnd"/>
        <w:r w:rsidR="00804BDF">
          <w:t xml:space="preserve"> modellekkel</w:t>
        </w:r>
        <w:r w:rsidR="0010477B">
          <w:t xml:space="preserve"> és additív modellekkel közelítve ugyanazon jelenséget a modellhiba nagyságrendi eltérésein keresztül jelzést kapunk arról, melyik megközelítés adekvátabb. A </w:t>
        </w:r>
        <w:proofErr w:type="gramStart"/>
        <w:r w:rsidR="0010477B">
          <w:t>túltanulás</w:t>
        </w:r>
        <w:proofErr w:type="gramEnd"/>
        <w:r w:rsidR="0010477B">
          <w:t xml:space="preserve"> kockázatát mindenkor folyamatosan figyelemmel kell kísérni!</w:t>
        </w:r>
      </w:ins>
    </w:p>
    <w:p w:rsidR="00F33D26" w:rsidRDefault="001B142C" w:rsidP="00F33D26">
      <w:pPr>
        <w:pStyle w:val="Listaszerbekezds"/>
        <w:numPr>
          <w:ilvl w:val="0"/>
          <w:numId w:val="17"/>
        </w:numPr>
        <w:jc w:val="both"/>
        <w:rPr>
          <w:ins w:id="961" w:author="Pitlik" w:date="2009-07-31T16:28:00Z"/>
        </w:rPr>
        <w:pPrChange w:id="962" w:author="Pitlik" w:date="2009-07-31T15:52:00Z">
          <w:pPr>
            <w:jc w:val="both"/>
          </w:pPr>
        </w:pPrChange>
      </w:pPr>
      <w:ins w:id="963" w:author="Pitlik" w:date="2009-07-31T16:12:00Z">
        <w:r>
          <w:t>Y0_MAX:</w:t>
        </w:r>
      </w:ins>
      <w:ins w:id="964" w:author="Pitlik" w:date="2009-07-31T16:27:00Z">
        <w:r w:rsidR="0010477B">
          <w:t xml:space="preserve"> A klasszikus </w:t>
        </w:r>
        <w:proofErr w:type="spellStart"/>
        <w:r w:rsidR="0010477B">
          <w:t>cluster</w:t>
        </w:r>
      </w:ins>
      <w:ins w:id="965" w:author="PL2" w:date="2009-10-19T11:57:00Z">
        <w:r w:rsidR="00EA76CC">
          <w:t>-</w:t>
        </w:r>
      </w:ins>
      <w:ins w:id="966" w:author="Pitlik" w:date="2009-07-31T16:27:00Z">
        <w:del w:id="967" w:author="PL2" w:date="2009-10-19T11:57:00Z">
          <w:r w:rsidR="0010477B" w:rsidDel="00EA76CC">
            <w:delText xml:space="preserve"> </w:delText>
          </w:r>
        </w:del>
        <w:r w:rsidR="0010477B">
          <w:t>elemzést</w:t>
        </w:r>
        <w:proofErr w:type="spellEnd"/>
        <w:r w:rsidR="0010477B">
          <w:t xml:space="preserve"> szimuláló modellek a bázisérték-számítás során félreértésekre vezethetnek, lévén ezek eredménye inkább a </w:t>
        </w:r>
        <w:proofErr w:type="spellStart"/>
        <w:r w:rsidR="0010477B">
          <w:t>stigmatizálásban</w:t>
        </w:r>
      </w:ins>
      <w:proofErr w:type="spellEnd"/>
      <w:ins w:id="968" w:author="Pitlik" w:date="2009-07-31T16:28:00Z">
        <w:r w:rsidR="0010477B">
          <w:t>,</w:t>
        </w:r>
      </w:ins>
      <w:ins w:id="969" w:author="Pitlik" w:date="2009-07-31T16:27:00Z">
        <w:r w:rsidR="0010477B">
          <w:t xml:space="preserve"> mint</w:t>
        </w:r>
      </w:ins>
      <w:ins w:id="970" w:author="Pitlik" w:date="2009-07-31T16:28:00Z">
        <w:r w:rsidR="0010477B">
          <w:t xml:space="preserve"> sem az ideális ívek feltárásában tűnik „hasznosnak”.</w:t>
        </w:r>
      </w:ins>
    </w:p>
    <w:p w:rsidR="00F33D26" w:rsidRDefault="003905BF" w:rsidP="00F33D26">
      <w:pPr>
        <w:pStyle w:val="Listaszerbekezds"/>
        <w:numPr>
          <w:ilvl w:val="0"/>
          <w:numId w:val="17"/>
        </w:numPr>
        <w:jc w:val="both"/>
        <w:rPr>
          <w:ins w:id="971" w:author="Pitlik" w:date="2009-07-31T16:35:00Z"/>
        </w:rPr>
        <w:pPrChange w:id="972" w:author="Pitlik" w:date="2009-07-31T15:52:00Z">
          <w:pPr>
            <w:jc w:val="both"/>
          </w:pPr>
        </w:pPrChange>
      </w:pPr>
      <w:ins w:id="973" w:author="Pitlik" w:date="2009-07-31T16:29:00Z">
        <w:r>
          <w:t xml:space="preserve">A hasonlóságelemzés számos alternatív megoldást képes produkálni azonos modellhiba-szinten. Ennek alapja a becslések és tények összegének azonosságában rejlik, mely többféle kényszerrel is elérhető: pl. </w:t>
        </w:r>
      </w:ins>
      <w:ins w:id="974" w:author="Pitlik" w:date="2009-07-31T16:30:00Z">
        <w:r>
          <w:t>két közelítést (pl. túl</w:t>
        </w:r>
      </w:ins>
      <w:ins w:id="975" w:author="PL2" w:date="2009-10-19T11:58:00Z">
        <w:r w:rsidR="00EA76CC">
          <w:t>-</w:t>
        </w:r>
      </w:ins>
      <w:ins w:id="976" w:author="Pitlik" w:date="2009-07-31T16:30:00Z">
        <w:r>
          <w:t xml:space="preserve"> és alulbecslést) olyan arányban kell keverni, hogy a modellhiba nulla legyen, ill. a két közelítést pl. fele-fele arányban keverő megoldás maradványhibáját minden egyes nullától eltérő lépcsőfokra arányosan rá lehet terhelni, vagy éppen minden egyes lépcsőfokot azonos arányos mértékben lehet módosítani (vagyis a </w:t>
        </w:r>
        <w:proofErr w:type="gramStart"/>
        <w:r>
          <w:t>nulla szintű</w:t>
        </w:r>
        <w:proofErr w:type="gramEnd"/>
        <w:r>
          <w:t xml:space="preserve"> fokokat is). </w:t>
        </w:r>
      </w:ins>
      <w:ins w:id="977" w:author="Pitlik" w:date="2009-07-31T16:32:00Z">
        <w:r>
          <w:t xml:space="preserve">Ha a felülről és alulról közelítés egyformán nulla hibát ad, az már önmagában is két eltérő megoldás lehet. Az </w:t>
        </w:r>
        <w:proofErr w:type="spellStart"/>
        <w:r>
          <w:t>alternativitás</w:t>
        </w:r>
        <w:proofErr w:type="spellEnd"/>
        <w:r>
          <w:t xml:space="preserve"> (s minden egyéb torzulási kockázat) lényegében a lépcsőfokok értékén keresztül csapódik le. </w:t>
        </w:r>
      </w:ins>
      <w:ins w:id="978" w:author="Pitlik" w:date="2009-07-31T16:33:00Z">
        <w:r>
          <w:t xml:space="preserve">Ezért fontos, hogy a lépcsőfokok értelmezésekor </w:t>
        </w:r>
      </w:ins>
      <w:ins w:id="979" w:author="Pitlik" w:date="2009-07-31T16:34:00Z">
        <w:r>
          <w:t xml:space="preserve">lehetőség szerint </w:t>
        </w:r>
      </w:ins>
      <w:ins w:id="980" w:author="Pitlik" w:date="2009-07-31T16:33:00Z">
        <w:r>
          <w:t>tekintettel legyünk arra, hogy ezek nem pontok, hanem intervallumok</w:t>
        </w:r>
      </w:ins>
      <w:ins w:id="981" w:author="Pitlik" w:date="2009-07-31T16:34:00Z">
        <w:r>
          <w:t>!</w:t>
        </w:r>
        <w:r w:rsidR="0045583E">
          <w:t xml:space="preserve"> Lévén a világ nem determinisztikus…</w:t>
        </w:r>
      </w:ins>
    </w:p>
    <w:p w:rsidR="00F33D26" w:rsidRDefault="00B24DE0" w:rsidP="00F33D26">
      <w:pPr>
        <w:pStyle w:val="Listaszerbekezds"/>
        <w:numPr>
          <w:ilvl w:val="0"/>
          <w:numId w:val="17"/>
        </w:numPr>
        <w:jc w:val="both"/>
        <w:rPr>
          <w:ins w:id="982" w:author="Pitlik" w:date="2009-07-31T16:41:00Z"/>
        </w:rPr>
        <w:pPrChange w:id="983" w:author="Pitlik" w:date="2009-07-31T15:52:00Z">
          <w:pPr>
            <w:jc w:val="both"/>
          </w:pPr>
        </w:pPrChange>
      </w:pPr>
      <w:ins w:id="984" w:author="Pitlik" w:date="2009-07-31T16:35:00Z">
        <w:r>
          <w:t xml:space="preserve">Maguk az </w:t>
        </w:r>
        <w:proofErr w:type="spellStart"/>
        <w:r>
          <w:t>optimalizációt</w:t>
        </w:r>
        <w:proofErr w:type="spellEnd"/>
        <w:r>
          <w:t xml:space="preserve"> végző (közelítő) motorok sem azonosak, ami ismét csak további </w:t>
        </w:r>
        <w:proofErr w:type="spellStart"/>
        <w:r>
          <w:t>alternativitások</w:t>
        </w:r>
        <w:proofErr w:type="spellEnd"/>
        <w:r>
          <w:t xml:space="preserve"> forrása…</w:t>
        </w:r>
      </w:ins>
    </w:p>
    <w:p w:rsidR="00F33D26" w:rsidRDefault="008518E7" w:rsidP="00F33D26">
      <w:pPr>
        <w:pStyle w:val="Listaszerbekezds"/>
        <w:numPr>
          <w:ilvl w:val="0"/>
          <w:numId w:val="17"/>
        </w:numPr>
        <w:jc w:val="both"/>
        <w:rPr>
          <w:ins w:id="985" w:author="Pitlik" w:date="2009-07-31T16:54:00Z"/>
        </w:rPr>
        <w:pPrChange w:id="986" w:author="Pitlik" w:date="2009-07-31T15:52:00Z">
          <w:pPr>
            <w:jc w:val="both"/>
          </w:pPr>
        </w:pPrChange>
      </w:pPr>
      <w:ins w:id="987" w:author="Pitlik" w:date="2009-07-31T16:41:00Z">
        <w:r>
          <w:t xml:space="preserve">Speciális kockázat a </w:t>
        </w:r>
      </w:ins>
      <w:ins w:id="988" w:author="Pitlik" w:date="2009-07-31T16:42:00Z">
        <w:r>
          <w:t>„</w:t>
        </w:r>
      </w:ins>
      <w:proofErr w:type="spellStart"/>
      <w:ins w:id="989" w:author="Pitlik" w:date="2009-07-31T16:41:00Z">
        <w:r>
          <w:t>vonnegutizmusok</w:t>
        </w:r>
      </w:ins>
      <w:proofErr w:type="spellEnd"/>
      <w:ins w:id="990" w:author="Pitlik" w:date="2009-07-31T16:42:00Z">
        <w:r>
          <w:t>”</w:t>
        </w:r>
      </w:ins>
      <w:ins w:id="991" w:author="Pitlik" w:date="2009-07-31T16:41:00Z">
        <w:r>
          <w:t xml:space="preserve"> fellépése</w:t>
        </w:r>
      </w:ins>
      <w:ins w:id="992" w:author="Pitlik" w:date="2009-07-31T16:42:00Z">
        <w:r>
          <w:t xml:space="preserve">, vagyis az asszociatív belemagyarázás demagóg hatása nem zárhatók ki automatikusan. </w:t>
        </w:r>
      </w:ins>
      <w:ins w:id="993" w:author="Pitlik" w:date="2009-07-31T16:43:00Z">
        <w:r>
          <w:t>Szerencsés esetben a</w:t>
        </w:r>
      </w:ins>
      <w:ins w:id="994" w:author="Pitlik" w:date="2009-07-31T16:42:00Z">
        <w:r>
          <w:t xml:space="preserve"> szakirodalomban </w:t>
        </w:r>
        <w:r>
          <w:lastRenderedPageBreak/>
          <w:t>létező jelenségekre való asszociálás az emberi fogalomalkotás matematikai vetületeként foghatók fel</w:t>
        </w:r>
      </w:ins>
      <w:ins w:id="995" w:author="Pitlik" w:date="2009-07-31T16:43:00Z">
        <w:r>
          <w:t xml:space="preserve"> (pl. dekadencia, fenntarthatóság). Rosszabb esetben (kellően kreatív elemző esetén) </w:t>
        </w:r>
      </w:ins>
      <w:ins w:id="996" w:author="Pitlik" w:date="2009-07-31T16:44:00Z">
        <w:r>
          <w:t>bármilyen eredmény jön is ki, erről látszólag logikus, értelmező eszmefuttatás alkotható…</w:t>
        </w:r>
      </w:ins>
    </w:p>
    <w:p w:rsidR="00F33D26" w:rsidRDefault="00C73314" w:rsidP="00F33D26">
      <w:pPr>
        <w:pStyle w:val="Listaszerbekezds"/>
        <w:numPr>
          <w:ilvl w:val="0"/>
          <w:numId w:val="17"/>
        </w:numPr>
        <w:jc w:val="both"/>
        <w:rPr>
          <w:ins w:id="997" w:author="Pitlik" w:date="2009-07-31T16:35:00Z"/>
        </w:rPr>
        <w:pPrChange w:id="998" w:author="Pitlik" w:date="2009-07-31T15:52:00Z">
          <w:pPr>
            <w:jc w:val="both"/>
          </w:pPr>
        </w:pPrChange>
      </w:pPr>
      <w:ins w:id="999" w:author="Pitlik" w:date="2009-07-31T16:56:00Z">
        <w:r>
          <w:t>Eltérő attribútum-készletű, idő-dimenziójú r</w:t>
        </w:r>
      </w:ins>
      <w:ins w:id="1000" w:author="Pitlik" w:date="2009-07-31T16:54:00Z">
        <w:r>
          <w:t xml:space="preserve">észelemzések eltérő objektumrangsorai végső soron egy összegző Y0 modellben lehet integrálni. </w:t>
        </w:r>
      </w:ins>
      <w:ins w:id="1001" w:author="Pitlik" w:date="2009-07-31T16:57:00Z">
        <w:r w:rsidR="00A33FA7">
          <w:t xml:space="preserve">A felsorolt modell-paraméterekre visszavezethető </w:t>
        </w:r>
      </w:ins>
      <w:ins w:id="1002" w:author="Pitlik" w:date="2009-07-31T16:58:00Z">
        <w:r w:rsidR="00A33FA7">
          <w:t xml:space="preserve">konzisztencia problémák </w:t>
        </w:r>
      </w:ins>
      <w:ins w:id="1003" w:author="Pitlik" w:date="2009-07-31T16:57:00Z">
        <w:r w:rsidR="00A33FA7">
          <w:t>pl. idősoros nézetben oldhatók</w:t>
        </w:r>
      </w:ins>
      <w:ins w:id="1004" w:author="Pitlik" w:date="2009-07-31T16:58:00Z">
        <w:r w:rsidR="00A33FA7">
          <w:t xml:space="preserve"> fel, ill. az elemző rendszer felkészíthető a „nem tudom”</w:t>
        </w:r>
        <w:r w:rsidR="009B5366">
          <w:t xml:space="preserve"> válaszra is, mely bár nem túl operatív, de legalább a hibás rendszerválaszok kizárását szavatolja</w:t>
        </w:r>
      </w:ins>
      <w:ins w:id="1005" w:author="Pitlik" w:date="2009-07-31T16:59:00Z">
        <w:r w:rsidR="009B5366">
          <w:t>…</w:t>
        </w:r>
      </w:ins>
    </w:p>
    <w:p w:rsidR="00F33D26" w:rsidRDefault="00F33D26" w:rsidP="00F33D26">
      <w:pPr>
        <w:pStyle w:val="Listaszerbekezds"/>
        <w:jc w:val="both"/>
        <w:pPrChange w:id="1006" w:author="Pitlik" w:date="2009-07-31T16:35:00Z">
          <w:pPr>
            <w:jc w:val="both"/>
          </w:pPr>
        </w:pPrChange>
      </w:pPr>
    </w:p>
    <w:p w:rsidR="004C0E8C" w:rsidRDefault="004C0E8C" w:rsidP="00CA6851">
      <w:pPr>
        <w:pStyle w:val="Cmsor2"/>
        <w:jc w:val="both"/>
      </w:pPr>
      <w:bookmarkStart w:id="1007" w:name="_Toc236821517"/>
      <w:r w:rsidRPr="00F01BBB">
        <w:t>Összefoglaló</w:t>
      </w:r>
      <w:bookmarkEnd w:id="1007"/>
    </w:p>
    <w:p w:rsidR="004C0E8C" w:rsidRDefault="00B36316" w:rsidP="00CA6851">
      <w:pPr>
        <w:jc w:val="both"/>
      </w:pPr>
      <w:r>
        <w:t xml:space="preserve">Az eddig röviden felvázolt, a jelenlegi ad hoc megközelítés minden szempontból </w:t>
      </w:r>
      <w:del w:id="1008" w:author="PL2" w:date="2009-10-19T11:59:00Z">
        <w:r w:rsidDel="004F5C87">
          <w:delText>operatíven</w:delText>
        </w:r>
      </w:del>
      <w:ins w:id="1009" w:author="PL2" w:date="2009-10-19T11:59:00Z">
        <w:r w:rsidR="004F5C87">
          <w:t>operatívan</w:t>
        </w:r>
      </w:ins>
      <w:r>
        <w:t xml:space="preserve"> és alapvetően automatizálhatóan (is) működtethető alternatívája nem egy falansztert, hanem a valódi tény-alapú döntés-előkészítés részleteit mutatja be.</w:t>
      </w:r>
    </w:p>
    <w:p w:rsidR="001F58CB" w:rsidRDefault="00B36316" w:rsidP="00CA6851">
      <w:pPr>
        <w:jc w:val="both"/>
      </w:pPr>
      <w:r>
        <w:t xml:space="preserve">A helyes adatvagyon-gazdálkodás, ill. a szakértői elemzési lépések letisztázása (és automatizálása) a rendelkezésre álló emberi kapacitásokat végre arra engedi koncentrálni, milyen elemzési kérdések megfogalmazása releváns adott helyzetben, s hogyan lehet </w:t>
      </w:r>
      <w:r w:rsidR="001F58CB">
        <w:t xml:space="preserve">a kapott eredmények értelmezését még </w:t>
      </w:r>
      <w:proofErr w:type="spellStart"/>
      <w:r w:rsidR="001F58CB">
        <w:t>szofisztikáltabban</w:t>
      </w:r>
      <w:proofErr w:type="spellEnd"/>
      <w:r w:rsidR="001F58CB">
        <w:t xml:space="preserve"> elvégezni. </w:t>
      </w:r>
    </w:p>
    <w:p w:rsidR="00B36316" w:rsidRDefault="001F58CB" w:rsidP="00CA6851">
      <w:pPr>
        <w:jc w:val="both"/>
      </w:pPr>
      <w:r>
        <w:t xml:space="preserve">Az itt felkínált lehetőség nem más, mint a táblázatkalkulációs segítség feltalálása a kockás papírhoz képest, hiszen az Excel </w:t>
      </w:r>
      <w:proofErr w:type="spellStart"/>
      <w:ins w:id="1010" w:author="PL2" w:date="2009-10-19T11:59:00Z">
        <w:r w:rsidR="004F5C87">
          <w:t>S</w:t>
        </w:r>
      </w:ins>
      <w:del w:id="1011" w:author="PL2" w:date="2009-10-19T11:59:00Z">
        <w:r w:rsidDel="004F5C87">
          <w:delText>s</w:delText>
        </w:r>
      </w:del>
      <w:r>
        <w:t>olver</w:t>
      </w:r>
      <w:ins w:id="1012" w:author="PL2" w:date="2009-10-19T11:59:00Z">
        <w:r w:rsidR="004F5C87">
          <w:t>-</w:t>
        </w:r>
      </w:ins>
      <w:r>
        <w:t>re</w:t>
      </w:r>
      <w:proofErr w:type="spellEnd"/>
      <w:r>
        <w:t xml:space="preserve"> alapozva ma is korlátozott méretben (korlátozott objektum és attribútum szám mellett) megoldhatók lennének a bemutatott problémák.</w:t>
      </w:r>
    </w:p>
    <w:p w:rsidR="001F58CB" w:rsidRPr="001F58CB" w:rsidRDefault="001F58CB" w:rsidP="00CA6851">
      <w:pPr>
        <w:jc w:val="both"/>
        <w:rPr>
          <w:b/>
        </w:rPr>
      </w:pPr>
      <w:r w:rsidRPr="001F58CB">
        <w:rPr>
          <w:b/>
        </w:rPr>
        <w:t>A javasolt helyzetértékelési, stratégia-alkotási eljárásrendek első operatív eredményeként tehát eldönthető lenne, mely településen kell csatornafejlesztést végrehajtani. Emellett a DIPO helyzetértékelési folyamatában nem hangozhatna el olyan kijelentés (nem jönne létre olyan jelző), mely nem vezethető le tételes és legitim számításokkal az összehasonlításra rendelkezésre álló objektumok mutatószámai alapján.</w:t>
      </w:r>
    </w:p>
    <w:p w:rsidR="001F58CB" w:rsidDel="004F5C87" w:rsidRDefault="001F58CB" w:rsidP="00CA6851">
      <w:pPr>
        <w:jc w:val="both"/>
        <w:rPr>
          <w:del w:id="1013" w:author="PL2" w:date="2009-10-19T12:00:00Z"/>
        </w:rPr>
      </w:pPr>
    </w:p>
    <w:p w:rsidR="006B0179" w:rsidRDefault="004A38B9" w:rsidP="00CA6851">
      <w:pPr>
        <w:jc w:val="both"/>
        <w:rPr>
          <w:ins w:id="1014" w:author="PL2" w:date="2009-10-19T10:45:00Z"/>
        </w:rPr>
      </w:pPr>
      <w:ins w:id="1015" w:author="PL2" w:date="2009-10-19T10:45:00Z">
        <w:r>
          <w:t>Mellékletek:</w:t>
        </w:r>
      </w:ins>
    </w:p>
    <w:p w:rsidR="00F33D26" w:rsidRDefault="004A38B9" w:rsidP="00F33D26">
      <w:pPr>
        <w:pStyle w:val="Listaszerbekezds"/>
        <w:numPr>
          <w:ilvl w:val="0"/>
          <w:numId w:val="20"/>
        </w:numPr>
        <w:jc w:val="both"/>
        <w:rPr>
          <w:ins w:id="1016" w:author="PL2" w:date="2009-10-19T10:47:00Z"/>
        </w:rPr>
        <w:pPrChange w:id="1017" w:author="PL2" w:date="2009-10-19T10:47:00Z">
          <w:pPr>
            <w:jc w:val="both"/>
          </w:pPr>
        </w:pPrChange>
      </w:pPr>
      <w:ins w:id="1018" w:author="PL2" w:date="2009-10-19T10:45:00Z">
        <w:r>
          <w:t>A jelentés szerves részét jelenti Horváth Henrietta (SZIE GTK ISZAM)</w:t>
        </w:r>
      </w:ins>
      <w:ins w:id="1019" w:author="PL2" w:date="2009-10-19T10:46:00Z">
        <w:r>
          <w:t xml:space="preserve"> TDK- és szakdolgozata</w:t>
        </w:r>
      </w:ins>
      <w:ins w:id="1020" w:author="PL2" w:date="2009-10-19T11:21:00Z">
        <w:r w:rsidR="002B58AA">
          <w:t>, mely magát a DIPO stratégiaalkotás mutatja be a vállalkozásfejlesztések szempontjából</w:t>
        </w:r>
      </w:ins>
      <w:ins w:id="1021" w:author="PL2" w:date="2009-10-19T10:46:00Z">
        <w:r>
          <w:t xml:space="preserve">: </w:t>
        </w:r>
        <w:r w:rsidR="00F33D26">
          <w:fldChar w:fldCharType="begin"/>
        </w:r>
        <w:r>
          <w:instrText xml:space="preserve"> HYPERLINK "</w:instrText>
        </w:r>
        <w:r w:rsidRPr="004A38B9">
          <w:instrText>http://miau.gau.hu/myx-free/files/studies/dipo_hh_full_hu.pdf</w:instrText>
        </w:r>
        <w:r>
          <w:instrText xml:space="preserve">" </w:instrText>
        </w:r>
        <w:r w:rsidR="00F33D26">
          <w:fldChar w:fldCharType="separate"/>
        </w:r>
        <w:r w:rsidRPr="00A12A0B">
          <w:rPr>
            <w:rStyle w:val="Hiperhivatkozs"/>
          </w:rPr>
          <w:t>http://miau.gau.hu/myx-free/files/studies/dipo_hh_full_hu.pdf</w:t>
        </w:r>
        <w:r w:rsidR="00F33D26">
          <w:fldChar w:fldCharType="end"/>
        </w:r>
      </w:ins>
    </w:p>
    <w:p w:rsidR="00F33D26" w:rsidRDefault="00630CC3" w:rsidP="00F33D26">
      <w:pPr>
        <w:pStyle w:val="Listaszerbekezds"/>
        <w:numPr>
          <w:ilvl w:val="0"/>
          <w:numId w:val="20"/>
        </w:numPr>
        <w:jc w:val="both"/>
        <w:rPr>
          <w:ins w:id="1022" w:author="PL2" w:date="2009-10-19T11:18:00Z"/>
        </w:rPr>
        <w:pPrChange w:id="1023" w:author="PL2" w:date="2009-10-19T10:47:00Z">
          <w:pPr>
            <w:jc w:val="both"/>
          </w:pPr>
        </w:pPrChange>
      </w:pPr>
      <w:ins w:id="1024" w:author="PL2" w:date="2009-10-19T10:48:00Z">
        <w:r>
          <w:t xml:space="preserve">Számítási eredmények és egyéb háttérdokumentumok: </w:t>
        </w:r>
      </w:ins>
      <w:ins w:id="1025" w:author="PL2" w:date="2009-10-19T11:18:00Z">
        <w:r w:rsidR="00F33D26">
          <w:fldChar w:fldCharType="begin"/>
        </w:r>
        <w:r w:rsidR="00A47A99">
          <w:instrText xml:space="preserve"> HYPERLINK "</w:instrText>
        </w:r>
      </w:ins>
      <w:ins w:id="1026" w:author="PL2" w:date="2009-10-19T10:48:00Z">
        <w:r w:rsidR="00A47A99" w:rsidRPr="00630CC3">
          <w:instrText>http://miau.gau.hu/miau2009/index.php3?x=e0&amp;string=dipo</w:instrText>
        </w:r>
      </w:ins>
      <w:ins w:id="1027" w:author="PL2" w:date="2009-10-19T11:18:00Z">
        <w:r w:rsidR="00A47A99">
          <w:instrText xml:space="preserve">" </w:instrText>
        </w:r>
        <w:r w:rsidR="00F33D26">
          <w:fldChar w:fldCharType="separate"/>
        </w:r>
      </w:ins>
      <w:ins w:id="1028" w:author="PL2" w:date="2009-10-19T10:48:00Z">
        <w:r w:rsidR="00A47A99" w:rsidRPr="00A12A0B">
          <w:rPr>
            <w:rStyle w:val="Hiperhivatkozs"/>
          </w:rPr>
          <w:t>http://miau.gau.hu/miau2009/index.php3?x=e0&amp;string=dipo</w:t>
        </w:r>
      </w:ins>
      <w:ins w:id="1029" w:author="PL2" w:date="2009-10-19T11:18:00Z">
        <w:r w:rsidR="00F33D26">
          <w:fldChar w:fldCharType="end"/>
        </w:r>
      </w:ins>
    </w:p>
    <w:p w:rsidR="00F33D26" w:rsidRDefault="00A47A99" w:rsidP="00F33D26">
      <w:pPr>
        <w:pStyle w:val="Listaszerbekezds"/>
        <w:numPr>
          <w:ilvl w:val="0"/>
          <w:numId w:val="20"/>
        </w:numPr>
        <w:jc w:val="both"/>
        <w:rPr>
          <w:ins w:id="1030" w:author="PL2" w:date="2009-10-19T11:21:00Z"/>
        </w:rPr>
        <w:pPrChange w:id="1031" w:author="PL2" w:date="2009-10-19T10:47:00Z">
          <w:pPr>
            <w:jc w:val="both"/>
          </w:pPr>
        </w:pPrChange>
      </w:pPr>
      <w:ins w:id="1032" w:author="PL2" w:date="2009-10-19T11:18:00Z">
        <w:r>
          <w:t xml:space="preserve">Munkanélküliség-gazdasági szervezetek-egyéni vállalkozások tény-norma összehasonlítása a HPME akciók kivitelezhetőségével </w:t>
        </w:r>
      </w:ins>
      <w:ins w:id="1033" w:author="PL2" w:date="2009-10-19T11:21:00Z">
        <w:r w:rsidR="00F33D26">
          <w:fldChar w:fldCharType="begin"/>
        </w:r>
        <w:r w:rsidR="002B58AA">
          <w:instrText xml:space="preserve"> HYPERLINK "</w:instrText>
        </w:r>
      </w:ins>
      <w:ins w:id="1034" w:author="PL2" w:date="2009-10-19T11:18:00Z">
        <w:r w:rsidR="002B58AA">
          <w:instrText>http://miau.gau.hu/</w:instrText>
        </w:r>
      </w:ins>
      <w:ins w:id="1035" w:author="PL2" w:date="2009-10-19T11:21:00Z">
        <w:r w:rsidR="002B58AA">
          <w:instrText xml:space="preserve">" </w:instrText>
        </w:r>
        <w:r w:rsidR="00F33D26">
          <w:fldChar w:fldCharType="separate"/>
        </w:r>
      </w:ins>
      <w:ins w:id="1036" w:author="PL2" w:date="2009-10-19T11:18:00Z">
        <w:r w:rsidR="002B58AA" w:rsidRPr="00A12A0B">
          <w:rPr>
            <w:rStyle w:val="Hiperhivatkozs"/>
          </w:rPr>
          <w:t>http://miau.gau.hu/</w:t>
        </w:r>
      </w:ins>
      <w:ins w:id="1037" w:author="PL2" w:date="2009-10-19T11:21:00Z">
        <w:r w:rsidR="00F33D26">
          <w:fldChar w:fldCharType="end"/>
        </w:r>
      </w:ins>
    </w:p>
    <w:p w:rsidR="00F33D26" w:rsidRDefault="002B58AA" w:rsidP="00F33D26">
      <w:pPr>
        <w:pStyle w:val="Listaszerbekezds"/>
        <w:numPr>
          <w:ilvl w:val="0"/>
          <w:numId w:val="20"/>
        </w:numPr>
        <w:jc w:val="both"/>
        <w:rPr>
          <w:ins w:id="1038" w:author="Pitlik3" w:date="2009-11-20T14:01:00Z"/>
        </w:rPr>
        <w:pPrChange w:id="1039" w:author="PL2" w:date="2009-10-19T10:47:00Z">
          <w:pPr>
            <w:jc w:val="both"/>
          </w:pPr>
        </w:pPrChange>
      </w:pPr>
      <w:ins w:id="1040" w:author="PL2" w:date="2009-10-19T11:21:00Z">
        <w:r>
          <w:t xml:space="preserve">A jelentés szerves részét jelenti </w:t>
        </w:r>
        <w:proofErr w:type="spellStart"/>
        <w:r>
          <w:t>Vrabély</w:t>
        </w:r>
        <w:proofErr w:type="spellEnd"/>
        <w:r>
          <w:t xml:space="preserve"> Balázs (SZIE GTK ISZAM) TDK- és szakdolgozata</w:t>
        </w:r>
      </w:ins>
      <w:ins w:id="1041" w:author="PL2" w:date="2009-10-19T11:22:00Z">
        <w:r>
          <w:t>, mely célja a közteherviselés anomáliáinak felismerése és korrigálása (jelen esetben az önkormányzatok által kezelt támogatások volumenének újragondolása érdekében)</w:t>
        </w:r>
      </w:ins>
      <w:ins w:id="1042" w:author="PL2" w:date="2009-10-19T11:21:00Z">
        <w:r>
          <w:t xml:space="preserve">: </w:t>
        </w:r>
      </w:ins>
      <w:ins w:id="1043" w:author="Pitlik3" w:date="2009-11-20T14:01:00Z">
        <w:r w:rsidR="00F7666A">
          <w:fldChar w:fldCharType="begin"/>
        </w:r>
        <w:r w:rsidR="00F7666A">
          <w:instrText xml:space="preserve"> HYPERLINK "</w:instrText>
        </w:r>
      </w:ins>
      <w:ins w:id="1044" w:author="PL2" w:date="2009-10-19T11:21:00Z">
        <w:r w:rsidR="00F7666A" w:rsidRPr="00F33D26">
          <w:rPr>
            <w:rPrChange w:id="1045" w:author="PL2" w:date="2009-10-19T11:21:00Z">
              <w:rPr>
                <w:rStyle w:val="Hiperhivatkozs"/>
              </w:rPr>
            </w:rPrChange>
          </w:rPr>
          <w:instrText>http://miau.gau.hu/myx-free/files/studies/</w:instrText>
        </w:r>
      </w:ins>
      <w:ins w:id="1046" w:author="Pitlik3" w:date="2009-11-20T14:01:00Z">
        <w:r w:rsidR="00F7666A">
          <w:instrText xml:space="preserve">" </w:instrText>
        </w:r>
        <w:r w:rsidR="00F7666A">
          <w:fldChar w:fldCharType="separate"/>
        </w:r>
      </w:ins>
      <w:ins w:id="1047" w:author="PL2" w:date="2009-10-19T11:21:00Z">
        <w:r w:rsidR="00F7666A" w:rsidRPr="003156D2">
          <w:rPr>
            <w:rStyle w:val="Hiperhivatkozs"/>
          </w:rPr>
          <w:t>http://miau.gau.hu/myx-free/files/studies/</w:t>
        </w:r>
      </w:ins>
      <w:ins w:id="1048" w:author="Pitlik3" w:date="2009-11-20T14:01:00Z">
        <w:r w:rsidR="00F7666A">
          <w:fldChar w:fldCharType="end"/>
        </w:r>
      </w:ins>
    </w:p>
    <w:p w:rsidR="00041728" w:rsidRDefault="00F7666A" w:rsidP="00F7666A">
      <w:pPr>
        <w:pStyle w:val="Listaszerbekezds"/>
        <w:numPr>
          <w:ilvl w:val="0"/>
          <w:numId w:val="20"/>
        </w:numPr>
        <w:jc w:val="both"/>
        <w:rPr>
          <w:ins w:id="1049" w:author="Pitlik3" w:date="2009-11-20T12:46:00Z"/>
        </w:rPr>
        <w:pPrChange w:id="1050" w:author="Pitlik3" w:date="2009-11-20T14:01:00Z">
          <w:pPr/>
        </w:pPrChange>
      </w:pPr>
      <w:ins w:id="1051" w:author="Pitlik3" w:date="2009-11-20T14:01:00Z">
        <w:r>
          <w:t xml:space="preserve">DIPO-HPME Erőtér-kép: </w:t>
        </w:r>
        <w:r w:rsidRPr="00F7666A">
          <w:t>http://miau.gau.hu/miau/132/dipo/dipo.html</w:t>
        </w:r>
      </w:ins>
      <w:ins w:id="1052" w:author="Pitlik3" w:date="2009-11-20T12:46:00Z">
        <w:r w:rsidR="00041728">
          <w:br w:type="page"/>
        </w:r>
      </w:ins>
    </w:p>
    <w:p w:rsidR="00041728" w:rsidRDefault="00041728" w:rsidP="00CA6851">
      <w:pPr>
        <w:jc w:val="both"/>
        <w:rPr>
          <w:ins w:id="1053" w:author="Pitlik3" w:date="2009-11-20T12:46:00Z"/>
        </w:rPr>
      </w:pPr>
      <w:ins w:id="1054" w:author="Pitlik3" w:date="2009-11-20T12:45:00Z">
        <w:r>
          <w:lastRenderedPageBreak/>
          <w:t>Következő projektjelentés</w:t>
        </w:r>
      </w:ins>
      <w:ins w:id="1055" w:author="Pitlik3" w:date="2009-11-20T12:46:00Z">
        <w:r>
          <w:t xml:space="preserve"> automatizálható módszertani lépések kapcsán</w:t>
        </w:r>
      </w:ins>
      <w:ins w:id="1056" w:author="Pitlik3" w:date="2009-11-20T12:45:00Z">
        <w:r>
          <w:t xml:space="preserve">: </w:t>
        </w:r>
      </w:ins>
    </w:p>
    <w:p w:rsidR="00041728" w:rsidRDefault="00F33D26" w:rsidP="00CA6851">
      <w:pPr>
        <w:jc w:val="both"/>
        <w:rPr>
          <w:ins w:id="1057" w:author="Pitlik3" w:date="2009-11-20T12:46:00Z"/>
        </w:rPr>
      </w:pPr>
      <w:ins w:id="1058" w:author="Pitlik3" w:date="2009-11-20T12:45:00Z">
        <w:r>
          <w:fldChar w:fldCharType="begin"/>
        </w:r>
        <w:r w:rsidR="00041728">
          <w:instrText xml:space="preserve"> HYPERLINK "http://miau.gau.hu/miau/135" </w:instrText>
        </w:r>
        <w:r>
          <w:fldChar w:fldCharType="separate"/>
        </w:r>
        <w:r w:rsidR="00041728" w:rsidRPr="00E17992">
          <w:rPr>
            <w:rStyle w:val="Hiperhivatkozs"/>
          </w:rPr>
          <w:t>http://miau.gau.hu/miau/135</w:t>
        </w:r>
        <w:r>
          <w:fldChar w:fldCharType="end"/>
        </w:r>
        <w:r w:rsidR="00041728">
          <w:t xml:space="preserve">, ill. </w:t>
        </w:r>
      </w:ins>
    </w:p>
    <w:p w:rsidR="004A38B9" w:rsidRPr="004C0E8C" w:rsidRDefault="00F33D26" w:rsidP="00CA6851">
      <w:pPr>
        <w:jc w:val="both"/>
      </w:pPr>
      <w:ins w:id="1059" w:author="Pitlik3" w:date="2009-11-20T12:46:00Z">
        <w:r>
          <w:fldChar w:fldCharType="begin"/>
        </w:r>
        <w:r w:rsidR="00041728">
          <w:instrText xml:space="preserve"> HYPERLINK "</w:instrText>
        </w:r>
        <w:r w:rsidRPr="00F33D26">
          <w:rPr>
            <w:rPrChange w:id="1060" w:author="Pitlik3" w:date="2009-11-20T12:46:00Z">
              <w:rPr>
                <w:rStyle w:val="Hiperhivatkozs"/>
              </w:rPr>
            </w:rPrChange>
          </w:rPr>
          <w:instrText>http://miau.gau.hu/miau/135</w:instrText>
        </w:r>
        <w:r w:rsidR="00041728">
          <w:instrText xml:space="preserve">/dipo" </w:instrText>
        </w:r>
        <w:r>
          <w:fldChar w:fldCharType="separate"/>
        </w:r>
        <w:r w:rsidR="00041728" w:rsidRPr="00E17992">
          <w:rPr>
            <w:rStyle w:val="Hiperhivatkozs"/>
          </w:rPr>
          <w:t>http://miau.gau.hu/miau/135/dipo</w:t>
        </w:r>
        <w:r>
          <w:fldChar w:fldCharType="end"/>
        </w:r>
        <w:r w:rsidR="00041728">
          <w:t xml:space="preserve"> (reprodukálható mellékletek)</w:t>
        </w:r>
      </w:ins>
    </w:p>
    <w:sectPr w:rsidR="004A38B9" w:rsidRPr="004C0E8C" w:rsidSect="00BB526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1D23"/>
    <w:multiLevelType w:val="hybridMultilevel"/>
    <w:tmpl w:val="8966B1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3643F6A"/>
    <w:multiLevelType w:val="hybridMultilevel"/>
    <w:tmpl w:val="B44C71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8A254E4"/>
    <w:multiLevelType w:val="hybridMultilevel"/>
    <w:tmpl w:val="B44C71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0B64A59"/>
    <w:multiLevelType w:val="hybridMultilevel"/>
    <w:tmpl w:val="91E43E44"/>
    <w:lvl w:ilvl="0" w:tplc="8D602F2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nsid w:val="1EB94C5B"/>
    <w:multiLevelType w:val="hybridMultilevel"/>
    <w:tmpl w:val="EB64F7D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96F3428"/>
    <w:multiLevelType w:val="hybridMultilevel"/>
    <w:tmpl w:val="5BDA4C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29FF5133"/>
    <w:multiLevelType w:val="hybridMultilevel"/>
    <w:tmpl w:val="9ADC70E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F325B24"/>
    <w:multiLevelType w:val="hybridMultilevel"/>
    <w:tmpl w:val="85EE63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38CC322E"/>
    <w:multiLevelType w:val="hybridMultilevel"/>
    <w:tmpl w:val="119C096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nsid w:val="3C333CFD"/>
    <w:multiLevelType w:val="hybridMultilevel"/>
    <w:tmpl w:val="E17034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41034752"/>
    <w:multiLevelType w:val="hybridMultilevel"/>
    <w:tmpl w:val="92542E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48761222"/>
    <w:multiLevelType w:val="hybridMultilevel"/>
    <w:tmpl w:val="8FAC44B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nsid w:val="4A171A84"/>
    <w:multiLevelType w:val="hybridMultilevel"/>
    <w:tmpl w:val="6D8AD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AA31A89"/>
    <w:multiLevelType w:val="hybridMultilevel"/>
    <w:tmpl w:val="459E49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D5C536F"/>
    <w:multiLevelType w:val="hybridMultilevel"/>
    <w:tmpl w:val="3B8E2A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1A702AD"/>
    <w:multiLevelType w:val="hybridMultilevel"/>
    <w:tmpl w:val="8C66BB9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64BF3867"/>
    <w:multiLevelType w:val="hybridMultilevel"/>
    <w:tmpl w:val="154429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772507CD"/>
    <w:multiLevelType w:val="hybridMultilevel"/>
    <w:tmpl w:val="8966B1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7BD14E50"/>
    <w:multiLevelType w:val="hybridMultilevel"/>
    <w:tmpl w:val="1EBA30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7FB35779"/>
    <w:multiLevelType w:val="hybridMultilevel"/>
    <w:tmpl w:val="E9E0BB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3"/>
  </w:num>
  <w:num w:numId="4">
    <w:abstractNumId w:val="5"/>
  </w:num>
  <w:num w:numId="5">
    <w:abstractNumId w:val="1"/>
  </w:num>
  <w:num w:numId="6">
    <w:abstractNumId w:val="14"/>
  </w:num>
  <w:num w:numId="7">
    <w:abstractNumId w:val="7"/>
  </w:num>
  <w:num w:numId="8">
    <w:abstractNumId w:val="6"/>
  </w:num>
  <w:num w:numId="9">
    <w:abstractNumId w:val="12"/>
  </w:num>
  <w:num w:numId="10">
    <w:abstractNumId w:val="15"/>
  </w:num>
  <w:num w:numId="11">
    <w:abstractNumId w:val="16"/>
  </w:num>
  <w:num w:numId="12">
    <w:abstractNumId w:val="2"/>
  </w:num>
  <w:num w:numId="13">
    <w:abstractNumId w:val="0"/>
  </w:num>
  <w:num w:numId="14">
    <w:abstractNumId w:val="10"/>
  </w:num>
  <w:num w:numId="15">
    <w:abstractNumId w:val="9"/>
  </w:num>
  <w:num w:numId="16">
    <w:abstractNumId w:val="8"/>
  </w:num>
  <w:num w:numId="17">
    <w:abstractNumId w:val="19"/>
  </w:num>
  <w:num w:numId="18">
    <w:abstractNumId w:val="11"/>
  </w:num>
  <w:num w:numId="19">
    <w:abstractNumId w:val="4"/>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7"/>
  <w:proofState w:spelling="clean" w:grammar="clean"/>
  <w:defaultTabStop w:val="708"/>
  <w:hyphenationZone w:val="425"/>
  <w:characterSpacingControl w:val="doNotCompress"/>
  <w:compat/>
  <w:rsids>
    <w:rsidRoot w:val="00773D8C"/>
    <w:rsid w:val="0000314E"/>
    <w:rsid w:val="00007394"/>
    <w:rsid w:val="00010DBE"/>
    <w:rsid w:val="00030922"/>
    <w:rsid w:val="00037923"/>
    <w:rsid w:val="00041728"/>
    <w:rsid w:val="00065612"/>
    <w:rsid w:val="0006615A"/>
    <w:rsid w:val="00072FF8"/>
    <w:rsid w:val="0007794C"/>
    <w:rsid w:val="00087FD7"/>
    <w:rsid w:val="00096F28"/>
    <w:rsid w:val="000D21AE"/>
    <w:rsid w:val="000E329D"/>
    <w:rsid w:val="0010477B"/>
    <w:rsid w:val="00107A42"/>
    <w:rsid w:val="001263D6"/>
    <w:rsid w:val="00145EA0"/>
    <w:rsid w:val="001B142C"/>
    <w:rsid w:val="001B31CB"/>
    <w:rsid w:val="001B620F"/>
    <w:rsid w:val="001D5B0B"/>
    <w:rsid w:val="001E2397"/>
    <w:rsid w:val="001F58CB"/>
    <w:rsid w:val="002208D8"/>
    <w:rsid w:val="0023584B"/>
    <w:rsid w:val="00262F5F"/>
    <w:rsid w:val="002827CE"/>
    <w:rsid w:val="00283CA0"/>
    <w:rsid w:val="002A5BE2"/>
    <w:rsid w:val="002B34B2"/>
    <w:rsid w:val="002B3CC1"/>
    <w:rsid w:val="002B58AA"/>
    <w:rsid w:val="0031081F"/>
    <w:rsid w:val="00324C51"/>
    <w:rsid w:val="00334130"/>
    <w:rsid w:val="00335366"/>
    <w:rsid w:val="0033660A"/>
    <w:rsid w:val="003638F2"/>
    <w:rsid w:val="003905BF"/>
    <w:rsid w:val="003D086B"/>
    <w:rsid w:val="003D24C3"/>
    <w:rsid w:val="003E6E8B"/>
    <w:rsid w:val="0045583E"/>
    <w:rsid w:val="00461D08"/>
    <w:rsid w:val="00462396"/>
    <w:rsid w:val="00484006"/>
    <w:rsid w:val="00484DAF"/>
    <w:rsid w:val="00485E90"/>
    <w:rsid w:val="004A38B9"/>
    <w:rsid w:val="004A4992"/>
    <w:rsid w:val="004C0E8C"/>
    <w:rsid w:val="004C6DCF"/>
    <w:rsid w:val="004E6930"/>
    <w:rsid w:val="004F5C87"/>
    <w:rsid w:val="00510B99"/>
    <w:rsid w:val="00511C2E"/>
    <w:rsid w:val="00513465"/>
    <w:rsid w:val="00520349"/>
    <w:rsid w:val="00545480"/>
    <w:rsid w:val="00554AD5"/>
    <w:rsid w:val="005A5B3F"/>
    <w:rsid w:val="005D00DD"/>
    <w:rsid w:val="005E7FB0"/>
    <w:rsid w:val="006060FA"/>
    <w:rsid w:val="00630CC3"/>
    <w:rsid w:val="00631F1E"/>
    <w:rsid w:val="0065357C"/>
    <w:rsid w:val="006629A1"/>
    <w:rsid w:val="00675C07"/>
    <w:rsid w:val="00691FA9"/>
    <w:rsid w:val="006B0179"/>
    <w:rsid w:val="006B6C22"/>
    <w:rsid w:val="006C6B02"/>
    <w:rsid w:val="006D3705"/>
    <w:rsid w:val="006D5716"/>
    <w:rsid w:val="006D76C2"/>
    <w:rsid w:val="006F0A9B"/>
    <w:rsid w:val="006F4B19"/>
    <w:rsid w:val="007002BE"/>
    <w:rsid w:val="00724AC6"/>
    <w:rsid w:val="0073030C"/>
    <w:rsid w:val="00761F11"/>
    <w:rsid w:val="00773D8C"/>
    <w:rsid w:val="007A0654"/>
    <w:rsid w:val="007A0673"/>
    <w:rsid w:val="007A42DC"/>
    <w:rsid w:val="007D3269"/>
    <w:rsid w:val="007D35AD"/>
    <w:rsid w:val="007D3A03"/>
    <w:rsid w:val="007E1626"/>
    <w:rsid w:val="007F5333"/>
    <w:rsid w:val="00804BDF"/>
    <w:rsid w:val="0083397A"/>
    <w:rsid w:val="00840187"/>
    <w:rsid w:val="008518E7"/>
    <w:rsid w:val="00894B8A"/>
    <w:rsid w:val="008A1BE1"/>
    <w:rsid w:val="0093736A"/>
    <w:rsid w:val="009430E6"/>
    <w:rsid w:val="00952EA2"/>
    <w:rsid w:val="0095625F"/>
    <w:rsid w:val="00957180"/>
    <w:rsid w:val="009704F4"/>
    <w:rsid w:val="00984D57"/>
    <w:rsid w:val="009A2631"/>
    <w:rsid w:val="009B5366"/>
    <w:rsid w:val="009C17E8"/>
    <w:rsid w:val="009C4846"/>
    <w:rsid w:val="009D2E54"/>
    <w:rsid w:val="009E1EB8"/>
    <w:rsid w:val="009E3D43"/>
    <w:rsid w:val="009F4005"/>
    <w:rsid w:val="00A24C6C"/>
    <w:rsid w:val="00A32B00"/>
    <w:rsid w:val="00A33FA7"/>
    <w:rsid w:val="00A46D0F"/>
    <w:rsid w:val="00A478CE"/>
    <w:rsid w:val="00A47A99"/>
    <w:rsid w:val="00A67231"/>
    <w:rsid w:val="00A7037C"/>
    <w:rsid w:val="00A74018"/>
    <w:rsid w:val="00A754A2"/>
    <w:rsid w:val="00A800F9"/>
    <w:rsid w:val="00A8400F"/>
    <w:rsid w:val="00A964FB"/>
    <w:rsid w:val="00AB1E06"/>
    <w:rsid w:val="00AB1FAD"/>
    <w:rsid w:val="00AC4943"/>
    <w:rsid w:val="00AD13DE"/>
    <w:rsid w:val="00AF0259"/>
    <w:rsid w:val="00B10DDA"/>
    <w:rsid w:val="00B11C44"/>
    <w:rsid w:val="00B13F1D"/>
    <w:rsid w:val="00B234E2"/>
    <w:rsid w:val="00B24DE0"/>
    <w:rsid w:val="00B36316"/>
    <w:rsid w:val="00B50539"/>
    <w:rsid w:val="00B6331A"/>
    <w:rsid w:val="00B63E6D"/>
    <w:rsid w:val="00B76FAD"/>
    <w:rsid w:val="00B855EE"/>
    <w:rsid w:val="00BB5261"/>
    <w:rsid w:val="00BE0FA3"/>
    <w:rsid w:val="00BE49AE"/>
    <w:rsid w:val="00C21009"/>
    <w:rsid w:val="00C312C9"/>
    <w:rsid w:val="00C52EE4"/>
    <w:rsid w:val="00C73314"/>
    <w:rsid w:val="00C93BA6"/>
    <w:rsid w:val="00CA6851"/>
    <w:rsid w:val="00CA7F71"/>
    <w:rsid w:val="00CB69A5"/>
    <w:rsid w:val="00CD575A"/>
    <w:rsid w:val="00CD6F42"/>
    <w:rsid w:val="00CE14C9"/>
    <w:rsid w:val="00D24F87"/>
    <w:rsid w:val="00D31D9B"/>
    <w:rsid w:val="00D44A61"/>
    <w:rsid w:val="00D4782D"/>
    <w:rsid w:val="00E32533"/>
    <w:rsid w:val="00E51432"/>
    <w:rsid w:val="00E627A4"/>
    <w:rsid w:val="00E83DB2"/>
    <w:rsid w:val="00E94F80"/>
    <w:rsid w:val="00EA76CC"/>
    <w:rsid w:val="00EB2743"/>
    <w:rsid w:val="00EE7936"/>
    <w:rsid w:val="00EF73F2"/>
    <w:rsid w:val="00F270EC"/>
    <w:rsid w:val="00F33D26"/>
    <w:rsid w:val="00F40A3C"/>
    <w:rsid w:val="00F57169"/>
    <w:rsid w:val="00F659B5"/>
    <w:rsid w:val="00F7666A"/>
    <w:rsid w:val="00F82EEE"/>
    <w:rsid w:val="00FA3528"/>
    <w:rsid w:val="00FB72AB"/>
    <w:rsid w:val="00FC0402"/>
    <w:rsid w:val="00FD5951"/>
    <w:rsid w:val="00FF780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B5261"/>
  </w:style>
  <w:style w:type="paragraph" w:styleId="Cmsor1">
    <w:name w:val="heading 1"/>
    <w:basedOn w:val="Norml"/>
    <w:next w:val="Norml"/>
    <w:link w:val="Cmsor1Char"/>
    <w:uiPriority w:val="9"/>
    <w:qFormat/>
    <w:rsid w:val="00773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773D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773D8C"/>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773D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773D8C"/>
    <w:pPr>
      <w:ind w:left="720"/>
      <w:contextualSpacing/>
    </w:pPr>
  </w:style>
  <w:style w:type="character" w:customStyle="1" w:styleId="Cmsor1Char">
    <w:name w:val="Címsor 1 Char"/>
    <w:basedOn w:val="Bekezdsalapbettpusa"/>
    <w:link w:val="Cmsor1"/>
    <w:uiPriority w:val="9"/>
    <w:rsid w:val="00773D8C"/>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773D8C"/>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773D8C"/>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773D8C"/>
    <w:rPr>
      <w:rFonts w:asciiTheme="majorHAnsi" w:eastAsiaTheme="majorEastAsia" w:hAnsiTheme="majorHAnsi" w:cstheme="majorBidi"/>
      <w:b/>
      <w:bCs/>
      <w:i/>
      <w:iCs/>
      <w:color w:val="4F81BD" w:themeColor="accent1"/>
    </w:rPr>
  </w:style>
  <w:style w:type="paragraph" w:styleId="TJ1">
    <w:name w:val="toc 1"/>
    <w:basedOn w:val="Norml"/>
    <w:next w:val="Norml"/>
    <w:autoRedefine/>
    <w:uiPriority w:val="39"/>
    <w:unhideWhenUsed/>
    <w:rsid w:val="00C93BA6"/>
    <w:pPr>
      <w:spacing w:after="100"/>
    </w:pPr>
  </w:style>
  <w:style w:type="paragraph" w:styleId="TJ2">
    <w:name w:val="toc 2"/>
    <w:basedOn w:val="Norml"/>
    <w:next w:val="Norml"/>
    <w:autoRedefine/>
    <w:uiPriority w:val="39"/>
    <w:unhideWhenUsed/>
    <w:rsid w:val="00C93BA6"/>
    <w:pPr>
      <w:spacing w:after="100"/>
      <w:ind w:left="220"/>
    </w:pPr>
  </w:style>
  <w:style w:type="paragraph" w:styleId="TJ3">
    <w:name w:val="toc 3"/>
    <w:basedOn w:val="Norml"/>
    <w:next w:val="Norml"/>
    <w:autoRedefine/>
    <w:uiPriority w:val="39"/>
    <w:unhideWhenUsed/>
    <w:rsid w:val="00C93BA6"/>
    <w:pPr>
      <w:spacing w:after="100"/>
      <w:ind w:left="440"/>
    </w:pPr>
  </w:style>
  <w:style w:type="paragraph" w:styleId="TJ4">
    <w:name w:val="toc 4"/>
    <w:basedOn w:val="Norml"/>
    <w:next w:val="Norml"/>
    <w:autoRedefine/>
    <w:uiPriority w:val="39"/>
    <w:unhideWhenUsed/>
    <w:rsid w:val="00C93BA6"/>
    <w:pPr>
      <w:spacing w:after="100"/>
      <w:ind w:left="660"/>
    </w:pPr>
  </w:style>
  <w:style w:type="character" w:styleId="Hiperhivatkozs">
    <w:name w:val="Hyperlink"/>
    <w:basedOn w:val="Bekezdsalapbettpusa"/>
    <w:uiPriority w:val="99"/>
    <w:unhideWhenUsed/>
    <w:rsid w:val="00C93BA6"/>
    <w:rPr>
      <w:color w:val="0000FF" w:themeColor="hyperlink"/>
      <w:u w:val="single"/>
    </w:rPr>
  </w:style>
  <w:style w:type="paragraph" w:styleId="Buborkszveg">
    <w:name w:val="Balloon Text"/>
    <w:basedOn w:val="Norml"/>
    <w:link w:val="BuborkszvegChar"/>
    <w:uiPriority w:val="99"/>
    <w:semiHidden/>
    <w:unhideWhenUsed/>
    <w:rsid w:val="00D4782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4782D"/>
    <w:rPr>
      <w:rFonts w:ascii="Tahoma" w:hAnsi="Tahoma" w:cs="Tahoma"/>
      <w:sz w:val="16"/>
      <w:szCs w:val="16"/>
    </w:rPr>
  </w:style>
  <w:style w:type="character" w:styleId="Mrltotthiperhivatkozs">
    <w:name w:val="FollowedHyperlink"/>
    <w:basedOn w:val="Bekezdsalapbettpusa"/>
    <w:uiPriority w:val="99"/>
    <w:semiHidden/>
    <w:unhideWhenUsed/>
    <w:rsid w:val="00BE0FA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9458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miau.gau.hu/miau/131/dipo_elemzes_1.xlsx" TargetMode="External"/><Relationship Id="rId7" Type="http://schemas.openxmlformats.org/officeDocument/2006/relationships/package" Target="embeddings/Microsoft_Office_PowerPoint_dia1.sldx"/><Relationship Id="rId12" Type="http://schemas.openxmlformats.org/officeDocument/2006/relationships/hyperlink" Target="http://www.nkth.gov.hu/portalforum/innovacio-naprakesz/kutatas-fejlesztes" TargetMode="External"/><Relationship Id="rId17" Type="http://schemas.openxmlformats.org/officeDocument/2006/relationships/hyperlink" Target="http://miau.gau.hu/myx-free/index.php3?x=iq"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iau.gau.hu/myx-free/index.php3?x=fb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itbusiness.hu/felso_menu/magazin/hirhatter/Innovacios_tudasbazis.html" TargetMode="External"/><Relationship Id="rId24" Type="http://schemas.openxmlformats.org/officeDocument/2006/relationships/hyperlink" Target="http://miau.gau.hu/miau/131/dipo_elemzes_2.xlsx" TargetMode="External"/><Relationship Id="rId5" Type="http://schemas.openxmlformats.org/officeDocument/2006/relationships/webSettings" Target="webSettings.xml"/><Relationship Id="rId15" Type="http://schemas.openxmlformats.org/officeDocument/2006/relationships/hyperlink" Target="http://miau.gau.hu/miau/131/dipo_hvs_ksh_tstar.xls" TargetMode="External"/><Relationship Id="rId23" Type="http://schemas.openxmlformats.org/officeDocument/2006/relationships/chart" Target="charts/chart1.xml"/><Relationship Id="rId10" Type="http://schemas.openxmlformats.org/officeDocument/2006/relationships/hyperlink" Target="http://miau.gau.hu/miau/131dipo_hvs.pp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package" Target="embeddings/Microsoft_Office_PowerPoint_dia2.sldx"/><Relationship Id="rId14" Type="http://schemas.openxmlformats.org/officeDocument/2006/relationships/hyperlink" Target="http://miau.gau.hu/miau/131/dipo_hvs_atvilagitas.xls" TargetMode="Externa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itlik\Desktop\husisk_vegleg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plotArea>
      <c:layout/>
      <c:lineChart>
        <c:grouping val="standard"/>
        <c:ser>
          <c:idx val="0"/>
          <c:order val="0"/>
          <c:tx>
            <c:strRef>
              <c:f>husisk!$A$25</c:f>
              <c:strCache>
                <c:ptCount val="1"/>
                <c:pt idx="0">
                  <c:v>HU</c:v>
                </c:pt>
              </c:strCache>
            </c:strRef>
          </c:tx>
          <c:trendline>
            <c:trendlineType val="linear"/>
          </c:trendline>
          <c:cat>
            <c:numRef>
              <c:f>husisk!$B$24:$I$24</c:f>
              <c:numCache>
                <c:formatCode>General</c:formatCode>
                <c:ptCount val="8"/>
                <c:pt idx="0">
                  <c:v>2000</c:v>
                </c:pt>
                <c:pt idx="1">
                  <c:v>2001</c:v>
                </c:pt>
                <c:pt idx="2">
                  <c:v>2002</c:v>
                </c:pt>
                <c:pt idx="3">
                  <c:v>2003</c:v>
                </c:pt>
                <c:pt idx="4">
                  <c:v>2004</c:v>
                </c:pt>
                <c:pt idx="5">
                  <c:v>2005</c:v>
                </c:pt>
                <c:pt idx="6">
                  <c:v>2006</c:v>
                </c:pt>
                <c:pt idx="7">
                  <c:v>2007</c:v>
                </c:pt>
              </c:numCache>
            </c:numRef>
          </c:cat>
          <c:val>
            <c:numRef>
              <c:f>husisk!$B$25:$I$25</c:f>
              <c:numCache>
                <c:formatCode>General</c:formatCode>
                <c:ptCount val="8"/>
                <c:pt idx="0">
                  <c:v>959.1</c:v>
                </c:pt>
                <c:pt idx="1">
                  <c:v>954.2</c:v>
                </c:pt>
                <c:pt idx="2">
                  <c:v>962.1</c:v>
                </c:pt>
                <c:pt idx="3">
                  <c:v>964.1</c:v>
                </c:pt>
                <c:pt idx="4">
                  <c:v>961.1</c:v>
                </c:pt>
                <c:pt idx="5">
                  <c:v>961.1</c:v>
                </c:pt>
                <c:pt idx="6">
                  <c:v>969.1</c:v>
                </c:pt>
                <c:pt idx="7">
                  <c:v>960.1</c:v>
                </c:pt>
              </c:numCache>
            </c:numRef>
          </c:val>
        </c:ser>
        <c:ser>
          <c:idx val="1"/>
          <c:order val="1"/>
          <c:tx>
            <c:strRef>
              <c:f>husisk!$A$26</c:f>
              <c:strCache>
                <c:ptCount val="1"/>
                <c:pt idx="0">
                  <c:v>SI</c:v>
                </c:pt>
              </c:strCache>
            </c:strRef>
          </c:tx>
          <c:trendline>
            <c:trendlineType val="linear"/>
          </c:trendline>
          <c:cat>
            <c:numRef>
              <c:f>husisk!$B$24:$I$24</c:f>
              <c:numCache>
                <c:formatCode>General</c:formatCode>
                <c:ptCount val="8"/>
                <c:pt idx="0">
                  <c:v>2000</c:v>
                </c:pt>
                <c:pt idx="1">
                  <c:v>2001</c:v>
                </c:pt>
                <c:pt idx="2">
                  <c:v>2002</c:v>
                </c:pt>
                <c:pt idx="3">
                  <c:v>2003</c:v>
                </c:pt>
                <c:pt idx="4">
                  <c:v>2004</c:v>
                </c:pt>
                <c:pt idx="5">
                  <c:v>2005</c:v>
                </c:pt>
                <c:pt idx="6">
                  <c:v>2006</c:v>
                </c:pt>
                <c:pt idx="7">
                  <c:v>2007</c:v>
                </c:pt>
              </c:numCache>
            </c:numRef>
          </c:cat>
          <c:val>
            <c:numRef>
              <c:f>husisk!$B$26:$I$26</c:f>
              <c:numCache>
                <c:formatCode>General</c:formatCode>
                <c:ptCount val="8"/>
                <c:pt idx="0">
                  <c:v>1040.8</c:v>
                </c:pt>
                <c:pt idx="1">
                  <c:v>1038.8</c:v>
                </c:pt>
                <c:pt idx="2">
                  <c:v>1043.8</c:v>
                </c:pt>
                <c:pt idx="3">
                  <c:v>1041.8</c:v>
                </c:pt>
                <c:pt idx="4">
                  <c:v>1044.8</c:v>
                </c:pt>
                <c:pt idx="5">
                  <c:v>1039.8</c:v>
                </c:pt>
                <c:pt idx="6">
                  <c:v>1063.7</c:v>
                </c:pt>
                <c:pt idx="7">
                  <c:v>1070.7</c:v>
                </c:pt>
              </c:numCache>
            </c:numRef>
          </c:val>
        </c:ser>
        <c:ser>
          <c:idx val="2"/>
          <c:order val="2"/>
          <c:tx>
            <c:strRef>
              <c:f>husisk!$A$27</c:f>
              <c:strCache>
                <c:ptCount val="1"/>
                <c:pt idx="0">
                  <c:v>SK</c:v>
                </c:pt>
              </c:strCache>
            </c:strRef>
          </c:tx>
          <c:trendline>
            <c:trendlineType val="linear"/>
          </c:trendline>
          <c:cat>
            <c:numRef>
              <c:f>husisk!$B$24:$I$24</c:f>
              <c:numCache>
                <c:formatCode>General</c:formatCode>
                <c:ptCount val="8"/>
                <c:pt idx="0">
                  <c:v>2000</c:v>
                </c:pt>
                <c:pt idx="1">
                  <c:v>2001</c:v>
                </c:pt>
                <c:pt idx="2">
                  <c:v>2002</c:v>
                </c:pt>
                <c:pt idx="3">
                  <c:v>2003</c:v>
                </c:pt>
                <c:pt idx="4">
                  <c:v>2004</c:v>
                </c:pt>
                <c:pt idx="5">
                  <c:v>2005</c:v>
                </c:pt>
                <c:pt idx="6">
                  <c:v>2006</c:v>
                </c:pt>
                <c:pt idx="7">
                  <c:v>2007</c:v>
                </c:pt>
              </c:numCache>
            </c:numRef>
          </c:cat>
          <c:val>
            <c:numRef>
              <c:f>husisk!$B$27:$I$27</c:f>
              <c:numCache>
                <c:formatCode>General</c:formatCode>
                <c:ptCount val="8"/>
                <c:pt idx="0">
                  <c:v>999</c:v>
                </c:pt>
                <c:pt idx="1">
                  <c:v>996</c:v>
                </c:pt>
                <c:pt idx="2">
                  <c:v>971.1</c:v>
                </c:pt>
                <c:pt idx="3">
                  <c:v>974.1</c:v>
                </c:pt>
                <c:pt idx="4">
                  <c:v>973.1</c:v>
                </c:pt>
                <c:pt idx="5">
                  <c:v>967.1</c:v>
                </c:pt>
                <c:pt idx="6">
                  <c:v>962.1</c:v>
                </c:pt>
                <c:pt idx="7">
                  <c:v>972.1</c:v>
                </c:pt>
              </c:numCache>
            </c:numRef>
          </c:val>
        </c:ser>
        <c:marker val="1"/>
        <c:axId val="68428160"/>
        <c:axId val="68429696"/>
      </c:lineChart>
      <c:catAx>
        <c:axId val="68428160"/>
        <c:scaling>
          <c:orientation val="minMax"/>
        </c:scaling>
        <c:axPos val="b"/>
        <c:numFmt formatCode="General" sourceLinked="1"/>
        <c:tickLblPos val="nextTo"/>
        <c:crossAx val="68429696"/>
        <c:crosses val="autoZero"/>
        <c:auto val="1"/>
        <c:lblAlgn val="ctr"/>
        <c:lblOffset val="100"/>
      </c:catAx>
      <c:valAx>
        <c:axId val="68429696"/>
        <c:scaling>
          <c:orientation val="minMax"/>
        </c:scaling>
        <c:axPos val="l"/>
        <c:majorGridlines/>
        <c:numFmt formatCode="General" sourceLinked="1"/>
        <c:tickLblPos val="nextTo"/>
        <c:crossAx val="6842816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D2375-66A1-40D5-BA64-244D5F14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27</Pages>
  <Words>9351</Words>
  <Characters>64528</Characters>
  <Application>Microsoft Office Word</Application>
  <DocSecurity>0</DocSecurity>
  <Lines>537</Lines>
  <Paragraphs>147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Pitlik</dc:creator>
  <cp:lastModifiedBy>Pitlik3</cp:lastModifiedBy>
  <cp:revision>48</cp:revision>
  <dcterms:created xsi:type="dcterms:W3CDTF">2009-10-19T06:33:00Z</dcterms:created>
  <dcterms:modified xsi:type="dcterms:W3CDTF">2009-11-20T13:01:00Z</dcterms:modified>
</cp:coreProperties>
</file>