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5FA" w:rsidRPr="00914B42" w:rsidRDefault="009A1B84" w:rsidP="00CF4E4C">
      <w:pPr>
        <w:pStyle w:val="Cm"/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914B42">
        <w:rPr>
          <w:rFonts w:ascii="Times New Roman" w:hAnsi="Times New Roman" w:cs="Times New Roman"/>
          <w:sz w:val="40"/>
          <w:szCs w:val="24"/>
        </w:rPr>
        <w:t xml:space="preserve">Vízgazdálkodási adatok szemléletformáló adat-vizualizációja </w:t>
      </w:r>
      <w:r w:rsidR="004140D4" w:rsidRPr="00914B42">
        <w:rPr>
          <w:rFonts w:ascii="Times New Roman" w:hAnsi="Times New Roman" w:cs="Times New Roman"/>
          <w:sz w:val="40"/>
          <w:szCs w:val="24"/>
        </w:rPr>
        <w:br/>
      </w:r>
      <w:r w:rsidRPr="00914B42">
        <w:rPr>
          <w:rFonts w:ascii="Times New Roman" w:hAnsi="Times New Roman" w:cs="Times New Roman"/>
          <w:sz w:val="40"/>
          <w:szCs w:val="24"/>
        </w:rPr>
        <w:t>az optimumtól való eltérés alapján</w:t>
      </w:r>
    </w:p>
    <w:p w:rsidR="004140D4" w:rsidRPr="00914B42" w:rsidRDefault="004140D4" w:rsidP="00041718">
      <w:pPr>
        <w:spacing w:after="1560" w:line="360" w:lineRule="auto"/>
        <w:rPr>
          <w:rFonts w:ascii="Times New Roman" w:hAnsi="Times New Roman" w:cs="Times New Roman"/>
          <w:sz w:val="24"/>
          <w:szCs w:val="24"/>
        </w:rPr>
      </w:pPr>
    </w:p>
    <w:p w:rsidR="004140D4" w:rsidRPr="00914B42" w:rsidRDefault="00DF5CEA" w:rsidP="00041718">
      <w:pPr>
        <w:spacing w:after="1560" w:line="360" w:lineRule="auto"/>
        <w:rPr>
          <w:rFonts w:ascii="Times New Roman" w:hAnsi="Times New Roman" w:cs="Times New Roman"/>
          <w:sz w:val="36"/>
          <w:szCs w:val="24"/>
        </w:rPr>
      </w:pPr>
      <w:r w:rsidRPr="00914B42">
        <w:rPr>
          <w:rFonts w:ascii="Times New Roman" w:hAnsi="Times New Roman" w:cs="Times New Roman"/>
          <w:sz w:val="36"/>
          <w:szCs w:val="24"/>
        </w:rPr>
        <w:t xml:space="preserve">Jelige: </w:t>
      </w:r>
      <w:r w:rsidR="004140D4" w:rsidRPr="00914B42">
        <w:rPr>
          <w:rFonts w:ascii="Times New Roman" w:hAnsi="Times New Roman" w:cs="Times New Roman"/>
          <w:sz w:val="36"/>
          <w:szCs w:val="24"/>
        </w:rPr>
        <w:t>1Jad4wiga3</w:t>
      </w:r>
    </w:p>
    <w:p w:rsidR="004140D4" w:rsidRPr="00914B42" w:rsidRDefault="004140D4" w:rsidP="00CF4E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8602674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140D4" w:rsidRPr="00914B42" w:rsidRDefault="004140D4" w:rsidP="00CF4E4C">
          <w:pPr>
            <w:pStyle w:val="Tartalomjegyzkcmsora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14B42">
            <w:rPr>
              <w:rFonts w:ascii="Times New Roman" w:hAnsi="Times New Roman" w:cs="Times New Roman"/>
              <w:sz w:val="24"/>
              <w:szCs w:val="24"/>
            </w:rPr>
            <w:t>Tartalom</w:t>
          </w:r>
        </w:p>
        <w:p w:rsidR="00914B42" w:rsidRPr="00914B42" w:rsidRDefault="009A31F4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r w:rsidRPr="00914B4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14B42">
            <w:rPr>
              <w:rFonts w:ascii="Times New Roman" w:hAnsi="Times New Roman" w:cs="Times New Roman"/>
              <w:sz w:val="24"/>
              <w:szCs w:val="24"/>
            </w:rPr>
            <w:instrText xml:space="preserve"> TOC \o "1-6" \h \z \u </w:instrText>
          </w:r>
          <w:r w:rsidRPr="00914B4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8971683" w:history="1">
            <w:r w:rsidR="00914B42" w:rsidRPr="00914B42">
              <w:rPr>
                <w:rStyle w:val="Hiperhivatkozs"/>
                <w:rFonts w:ascii="Times New Roman" w:hAnsi="Times New Roman" w:cs="Times New Roman"/>
                <w:noProof/>
              </w:rPr>
              <w:t>Absztrakt</w:t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_Toc478971683 \h </w:instrText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914B42"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84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Bevezetés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_Toc478971684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85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Elméleti alapvetések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_Toc478971685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86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adatvagyon struktúrája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_Toc478971686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87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intuíció szerepe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_Toc478971687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88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Mesterséges intelligenciák szükségszerűsége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_Toc478971688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89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Adat-vizualizáció keretrendszere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_Toc478971689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0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Felhasznált adatok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_Toc478971690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1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Elvárások az adatvagyonnal szemben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_Toc478971691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2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adatok forrása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_Toc478971692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3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adatbázis minősége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_Toc478971693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4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adatok kiválasztásának folyamata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_Toc478971694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5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Tovább felhasznált adatok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_Toc478971695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6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Felhasznált környezeti tényezőket leíró mutatók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_Toc478971696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7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 feldolgozott országok listája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_Toc478971697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8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 hasonlóságelemzés adaptálása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_Toc478971698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699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Eredmények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_Toc478971699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0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GDP/fő vs. Összes megújuló vízkészlet per fő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_Toc478971700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1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_Toc478971701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2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_Toc478971702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3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Népsűrűség vs. Összes megújuló vízkészlet per fő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_Toc478971703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4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_Toc478971704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5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_Toc478971705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6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Népsűrűség vs. Terület-index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_Toc478971706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7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paraméterei: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_Toc478971707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8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értelmezése: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_Toc478971708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09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Népesség vs. Terület-index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_Toc478971709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0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_Toc478971710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1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_Toc478971711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2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GDP/fő vs. Terület-index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_Toc478971712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3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_Toc478971713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4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_Toc478971714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5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GDP/fő vs. Per-fő-index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_Toc478971715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6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_Toc478971716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7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_Toc478971717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8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Népsűrűség vs. Per-fő-index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_Toc478971718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19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paraméterei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_Toc478971719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3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20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Az ábra értelmezése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_Toc478971720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21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Konklúzió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_Toc478971721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22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Jövőkép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_Toc478971722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23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Mellékletek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_Toc478971723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2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24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Attribútum-lista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_Toc478971724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914B42" w:rsidRPr="00914B42" w:rsidRDefault="00914B42">
          <w:pPr>
            <w:pStyle w:val="TJ1"/>
            <w:rPr>
              <w:rFonts w:ascii="Times New Roman" w:eastAsiaTheme="minorEastAsia" w:hAnsi="Times New Roman" w:cs="Times New Roman"/>
              <w:noProof/>
              <w:lang w:eastAsia="hu-HU"/>
            </w:rPr>
          </w:pPr>
          <w:hyperlink w:anchor="_Toc478971725" w:history="1">
            <w:r w:rsidRPr="00914B42">
              <w:rPr>
                <w:rStyle w:val="Hiperhivatkozs"/>
                <w:rFonts w:ascii="Times New Roman" w:hAnsi="Times New Roman" w:cs="Times New Roman"/>
                <w:noProof/>
              </w:rPr>
              <w:t>Irodalomjegyzék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instrText xml:space="preserve"> PAGEREF _Toc478971725 \h </w:instrTex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914B4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140D4" w:rsidRPr="00914B42" w:rsidRDefault="009A31F4" w:rsidP="00CF4E4C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14B4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4140D4" w:rsidRPr="00914B42" w:rsidRDefault="004140D4" w:rsidP="00CF4E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br w:type="page"/>
      </w:r>
    </w:p>
    <w:p w:rsidR="009A1B84" w:rsidRPr="00914B42" w:rsidRDefault="004140D4" w:rsidP="00CF4E4C">
      <w:pPr>
        <w:pStyle w:val="Cmsor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Toc478971683"/>
      <w:r w:rsidRPr="00914B42">
        <w:rPr>
          <w:rFonts w:ascii="Times New Roman" w:hAnsi="Times New Roman" w:cs="Times New Roman"/>
          <w:sz w:val="24"/>
          <w:szCs w:val="24"/>
        </w:rPr>
        <w:lastRenderedPageBreak/>
        <w:t>Absztrakt</w:t>
      </w:r>
      <w:bookmarkEnd w:id="0"/>
    </w:p>
    <w:p w:rsidR="003860AC" w:rsidRPr="00914B42" w:rsidRDefault="003860AC" w:rsidP="001274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Pr="00914B42">
        <w:rPr>
          <w:rFonts w:ascii="Times New Roman" w:hAnsi="Times New Roman" w:cs="Times New Roman"/>
          <w:b/>
          <w:sz w:val="24"/>
          <w:szCs w:val="24"/>
        </w:rPr>
        <w:t>FAO-AQUASTAT</w:t>
      </w:r>
      <w:r w:rsidRPr="00914B42">
        <w:rPr>
          <w:rFonts w:ascii="Times New Roman" w:hAnsi="Times New Roman" w:cs="Times New Roman"/>
          <w:sz w:val="24"/>
          <w:szCs w:val="24"/>
        </w:rPr>
        <w:t xml:space="preserve"> (1978-2016 közötti) vízgazdálkodási adatait elemeztem. </w:t>
      </w:r>
      <w:r w:rsidRPr="00914B42">
        <w:rPr>
          <w:rFonts w:ascii="Times New Roman" w:hAnsi="Times New Roman" w:cs="Times New Roman"/>
          <w:b/>
          <w:sz w:val="24"/>
          <w:szCs w:val="24"/>
        </w:rPr>
        <w:t>A dolgozat elsődleges célja, hogy magas</w:t>
      </w:r>
      <w:r w:rsidR="009232A0" w:rsidRPr="0091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b/>
          <w:sz w:val="24"/>
          <w:szCs w:val="24"/>
        </w:rPr>
        <w:t>szintű adat</w:t>
      </w:r>
      <w:r w:rsidR="009232A0" w:rsidRPr="00914B42">
        <w:rPr>
          <w:rFonts w:ascii="Times New Roman" w:hAnsi="Times New Roman" w:cs="Times New Roman"/>
          <w:b/>
          <w:sz w:val="24"/>
          <w:szCs w:val="24"/>
        </w:rPr>
        <w:t>-</w:t>
      </w:r>
      <w:r w:rsidRPr="00914B42">
        <w:rPr>
          <w:rFonts w:ascii="Times New Roman" w:hAnsi="Times New Roman" w:cs="Times New Roman"/>
          <w:b/>
          <w:sz w:val="24"/>
          <w:szCs w:val="24"/>
        </w:rPr>
        <w:t>vizua</w:t>
      </w:r>
      <w:r w:rsidR="00127497" w:rsidRPr="00914B42">
        <w:rPr>
          <w:rFonts w:ascii="Times New Roman" w:hAnsi="Times New Roman" w:cs="Times New Roman"/>
          <w:b/>
          <w:sz w:val="24"/>
          <w:szCs w:val="24"/>
        </w:rPr>
        <w:t>lizációs megoldásokkal (</w:t>
      </w:r>
      <w:proofErr w:type="spellStart"/>
      <w:r w:rsidR="00127497" w:rsidRPr="00914B42">
        <w:rPr>
          <w:rFonts w:ascii="Times New Roman" w:hAnsi="Times New Roman" w:cs="Times New Roman"/>
          <w:b/>
          <w:sz w:val="24"/>
          <w:szCs w:val="24"/>
        </w:rPr>
        <w:t>Rosling-</w:t>
      </w:r>
      <w:r w:rsidRPr="00914B42">
        <w:rPr>
          <w:rFonts w:ascii="Times New Roman" w:hAnsi="Times New Roman" w:cs="Times New Roman"/>
          <w:b/>
          <w:sz w:val="24"/>
          <w:szCs w:val="24"/>
        </w:rPr>
        <w:t>animációkkal</w:t>
      </w:r>
      <w:proofErr w:type="spellEnd"/>
      <w:r w:rsidRPr="00914B42">
        <w:rPr>
          <w:rFonts w:ascii="Times New Roman" w:hAnsi="Times New Roman" w:cs="Times New Roman"/>
          <w:b/>
          <w:sz w:val="24"/>
          <w:szCs w:val="24"/>
        </w:rPr>
        <w:t>) támogassa a környezettudatosság irányába ható szemléletformálást.</w:t>
      </w:r>
    </w:p>
    <w:p w:rsidR="003860AC" w:rsidRPr="00914B42" w:rsidRDefault="003860AC" w:rsidP="00386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Pr="00914B42">
        <w:rPr>
          <w:rFonts w:ascii="Times New Roman" w:hAnsi="Times New Roman" w:cs="Times New Roman"/>
          <w:b/>
          <w:sz w:val="24"/>
          <w:szCs w:val="24"/>
        </w:rPr>
        <w:t>minden-objektum-másként-egyforma</w:t>
      </w:r>
      <w:r w:rsidRPr="00914B42">
        <w:rPr>
          <w:rFonts w:ascii="Times New Roman" w:hAnsi="Times New Roman" w:cs="Times New Roman"/>
          <w:sz w:val="24"/>
          <w:szCs w:val="24"/>
        </w:rPr>
        <w:t xml:space="preserve"> elv számonkérése a valóságon segíti a </w:t>
      </w:r>
      <w:r w:rsidRPr="00914B42">
        <w:rPr>
          <w:rFonts w:ascii="Times New Roman" w:hAnsi="Times New Roman" w:cs="Times New Roman"/>
          <w:b/>
          <w:sz w:val="24"/>
          <w:szCs w:val="24"/>
        </w:rPr>
        <w:t>többdimenziós értékelés objektivitásának maximalizálását</w:t>
      </w:r>
      <w:r w:rsidR="00127497" w:rsidRPr="00914B42">
        <w:rPr>
          <w:rFonts w:ascii="Times New Roman" w:hAnsi="Times New Roman" w:cs="Times New Roman"/>
          <w:sz w:val="24"/>
          <w:szCs w:val="24"/>
        </w:rPr>
        <w:t>: vagyis újszerű kockázat- és/vagy potenciál-indexek fogalmának mesterséges intelligencia-alapú generálását.</w:t>
      </w:r>
    </w:p>
    <w:p w:rsidR="003860AC" w:rsidRPr="00914B42" w:rsidRDefault="003860AC" w:rsidP="003860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Az egy főre és/vagy egy területegységre becsült kockázat indexek akkor legitimek csak, ha ezek mögött </w:t>
      </w:r>
      <w:r w:rsidRPr="00914B42">
        <w:rPr>
          <w:rFonts w:ascii="Times New Roman" w:hAnsi="Times New Roman" w:cs="Times New Roman"/>
          <w:b/>
          <w:sz w:val="24"/>
          <w:szCs w:val="24"/>
        </w:rPr>
        <w:t>optimalizált</w:t>
      </w:r>
      <w:r w:rsidRPr="00914B42">
        <w:rPr>
          <w:rFonts w:ascii="Times New Roman" w:hAnsi="Times New Roman" w:cs="Times New Roman"/>
          <w:sz w:val="24"/>
          <w:szCs w:val="24"/>
        </w:rPr>
        <w:t xml:space="preserve"> súlyrendszer áll a </w:t>
      </w:r>
      <w:r w:rsidRPr="00914B42">
        <w:rPr>
          <w:rFonts w:ascii="Times New Roman" w:hAnsi="Times New Roman" w:cs="Times New Roman"/>
          <w:b/>
          <w:sz w:val="24"/>
          <w:szCs w:val="24"/>
        </w:rPr>
        <w:t>benchmarking</w:t>
      </w:r>
      <w:r w:rsidRPr="00914B42">
        <w:rPr>
          <w:rFonts w:ascii="Times New Roman" w:hAnsi="Times New Roman" w:cs="Times New Roman"/>
          <w:sz w:val="24"/>
          <w:szCs w:val="24"/>
        </w:rPr>
        <w:t xml:space="preserve"> elemzések alapjaként. Minden más (szubjektív) pontozás, súlyozás prekoncepciók visszatükrözésének eszköze.</w:t>
      </w:r>
    </w:p>
    <w:p w:rsidR="00040793" w:rsidRPr="00914B42" w:rsidRDefault="00040793" w:rsidP="000407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helyes emberi intuíciók </w:t>
      </w:r>
      <w:r w:rsidRPr="00914B42">
        <w:rPr>
          <w:rFonts w:ascii="Times New Roman" w:hAnsi="Times New Roman" w:cs="Times New Roman"/>
          <w:b/>
          <w:sz w:val="24"/>
          <w:szCs w:val="24"/>
        </w:rPr>
        <w:t>forráskódba</w:t>
      </w:r>
      <w:r w:rsidRPr="00914B42">
        <w:rPr>
          <w:rFonts w:ascii="Times New Roman" w:hAnsi="Times New Roman" w:cs="Times New Roman"/>
          <w:sz w:val="24"/>
          <w:szCs w:val="24"/>
        </w:rPr>
        <w:t xml:space="preserve"> való átírása nem más, mint a </w:t>
      </w:r>
      <w:r w:rsidRPr="00914B42">
        <w:rPr>
          <w:rFonts w:ascii="Times New Roman" w:hAnsi="Times New Roman" w:cs="Times New Roman"/>
          <w:b/>
          <w:sz w:val="24"/>
          <w:szCs w:val="24"/>
        </w:rPr>
        <w:t>mesterséges intelligencia</w:t>
      </w:r>
      <w:r w:rsidRPr="00914B42">
        <w:rPr>
          <w:rFonts w:ascii="Times New Roman" w:hAnsi="Times New Roman" w:cs="Times New Roman"/>
          <w:sz w:val="24"/>
          <w:szCs w:val="24"/>
        </w:rPr>
        <w:t xml:space="preserve"> maga. Tehát a „Jó” stabilizálása, halmozása, garantálása érdekében az </w:t>
      </w:r>
      <w:proofErr w:type="spellStart"/>
      <w:r w:rsidRPr="00914B42">
        <w:rPr>
          <w:rFonts w:ascii="Times New Roman" w:hAnsi="Times New Roman" w:cs="Times New Roman"/>
          <w:sz w:val="24"/>
          <w:szCs w:val="24"/>
        </w:rPr>
        <w:t>OAM-ból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mesterséges intelligencia segítségével létre hozok egy területegységre és egy főre jutó kockázat-index mutatókat.</w:t>
      </w:r>
    </w:p>
    <w:p w:rsidR="00040793" w:rsidRPr="00914B42" w:rsidRDefault="00040793" w:rsidP="000407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felhasznált mesterséges intelligencia a </w:t>
      </w:r>
      <w:r w:rsidRPr="00914B42">
        <w:rPr>
          <w:rFonts w:ascii="Times New Roman" w:hAnsi="Times New Roman" w:cs="Times New Roman"/>
          <w:b/>
          <w:sz w:val="24"/>
          <w:szCs w:val="24"/>
        </w:rPr>
        <w:t>hasonlóságelemzés</w:t>
      </w:r>
      <w:r w:rsidRPr="00914B42">
        <w:rPr>
          <w:rFonts w:ascii="Times New Roman" w:hAnsi="Times New Roman" w:cs="Times New Roman"/>
          <w:sz w:val="24"/>
          <w:szCs w:val="24"/>
        </w:rPr>
        <w:t>, amely szolgáltatás ingyenesen mindenki számára elérhető.</w:t>
      </w:r>
    </w:p>
    <w:p w:rsidR="00040793" w:rsidRPr="00914B42" w:rsidRDefault="00040793" w:rsidP="000407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megszokottnak mondható statisztikai mutatókat és a hasonlóságelemzéssel készült mutatókat Hans </w:t>
      </w:r>
      <w:proofErr w:type="spellStart"/>
      <w:r w:rsidRPr="00914B42">
        <w:rPr>
          <w:rFonts w:ascii="Times New Roman" w:hAnsi="Times New Roman" w:cs="Times New Roman"/>
          <w:sz w:val="24"/>
          <w:szCs w:val="24"/>
        </w:rPr>
        <w:t>Rosling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emlékére, aki az adat-vizualizáció idén elhunyt „Nagymestere”, a </w:t>
      </w:r>
      <w:proofErr w:type="spellStart"/>
      <w:r w:rsidRPr="00914B42">
        <w:rPr>
          <w:rFonts w:ascii="Times New Roman" w:hAnsi="Times New Roman" w:cs="Times New Roman"/>
          <w:b/>
          <w:sz w:val="24"/>
          <w:szCs w:val="24"/>
        </w:rPr>
        <w:t>Gapminder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program segítségével időben egymás után következő állapotok sorozataként lehet megjeleníteni.</w:t>
      </w:r>
    </w:p>
    <w:p w:rsidR="00040793" w:rsidRPr="00914B42" w:rsidRDefault="00CA6D44" w:rsidP="000407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14B42">
        <w:rPr>
          <w:rFonts w:ascii="Times New Roman" w:hAnsi="Times New Roman" w:cs="Times New Roman"/>
          <w:b/>
          <w:sz w:val="24"/>
          <w:szCs w:val="24"/>
        </w:rPr>
        <w:t>Rosling</w:t>
      </w:r>
      <w:r w:rsidRPr="00914B42">
        <w:rPr>
          <w:rFonts w:ascii="Times New Roman" w:hAnsi="Times New Roman" w:cs="Times New Roman"/>
          <w:sz w:val="24"/>
          <w:szCs w:val="24"/>
        </w:rPr>
        <w:t>-</w:t>
      </w:r>
      <w:r w:rsidR="00040793" w:rsidRPr="00914B42">
        <w:rPr>
          <w:rFonts w:ascii="Times New Roman" w:hAnsi="Times New Roman" w:cs="Times New Roman"/>
          <w:b/>
          <w:sz w:val="24"/>
          <w:szCs w:val="24"/>
        </w:rPr>
        <w:t>animációk</w:t>
      </w:r>
      <w:proofErr w:type="spellEnd"/>
      <w:r w:rsidR="00040793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40793" w:rsidRPr="00914B42">
        <w:rPr>
          <w:rFonts w:ascii="Times New Roman" w:hAnsi="Times New Roman" w:cs="Times New Roman"/>
          <w:b/>
          <w:sz w:val="24"/>
          <w:szCs w:val="24"/>
        </w:rPr>
        <w:t>6</w:t>
      </w:r>
      <w:r w:rsidR="00040793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40793" w:rsidRPr="00914B42">
        <w:rPr>
          <w:rFonts w:ascii="Times New Roman" w:hAnsi="Times New Roman" w:cs="Times New Roman"/>
          <w:b/>
          <w:sz w:val="24"/>
          <w:szCs w:val="24"/>
        </w:rPr>
        <w:t>dimenzió</w:t>
      </w:r>
      <w:r w:rsidR="00040793" w:rsidRPr="00914B42">
        <w:rPr>
          <w:rFonts w:ascii="Times New Roman" w:hAnsi="Times New Roman" w:cs="Times New Roman"/>
          <w:sz w:val="24"/>
          <w:szCs w:val="24"/>
        </w:rPr>
        <w:t xml:space="preserve"> (pl. országok=objektumok, </w:t>
      </w:r>
      <w:proofErr w:type="spellStart"/>
      <w:r w:rsidR="00040793" w:rsidRPr="00914B42">
        <w:rPr>
          <w:rFonts w:ascii="Times New Roman" w:hAnsi="Times New Roman" w:cs="Times New Roman"/>
          <w:sz w:val="24"/>
          <w:szCs w:val="24"/>
        </w:rPr>
        <w:t>X-attribútum</w:t>
      </w:r>
      <w:proofErr w:type="spellEnd"/>
      <w:r w:rsidR="00040793" w:rsidRPr="00914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0793" w:rsidRPr="00914B42">
        <w:rPr>
          <w:rFonts w:ascii="Times New Roman" w:hAnsi="Times New Roman" w:cs="Times New Roman"/>
          <w:sz w:val="24"/>
          <w:szCs w:val="24"/>
        </w:rPr>
        <w:t>Y-attribútum</w:t>
      </w:r>
      <w:proofErr w:type="spellEnd"/>
      <w:r w:rsidR="00040793" w:rsidRPr="00914B42">
        <w:rPr>
          <w:rFonts w:ascii="Times New Roman" w:hAnsi="Times New Roman" w:cs="Times New Roman"/>
          <w:sz w:val="24"/>
          <w:szCs w:val="24"/>
        </w:rPr>
        <w:t>, ország</w:t>
      </w:r>
      <w:r w:rsidR="009232A0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40793" w:rsidRPr="00914B42">
        <w:rPr>
          <w:rFonts w:ascii="Times New Roman" w:hAnsi="Times New Roman" w:cs="Times New Roman"/>
          <w:sz w:val="24"/>
          <w:szCs w:val="24"/>
        </w:rPr>
        <w:t xml:space="preserve">méret, kontinens-kötődés, idő) maximális (optimális) </w:t>
      </w:r>
      <w:r w:rsidR="00040793" w:rsidRPr="00914B42">
        <w:rPr>
          <w:rFonts w:ascii="Times New Roman" w:hAnsi="Times New Roman" w:cs="Times New Roman"/>
          <w:b/>
          <w:sz w:val="24"/>
          <w:szCs w:val="24"/>
        </w:rPr>
        <w:t>információtartalmát</w:t>
      </w:r>
      <w:r w:rsidR="00040793" w:rsidRPr="00914B42">
        <w:rPr>
          <w:rFonts w:ascii="Times New Roman" w:hAnsi="Times New Roman" w:cs="Times New Roman"/>
          <w:sz w:val="24"/>
          <w:szCs w:val="24"/>
        </w:rPr>
        <w:t xml:space="preserve"> képesek egymástól jól elkülönülő jelrendszer-elemek (szín, méret, mozgás stb.) alapján közvetíteni.</w:t>
      </w:r>
    </w:p>
    <w:p w:rsidR="00D30F8C" w:rsidRPr="00914B42" w:rsidRDefault="00E15D0A" w:rsidP="00CA6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b/>
          <w:sz w:val="24"/>
          <w:szCs w:val="24"/>
        </w:rPr>
        <w:t>Szűrő</w:t>
      </w:r>
      <w:r w:rsidRPr="00914B42">
        <w:rPr>
          <w:rFonts w:ascii="Times New Roman" w:hAnsi="Times New Roman" w:cs="Times New Roman"/>
          <w:sz w:val="24"/>
          <w:szCs w:val="24"/>
        </w:rPr>
        <w:t xml:space="preserve"> bekapcsolásával kiválasztottam azokat az országokat és egy </w:t>
      </w:r>
      <w:r w:rsidRPr="00914B42">
        <w:rPr>
          <w:rFonts w:ascii="Times New Roman" w:hAnsi="Times New Roman" w:cs="Times New Roman"/>
          <w:b/>
          <w:sz w:val="24"/>
          <w:szCs w:val="24"/>
        </w:rPr>
        <w:t>transzponálás</w:t>
      </w:r>
      <w:r w:rsidRPr="00914B42">
        <w:rPr>
          <w:rFonts w:ascii="Times New Roman" w:hAnsi="Times New Roman" w:cs="Times New Roman"/>
          <w:sz w:val="24"/>
          <w:szCs w:val="24"/>
        </w:rPr>
        <w:t xml:space="preserve"> után azokat a mutatókat, ahol mind a 8 időegységre van adat, így körvonalazódott a végleges adattábla, ahol minden országra minden mutatóval kapcsolatban van adat. </w:t>
      </w:r>
      <w:r w:rsidRPr="00914B42">
        <w:rPr>
          <w:rFonts w:ascii="Times New Roman" w:hAnsi="Times New Roman" w:cs="Times New Roman"/>
          <w:b/>
          <w:sz w:val="24"/>
          <w:szCs w:val="24"/>
        </w:rPr>
        <w:t>96 ország és 40 mutató maradt meg a 8 időegységre</w:t>
      </w:r>
      <w:r w:rsidRPr="00914B42">
        <w:rPr>
          <w:rFonts w:ascii="Times New Roman" w:hAnsi="Times New Roman" w:cs="Times New Roman"/>
          <w:sz w:val="24"/>
          <w:szCs w:val="24"/>
        </w:rPr>
        <w:t>, ami jól közelíti az alapvető elvárásokat: miszerint az országok feléhez legalább 1/3-nyi mutató legalább 6 periódusra álljon végső soron rendelkezésre.</w:t>
      </w:r>
      <w:r w:rsidR="00C82DA0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CA6D44"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CA6D44" w:rsidRPr="00914B42">
        <w:rPr>
          <w:rFonts w:ascii="Times New Roman" w:hAnsi="Times New Roman" w:cs="Times New Roman"/>
          <w:b/>
          <w:sz w:val="24"/>
          <w:szCs w:val="24"/>
        </w:rPr>
        <w:t>ténylegesen felhasználásra került</w:t>
      </w:r>
      <w:r w:rsidR="00CA6D44" w:rsidRPr="00914B42">
        <w:rPr>
          <w:rFonts w:ascii="Times New Roman" w:hAnsi="Times New Roman" w:cs="Times New Roman"/>
          <w:sz w:val="24"/>
          <w:szCs w:val="24"/>
        </w:rPr>
        <w:t xml:space="preserve"> nagyságrendileg </w:t>
      </w:r>
      <w:r w:rsidR="00CA6D44" w:rsidRPr="00914B42">
        <w:rPr>
          <w:rFonts w:ascii="Times New Roman" w:hAnsi="Times New Roman" w:cs="Times New Roman"/>
          <w:b/>
          <w:sz w:val="24"/>
          <w:szCs w:val="24"/>
        </w:rPr>
        <w:t>30.000 rekord</w:t>
      </w:r>
      <w:r w:rsidR="00CA6D44" w:rsidRPr="00914B42">
        <w:rPr>
          <w:rFonts w:ascii="Times New Roman" w:hAnsi="Times New Roman" w:cs="Times New Roman"/>
          <w:sz w:val="24"/>
          <w:szCs w:val="24"/>
        </w:rPr>
        <w:t xml:space="preserve">, ami tehát csak a </w:t>
      </w:r>
      <w:r w:rsidR="00CA6D44" w:rsidRPr="00914B42">
        <w:rPr>
          <w:rFonts w:ascii="Times New Roman" w:hAnsi="Times New Roman" w:cs="Times New Roman"/>
          <w:b/>
          <w:sz w:val="24"/>
          <w:szCs w:val="24"/>
        </w:rPr>
        <w:t>10 %-a az ideális esetben elvárható adatvagyonnak.</w:t>
      </w:r>
      <w:r w:rsidR="00C82DA0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95685D" w:rsidRPr="00914B42">
        <w:rPr>
          <w:rFonts w:ascii="Times New Roman" w:hAnsi="Times New Roman" w:cs="Times New Roman"/>
          <w:sz w:val="24"/>
        </w:rPr>
        <w:t>Az adatminőség romlása egy fajta elemzői kritika deklarálását kényszeríti ki: elvárható lenne, hogy a FAO felé tett ország</w:t>
      </w:r>
      <w:r w:rsidR="009232A0" w:rsidRPr="00914B42">
        <w:rPr>
          <w:rFonts w:ascii="Times New Roman" w:hAnsi="Times New Roman" w:cs="Times New Roman"/>
          <w:sz w:val="24"/>
        </w:rPr>
        <w:t xml:space="preserve"> </w:t>
      </w:r>
      <w:r w:rsidR="0095685D" w:rsidRPr="00914B42">
        <w:rPr>
          <w:rFonts w:ascii="Times New Roman" w:hAnsi="Times New Roman" w:cs="Times New Roman"/>
          <w:sz w:val="24"/>
        </w:rPr>
        <w:t xml:space="preserve">jelentések minősége a </w:t>
      </w:r>
      <w:r w:rsidR="0095685D" w:rsidRPr="00914B42">
        <w:rPr>
          <w:rFonts w:ascii="Times New Roman" w:hAnsi="Times New Roman" w:cs="Times New Roman"/>
          <w:b/>
          <w:sz w:val="24"/>
        </w:rPr>
        <w:t>közhasznúság</w:t>
      </w:r>
      <w:r w:rsidR="0095685D" w:rsidRPr="00914B42">
        <w:rPr>
          <w:rFonts w:ascii="Times New Roman" w:hAnsi="Times New Roman" w:cs="Times New Roman"/>
          <w:sz w:val="24"/>
        </w:rPr>
        <w:t xml:space="preserve"> egyre triviálisabb és tömegesebb felismerésével párhuzamosan növekedjen…</w:t>
      </w:r>
    </w:p>
    <w:p w:rsidR="004140D4" w:rsidRPr="00914B42" w:rsidRDefault="00D30F8C" w:rsidP="00CA6D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B42">
        <w:rPr>
          <w:rFonts w:ascii="Times New Roman" w:hAnsi="Times New Roman" w:cs="Times New Roman"/>
          <w:b/>
          <w:sz w:val="24"/>
        </w:rPr>
        <w:t>Az ökológiai kockázatok/potenciálok relatíve stabilak időben és térben, mely erőterek a migráció hajtóerejeként is elismerhetők…</w:t>
      </w:r>
      <w:r w:rsidR="004140D4" w:rsidRPr="00914B4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140D4" w:rsidRPr="00914B42" w:rsidRDefault="004140D4" w:rsidP="00041718">
      <w:pPr>
        <w:pStyle w:val="Cmsor1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478971684"/>
      <w:r w:rsidRPr="00914B42">
        <w:rPr>
          <w:rFonts w:ascii="Times New Roman" w:hAnsi="Times New Roman" w:cs="Times New Roman"/>
          <w:sz w:val="24"/>
          <w:szCs w:val="24"/>
        </w:rPr>
        <w:lastRenderedPageBreak/>
        <w:t>Bevezetés</w:t>
      </w:r>
      <w:bookmarkEnd w:id="1"/>
    </w:p>
    <w:p w:rsidR="00BC349E" w:rsidRPr="00914B42" w:rsidRDefault="00750669" w:rsidP="00BC34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D</w:t>
      </w:r>
      <w:r w:rsidR="006033B0" w:rsidRPr="00914B42">
        <w:rPr>
          <w:rFonts w:ascii="Times New Roman" w:hAnsi="Times New Roman" w:cs="Times New Roman"/>
          <w:sz w:val="24"/>
          <w:szCs w:val="24"/>
        </w:rPr>
        <w:t xml:space="preserve">olgozatomban bemutatom lépésről lépésre, honnan hová jutottam el, miközben a </w:t>
      </w:r>
      <w:r w:rsidRPr="00914B42">
        <w:rPr>
          <w:rFonts w:ascii="Times New Roman" w:hAnsi="Times New Roman" w:cs="Times New Roman"/>
          <w:b/>
          <w:sz w:val="24"/>
          <w:szCs w:val="24"/>
        </w:rPr>
        <w:t>FAO</w:t>
      </w:r>
      <w:r w:rsidR="00A641AB" w:rsidRPr="00914B42">
        <w:rPr>
          <w:rFonts w:ascii="Times New Roman" w:hAnsi="Times New Roman" w:cs="Times New Roman"/>
          <w:b/>
          <w:sz w:val="24"/>
          <w:szCs w:val="24"/>
        </w:rPr>
        <w:t>-AQUASTAT</w:t>
      </w:r>
      <w:r w:rsidRPr="00914B42">
        <w:rPr>
          <w:rFonts w:ascii="Times New Roman" w:hAnsi="Times New Roman" w:cs="Times New Roman"/>
          <w:sz w:val="24"/>
          <w:szCs w:val="24"/>
        </w:rPr>
        <w:t xml:space="preserve"> (1978-2016 </w:t>
      </w:r>
      <w:r w:rsidR="00A641AB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"/>
      </w:r>
      <w:r w:rsidRPr="00914B42">
        <w:rPr>
          <w:rFonts w:ascii="Times New Roman" w:hAnsi="Times New Roman" w:cs="Times New Roman"/>
          <w:sz w:val="24"/>
          <w:szCs w:val="24"/>
        </w:rPr>
        <w:t xml:space="preserve">közötti) </w:t>
      </w:r>
      <w:r w:rsidR="006033B0" w:rsidRPr="00914B42">
        <w:rPr>
          <w:rFonts w:ascii="Times New Roman" w:hAnsi="Times New Roman" w:cs="Times New Roman"/>
          <w:sz w:val="24"/>
          <w:szCs w:val="24"/>
        </w:rPr>
        <w:t>vízgazdálkodási adat</w:t>
      </w:r>
      <w:r w:rsidRPr="00914B42">
        <w:rPr>
          <w:rFonts w:ascii="Times New Roman" w:hAnsi="Times New Roman" w:cs="Times New Roman"/>
          <w:sz w:val="24"/>
          <w:szCs w:val="24"/>
        </w:rPr>
        <w:t>ai</w:t>
      </w:r>
      <w:r w:rsidR="006033B0" w:rsidRPr="00914B42">
        <w:rPr>
          <w:rFonts w:ascii="Times New Roman" w:hAnsi="Times New Roman" w:cs="Times New Roman"/>
          <w:sz w:val="24"/>
          <w:szCs w:val="24"/>
        </w:rPr>
        <w:t>t elemeztem</w:t>
      </w:r>
      <w:r w:rsidR="000A707B" w:rsidRPr="00914B42">
        <w:rPr>
          <w:rFonts w:ascii="Times New Roman" w:hAnsi="Times New Roman" w:cs="Times New Roman"/>
          <w:sz w:val="24"/>
          <w:szCs w:val="24"/>
        </w:rPr>
        <w:t xml:space="preserve"> (vö. 1. ábra)</w:t>
      </w:r>
      <w:r w:rsidR="006033B0" w:rsidRPr="00914B42">
        <w:rPr>
          <w:rFonts w:ascii="Times New Roman" w:hAnsi="Times New Roman" w:cs="Times New Roman"/>
          <w:sz w:val="24"/>
          <w:szCs w:val="24"/>
        </w:rPr>
        <w:t xml:space="preserve">. </w:t>
      </w:r>
      <w:r w:rsidR="006033B0" w:rsidRPr="00914B42">
        <w:rPr>
          <w:rFonts w:ascii="Times New Roman" w:hAnsi="Times New Roman" w:cs="Times New Roman"/>
          <w:b/>
          <w:sz w:val="24"/>
          <w:szCs w:val="24"/>
        </w:rPr>
        <w:t xml:space="preserve">A dolgozat </w:t>
      </w:r>
      <w:r w:rsidRPr="00914B42">
        <w:rPr>
          <w:rFonts w:ascii="Times New Roman" w:hAnsi="Times New Roman" w:cs="Times New Roman"/>
          <w:b/>
          <w:sz w:val="24"/>
          <w:szCs w:val="24"/>
        </w:rPr>
        <w:t xml:space="preserve">elsődleges </w:t>
      </w:r>
      <w:r w:rsidR="006033B0" w:rsidRPr="00914B42">
        <w:rPr>
          <w:rFonts w:ascii="Times New Roman" w:hAnsi="Times New Roman" w:cs="Times New Roman"/>
          <w:b/>
          <w:sz w:val="24"/>
          <w:szCs w:val="24"/>
        </w:rPr>
        <w:t xml:space="preserve">célja, hogy </w:t>
      </w:r>
      <w:r w:rsidRPr="00914B42">
        <w:rPr>
          <w:rFonts w:ascii="Times New Roman" w:hAnsi="Times New Roman" w:cs="Times New Roman"/>
          <w:b/>
          <w:sz w:val="24"/>
          <w:szCs w:val="24"/>
        </w:rPr>
        <w:t>magas</w:t>
      </w:r>
      <w:r w:rsidR="009232A0" w:rsidRPr="0091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b/>
          <w:sz w:val="24"/>
          <w:szCs w:val="24"/>
        </w:rPr>
        <w:t>szintű adat</w:t>
      </w:r>
      <w:r w:rsidR="009232A0" w:rsidRPr="00914B42">
        <w:rPr>
          <w:rFonts w:ascii="Times New Roman" w:hAnsi="Times New Roman" w:cs="Times New Roman"/>
          <w:b/>
          <w:sz w:val="24"/>
          <w:szCs w:val="24"/>
        </w:rPr>
        <w:t>-</w:t>
      </w:r>
      <w:r w:rsidRPr="00914B42">
        <w:rPr>
          <w:rFonts w:ascii="Times New Roman" w:hAnsi="Times New Roman" w:cs="Times New Roman"/>
          <w:b/>
          <w:sz w:val="24"/>
          <w:szCs w:val="24"/>
        </w:rPr>
        <w:t>vizualizációs megoldásokkal (</w:t>
      </w:r>
      <w:proofErr w:type="spellStart"/>
      <w:r w:rsidRPr="00914B42">
        <w:rPr>
          <w:rFonts w:ascii="Times New Roman" w:hAnsi="Times New Roman" w:cs="Times New Roman"/>
          <w:b/>
          <w:sz w:val="24"/>
          <w:szCs w:val="24"/>
        </w:rPr>
        <w:t>Rosling</w:t>
      </w:r>
      <w:proofErr w:type="spellEnd"/>
      <w:r w:rsidRPr="00914B42">
        <w:rPr>
          <w:rFonts w:ascii="Times New Roman" w:hAnsi="Times New Roman" w:cs="Times New Roman"/>
          <w:b/>
          <w:sz w:val="24"/>
          <w:szCs w:val="24"/>
        </w:rPr>
        <w:t xml:space="preserve"> animációkkal</w:t>
      </w:r>
      <w:r w:rsidR="0007574E" w:rsidRPr="00914B42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  <w:r w:rsidRPr="00914B42">
        <w:rPr>
          <w:rFonts w:ascii="Times New Roman" w:hAnsi="Times New Roman" w:cs="Times New Roman"/>
          <w:b/>
          <w:sz w:val="24"/>
          <w:szCs w:val="24"/>
        </w:rPr>
        <w:t>) támogassa a környezettudatosság irányába ható szemléletformálást</w:t>
      </w:r>
      <w:r w:rsidRPr="00914B42">
        <w:rPr>
          <w:rFonts w:ascii="Times New Roman" w:hAnsi="Times New Roman" w:cs="Times New Roman"/>
          <w:sz w:val="24"/>
          <w:szCs w:val="24"/>
        </w:rPr>
        <w:t xml:space="preserve"> és ennek érdekében </w:t>
      </w:r>
      <w:r w:rsidR="006033B0" w:rsidRPr="00914B42">
        <w:rPr>
          <w:rFonts w:ascii="Times New Roman" w:hAnsi="Times New Roman" w:cs="Times New Roman"/>
          <w:sz w:val="24"/>
          <w:szCs w:val="24"/>
        </w:rPr>
        <w:t xml:space="preserve">részletesen bemutassa az általam használt módszert, ezzel felhívva az </w:t>
      </w:r>
      <w:r w:rsidRPr="00914B42">
        <w:rPr>
          <w:rFonts w:ascii="Times New Roman" w:hAnsi="Times New Roman" w:cs="Times New Roman"/>
          <w:sz w:val="24"/>
          <w:szCs w:val="24"/>
        </w:rPr>
        <w:t>O</w:t>
      </w:r>
      <w:r w:rsidR="006033B0" w:rsidRPr="00914B42">
        <w:rPr>
          <w:rFonts w:ascii="Times New Roman" w:hAnsi="Times New Roman" w:cs="Times New Roman"/>
          <w:sz w:val="24"/>
          <w:szCs w:val="24"/>
        </w:rPr>
        <w:t>lvasó figyelmét a módszerben rejlő lehetőségekre</w:t>
      </w:r>
      <w:r w:rsidRPr="00914B42">
        <w:rPr>
          <w:rFonts w:ascii="Times New Roman" w:hAnsi="Times New Roman" w:cs="Times New Roman"/>
          <w:sz w:val="24"/>
          <w:szCs w:val="24"/>
        </w:rPr>
        <w:t xml:space="preserve"> is</w:t>
      </w:r>
      <w:r w:rsidR="006033B0" w:rsidRPr="00914B42">
        <w:rPr>
          <w:rFonts w:ascii="Times New Roman" w:hAnsi="Times New Roman" w:cs="Times New Roman"/>
          <w:sz w:val="24"/>
          <w:szCs w:val="24"/>
        </w:rPr>
        <w:t>.</w:t>
      </w:r>
      <w:r w:rsidR="00EB48FE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1122D" w:rsidRPr="00914B42">
        <w:rPr>
          <w:rFonts w:ascii="Times New Roman" w:hAnsi="Times New Roman" w:cs="Times New Roman"/>
          <w:sz w:val="24"/>
          <w:szCs w:val="24"/>
        </w:rPr>
        <w:t>Az optimalizált adat</w:t>
      </w:r>
      <w:r w:rsidR="009232A0" w:rsidRPr="00914B42">
        <w:rPr>
          <w:rFonts w:ascii="Times New Roman" w:hAnsi="Times New Roman" w:cs="Times New Roman"/>
          <w:sz w:val="24"/>
          <w:szCs w:val="24"/>
        </w:rPr>
        <w:t>-</w:t>
      </w:r>
      <w:r w:rsidR="0001122D" w:rsidRPr="00914B42">
        <w:rPr>
          <w:rFonts w:ascii="Times New Roman" w:hAnsi="Times New Roman" w:cs="Times New Roman"/>
          <w:sz w:val="24"/>
          <w:szCs w:val="24"/>
        </w:rPr>
        <w:t>vizualizáció azért szükséges, mert az egyre újabb és újabb generációk médiafogyasztási szokásai egyre inkább a vizualitás irányába tolódnak el a szöveges, táblázatos tudásábrázolási formák helyett.</w:t>
      </w:r>
      <w:r w:rsidR="007C472C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3"/>
      </w:r>
    </w:p>
    <w:p w:rsidR="00560357" w:rsidRPr="00914B42" w:rsidRDefault="00560357" w:rsidP="00BC349E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3546230" cy="2455985"/>
            <wp:effectExtent l="0" t="0" r="0" b="1905"/>
            <wp:docPr id="16" name="Kép 16" descr="C:\Users\Pitlik Marcell\AppData\Local\Microsoft\Windows\INetCache\Content.Word\2017-04-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tlik Marcell\AppData\Local\Microsoft\Windows\INetCache\Content.Word\2017-04-0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1" r="42042" b="29323"/>
                    <a:stretch/>
                  </pic:blipFill>
                  <pic:spPr bwMode="auto">
                    <a:xfrm>
                      <a:off x="0" y="0"/>
                      <a:ext cx="3547075" cy="24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" w:name="_Ref478889786"/>
    <w:p w:rsidR="00560357" w:rsidRPr="00914B42" w:rsidRDefault="00560357" w:rsidP="00BC349E">
      <w:pPr>
        <w:pStyle w:val="Kpalrs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A968B4" w:rsidRPr="00914B42">
        <w:rPr>
          <w:rFonts w:ascii="Times New Roman" w:hAnsi="Times New Roman" w:cs="Times New Roman"/>
          <w:noProof/>
        </w:rPr>
        <w:t>1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ábra: Az AQUASTAT lekérdező</w:t>
      </w:r>
      <w:r w:rsidR="00303262" w:rsidRPr="00914B42">
        <w:rPr>
          <w:rFonts w:ascii="Times New Roman" w:hAnsi="Times New Roman" w:cs="Times New Roman"/>
        </w:rPr>
        <w:t xml:space="preserve"> </w:t>
      </w:r>
      <w:r w:rsidRPr="00914B42">
        <w:rPr>
          <w:rFonts w:ascii="Times New Roman" w:hAnsi="Times New Roman" w:cs="Times New Roman"/>
        </w:rPr>
        <w:t>felülete</w:t>
      </w:r>
      <w:bookmarkEnd w:id="2"/>
    </w:p>
    <w:p w:rsidR="000E6470" w:rsidRPr="00914B42" w:rsidRDefault="000E6470" w:rsidP="00CF4E4C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" w:name="_Toc478971685"/>
      <w:r w:rsidRPr="00914B42">
        <w:rPr>
          <w:rFonts w:ascii="Times New Roman" w:hAnsi="Times New Roman" w:cs="Times New Roman"/>
          <w:sz w:val="24"/>
          <w:szCs w:val="24"/>
        </w:rPr>
        <w:t>Elméleti alapvetések</w:t>
      </w:r>
      <w:bookmarkEnd w:id="3"/>
    </w:p>
    <w:p w:rsidR="002100FF" w:rsidRPr="00914B42" w:rsidRDefault="0053134B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83026D" w:rsidRPr="00914B42">
        <w:rPr>
          <w:rFonts w:ascii="Times New Roman" w:hAnsi="Times New Roman" w:cs="Times New Roman"/>
          <w:sz w:val="24"/>
          <w:szCs w:val="24"/>
        </w:rPr>
        <w:t>21. században rendelkezésünkre álló tudományos „erőforrásokkal”</w:t>
      </w:r>
      <w:r w:rsidR="006033B0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4"/>
      </w:r>
      <w:r w:rsidR="0083026D" w:rsidRPr="00914B42">
        <w:rPr>
          <w:rFonts w:ascii="Times New Roman" w:hAnsi="Times New Roman" w:cs="Times New Roman"/>
          <w:sz w:val="24"/>
          <w:szCs w:val="24"/>
        </w:rPr>
        <w:t xml:space="preserve"> képesek vagyunk a környezetünkben lejátszódó folyamatokat modellezni, és ez alapján megérteni, hogy a folyamatok merre tartanak</w:t>
      </w:r>
      <w:r w:rsidR="00D53FBB" w:rsidRPr="00914B42">
        <w:rPr>
          <w:rFonts w:ascii="Times New Roman" w:hAnsi="Times New Roman" w:cs="Times New Roman"/>
          <w:sz w:val="24"/>
          <w:szCs w:val="24"/>
        </w:rPr>
        <w:t xml:space="preserve">, különös tekintettel a </w:t>
      </w:r>
      <w:r w:rsidR="00D53FBB" w:rsidRPr="00914B42">
        <w:rPr>
          <w:rFonts w:ascii="Times New Roman" w:hAnsi="Times New Roman" w:cs="Times New Roman"/>
          <w:b/>
          <w:sz w:val="24"/>
          <w:szCs w:val="24"/>
        </w:rPr>
        <w:t>nemzetközi vízgazdálkodási adatok</w:t>
      </w:r>
      <w:r w:rsidR="00D53FBB" w:rsidRPr="00914B42">
        <w:rPr>
          <w:rFonts w:ascii="Times New Roman" w:hAnsi="Times New Roman" w:cs="Times New Roman"/>
          <w:sz w:val="24"/>
          <w:szCs w:val="24"/>
        </w:rPr>
        <w:t xml:space="preserve"> által leírt jelenségekre vonatkozóan.</w:t>
      </w:r>
      <w:r w:rsidR="0083026D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827E96" w:rsidRPr="00914B42">
        <w:rPr>
          <w:rFonts w:ascii="Times New Roman" w:hAnsi="Times New Roman" w:cs="Times New Roman"/>
          <w:sz w:val="24"/>
          <w:szCs w:val="24"/>
        </w:rPr>
        <w:t>A környezetben lejátszód</w:t>
      </w:r>
      <w:r w:rsidR="00011ADB" w:rsidRPr="00914B42">
        <w:rPr>
          <w:rFonts w:ascii="Times New Roman" w:hAnsi="Times New Roman" w:cs="Times New Roman"/>
          <w:sz w:val="24"/>
          <w:szCs w:val="24"/>
        </w:rPr>
        <w:t>ó</w:t>
      </w:r>
      <w:r w:rsidR="00D53FBB" w:rsidRPr="00914B42">
        <w:rPr>
          <w:rFonts w:ascii="Times New Roman" w:hAnsi="Times New Roman" w:cs="Times New Roman"/>
          <w:sz w:val="24"/>
          <w:szCs w:val="24"/>
        </w:rPr>
        <w:t xml:space="preserve"> folyamatok</w:t>
      </w:r>
      <w:r w:rsidR="00011ADB" w:rsidRPr="00914B42">
        <w:rPr>
          <w:rFonts w:ascii="Times New Roman" w:hAnsi="Times New Roman" w:cs="Times New Roman"/>
          <w:sz w:val="24"/>
          <w:szCs w:val="24"/>
        </w:rPr>
        <w:t xml:space="preserve"> modellezés</w:t>
      </w:r>
      <w:r w:rsidR="00D53FBB" w:rsidRPr="00914B42">
        <w:rPr>
          <w:rFonts w:ascii="Times New Roman" w:hAnsi="Times New Roman" w:cs="Times New Roman"/>
          <w:sz w:val="24"/>
          <w:szCs w:val="24"/>
        </w:rPr>
        <w:t>é</w:t>
      </w:r>
      <w:r w:rsidR="00011ADB" w:rsidRPr="00914B42">
        <w:rPr>
          <w:rFonts w:ascii="Times New Roman" w:hAnsi="Times New Roman" w:cs="Times New Roman"/>
          <w:sz w:val="24"/>
          <w:szCs w:val="24"/>
        </w:rPr>
        <w:t>hez nélkülözhetetlenek</w:t>
      </w:r>
      <w:r w:rsidR="00827E96" w:rsidRPr="00914B42">
        <w:rPr>
          <w:rFonts w:ascii="Times New Roman" w:hAnsi="Times New Roman" w:cs="Times New Roman"/>
          <w:sz w:val="24"/>
          <w:szCs w:val="24"/>
        </w:rPr>
        <w:t xml:space="preserve"> az objektíven megmért környezeti mutató</w:t>
      </w:r>
      <w:r w:rsidR="00011ADB" w:rsidRPr="00914B42">
        <w:rPr>
          <w:rFonts w:ascii="Times New Roman" w:hAnsi="Times New Roman" w:cs="Times New Roman"/>
          <w:sz w:val="24"/>
          <w:szCs w:val="24"/>
        </w:rPr>
        <w:t>k</w:t>
      </w:r>
      <w:r w:rsidR="00664FEC" w:rsidRPr="00914B42">
        <w:rPr>
          <w:rFonts w:ascii="Times New Roman" w:hAnsi="Times New Roman" w:cs="Times New Roman"/>
          <w:sz w:val="24"/>
          <w:szCs w:val="24"/>
        </w:rPr>
        <w:t>:</w:t>
      </w:r>
      <w:r w:rsidR="002F28C9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11ADB" w:rsidRPr="00914B42">
        <w:rPr>
          <w:rFonts w:ascii="Times New Roman" w:hAnsi="Times New Roman" w:cs="Times New Roman"/>
          <w:sz w:val="24"/>
          <w:szCs w:val="24"/>
        </w:rPr>
        <w:t xml:space="preserve">pl. </w:t>
      </w:r>
      <w:r w:rsidR="00827E96" w:rsidRPr="00914B42">
        <w:rPr>
          <w:rFonts w:ascii="Times New Roman" w:hAnsi="Times New Roman" w:cs="Times New Roman"/>
          <w:sz w:val="24"/>
          <w:szCs w:val="24"/>
        </w:rPr>
        <w:t>egy ország</w:t>
      </w:r>
      <w:r w:rsidR="009D6510" w:rsidRPr="00914B42">
        <w:rPr>
          <w:rFonts w:ascii="Times New Roman" w:hAnsi="Times New Roman" w:cs="Times New Roman"/>
          <w:sz w:val="24"/>
          <w:szCs w:val="24"/>
        </w:rPr>
        <w:t>ban</w:t>
      </w:r>
      <w:r w:rsidR="00827E96" w:rsidRPr="00914B42">
        <w:rPr>
          <w:rFonts w:ascii="Times New Roman" w:hAnsi="Times New Roman" w:cs="Times New Roman"/>
          <w:sz w:val="24"/>
          <w:szCs w:val="24"/>
        </w:rPr>
        <w:t xml:space="preserve"> adott évében le</w:t>
      </w:r>
      <w:r w:rsidR="00675514" w:rsidRPr="00914B42">
        <w:rPr>
          <w:rFonts w:ascii="Times New Roman" w:hAnsi="Times New Roman" w:cs="Times New Roman"/>
          <w:sz w:val="24"/>
          <w:szCs w:val="24"/>
        </w:rPr>
        <w:t xml:space="preserve">hullott csapadék mennyisége </w:t>
      </w:r>
      <w:r w:rsidR="00011ADB" w:rsidRPr="00914B42">
        <w:rPr>
          <w:rFonts w:ascii="Times New Roman" w:hAnsi="Times New Roman" w:cs="Times New Roman"/>
          <w:sz w:val="24"/>
          <w:szCs w:val="24"/>
        </w:rPr>
        <w:t>(mm/év)</w:t>
      </w:r>
      <w:r w:rsidR="00664FEC" w:rsidRPr="00914B42">
        <w:rPr>
          <w:rFonts w:ascii="Times New Roman" w:hAnsi="Times New Roman" w:cs="Times New Roman"/>
          <w:sz w:val="24"/>
          <w:szCs w:val="24"/>
        </w:rPr>
        <w:t>.</w:t>
      </w:r>
      <w:r w:rsidR="00CF684C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83026D"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664FEC" w:rsidRPr="00914B42">
        <w:rPr>
          <w:rFonts w:ascii="Times New Roman" w:hAnsi="Times New Roman" w:cs="Times New Roman"/>
          <w:sz w:val="24"/>
          <w:szCs w:val="24"/>
        </w:rPr>
        <w:t>„</w:t>
      </w:r>
      <w:r w:rsidR="0083026D" w:rsidRPr="00914B42">
        <w:rPr>
          <w:rFonts w:ascii="Times New Roman" w:hAnsi="Times New Roman" w:cs="Times New Roman"/>
          <w:b/>
          <w:sz w:val="24"/>
          <w:szCs w:val="24"/>
        </w:rPr>
        <w:t>minden mindennel összefügg</w:t>
      </w:r>
      <w:r w:rsidR="00664FEC" w:rsidRPr="00914B42">
        <w:rPr>
          <w:rFonts w:ascii="Times New Roman" w:hAnsi="Times New Roman" w:cs="Times New Roman"/>
          <w:sz w:val="24"/>
          <w:szCs w:val="24"/>
        </w:rPr>
        <w:t>”</w:t>
      </w:r>
      <w:r w:rsidR="0083026D" w:rsidRPr="00914B42">
        <w:rPr>
          <w:rFonts w:ascii="Times New Roman" w:hAnsi="Times New Roman" w:cs="Times New Roman"/>
          <w:sz w:val="24"/>
          <w:szCs w:val="24"/>
        </w:rPr>
        <w:t xml:space="preserve"> elv </w:t>
      </w:r>
      <w:r w:rsidR="00011ADB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5"/>
      </w:r>
      <w:r w:rsidR="0083026D" w:rsidRPr="00914B42">
        <w:rPr>
          <w:rFonts w:ascii="Times New Roman" w:hAnsi="Times New Roman" w:cs="Times New Roman"/>
          <w:sz w:val="24"/>
          <w:szCs w:val="24"/>
        </w:rPr>
        <w:t>alapján a környezetet leíró mutatókból minél több</w:t>
      </w:r>
      <w:r w:rsidR="00011ADB" w:rsidRPr="00914B42">
        <w:rPr>
          <w:rFonts w:ascii="Times New Roman" w:hAnsi="Times New Roman" w:cs="Times New Roman"/>
          <w:sz w:val="24"/>
          <w:szCs w:val="24"/>
        </w:rPr>
        <w:t xml:space="preserve"> áll rendelkezésünkre</w:t>
      </w:r>
      <w:r w:rsidR="00664FEC" w:rsidRPr="00914B42">
        <w:rPr>
          <w:rFonts w:ascii="Times New Roman" w:hAnsi="Times New Roman" w:cs="Times New Roman"/>
          <w:sz w:val="24"/>
          <w:szCs w:val="24"/>
        </w:rPr>
        <w:t>,</w:t>
      </w:r>
      <w:r w:rsidR="00011ADB" w:rsidRPr="00914B42">
        <w:rPr>
          <w:rFonts w:ascii="Times New Roman" w:hAnsi="Times New Roman" w:cs="Times New Roman"/>
          <w:sz w:val="24"/>
          <w:szCs w:val="24"/>
        </w:rPr>
        <w:t xml:space="preserve"> annál jobb, hiszen a</w:t>
      </w:r>
      <w:r w:rsidR="00CF684C" w:rsidRPr="00914B42">
        <w:rPr>
          <w:rFonts w:ascii="Times New Roman" w:hAnsi="Times New Roman" w:cs="Times New Roman"/>
          <w:sz w:val="24"/>
          <w:szCs w:val="24"/>
        </w:rPr>
        <w:t>z elemzések során</w:t>
      </w:r>
      <w:r w:rsidR="002F28C9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11ADB" w:rsidRPr="00914B42">
        <w:rPr>
          <w:rFonts w:ascii="Times New Roman" w:hAnsi="Times New Roman" w:cs="Times New Roman"/>
          <w:sz w:val="24"/>
          <w:szCs w:val="24"/>
        </w:rPr>
        <w:t xml:space="preserve">felhasználásra kerülő hasonlóságelemzés éppen azt </w:t>
      </w:r>
      <w:r w:rsidR="00664FEC" w:rsidRPr="00914B42">
        <w:rPr>
          <w:rFonts w:ascii="Times New Roman" w:hAnsi="Times New Roman" w:cs="Times New Roman"/>
          <w:sz w:val="24"/>
          <w:szCs w:val="24"/>
        </w:rPr>
        <w:t>kísér</w:t>
      </w:r>
      <w:r w:rsidR="002F28C9" w:rsidRPr="00914B42">
        <w:rPr>
          <w:rFonts w:ascii="Times New Roman" w:hAnsi="Times New Roman" w:cs="Times New Roman"/>
          <w:sz w:val="24"/>
          <w:szCs w:val="24"/>
        </w:rPr>
        <w:t>e</w:t>
      </w:r>
      <w:r w:rsidR="00664FEC" w:rsidRPr="00914B42">
        <w:rPr>
          <w:rFonts w:ascii="Times New Roman" w:hAnsi="Times New Roman" w:cs="Times New Roman"/>
          <w:sz w:val="24"/>
          <w:szCs w:val="24"/>
        </w:rPr>
        <w:t xml:space="preserve">li meg egyfajta </w:t>
      </w:r>
      <w:proofErr w:type="spellStart"/>
      <w:r w:rsidR="00664FEC" w:rsidRPr="00914B42">
        <w:rPr>
          <w:rFonts w:ascii="Times New Roman" w:hAnsi="Times New Roman" w:cs="Times New Roman"/>
          <w:b/>
          <w:sz w:val="24"/>
          <w:szCs w:val="24"/>
        </w:rPr>
        <w:t>anti-diszkriminatív</w:t>
      </w:r>
      <w:proofErr w:type="spellEnd"/>
      <w:r w:rsidR="00664FEC" w:rsidRPr="00914B42">
        <w:rPr>
          <w:rFonts w:ascii="Times New Roman" w:hAnsi="Times New Roman" w:cs="Times New Roman"/>
          <w:sz w:val="24"/>
          <w:szCs w:val="24"/>
        </w:rPr>
        <w:t xml:space="preserve"> hipotézisként </w:t>
      </w:r>
      <w:r w:rsidR="00D95389" w:rsidRPr="00914B42">
        <w:rPr>
          <w:rFonts w:ascii="Times New Roman" w:hAnsi="Times New Roman" w:cs="Times New Roman"/>
          <w:sz w:val="24"/>
          <w:szCs w:val="24"/>
        </w:rPr>
        <w:t>bizonyítani</w:t>
      </w:r>
      <w:r w:rsidR="0083026D" w:rsidRPr="00914B42">
        <w:rPr>
          <w:rFonts w:ascii="Times New Roman" w:hAnsi="Times New Roman" w:cs="Times New Roman"/>
          <w:sz w:val="24"/>
          <w:szCs w:val="24"/>
        </w:rPr>
        <w:t>,</w:t>
      </w:r>
      <w:r w:rsidR="00D95389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664FEC" w:rsidRPr="00914B42">
        <w:rPr>
          <w:rFonts w:ascii="Times New Roman" w:hAnsi="Times New Roman" w:cs="Times New Roman"/>
          <w:sz w:val="24"/>
          <w:szCs w:val="24"/>
        </w:rPr>
        <w:lastRenderedPageBreak/>
        <w:t xml:space="preserve">vajon lehet-e igaz, </w:t>
      </w:r>
      <w:r w:rsidR="00D95389" w:rsidRPr="00914B42">
        <w:rPr>
          <w:rFonts w:ascii="Times New Roman" w:hAnsi="Times New Roman" w:cs="Times New Roman"/>
          <w:sz w:val="24"/>
          <w:szCs w:val="24"/>
        </w:rPr>
        <w:t>hogy az országok</w:t>
      </w:r>
      <w:r w:rsidR="00664FEC" w:rsidRPr="00914B42">
        <w:rPr>
          <w:rFonts w:ascii="Times New Roman" w:hAnsi="Times New Roman" w:cs="Times New Roman"/>
          <w:sz w:val="24"/>
          <w:szCs w:val="24"/>
        </w:rPr>
        <w:t>, mint objektumok</w:t>
      </w:r>
      <w:r w:rsidR="00D95389" w:rsidRPr="00914B42">
        <w:rPr>
          <w:rFonts w:ascii="Times New Roman" w:hAnsi="Times New Roman" w:cs="Times New Roman"/>
          <w:sz w:val="24"/>
          <w:szCs w:val="24"/>
        </w:rPr>
        <w:t xml:space="preserve"> összes </w:t>
      </w:r>
      <w:r w:rsidR="00446DE4" w:rsidRPr="00914B42">
        <w:rPr>
          <w:rFonts w:ascii="Times New Roman" w:hAnsi="Times New Roman" w:cs="Times New Roman"/>
          <w:sz w:val="24"/>
          <w:szCs w:val="24"/>
        </w:rPr>
        <w:t xml:space="preserve">vízzel kapcsolatos </w:t>
      </w:r>
      <w:r w:rsidR="00D95389" w:rsidRPr="00914B42">
        <w:rPr>
          <w:rFonts w:ascii="Times New Roman" w:hAnsi="Times New Roman" w:cs="Times New Roman"/>
          <w:sz w:val="24"/>
          <w:szCs w:val="24"/>
        </w:rPr>
        <w:t>természeti erőforrása egy négyzetkil</w:t>
      </w:r>
      <w:r w:rsidR="00664FEC" w:rsidRPr="00914B42">
        <w:rPr>
          <w:rFonts w:ascii="Times New Roman" w:hAnsi="Times New Roman" w:cs="Times New Roman"/>
          <w:sz w:val="24"/>
          <w:szCs w:val="24"/>
        </w:rPr>
        <w:t>o</w:t>
      </w:r>
      <w:r w:rsidR="00D95389" w:rsidRPr="00914B42">
        <w:rPr>
          <w:rFonts w:ascii="Times New Roman" w:hAnsi="Times New Roman" w:cs="Times New Roman"/>
          <w:sz w:val="24"/>
          <w:szCs w:val="24"/>
        </w:rPr>
        <w:t>méterre</w:t>
      </w:r>
      <w:r w:rsidR="00664FEC" w:rsidRPr="00914B42">
        <w:rPr>
          <w:rFonts w:ascii="Times New Roman" w:hAnsi="Times New Roman" w:cs="Times New Roman"/>
          <w:sz w:val="24"/>
          <w:szCs w:val="24"/>
        </w:rPr>
        <w:t xml:space="preserve"> vagy egy</w:t>
      </w:r>
      <w:r w:rsidR="002F28C9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D95389" w:rsidRPr="00914B42">
        <w:rPr>
          <w:rFonts w:ascii="Times New Roman" w:hAnsi="Times New Roman" w:cs="Times New Roman"/>
          <w:sz w:val="24"/>
          <w:szCs w:val="24"/>
        </w:rPr>
        <w:t xml:space="preserve">főre </w:t>
      </w:r>
      <w:r w:rsidR="00664FEC" w:rsidRPr="00914B42">
        <w:rPr>
          <w:rFonts w:ascii="Times New Roman" w:hAnsi="Times New Roman" w:cs="Times New Roman"/>
          <w:sz w:val="24"/>
          <w:szCs w:val="24"/>
        </w:rPr>
        <w:t xml:space="preserve">vetítve </w:t>
      </w:r>
      <w:r w:rsidR="00D95389" w:rsidRPr="00914B42">
        <w:rPr>
          <w:rFonts w:ascii="Times New Roman" w:hAnsi="Times New Roman" w:cs="Times New Roman"/>
          <w:sz w:val="24"/>
          <w:szCs w:val="24"/>
        </w:rPr>
        <w:t>megegyezik (Y0/</w:t>
      </w:r>
      <w:proofErr w:type="spellStart"/>
      <w:r w:rsidR="00D95389" w:rsidRPr="00914B42">
        <w:rPr>
          <w:rFonts w:ascii="Times New Roman" w:hAnsi="Times New Roman" w:cs="Times New Roman"/>
          <w:sz w:val="24"/>
          <w:szCs w:val="24"/>
        </w:rPr>
        <w:t>anti</w:t>
      </w:r>
      <w:r w:rsidR="00664FEC" w:rsidRPr="00914B42">
        <w:rPr>
          <w:rFonts w:ascii="Times New Roman" w:hAnsi="Times New Roman" w:cs="Times New Roman"/>
          <w:sz w:val="24"/>
          <w:szCs w:val="24"/>
        </w:rPr>
        <w:t>-</w:t>
      </w:r>
      <w:r w:rsidR="00D95389" w:rsidRPr="00914B42">
        <w:rPr>
          <w:rFonts w:ascii="Times New Roman" w:hAnsi="Times New Roman" w:cs="Times New Roman"/>
          <w:sz w:val="24"/>
          <w:szCs w:val="24"/>
        </w:rPr>
        <w:t>diszkriminatív</w:t>
      </w:r>
      <w:proofErr w:type="spellEnd"/>
      <w:r w:rsidR="00D95389" w:rsidRPr="00914B42">
        <w:rPr>
          <w:rFonts w:ascii="Times New Roman" w:hAnsi="Times New Roman" w:cs="Times New Roman"/>
          <w:sz w:val="24"/>
          <w:szCs w:val="24"/>
        </w:rPr>
        <w:t xml:space="preserve"> modell</w:t>
      </w:r>
      <w:r w:rsidR="00446DE4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6"/>
      </w:r>
      <w:r w:rsidR="00D95389" w:rsidRPr="00914B42">
        <w:rPr>
          <w:rFonts w:ascii="Times New Roman" w:hAnsi="Times New Roman" w:cs="Times New Roman"/>
          <w:sz w:val="24"/>
          <w:szCs w:val="24"/>
        </w:rPr>
        <w:t xml:space="preserve">). </w:t>
      </w:r>
      <w:r w:rsidR="00664FEC"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664FEC" w:rsidRPr="00914B42">
        <w:rPr>
          <w:rFonts w:ascii="Times New Roman" w:hAnsi="Times New Roman" w:cs="Times New Roman"/>
          <w:b/>
          <w:sz w:val="24"/>
          <w:szCs w:val="24"/>
        </w:rPr>
        <w:t>minden-objektum-másként-egyforma</w:t>
      </w:r>
      <w:r w:rsidR="00CF684C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7"/>
      </w:r>
      <w:r w:rsidR="00664FEC" w:rsidRPr="00914B42">
        <w:rPr>
          <w:rFonts w:ascii="Times New Roman" w:hAnsi="Times New Roman" w:cs="Times New Roman"/>
          <w:sz w:val="24"/>
          <w:szCs w:val="24"/>
        </w:rPr>
        <w:t xml:space="preserve"> elv számonkérése a valóságon segíti a </w:t>
      </w:r>
      <w:r w:rsidR="00664FEC" w:rsidRPr="00914B42">
        <w:rPr>
          <w:rFonts w:ascii="Times New Roman" w:hAnsi="Times New Roman" w:cs="Times New Roman"/>
          <w:b/>
          <w:sz w:val="24"/>
          <w:szCs w:val="24"/>
        </w:rPr>
        <w:t>többdimenziós értékelés objektivitásának maximalizálását</w:t>
      </w:r>
      <w:r w:rsidR="00664FEC" w:rsidRPr="00914B42">
        <w:rPr>
          <w:rFonts w:ascii="Times New Roman" w:hAnsi="Times New Roman" w:cs="Times New Roman"/>
          <w:sz w:val="24"/>
          <w:szCs w:val="24"/>
        </w:rPr>
        <w:t>.</w:t>
      </w:r>
      <w:r w:rsidR="00CF684C" w:rsidRPr="00914B42">
        <w:rPr>
          <w:rFonts w:ascii="Times New Roman" w:hAnsi="Times New Roman" w:cs="Times New Roman"/>
          <w:sz w:val="24"/>
          <w:szCs w:val="24"/>
        </w:rPr>
        <w:t xml:space="preserve"> Az egy főre és/vagy egy területegységre becsült kockázat indexek</w:t>
      </w:r>
      <w:r w:rsidR="00812BB2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8"/>
      </w:r>
      <w:r w:rsidR="00CF684C" w:rsidRPr="00914B42">
        <w:rPr>
          <w:rFonts w:ascii="Times New Roman" w:hAnsi="Times New Roman" w:cs="Times New Roman"/>
          <w:sz w:val="24"/>
          <w:szCs w:val="24"/>
        </w:rPr>
        <w:t xml:space="preserve"> akkor legitimek csak, ha ezek mögött </w:t>
      </w:r>
      <w:r w:rsidR="00CF684C" w:rsidRPr="00914B42">
        <w:rPr>
          <w:rFonts w:ascii="Times New Roman" w:hAnsi="Times New Roman" w:cs="Times New Roman"/>
          <w:b/>
          <w:sz w:val="24"/>
          <w:szCs w:val="24"/>
        </w:rPr>
        <w:t>optimalizált</w:t>
      </w:r>
      <w:r w:rsidR="00CF684C" w:rsidRPr="00914B42">
        <w:rPr>
          <w:rFonts w:ascii="Times New Roman" w:hAnsi="Times New Roman" w:cs="Times New Roman"/>
          <w:sz w:val="24"/>
          <w:szCs w:val="24"/>
        </w:rPr>
        <w:t xml:space="preserve"> súlyrendszer áll a </w:t>
      </w:r>
      <w:r w:rsidR="00CF684C" w:rsidRPr="00914B42">
        <w:rPr>
          <w:rFonts w:ascii="Times New Roman" w:hAnsi="Times New Roman" w:cs="Times New Roman"/>
          <w:b/>
          <w:sz w:val="24"/>
          <w:szCs w:val="24"/>
        </w:rPr>
        <w:t>benchmarking</w:t>
      </w:r>
      <w:r w:rsidR="00CF684C" w:rsidRPr="00914B42">
        <w:rPr>
          <w:rFonts w:ascii="Times New Roman" w:hAnsi="Times New Roman" w:cs="Times New Roman"/>
          <w:sz w:val="24"/>
          <w:szCs w:val="24"/>
        </w:rPr>
        <w:t xml:space="preserve"> elemzések alapjaként. Minden más (szubjektív) pontozás, súlyozás prekoncepciók visszatükrözésének eszköze.</w:t>
      </w:r>
    </w:p>
    <w:p w:rsidR="000E6470" w:rsidRPr="00914B42" w:rsidRDefault="000E6470" w:rsidP="00731A0A">
      <w:pPr>
        <w:pStyle w:val="Cmsor2"/>
        <w:rPr>
          <w:rFonts w:ascii="Times New Roman" w:hAnsi="Times New Roman" w:cs="Times New Roman"/>
        </w:rPr>
      </w:pPr>
      <w:bookmarkStart w:id="5" w:name="_Toc478971686"/>
      <w:r w:rsidRPr="00914B42">
        <w:rPr>
          <w:rFonts w:ascii="Times New Roman" w:hAnsi="Times New Roman" w:cs="Times New Roman"/>
        </w:rPr>
        <w:t>Az adatvagyon struktúrája</w:t>
      </w:r>
      <w:bookmarkEnd w:id="5"/>
    </w:p>
    <w:p w:rsidR="00731A0A" w:rsidRPr="00914B42" w:rsidRDefault="0091335F" w:rsidP="00731A0A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</w:t>
      </w:r>
      <w:r w:rsidR="00312064" w:rsidRPr="00914B42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="00312064" w:rsidRPr="00914B42">
        <w:rPr>
          <w:rFonts w:ascii="Times New Roman" w:hAnsi="Times New Roman" w:cs="Times New Roman"/>
          <w:sz w:val="24"/>
          <w:szCs w:val="24"/>
        </w:rPr>
        <w:t>anti-diszkriminatív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modellezés kiinduló</w:t>
      </w:r>
      <w:r w:rsidR="00446DE4" w:rsidRPr="00914B42">
        <w:rPr>
          <w:rFonts w:ascii="Times New Roman" w:hAnsi="Times New Roman" w:cs="Times New Roman"/>
          <w:sz w:val="24"/>
          <w:szCs w:val="24"/>
        </w:rPr>
        <w:t xml:space="preserve">pontja </w:t>
      </w:r>
      <w:r w:rsidR="00312064" w:rsidRPr="00914B42">
        <w:rPr>
          <w:rFonts w:ascii="Times New Roman" w:hAnsi="Times New Roman" w:cs="Times New Roman"/>
          <w:sz w:val="24"/>
          <w:szCs w:val="24"/>
        </w:rPr>
        <w:t xml:space="preserve">mindenkor </w:t>
      </w:r>
      <w:r w:rsidR="00446DE4" w:rsidRPr="00914B42">
        <w:rPr>
          <w:rFonts w:ascii="Times New Roman" w:hAnsi="Times New Roman" w:cs="Times New Roman"/>
          <w:sz w:val="24"/>
          <w:szCs w:val="24"/>
        </w:rPr>
        <w:t>egy OAM (objektum-attribútum-mátrix), ahol az objektumaink</w:t>
      </w:r>
      <w:r w:rsidRPr="00914B42">
        <w:rPr>
          <w:rFonts w:ascii="Times New Roman" w:hAnsi="Times New Roman" w:cs="Times New Roman"/>
          <w:sz w:val="24"/>
          <w:szCs w:val="24"/>
        </w:rPr>
        <w:t xml:space="preserve"> (sorok)</w:t>
      </w:r>
      <w:r w:rsidR="008179B1" w:rsidRPr="00914B42">
        <w:rPr>
          <w:rFonts w:ascii="Times New Roman" w:hAnsi="Times New Roman" w:cs="Times New Roman"/>
          <w:sz w:val="24"/>
          <w:szCs w:val="24"/>
        </w:rPr>
        <w:t xml:space="preserve"> az országok lesz</w:t>
      </w:r>
      <w:r w:rsidR="00446DE4" w:rsidRPr="00914B42">
        <w:rPr>
          <w:rFonts w:ascii="Times New Roman" w:hAnsi="Times New Roman" w:cs="Times New Roman"/>
          <w:sz w:val="24"/>
          <w:szCs w:val="24"/>
        </w:rPr>
        <w:t>nek idősorosan elválasztva, az attribútumaink</w:t>
      </w:r>
      <w:r w:rsidRPr="00914B42">
        <w:rPr>
          <w:rFonts w:ascii="Times New Roman" w:hAnsi="Times New Roman" w:cs="Times New Roman"/>
          <w:sz w:val="24"/>
          <w:szCs w:val="24"/>
        </w:rPr>
        <w:t xml:space="preserve"> (kényszerűen az oszlopok) </w:t>
      </w:r>
      <w:r w:rsidR="00446DE4" w:rsidRPr="00914B42">
        <w:rPr>
          <w:rFonts w:ascii="Times New Roman" w:hAnsi="Times New Roman" w:cs="Times New Roman"/>
          <w:sz w:val="24"/>
          <w:szCs w:val="24"/>
        </w:rPr>
        <w:t xml:space="preserve">pedig </w:t>
      </w:r>
      <w:r w:rsidR="00312064"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446DE4" w:rsidRPr="00914B42">
        <w:rPr>
          <w:rFonts w:ascii="Times New Roman" w:hAnsi="Times New Roman" w:cs="Times New Roman"/>
          <w:sz w:val="24"/>
          <w:szCs w:val="24"/>
        </w:rPr>
        <w:t>vízgazdálkodással kapcsolatban megmért mutatók</w:t>
      </w:r>
      <w:r w:rsidR="00312064" w:rsidRPr="00914B42">
        <w:rPr>
          <w:rFonts w:ascii="Times New Roman" w:hAnsi="Times New Roman" w:cs="Times New Roman"/>
          <w:sz w:val="24"/>
          <w:szCs w:val="24"/>
        </w:rPr>
        <w:t xml:space="preserve"> (egy főre és/vagy egy területegységre vonatkozó értékei)</w:t>
      </w:r>
      <w:r w:rsidR="00446DE4" w:rsidRPr="00914B42">
        <w:rPr>
          <w:rFonts w:ascii="Times New Roman" w:hAnsi="Times New Roman" w:cs="Times New Roman"/>
          <w:sz w:val="24"/>
          <w:szCs w:val="24"/>
        </w:rPr>
        <w:t>. Egy OAM</w:t>
      </w:r>
      <w:r w:rsidRPr="00914B42">
        <w:rPr>
          <w:rFonts w:ascii="Times New Roman" w:hAnsi="Times New Roman" w:cs="Times New Roman"/>
          <w:sz w:val="24"/>
          <w:szCs w:val="24"/>
        </w:rPr>
        <w:t xml:space="preserve"> alapvetően </w:t>
      </w:r>
      <w:r w:rsidR="00312064" w:rsidRPr="00914B42">
        <w:rPr>
          <w:rFonts w:ascii="Times New Roman" w:hAnsi="Times New Roman" w:cs="Times New Roman"/>
          <w:sz w:val="24"/>
          <w:szCs w:val="24"/>
        </w:rPr>
        <w:t xml:space="preserve">tehát </w:t>
      </w:r>
      <w:r w:rsidRPr="00914B42">
        <w:rPr>
          <w:rFonts w:ascii="Times New Roman" w:hAnsi="Times New Roman" w:cs="Times New Roman"/>
          <w:sz w:val="24"/>
          <w:szCs w:val="24"/>
        </w:rPr>
        <w:t>2 dimenziós</w:t>
      </w:r>
      <w:r w:rsidR="00637765" w:rsidRPr="00914B42">
        <w:rPr>
          <w:rFonts w:ascii="Times New Roman" w:hAnsi="Times New Roman" w:cs="Times New Roman"/>
          <w:sz w:val="24"/>
          <w:szCs w:val="24"/>
        </w:rPr>
        <w:t>, s</w:t>
      </w:r>
      <w:r w:rsidRPr="00914B42">
        <w:rPr>
          <w:rFonts w:ascii="Times New Roman" w:hAnsi="Times New Roman" w:cs="Times New Roman"/>
          <w:sz w:val="24"/>
          <w:szCs w:val="24"/>
        </w:rPr>
        <w:t xml:space="preserve"> így</w:t>
      </w:r>
      <w:r w:rsidR="00446DE4" w:rsidRPr="00914B42">
        <w:rPr>
          <w:rFonts w:ascii="Times New Roman" w:hAnsi="Times New Roman" w:cs="Times New Roman"/>
          <w:sz w:val="24"/>
          <w:szCs w:val="24"/>
        </w:rPr>
        <w:t xml:space="preserve"> egy időegység </w:t>
      </w:r>
      <w:r w:rsidR="00312064" w:rsidRPr="00914B42">
        <w:rPr>
          <w:rFonts w:ascii="Times New Roman" w:hAnsi="Times New Roman" w:cs="Times New Roman"/>
          <w:sz w:val="24"/>
          <w:szCs w:val="24"/>
        </w:rPr>
        <w:t xml:space="preserve">(jelen esetben 5-5 év) </w:t>
      </w:r>
      <w:r w:rsidR="00446DE4" w:rsidRPr="00914B42">
        <w:rPr>
          <w:rFonts w:ascii="Times New Roman" w:hAnsi="Times New Roman" w:cs="Times New Roman"/>
          <w:sz w:val="24"/>
          <w:szCs w:val="24"/>
        </w:rPr>
        <w:t>adatait írja le, így az időben változó vízgazdálkodási helyzet modellezésére annyi OAM-ot kell létrehozni, ahány időszakra vizsgáljuk a változásokat.</w:t>
      </w:r>
    </w:p>
    <w:p w:rsidR="000E6470" w:rsidRPr="00914B42" w:rsidRDefault="000E6470" w:rsidP="00731A0A">
      <w:pPr>
        <w:pStyle w:val="Cmsor2"/>
        <w:rPr>
          <w:rFonts w:ascii="Times New Roman" w:hAnsi="Times New Roman" w:cs="Times New Roman"/>
        </w:rPr>
      </w:pPr>
      <w:bookmarkStart w:id="6" w:name="_Toc478971687"/>
      <w:r w:rsidRPr="00914B42">
        <w:rPr>
          <w:rFonts w:ascii="Times New Roman" w:hAnsi="Times New Roman" w:cs="Times New Roman"/>
        </w:rPr>
        <w:t>Az intuíció szerepe</w:t>
      </w:r>
      <w:bookmarkEnd w:id="6"/>
    </w:p>
    <w:p w:rsidR="008D0006" w:rsidRPr="00914B42" w:rsidRDefault="000F4A2A" w:rsidP="000417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Néhány </w:t>
      </w:r>
      <w:r w:rsidR="00C311A0" w:rsidRPr="00914B42">
        <w:rPr>
          <w:rFonts w:ascii="Times New Roman" w:hAnsi="Times New Roman" w:cs="Times New Roman"/>
          <w:sz w:val="24"/>
          <w:szCs w:val="24"/>
        </w:rPr>
        <w:t xml:space="preserve">véletlenszerűen választott </w:t>
      </w:r>
      <w:r w:rsidR="00340D75" w:rsidRPr="00914B42">
        <w:rPr>
          <w:rFonts w:ascii="Times New Roman" w:hAnsi="Times New Roman" w:cs="Times New Roman"/>
          <w:sz w:val="24"/>
          <w:szCs w:val="24"/>
        </w:rPr>
        <w:t xml:space="preserve">OAM kiértékelését lehetne teljes mértékben az </w:t>
      </w:r>
      <w:r w:rsidR="00340D75" w:rsidRPr="00914B42">
        <w:rPr>
          <w:rFonts w:ascii="Times New Roman" w:hAnsi="Times New Roman" w:cs="Times New Roman"/>
          <w:b/>
          <w:sz w:val="24"/>
          <w:szCs w:val="24"/>
        </w:rPr>
        <w:t>emberi intuícióra</w:t>
      </w:r>
      <w:r w:rsidR="00340D75" w:rsidRPr="00914B42">
        <w:rPr>
          <w:rFonts w:ascii="Times New Roman" w:hAnsi="Times New Roman" w:cs="Times New Roman"/>
          <w:sz w:val="24"/>
          <w:szCs w:val="24"/>
        </w:rPr>
        <w:t xml:space="preserve"> is bízni</w:t>
      </w:r>
      <w:r w:rsidR="00E409E8" w:rsidRPr="00914B42">
        <w:rPr>
          <w:rFonts w:ascii="Times New Roman" w:hAnsi="Times New Roman" w:cs="Times New Roman"/>
          <w:sz w:val="24"/>
          <w:szCs w:val="24"/>
        </w:rPr>
        <w:t xml:space="preserve"> (ahogy erre iskolatársaim között kísérletetek is tettem). Például megkérdeztem, bemutatva </w:t>
      </w:r>
      <w:r w:rsidR="00340D75" w:rsidRPr="00914B42">
        <w:rPr>
          <w:rFonts w:ascii="Times New Roman" w:hAnsi="Times New Roman" w:cs="Times New Roman"/>
          <w:sz w:val="24"/>
          <w:szCs w:val="24"/>
        </w:rPr>
        <w:t>egy</w:t>
      </w:r>
      <w:r w:rsidR="00617E5A" w:rsidRPr="00914B42">
        <w:rPr>
          <w:rFonts w:ascii="Times New Roman" w:hAnsi="Times New Roman" w:cs="Times New Roman"/>
          <w:sz w:val="24"/>
          <w:szCs w:val="24"/>
        </w:rPr>
        <w:t>-egy</w:t>
      </w:r>
      <w:r w:rsidR="00340D75" w:rsidRPr="00914B42">
        <w:rPr>
          <w:rFonts w:ascii="Times New Roman" w:hAnsi="Times New Roman" w:cs="Times New Roman"/>
          <w:sz w:val="24"/>
          <w:szCs w:val="24"/>
        </w:rPr>
        <w:t xml:space="preserve"> országban az egy </w:t>
      </w:r>
      <w:r w:rsidR="009537A8" w:rsidRPr="00914B42">
        <w:rPr>
          <w:rFonts w:ascii="Times New Roman" w:hAnsi="Times New Roman" w:cs="Times New Roman"/>
          <w:sz w:val="24"/>
          <w:szCs w:val="24"/>
        </w:rPr>
        <w:t>területegységre</w:t>
      </w:r>
      <w:r w:rsidR="00340D75" w:rsidRPr="00914B42">
        <w:rPr>
          <w:rFonts w:ascii="Times New Roman" w:hAnsi="Times New Roman" w:cs="Times New Roman"/>
          <w:sz w:val="24"/>
          <w:szCs w:val="24"/>
        </w:rPr>
        <w:t xml:space="preserve"> jutó csapadékmennyiség</w:t>
      </w:r>
      <w:r w:rsidR="00E409E8" w:rsidRPr="00914B42">
        <w:rPr>
          <w:rFonts w:ascii="Times New Roman" w:hAnsi="Times New Roman" w:cs="Times New Roman"/>
          <w:sz w:val="24"/>
          <w:szCs w:val="24"/>
        </w:rPr>
        <w:t>ét</w:t>
      </w:r>
      <w:r w:rsidR="00340D75" w:rsidRPr="00914B42">
        <w:rPr>
          <w:rFonts w:ascii="Times New Roman" w:hAnsi="Times New Roman" w:cs="Times New Roman"/>
          <w:sz w:val="24"/>
          <w:szCs w:val="24"/>
        </w:rPr>
        <w:t xml:space="preserve"> az egy főre jutó GDP függvényében idősorosan ábrázolva</w:t>
      </w:r>
      <w:r w:rsidR="00E409E8" w:rsidRPr="00914B42">
        <w:rPr>
          <w:rFonts w:ascii="Times New Roman" w:hAnsi="Times New Roman" w:cs="Times New Roman"/>
          <w:sz w:val="24"/>
          <w:szCs w:val="24"/>
        </w:rPr>
        <w:t xml:space="preserve">, ki milyen összefüggést sejt </w:t>
      </w:r>
      <w:r w:rsidR="00617E5A" w:rsidRPr="00914B42">
        <w:rPr>
          <w:rFonts w:ascii="Times New Roman" w:hAnsi="Times New Roman" w:cs="Times New Roman"/>
          <w:sz w:val="24"/>
          <w:szCs w:val="24"/>
        </w:rPr>
        <w:t xml:space="preserve">egy </w:t>
      </w:r>
      <w:r w:rsidR="002F132D" w:rsidRPr="00914B42">
        <w:rPr>
          <w:rFonts w:ascii="Times New Roman" w:hAnsi="Times New Roman" w:cs="Times New Roman"/>
          <w:sz w:val="24"/>
          <w:szCs w:val="24"/>
        </w:rPr>
        <w:t xml:space="preserve">egyébként rendszerszinten </w:t>
      </w:r>
      <w:r w:rsidR="00617E5A" w:rsidRPr="00914B42">
        <w:rPr>
          <w:rFonts w:ascii="Times New Roman" w:hAnsi="Times New Roman" w:cs="Times New Roman"/>
          <w:sz w:val="24"/>
          <w:szCs w:val="24"/>
        </w:rPr>
        <w:t xml:space="preserve">kaotikus lefutást </w:t>
      </w:r>
      <w:r w:rsidR="002F132D" w:rsidRPr="00914B42">
        <w:rPr>
          <w:rFonts w:ascii="Times New Roman" w:hAnsi="Times New Roman" w:cs="Times New Roman"/>
          <w:sz w:val="24"/>
          <w:szCs w:val="24"/>
        </w:rPr>
        <w:t xml:space="preserve">eredményező adathalmazban. A kapott válaszok alapján </w:t>
      </w:r>
      <w:r w:rsidR="00617E5A" w:rsidRPr="00914B42">
        <w:rPr>
          <w:rFonts w:ascii="Times New Roman" w:hAnsi="Times New Roman" w:cs="Times New Roman"/>
          <w:sz w:val="24"/>
          <w:szCs w:val="24"/>
        </w:rPr>
        <w:t>szinte bármilyen intuitív következtetés belemagyarázható</w:t>
      </w:r>
      <w:r w:rsidR="002F132D" w:rsidRPr="00914B42">
        <w:rPr>
          <w:rFonts w:ascii="Times New Roman" w:hAnsi="Times New Roman" w:cs="Times New Roman"/>
          <w:sz w:val="24"/>
          <w:szCs w:val="24"/>
        </w:rPr>
        <w:t>nak tűnt a pont-„felhőbe”</w:t>
      </w:r>
      <w:r w:rsidR="00617E5A" w:rsidRPr="00914B42">
        <w:rPr>
          <w:rFonts w:ascii="Times New Roman" w:hAnsi="Times New Roman" w:cs="Times New Roman"/>
          <w:sz w:val="24"/>
          <w:szCs w:val="24"/>
        </w:rPr>
        <w:t>. Így juthat</w:t>
      </w:r>
      <w:r w:rsidR="002F132D" w:rsidRPr="00914B42">
        <w:rPr>
          <w:rFonts w:ascii="Times New Roman" w:hAnsi="Times New Roman" w:cs="Times New Roman"/>
          <w:sz w:val="24"/>
          <w:szCs w:val="24"/>
        </w:rPr>
        <w:t xml:space="preserve">ott </w:t>
      </w:r>
      <w:r w:rsidR="00617E5A" w:rsidRPr="00914B42">
        <w:rPr>
          <w:rFonts w:ascii="Times New Roman" w:hAnsi="Times New Roman" w:cs="Times New Roman"/>
          <w:sz w:val="24"/>
          <w:szCs w:val="24"/>
        </w:rPr>
        <w:t xml:space="preserve">el a szubjektív elemző oda, hogy </w:t>
      </w:r>
      <w:r w:rsidR="00C311A0" w:rsidRPr="00914B42">
        <w:rPr>
          <w:rFonts w:ascii="Times New Roman" w:hAnsi="Times New Roman" w:cs="Times New Roman"/>
          <w:sz w:val="24"/>
          <w:szCs w:val="24"/>
        </w:rPr>
        <w:t>véletlenül a GDP növek</w:t>
      </w:r>
      <w:r w:rsidR="002F132D" w:rsidRPr="00914B42">
        <w:rPr>
          <w:rFonts w:ascii="Times New Roman" w:hAnsi="Times New Roman" w:cs="Times New Roman"/>
          <w:sz w:val="24"/>
          <w:szCs w:val="24"/>
        </w:rPr>
        <w:t>edésével együtt emelkedőnek látta a csapadék mennyiségét bizonyos országok esetén, mely</w:t>
      </w:r>
      <w:r w:rsidR="008D14EB" w:rsidRPr="00914B42">
        <w:rPr>
          <w:rFonts w:ascii="Times New Roman" w:hAnsi="Times New Roman" w:cs="Times New Roman"/>
          <w:sz w:val="24"/>
          <w:szCs w:val="24"/>
        </w:rPr>
        <w:t xml:space="preserve"> tényezők</w:t>
      </w:r>
      <w:r w:rsidR="00C311A0" w:rsidRPr="00914B42">
        <w:rPr>
          <w:rFonts w:ascii="Times New Roman" w:hAnsi="Times New Roman" w:cs="Times New Roman"/>
          <w:sz w:val="24"/>
          <w:szCs w:val="24"/>
        </w:rPr>
        <w:t xml:space="preserve"> direkt kapcsolat</w:t>
      </w:r>
      <w:r w:rsidR="008D14EB" w:rsidRPr="00914B42">
        <w:rPr>
          <w:rFonts w:ascii="Times New Roman" w:hAnsi="Times New Roman" w:cs="Times New Roman"/>
          <w:sz w:val="24"/>
          <w:szCs w:val="24"/>
        </w:rPr>
        <w:t>a</w:t>
      </w:r>
      <w:r w:rsidR="00C311A0" w:rsidRPr="00914B42">
        <w:rPr>
          <w:rFonts w:ascii="Times New Roman" w:hAnsi="Times New Roman" w:cs="Times New Roman"/>
          <w:sz w:val="24"/>
          <w:szCs w:val="24"/>
        </w:rPr>
        <w:t xml:space="preserve"> egyébként nem bizonyíto</w:t>
      </w:r>
      <w:r w:rsidR="009B3B60" w:rsidRPr="00914B42">
        <w:rPr>
          <w:rFonts w:ascii="Times New Roman" w:hAnsi="Times New Roman" w:cs="Times New Roman"/>
          <w:sz w:val="24"/>
          <w:szCs w:val="24"/>
        </w:rPr>
        <w:t>tt, mert az időjárást a leggazdagabb országok sem tudják befolyásolni egyelőre.</w:t>
      </w:r>
    </w:p>
    <w:p w:rsidR="000E6470" w:rsidRPr="00914B42" w:rsidRDefault="000E6470" w:rsidP="00CF4E4C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Toc478971688"/>
      <w:r w:rsidRPr="00914B42">
        <w:rPr>
          <w:rFonts w:ascii="Times New Roman" w:hAnsi="Times New Roman" w:cs="Times New Roman"/>
          <w:sz w:val="24"/>
          <w:szCs w:val="24"/>
        </w:rPr>
        <w:t>Mesterséges intelligenciák szükségszerűsége</w:t>
      </w:r>
      <w:bookmarkEnd w:id="7"/>
    </w:p>
    <w:p w:rsidR="00560201" w:rsidRPr="00914B42" w:rsidRDefault="00340D75" w:rsidP="000417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Az előző 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bekezdésben </w:t>
      </w:r>
      <w:r w:rsidRPr="00914B42">
        <w:rPr>
          <w:rFonts w:ascii="Times New Roman" w:hAnsi="Times New Roman" w:cs="Times New Roman"/>
          <w:sz w:val="24"/>
          <w:szCs w:val="24"/>
        </w:rPr>
        <w:t>bemutatott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 intuitív (naiv)</w:t>
      </w:r>
      <w:r w:rsidRPr="00914B42">
        <w:rPr>
          <w:rFonts w:ascii="Times New Roman" w:hAnsi="Times New Roman" w:cs="Times New Roman"/>
          <w:sz w:val="24"/>
          <w:szCs w:val="24"/>
        </w:rPr>
        <w:t xml:space="preserve"> módszer nem </w:t>
      </w:r>
      <w:r w:rsidR="0011380C" w:rsidRPr="00914B42">
        <w:rPr>
          <w:rFonts w:ascii="Times New Roman" w:hAnsi="Times New Roman" w:cs="Times New Roman"/>
          <w:sz w:val="24"/>
          <w:szCs w:val="24"/>
        </w:rPr>
        <w:t>„</w:t>
      </w:r>
      <w:r w:rsidRPr="00914B42">
        <w:rPr>
          <w:rFonts w:ascii="Times New Roman" w:hAnsi="Times New Roman" w:cs="Times New Roman"/>
          <w:sz w:val="24"/>
          <w:szCs w:val="24"/>
        </w:rPr>
        <w:t>rossz</w:t>
      </w:r>
      <w:r w:rsidR="0011380C" w:rsidRPr="00914B42">
        <w:rPr>
          <w:rFonts w:ascii="Times New Roman" w:hAnsi="Times New Roman" w:cs="Times New Roman"/>
          <w:sz w:val="24"/>
          <w:szCs w:val="24"/>
        </w:rPr>
        <w:t>”</w:t>
      </w:r>
      <w:r w:rsidRPr="00914B42">
        <w:rPr>
          <w:rFonts w:ascii="Times New Roman" w:hAnsi="Times New Roman" w:cs="Times New Roman"/>
          <w:sz w:val="24"/>
          <w:szCs w:val="24"/>
        </w:rPr>
        <w:t>, de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 pl. </w:t>
      </w:r>
      <w:r w:rsidRPr="00914B42">
        <w:rPr>
          <w:rFonts w:ascii="Times New Roman" w:hAnsi="Times New Roman" w:cs="Times New Roman"/>
          <w:sz w:val="24"/>
          <w:szCs w:val="24"/>
        </w:rPr>
        <w:t>nem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 feltétlenül</w:t>
      </w:r>
      <w:r w:rsidRPr="00914B42">
        <w:rPr>
          <w:rFonts w:ascii="Times New Roman" w:hAnsi="Times New Roman" w:cs="Times New Roman"/>
          <w:sz w:val="24"/>
          <w:szCs w:val="24"/>
        </w:rPr>
        <w:t xml:space="preserve"> teljesül rá a „minden mindennel összefügg” elv,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 vagy éppen egy összefüggés gyanús gondolat teljes mintára kiterjedő visszaellenőrzése. Az emberi intuícióra szerencsére az is igaz lehet, hogy kevés, hiányos adathalmaz alapján is megsejthető a rendszerek valódi logikája. A helyes emberi intuíciók </w:t>
      </w:r>
      <w:r w:rsidR="0011380C" w:rsidRPr="00914B42">
        <w:rPr>
          <w:rFonts w:ascii="Times New Roman" w:hAnsi="Times New Roman" w:cs="Times New Roman"/>
          <w:b/>
          <w:sz w:val="24"/>
          <w:szCs w:val="24"/>
        </w:rPr>
        <w:lastRenderedPageBreak/>
        <w:t>forráskódba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 való átírása nem más, mint a </w:t>
      </w:r>
      <w:r w:rsidR="0011380C" w:rsidRPr="00914B42">
        <w:rPr>
          <w:rFonts w:ascii="Times New Roman" w:hAnsi="Times New Roman" w:cs="Times New Roman"/>
          <w:b/>
          <w:sz w:val="24"/>
          <w:szCs w:val="24"/>
        </w:rPr>
        <w:t>mesterséges intelligencia</w:t>
      </w:r>
      <w:r w:rsidR="0011380C" w:rsidRPr="00914B42">
        <w:rPr>
          <w:rFonts w:ascii="Times New Roman" w:hAnsi="Times New Roman" w:cs="Times New Roman"/>
          <w:sz w:val="24"/>
          <w:szCs w:val="24"/>
        </w:rPr>
        <w:t xml:space="preserve"> maga. Tehát a „Jó” stabilizálása, halmozása, garantálása érdekében </w:t>
      </w:r>
      <w:r w:rsidRPr="00914B42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914B42">
        <w:rPr>
          <w:rFonts w:ascii="Times New Roman" w:hAnsi="Times New Roman" w:cs="Times New Roman"/>
          <w:sz w:val="24"/>
          <w:szCs w:val="24"/>
        </w:rPr>
        <w:t>OAM-ból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mesterséges intelligencia segítségével létre hozok egy területegységre és egy főre jutó kockázat-index mutatókat.</w:t>
      </w:r>
    </w:p>
    <w:p w:rsidR="00BF4192" w:rsidRPr="00914B42" w:rsidRDefault="00BF4192" w:rsidP="00041718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Álljon itt egy példa a klasszikus helyzetértelmezési gyakorlat potenciális csapdáinak</w:t>
      </w:r>
      <w:r w:rsidR="00CD34F0" w:rsidRPr="00914B42">
        <w:rPr>
          <w:rFonts w:ascii="Times New Roman" w:hAnsi="Times New Roman" w:cs="Times New Roman"/>
          <w:sz w:val="24"/>
          <w:szCs w:val="24"/>
        </w:rPr>
        <w:t xml:space="preserve"> érzékeltetésére: </w:t>
      </w:r>
      <w:r w:rsidRPr="00914B42">
        <w:rPr>
          <w:rFonts w:ascii="Times New Roman" w:hAnsi="Times New Roman" w:cs="Times New Roman"/>
          <w:sz w:val="24"/>
          <w:szCs w:val="24"/>
        </w:rPr>
        <w:t>”</w:t>
      </w:r>
      <w:proofErr w:type="gramStart"/>
      <w:r w:rsidR="001B46D3" w:rsidRPr="00914B42">
        <w:rPr>
          <w:rFonts w:ascii="Times New Roman" w:hAnsi="Times New Roman" w:cs="Times New Roman"/>
          <w:i/>
          <w:sz w:val="24"/>
          <w:szCs w:val="24"/>
        </w:rPr>
        <w:t>A …</w:t>
      </w:r>
      <w:proofErr w:type="gramEnd"/>
      <w:r w:rsidR="001B46D3" w:rsidRPr="00914B42">
        <w:rPr>
          <w:rFonts w:ascii="Times New Roman" w:hAnsi="Times New Roman" w:cs="Times New Roman"/>
          <w:i/>
          <w:sz w:val="24"/>
          <w:szCs w:val="24"/>
        </w:rPr>
        <w:t xml:space="preserve"> történet a demagógia világába kalauzol bennünket: az újságban megjelenik egy cikk arról, hogy például „Sztyeppeföld” a világ országai között a legutolsó helyen áll az egy f</w:t>
      </w:r>
      <w:r w:rsidR="009232A0" w:rsidRPr="00914B42">
        <w:rPr>
          <w:rFonts w:ascii="Times New Roman" w:hAnsi="Times New Roman" w:cs="Times New Roman"/>
          <w:i/>
          <w:sz w:val="24"/>
          <w:szCs w:val="24"/>
        </w:rPr>
        <w:t>ő</w:t>
      </w:r>
      <w:r w:rsidR="001B46D3" w:rsidRPr="00914B42">
        <w:rPr>
          <w:rFonts w:ascii="Times New Roman" w:hAnsi="Times New Roman" w:cs="Times New Roman"/>
          <w:i/>
          <w:sz w:val="24"/>
          <w:szCs w:val="24"/>
        </w:rPr>
        <w:t xml:space="preserve">re jutó környezetvédelmi kiadások tekintetében, szemben például „Robotiával”, ahol rengeteget költenek környezetvédelemre. Szegény sztyeppeföldiek innentől lehorgasztott fejjel járhatnának, kelhetnének a világban, ha nem lennének talpraesettek, s nem tudnának úm. a forgóajtóban is előzni. A sztyeppeföldi újságírók és tudósok egy ellenhírt adhatnak ugyanis közre, miután az ENSZ adatsorainak felhasználásával ÖSSZEHASONLÍTOTTÁK a világ országait, s kiszámolták, hogy adott élethelyzetben mennyit illik költeni környezetvédelemre a többi országmutató figyelembe vételével. S csodák csodájára Sztyeppeföldön, ahol lágyan fúj a szél, friss virágillatú a levegő, s kevés az ipar, a népsűrűség, a vízrendezést pedig már az ősök megoldották, a statisztikailag kimutatott egy főre jutó környezetvédelmi kiadások mintegy 10 %-kal meghaladják azt a szintet, amit mások vállaltak volna az ő helyükben. Míg </w:t>
      </w:r>
      <w:proofErr w:type="spellStart"/>
      <w:r w:rsidR="001B46D3" w:rsidRPr="00914B42">
        <w:rPr>
          <w:rFonts w:ascii="Times New Roman" w:hAnsi="Times New Roman" w:cs="Times New Roman"/>
          <w:i/>
          <w:sz w:val="24"/>
          <w:szCs w:val="24"/>
        </w:rPr>
        <w:t>Robotia</w:t>
      </w:r>
      <w:proofErr w:type="spellEnd"/>
      <w:r w:rsidR="001B46D3" w:rsidRPr="00914B42">
        <w:rPr>
          <w:rFonts w:ascii="Times New Roman" w:hAnsi="Times New Roman" w:cs="Times New Roman"/>
          <w:i/>
          <w:sz w:val="24"/>
          <w:szCs w:val="24"/>
        </w:rPr>
        <w:t xml:space="preserve"> (az ipar szmogos fellegvára) esetében kiderült, hogy ha kétszer annyit költenének, mint manapság, talán akkor lehetne olyan környezeti állapotról beszélni, mint Sztyeppeföld esetében</w:t>
      </w:r>
      <w:r w:rsidR="001B46D3" w:rsidRPr="00914B42">
        <w:rPr>
          <w:rStyle w:val="Lbjegyzet-hivatkozs"/>
          <w:rFonts w:ascii="Times New Roman" w:hAnsi="Times New Roman" w:cs="Times New Roman"/>
          <w:i/>
          <w:sz w:val="24"/>
          <w:szCs w:val="24"/>
        </w:rPr>
        <w:footnoteReference w:id="9"/>
      </w:r>
      <w:r w:rsidR="001B46D3" w:rsidRPr="00914B42">
        <w:rPr>
          <w:rFonts w:ascii="Times New Roman" w:hAnsi="Times New Roman" w:cs="Times New Roman"/>
          <w:i/>
          <w:sz w:val="24"/>
          <w:szCs w:val="24"/>
        </w:rPr>
        <w:t>.</w:t>
      </w:r>
      <w:r w:rsidRPr="00914B42">
        <w:rPr>
          <w:rFonts w:ascii="Times New Roman" w:hAnsi="Times New Roman" w:cs="Times New Roman"/>
          <w:i/>
          <w:sz w:val="24"/>
          <w:szCs w:val="24"/>
        </w:rPr>
        <w:t>”</w:t>
      </w:r>
    </w:p>
    <w:p w:rsidR="009E7DC6" w:rsidRPr="00914B42" w:rsidRDefault="009E7DC6" w:rsidP="000B5D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Konklúzió: még a fajlagos statisztikák értelmezése is kockázatos lehet…</w:t>
      </w:r>
    </w:p>
    <w:p w:rsidR="00340D75" w:rsidRPr="00914B42" w:rsidRDefault="00340D75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felhasznált mesterséges intelligencia a </w:t>
      </w:r>
      <w:r w:rsidRPr="00914B42">
        <w:rPr>
          <w:rFonts w:ascii="Times New Roman" w:hAnsi="Times New Roman" w:cs="Times New Roman"/>
          <w:b/>
          <w:sz w:val="24"/>
          <w:szCs w:val="24"/>
        </w:rPr>
        <w:t>hasonlóságelemzés</w:t>
      </w:r>
      <w:r w:rsidRPr="00914B42">
        <w:rPr>
          <w:rFonts w:ascii="Times New Roman" w:hAnsi="Times New Roman" w:cs="Times New Roman"/>
          <w:sz w:val="24"/>
          <w:szCs w:val="24"/>
        </w:rPr>
        <w:t>, amely szolgáltatás ingyenes</w:t>
      </w:r>
      <w:r w:rsidR="00560201" w:rsidRPr="00914B42">
        <w:rPr>
          <w:rFonts w:ascii="Times New Roman" w:hAnsi="Times New Roman" w:cs="Times New Roman"/>
          <w:sz w:val="24"/>
          <w:szCs w:val="24"/>
        </w:rPr>
        <w:t>en</w:t>
      </w:r>
      <w:r w:rsidRPr="00914B42">
        <w:rPr>
          <w:rFonts w:ascii="Times New Roman" w:hAnsi="Times New Roman" w:cs="Times New Roman"/>
          <w:sz w:val="24"/>
          <w:szCs w:val="24"/>
        </w:rPr>
        <w:t xml:space="preserve"> mindenki számára </w:t>
      </w:r>
      <w:r w:rsidR="00560201" w:rsidRPr="00914B42">
        <w:rPr>
          <w:rFonts w:ascii="Times New Roman" w:hAnsi="Times New Roman" w:cs="Times New Roman"/>
          <w:sz w:val="24"/>
          <w:szCs w:val="24"/>
        </w:rPr>
        <w:t>elérhető</w:t>
      </w:r>
      <w:r w:rsidR="005326DF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0"/>
      </w:r>
      <w:r w:rsidR="005326DF" w:rsidRPr="00914B42">
        <w:rPr>
          <w:rFonts w:ascii="Times New Roman" w:hAnsi="Times New Roman" w:cs="Times New Roman"/>
          <w:sz w:val="24"/>
          <w:szCs w:val="24"/>
        </w:rPr>
        <w:t>.</w:t>
      </w:r>
      <w:r w:rsidRPr="00914B42">
        <w:rPr>
          <w:rFonts w:ascii="Times New Roman" w:hAnsi="Times New Roman" w:cs="Times New Roman"/>
          <w:sz w:val="24"/>
          <w:szCs w:val="24"/>
        </w:rPr>
        <w:t xml:space="preserve"> „</w:t>
      </w:r>
      <w:r w:rsidRPr="00914B42">
        <w:rPr>
          <w:rFonts w:ascii="Times New Roman" w:hAnsi="Times New Roman" w:cs="Times New Roman"/>
          <w:i/>
          <w:sz w:val="24"/>
          <w:szCs w:val="24"/>
        </w:rPr>
        <w:t>A hasonlóságelemzés tipikusan a lét-határozza-meg-a-tudatot elv egyik terméke, ahol az emberi intuíció került forráskódba kényszerítésre annak érdekében, hogy az emberi találékonyság pillanatnyi fellángolásait nagy mértékben automatizálni lehessen</w:t>
      </w:r>
      <w:r w:rsidR="005326DF" w:rsidRPr="00914B42">
        <w:rPr>
          <w:rFonts w:ascii="Times New Roman" w:hAnsi="Times New Roman" w:cs="Times New Roman"/>
          <w:sz w:val="24"/>
          <w:szCs w:val="24"/>
        </w:rPr>
        <w:t>.”</w:t>
      </w:r>
      <w:r w:rsidR="005326DF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1"/>
      </w:r>
    </w:p>
    <w:p w:rsidR="009537A8" w:rsidRPr="00914B42" w:rsidRDefault="008162CF" w:rsidP="009537A8">
      <w:pPr>
        <w:pStyle w:val="Cmsor2"/>
        <w:rPr>
          <w:rFonts w:ascii="Times New Roman" w:hAnsi="Times New Roman" w:cs="Times New Roman"/>
        </w:rPr>
      </w:pPr>
      <w:bookmarkStart w:id="8" w:name="_Toc478971689"/>
      <w:r w:rsidRPr="00914B42">
        <w:rPr>
          <w:rFonts w:ascii="Times New Roman" w:hAnsi="Times New Roman" w:cs="Times New Roman"/>
        </w:rPr>
        <w:t>Adat</w:t>
      </w:r>
      <w:r w:rsidR="009232A0" w:rsidRPr="00914B42">
        <w:rPr>
          <w:rFonts w:ascii="Times New Roman" w:hAnsi="Times New Roman" w:cs="Times New Roman"/>
        </w:rPr>
        <w:t>-</w:t>
      </w:r>
      <w:r w:rsidRPr="00914B42">
        <w:rPr>
          <w:rFonts w:ascii="Times New Roman" w:hAnsi="Times New Roman" w:cs="Times New Roman"/>
        </w:rPr>
        <w:t>vizualizáció keretrendszere</w:t>
      </w:r>
      <w:bookmarkEnd w:id="8"/>
    </w:p>
    <w:p w:rsidR="00041718" w:rsidRPr="00914B42" w:rsidRDefault="0095315D" w:rsidP="009537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Önmagukban </w:t>
      </w:r>
      <w:r w:rsidR="00041718" w:rsidRPr="00914B42">
        <w:rPr>
          <w:rFonts w:ascii="Times New Roman" w:hAnsi="Times New Roman" w:cs="Times New Roman"/>
          <w:sz w:val="24"/>
          <w:szCs w:val="24"/>
        </w:rPr>
        <w:t xml:space="preserve">a klasszikus </w:t>
      </w:r>
      <w:r w:rsidRPr="00914B42">
        <w:rPr>
          <w:rFonts w:ascii="Times New Roman" w:hAnsi="Times New Roman" w:cs="Times New Roman"/>
          <w:sz w:val="24"/>
          <w:szCs w:val="24"/>
        </w:rPr>
        <w:t xml:space="preserve">statisztikai mutatók és a hasonlóság elemzéssel készített kockázat indexek nem </w:t>
      </w:r>
      <w:r w:rsidR="006F2F6C" w:rsidRPr="00914B42">
        <w:rPr>
          <w:rFonts w:ascii="Times New Roman" w:hAnsi="Times New Roman" w:cs="Times New Roman"/>
          <w:sz w:val="24"/>
          <w:szCs w:val="24"/>
        </w:rPr>
        <w:t xml:space="preserve">feltétlenül </w:t>
      </w:r>
      <w:r w:rsidRPr="00914B42">
        <w:rPr>
          <w:rFonts w:ascii="Times New Roman" w:hAnsi="Times New Roman" w:cs="Times New Roman"/>
          <w:sz w:val="24"/>
          <w:szCs w:val="24"/>
        </w:rPr>
        <w:t xml:space="preserve">alkalmasak arra, hogy </w:t>
      </w:r>
      <w:r w:rsidR="006F2F6C" w:rsidRPr="00914B42">
        <w:rPr>
          <w:rFonts w:ascii="Times New Roman" w:hAnsi="Times New Roman" w:cs="Times New Roman"/>
          <w:sz w:val="24"/>
          <w:szCs w:val="24"/>
        </w:rPr>
        <w:t xml:space="preserve">a célcsoport tagjai (pl. fiatalok) </w:t>
      </w:r>
      <w:r w:rsidRPr="00914B42">
        <w:rPr>
          <w:rFonts w:ascii="Times New Roman" w:hAnsi="Times New Roman" w:cs="Times New Roman"/>
          <w:sz w:val="24"/>
          <w:szCs w:val="24"/>
        </w:rPr>
        <w:t>megérts</w:t>
      </w:r>
      <w:r w:rsidR="006F2F6C" w:rsidRPr="00914B42">
        <w:rPr>
          <w:rFonts w:ascii="Times New Roman" w:hAnsi="Times New Roman" w:cs="Times New Roman"/>
          <w:sz w:val="24"/>
          <w:szCs w:val="24"/>
        </w:rPr>
        <w:t>ék</w:t>
      </w:r>
      <w:r w:rsidRPr="00914B42">
        <w:rPr>
          <w:rFonts w:ascii="Times New Roman" w:hAnsi="Times New Roman" w:cs="Times New Roman"/>
          <w:sz w:val="24"/>
          <w:szCs w:val="24"/>
        </w:rPr>
        <w:t xml:space="preserve"> a környezetben lezajló folyamatokat. Tehát szükség van az adatok </w:t>
      </w:r>
      <w:r w:rsidR="006F2F6C" w:rsidRPr="00914B42">
        <w:rPr>
          <w:rFonts w:ascii="Times New Roman" w:hAnsi="Times New Roman" w:cs="Times New Roman"/>
          <w:sz w:val="24"/>
          <w:szCs w:val="24"/>
        </w:rPr>
        <w:t xml:space="preserve">optimalizált </w:t>
      </w:r>
      <w:r w:rsidRPr="00914B42">
        <w:rPr>
          <w:rFonts w:ascii="Times New Roman" w:hAnsi="Times New Roman" w:cs="Times New Roman"/>
          <w:sz w:val="24"/>
          <w:szCs w:val="24"/>
        </w:rPr>
        <w:t>vizualizációjára.</w:t>
      </w:r>
    </w:p>
    <w:p w:rsidR="00A20646" w:rsidRPr="00914B42" w:rsidRDefault="00A20646" w:rsidP="000417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megszokottnak mondható statisztikai mutatókat és a hasonlóságelemzéssel készült mutatókat Hans </w:t>
      </w:r>
      <w:proofErr w:type="spellStart"/>
      <w:r w:rsidRPr="00914B42">
        <w:rPr>
          <w:rFonts w:ascii="Times New Roman" w:hAnsi="Times New Roman" w:cs="Times New Roman"/>
          <w:sz w:val="24"/>
          <w:szCs w:val="24"/>
        </w:rPr>
        <w:t>Rosling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emlékére, aki az adat-vizualizáció </w:t>
      </w:r>
      <w:r w:rsidR="00070296" w:rsidRPr="00914B42">
        <w:rPr>
          <w:rFonts w:ascii="Times New Roman" w:hAnsi="Times New Roman" w:cs="Times New Roman"/>
          <w:sz w:val="24"/>
          <w:szCs w:val="24"/>
        </w:rPr>
        <w:t xml:space="preserve">idén elhunyt </w:t>
      </w:r>
      <w:r w:rsidRPr="00914B42">
        <w:rPr>
          <w:rFonts w:ascii="Times New Roman" w:hAnsi="Times New Roman" w:cs="Times New Roman"/>
          <w:sz w:val="24"/>
          <w:szCs w:val="24"/>
        </w:rPr>
        <w:t xml:space="preserve">„Nagymestere”, a </w:t>
      </w:r>
      <w:proofErr w:type="spellStart"/>
      <w:r w:rsidRPr="00914B42">
        <w:rPr>
          <w:rFonts w:ascii="Times New Roman" w:hAnsi="Times New Roman" w:cs="Times New Roman"/>
          <w:b/>
          <w:sz w:val="24"/>
          <w:szCs w:val="24"/>
        </w:rPr>
        <w:t>Gapminder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program segítségével időben egymás után következő állapotok</w:t>
      </w:r>
      <w:r w:rsidR="002638B7" w:rsidRPr="00914B42">
        <w:rPr>
          <w:rFonts w:ascii="Times New Roman" w:hAnsi="Times New Roman" w:cs="Times New Roman"/>
          <w:sz w:val="24"/>
          <w:szCs w:val="24"/>
        </w:rPr>
        <w:t xml:space="preserve"> sorozataként</w:t>
      </w:r>
      <w:r w:rsidR="009537A8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sz w:val="24"/>
          <w:szCs w:val="24"/>
        </w:rPr>
        <w:t xml:space="preserve">lehet megjeleníteni, úgy, hogy az </w:t>
      </w:r>
      <w:r w:rsidRPr="00914B42">
        <w:rPr>
          <w:rFonts w:ascii="Times New Roman" w:hAnsi="Times New Roman" w:cs="Times New Roman"/>
          <w:sz w:val="24"/>
          <w:szCs w:val="24"/>
        </w:rPr>
        <w:lastRenderedPageBreak/>
        <w:t>X,Y-koordináta rendszer X tengelye az egyik mutató, míg Y tengelye egy másik mutató, az X,Y-koordinátával rendelkező pont (ország</w:t>
      </w:r>
      <w:r w:rsidR="002638B7" w:rsidRPr="00914B42">
        <w:rPr>
          <w:rFonts w:ascii="Times New Roman" w:hAnsi="Times New Roman" w:cs="Times New Roman"/>
          <w:sz w:val="24"/>
          <w:szCs w:val="24"/>
        </w:rPr>
        <w:t>=objektum</w:t>
      </w:r>
      <w:r w:rsidRPr="00914B42">
        <w:rPr>
          <w:rFonts w:ascii="Times New Roman" w:hAnsi="Times New Roman" w:cs="Times New Roman"/>
          <w:sz w:val="24"/>
          <w:szCs w:val="24"/>
        </w:rPr>
        <w:t>) méretét pedig egy harmadik mutató határozza meg. (pl. az egy főre jutó természeti erőforrás indexét, az egy főre jutó GDP függvényében ábrázolja a program, úgy, hogy az országokat jelölő pontok mérete arányos az országok lakosságával).</w:t>
      </w:r>
    </w:p>
    <w:p w:rsidR="009537A8" w:rsidRPr="00914B42" w:rsidRDefault="006E73A2" w:rsidP="009537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Az így elkészült 8x5</w:t>
      </w:r>
      <w:r w:rsidR="009537A8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2"/>
      </w:r>
      <w:r w:rsidRPr="00914B42">
        <w:rPr>
          <w:rFonts w:ascii="Times New Roman" w:hAnsi="Times New Roman" w:cs="Times New Roman"/>
          <w:sz w:val="24"/>
          <w:szCs w:val="24"/>
        </w:rPr>
        <w:t xml:space="preserve"> éves időegységek</w:t>
      </w:r>
      <w:r w:rsidR="00024151" w:rsidRPr="00914B42">
        <w:rPr>
          <w:rFonts w:ascii="Times New Roman" w:hAnsi="Times New Roman" w:cs="Times New Roman"/>
          <w:sz w:val="24"/>
          <w:szCs w:val="24"/>
        </w:rPr>
        <w:t xml:space="preserve"> alapján készült adat</w:t>
      </w:r>
      <w:r w:rsidR="009232A0" w:rsidRPr="00914B42">
        <w:rPr>
          <w:rFonts w:ascii="Times New Roman" w:hAnsi="Times New Roman" w:cs="Times New Roman"/>
          <w:sz w:val="24"/>
          <w:szCs w:val="24"/>
        </w:rPr>
        <w:t>-</w:t>
      </w:r>
      <w:r w:rsidR="00024151" w:rsidRPr="00914B42">
        <w:rPr>
          <w:rFonts w:ascii="Times New Roman" w:hAnsi="Times New Roman" w:cs="Times New Roman"/>
          <w:sz w:val="24"/>
          <w:szCs w:val="24"/>
        </w:rPr>
        <w:t>vizualizációk</w:t>
      </w:r>
      <w:r w:rsidRPr="00914B42">
        <w:rPr>
          <w:rFonts w:ascii="Times New Roman" w:hAnsi="Times New Roman" w:cs="Times New Roman"/>
          <w:sz w:val="24"/>
          <w:szCs w:val="24"/>
        </w:rPr>
        <w:t xml:space="preserve"> kapcsán lehet következtetéseket levonni, országokra, kontinensekre, </w:t>
      </w:r>
      <w:r w:rsidR="00024151" w:rsidRPr="00914B42">
        <w:rPr>
          <w:rFonts w:ascii="Times New Roman" w:hAnsi="Times New Roman" w:cs="Times New Roman"/>
          <w:sz w:val="24"/>
          <w:szCs w:val="24"/>
        </w:rPr>
        <w:t>és az egész világra nézve</w:t>
      </w:r>
      <w:r w:rsidR="009232A0" w:rsidRPr="00914B42">
        <w:rPr>
          <w:rFonts w:ascii="Times New Roman" w:hAnsi="Times New Roman" w:cs="Times New Roman"/>
          <w:sz w:val="24"/>
          <w:szCs w:val="24"/>
        </w:rPr>
        <w:t>. A</w:t>
      </w:r>
      <w:r w:rsidR="009B3881" w:rsidRPr="00914B42">
        <w:rPr>
          <w:rFonts w:ascii="Times New Roman" w:hAnsi="Times New Roman" w:cs="Times New Roman"/>
          <w:sz w:val="24"/>
          <w:szCs w:val="24"/>
        </w:rPr>
        <w:t xml:space="preserve">z országokat reprezentáló eltérő méretű és színű </w:t>
      </w:r>
      <w:r w:rsidR="00A049B1" w:rsidRPr="00914B42">
        <w:rPr>
          <w:rFonts w:ascii="Times New Roman" w:hAnsi="Times New Roman" w:cs="Times New Roman"/>
          <w:sz w:val="24"/>
          <w:szCs w:val="24"/>
        </w:rPr>
        <w:t>„</w:t>
      </w:r>
      <w:r w:rsidR="009B3881" w:rsidRPr="00914B42">
        <w:rPr>
          <w:rFonts w:ascii="Times New Roman" w:hAnsi="Times New Roman" w:cs="Times New Roman"/>
          <w:sz w:val="24"/>
          <w:szCs w:val="24"/>
        </w:rPr>
        <w:t>pöttyök</w:t>
      </w:r>
      <w:r w:rsidR="00A049B1" w:rsidRPr="00914B42">
        <w:rPr>
          <w:rFonts w:ascii="Times New Roman" w:hAnsi="Times New Roman" w:cs="Times New Roman"/>
          <w:sz w:val="24"/>
          <w:szCs w:val="24"/>
        </w:rPr>
        <w:t>”</w:t>
      </w:r>
      <w:r w:rsidR="009B3881" w:rsidRPr="00914B42">
        <w:rPr>
          <w:rFonts w:ascii="Times New Roman" w:hAnsi="Times New Roman" w:cs="Times New Roman"/>
          <w:sz w:val="24"/>
          <w:szCs w:val="24"/>
        </w:rPr>
        <w:t xml:space="preserve"> X</w:t>
      </w:r>
      <w:proofErr w:type="gramStart"/>
      <w:r w:rsidR="009B3881" w:rsidRPr="00914B42">
        <w:rPr>
          <w:rFonts w:ascii="Times New Roman" w:hAnsi="Times New Roman" w:cs="Times New Roman"/>
          <w:sz w:val="24"/>
          <w:szCs w:val="24"/>
        </w:rPr>
        <w:t>,Y</w:t>
      </w:r>
      <w:proofErr w:type="gramEnd"/>
      <w:r w:rsidR="009B3881" w:rsidRPr="00914B42">
        <w:rPr>
          <w:rFonts w:ascii="Times New Roman" w:hAnsi="Times New Roman" w:cs="Times New Roman"/>
          <w:sz w:val="24"/>
          <w:szCs w:val="24"/>
        </w:rPr>
        <w:t xml:space="preserve"> koordináta rendszerben való elmozdulása alapján</w:t>
      </w:r>
      <w:r w:rsidR="000C070A" w:rsidRPr="00914B4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C070A" w:rsidRPr="00914B42">
        <w:rPr>
          <w:rFonts w:ascii="Times New Roman" w:hAnsi="Times New Roman" w:cs="Times New Roman"/>
          <w:sz w:val="24"/>
          <w:szCs w:val="24"/>
        </w:rPr>
        <w:t>Rosling</w:t>
      </w:r>
      <w:proofErr w:type="spellEnd"/>
      <w:r w:rsidR="000C070A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C070A" w:rsidRPr="00914B42">
        <w:rPr>
          <w:rFonts w:ascii="Times New Roman" w:hAnsi="Times New Roman" w:cs="Times New Roman"/>
          <w:b/>
          <w:sz w:val="24"/>
          <w:szCs w:val="24"/>
        </w:rPr>
        <w:t>animációk</w:t>
      </w:r>
      <w:r w:rsidR="000C070A" w:rsidRPr="00914B42">
        <w:rPr>
          <w:rFonts w:ascii="Times New Roman" w:hAnsi="Times New Roman" w:cs="Times New Roman"/>
          <w:sz w:val="24"/>
          <w:szCs w:val="24"/>
        </w:rPr>
        <w:t xml:space="preserve"> tehát 6 </w:t>
      </w:r>
      <w:r w:rsidR="000C070A" w:rsidRPr="00914B42">
        <w:rPr>
          <w:rFonts w:ascii="Times New Roman" w:hAnsi="Times New Roman" w:cs="Times New Roman"/>
          <w:b/>
          <w:sz w:val="24"/>
          <w:szCs w:val="24"/>
        </w:rPr>
        <w:t>dimenzió</w:t>
      </w:r>
      <w:r w:rsidR="000C070A" w:rsidRPr="00914B42">
        <w:rPr>
          <w:rFonts w:ascii="Times New Roman" w:hAnsi="Times New Roman" w:cs="Times New Roman"/>
          <w:sz w:val="24"/>
          <w:szCs w:val="24"/>
        </w:rPr>
        <w:t xml:space="preserve"> (pl. országok=objektumok, </w:t>
      </w:r>
      <w:proofErr w:type="spellStart"/>
      <w:r w:rsidR="000C070A" w:rsidRPr="00914B42">
        <w:rPr>
          <w:rFonts w:ascii="Times New Roman" w:hAnsi="Times New Roman" w:cs="Times New Roman"/>
          <w:sz w:val="24"/>
          <w:szCs w:val="24"/>
        </w:rPr>
        <w:t>X-attribútum</w:t>
      </w:r>
      <w:proofErr w:type="spellEnd"/>
      <w:r w:rsidR="000C070A" w:rsidRPr="00914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070A" w:rsidRPr="00914B42">
        <w:rPr>
          <w:rFonts w:ascii="Times New Roman" w:hAnsi="Times New Roman" w:cs="Times New Roman"/>
          <w:sz w:val="24"/>
          <w:szCs w:val="24"/>
        </w:rPr>
        <w:t>Y-attribútum</w:t>
      </w:r>
      <w:proofErr w:type="spellEnd"/>
      <w:r w:rsidR="000C070A" w:rsidRPr="00914B42">
        <w:rPr>
          <w:rFonts w:ascii="Times New Roman" w:hAnsi="Times New Roman" w:cs="Times New Roman"/>
          <w:sz w:val="24"/>
          <w:szCs w:val="24"/>
        </w:rPr>
        <w:t>, ország</w:t>
      </w:r>
      <w:r w:rsidR="009232A0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C070A" w:rsidRPr="00914B42">
        <w:rPr>
          <w:rFonts w:ascii="Times New Roman" w:hAnsi="Times New Roman" w:cs="Times New Roman"/>
          <w:sz w:val="24"/>
          <w:szCs w:val="24"/>
        </w:rPr>
        <w:t>méret, kontinens-kötődés, idő)</w:t>
      </w:r>
      <w:r w:rsidR="00024151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EE48AF" w:rsidRPr="00914B42">
        <w:rPr>
          <w:rFonts w:ascii="Times New Roman" w:hAnsi="Times New Roman" w:cs="Times New Roman"/>
          <w:sz w:val="24"/>
          <w:szCs w:val="24"/>
        </w:rPr>
        <w:t>maximális (optimális)</w:t>
      </w:r>
      <w:r w:rsidR="000C070A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C070A" w:rsidRPr="00914B42">
        <w:rPr>
          <w:rFonts w:ascii="Times New Roman" w:hAnsi="Times New Roman" w:cs="Times New Roman"/>
          <w:b/>
          <w:sz w:val="24"/>
          <w:szCs w:val="24"/>
        </w:rPr>
        <w:t>információtartalmát</w:t>
      </w:r>
      <w:r w:rsidR="000C070A" w:rsidRPr="00914B42">
        <w:rPr>
          <w:rFonts w:ascii="Times New Roman" w:hAnsi="Times New Roman" w:cs="Times New Roman"/>
          <w:sz w:val="24"/>
          <w:szCs w:val="24"/>
        </w:rPr>
        <w:t xml:space="preserve"> képesek egymástól jól elkül</w:t>
      </w:r>
      <w:r w:rsidR="003C2917" w:rsidRPr="00914B42">
        <w:rPr>
          <w:rFonts w:ascii="Times New Roman" w:hAnsi="Times New Roman" w:cs="Times New Roman"/>
          <w:sz w:val="24"/>
          <w:szCs w:val="24"/>
        </w:rPr>
        <w:t>önülő jelrendsz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er-elemek (szín, méret, mozgás </w:t>
      </w:r>
      <w:r w:rsidR="003C2917" w:rsidRPr="00914B42">
        <w:rPr>
          <w:rFonts w:ascii="Times New Roman" w:hAnsi="Times New Roman" w:cs="Times New Roman"/>
          <w:sz w:val="24"/>
          <w:szCs w:val="24"/>
        </w:rPr>
        <w:t>stb.) alapján közvetíteni.</w:t>
      </w:r>
    </w:p>
    <w:p w:rsidR="00A704A4" w:rsidRPr="00914B42" w:rsidRDefault="00A07766" w:rsidP="009537A8">
      <w:pPr>
        <w:pStyle w:val="Cmsor1"/>
        <w:rPr>
          <w:rFonts w:ascii="Times New Roman" w:hAnsi="Times New Roman" w:cs="Times New Roman"/>
        </w:rPr>
      </w:pPr>
      <w:bookmarkStart w:id="9" w:name="_Toc478971690"/>
      <w:r w:rsidRPr="00914B42">
        <w:rPr>
          <w:rFonts w:ascii="Times New Roman" w:hAnsi="Times New Roman" w:cs="Times New Roman"/>
        </w:rPr>
        <w:t>Felhasznált adatok</w:t>
      </w:r>
      <w:bookmarkEnd w:id="9"/>
    </w:p>
    <w:p w:rsidR="00740D36" w:rsidRPr="00914B42" w:rsidRDefault="00C32EBF" w:rsidP="00C32EBF">
      <w:pPr>
        <w:pStyle w:val="Cmsor2"/>
        <w:rPr>
          <w:rFonts w:ascii="Times New Roman" w:hAnsi="Times New Roman" w:cs="Times New Roman"/>
        </w:rPr>
      </w:pPr>
      <w:bookmarkStart w:id="10" w:name="_Toc478971691"/>
      <w:r w:rsidRPr="00914B42">
        <w:rPr>
          <w:rFonts w:ascii="Times New Roman" w:hAnsi="Times New Roman" w:cs="Times New Roman"/>
        </w:rPr>
        <w:t>Elvárások az adatvagyonnal szemben</w:t>
      </w:r>
      <w:bookmarkEnd w:id="10"/>
    </w:p>
    <w:p w:rsidR="00E674FA" w:rsidRPr="00914B42" w:rsidRDefault="00A07766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Milyen </w:t>
      </w:r>
      <w:r w:rsidRPr="00914B42">
        <w:rPr>
          <w:rFonts w:ascii="Times New Roman" w:hAnsi="Times New Roman" w:cs="Times New Roman"/>
          <w:b/>
          <w:sz w:val="24"/>
          <w:szCs w:val="24"/>
        </w:rPr>
        <w:t>kritériumoknak</w:t>
      </w:r>
      <w:r w:rsidRPr="00914B42">
        <w:rPr>
          <w:rFonts w:ascii="Times New Roman" w:hAnsi="Times New Roman" w:cs="Times New Roman"/>
          <w:sz w:val="24"/>
          <w:szCs w:val="24"/>
        </w:rPr>
        <w:t xml:space="preserve"> kell megfelelnie az adatoknak?</w:t>
      </w:r>
      <w:r w:rsidR="00C32EBF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sz w:val="24"/>
          <w:szCs w:val="24"/>
        </w:rPr>
        <w:t xml:space="preserve">Az előzetes szemrevételezés alkalmával kellően sok terület egységre </w:t>
      </w:r>
      <w:r w:rsidR="00E674FA" w:rsidRPr="00914B42">
        <w:rPr>
          <w:rFonts w:ascii="Times New Roman" w:hAnsi="Times New Roman" w:cs="Times New Roman"/>
          <w:sz w:val="24"/>
          <w:szCs w:val="24"/>
        </w:rPr>
        <w:t xml:space="preserve">(pl. az összes ország) kellően sok mutatóval </w:t>
      </w:r>
      <w:r w:rsidRPr="00914B42">
        <w:rPr>
          <w:rFonts w:ascii="Times New Roman" w:hAnsi="Times New Roman" w:cs="Times New Roman"/>
          <w:sz w:val="24"/>
          <w:szCs w:val="24"/>
        </w:rPr>
        <w:t>kell rendelkeznie az adatbázisnak, hogy az adathiányok kiszűrése után is maradjon akkora rész adatbázis, ami kellően nagy ahhoz, hogy meghatározhatók legyenek a legkülönbözőbb trendek</w:t>
      </w:r>
      <w:r w:rsidR="0060440B" w:rsidRPr="00914B42">
        <w:rPr>
          <w:rFonts w:ascii="Times New Roman" w:hAnsi="Times New Roman" w:cs="Times New Roman"/>
          <w:sz w:val="24"/>
          <w:szCs w:val="24"/>
        </w:rPr>
        <w:t>. Például</w:t>
      </w:r>
      <w:r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C32EBF" w:rsidRPr="00914B42">
        <w:rPr>
          <w:rFonts w:ascii="Times New Roman" w:hAnsi="Times New Roman" w:cs="Times New Roman"/>
          <w:sz w:val="24"/>
          <w:szCs w:val="24"/>
        </w:rPr>
        <w:t>a</w:t>
      </w:r>
      <w:r w:rsidRPr="00914B42">
        <w:rPr>
          <w:rFonts w:ascii="Times New Roman" w:hAnsi="Times New Roman" w:cs="Times New Roman"/>
          <w:sz w:val="24"/>
          <w:szCs w:val="24"/>
        </w:rPr>
        <w:t>z idő előre haladatával, miként változik a megművelt területek aránya az egy főre jutó GDP függvényeként</w:t>
      </w:r>
      <w:r w:rsidR="0060440B" w:rsidRPr="00914B42">
        <w:rPr>
          <w:rFonts w:ascii="Times New Roman" w:hAnsi="Times New Roman" w:cs="Times New Roman"/>
          <w:sz w:val="24"/>
          <w:szCs w:val="24"/>
        </w:rPr>
        <w:t>,</w:t>
      </w:r>
      <w:r w:rsidR="00E674FA" w:rsidRPr="00914B42">
        <w:rPr>
          <w:rFonts w:ascii="Times New Roman" w:hAnsi="Times New Roman" w:cs="Times New Roman"/>
          <w:sz w:val="24"/>
          <w:szCs w:val="24"/>
        </w:rPr>
        <w:t xml:space="preserve"> a különböző országok te</w:t>
      </w:r>
      <w:r w:rsidR="00E164B6" w:rsidRPr="00914B42">
        <w:rPr>
          <w:rFonts w:ascii="Times New Roman" w:hAnsi="Times New Roman" w:cs="Times New Roman"/>
          <w:sz w:val="24"/>
          <w:szCs w:val="24"/>
        </w:rPr>
        <w:t xml:space="preserve">kintetében, ahol </w:t>
      </w:r>
      <w:proofErr w:type="gramStart"/>
      <w:r w:rsidR="00E164B6" w:rsidRPr="00914B42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="00E164B6" w:rsidRPr="00914B42">
        <w:rPr>
          <w:rFonts w:ascii="Times New Roman" w:hAnsi="Times New Roman" w:cs="Times New Roman"/>
          <w:sz w:val="24"/>
          <w:szCs w:val="24"/>
        </w:rPr>
        <w:t xml:space="preserve"> mutatók X,</w:t>
      </w:r>
      <w:r w:rsidR="00E674FA" w:rsidRPr="00914B42">
        <w:rPr>
          <w:rFonts w:ascii="Times New Roman" w:hAnsi="Times New Roman" w:cs="Times New Roman"/>
          <w:sz w:val="24"/>
          <w:szCs w:val="24"/>
        </w:rPr>
        <w:t>Y koordináták mozgásai mutatják az országok/kontinensek/világ trend folyamatait</w:t>
      </w:r>
      <w:r w:rsidR="00C32EBF" w:rsidRPr="00914B42">
        <w:rPr>
          <w:rFonts w:ascii="Times New Roman" w:hAnsi="Times New Roman" w:cs="Times New Roman"/>
          <w:sz w:val="24"/>
          <w:szCs w:val="24"/>
        </w:rPr>
        <w:t xml:space="preserve">. Kellően sok objektumról akkor lehet beszélni egy </w:t>
      </w:r>
      <w:proofErr w:type="spellStart"/>
      <w:r w:rsidR="00C32EBF" w:rsidRPr="00914B42">
        <w:rPr>
          <w:rFonts w:ascii="Times New Roman" w:hAnsi="Times New Roman" w:cs="Times New Roman"/>
          <w:sz w:val="24"/>
          <w:szCs w:val="24"/>
        </w:rPr>
        <w:t>big-data</w:t>
      </w:r>
      <w:proofErr w:type="spellEnd"/>
      <w:r w:rsidR="00C32EBF" w:rsidRPr="00914B42">
        <w:rPr>
          <w:rFonts w:ascii="Times New Roman" w:hAnsi="Times New Roman" w:cs="Times New Roman"/>
          <w:sz w:val="24"/>
          <w:szCs w:val="24"/>
        </w:rPr>
        <w:t xml:space="preserve"> jellegű elemzés kapcsán, ha az adathiányok az objektumok maximum felét érintik, s az att</w:t>
      </w:r>
      <w:r w:rsidR="00B96227" w:rsidRPr="00914B42">
        <w:rPr>
          <w:rFonts w:ascii="Times New Roman" w:hAnsi="Times New Roman" w:cs="Times New Roman"/>
          <w:sz w:val="24"/>
          <w:szCs w:val="24"/>
        </w:rPr>
        <w:t>r</w:t>
      </w:r>
      <w:r w:rsidR="00C32EBF" w:rsidRPr="00914B42">
        <w:rPr>
          <w:rFonts w:ascii="Times New Roman" w:hAnsi="Times New Roman" w:cs="Times New Roman"/>
          <w:sz w:val="24"/>
          <w:szCs w:val="24"/>
        </w:rPr>
        <w:t>ibútumok száma a feldolgozható objektumok legalább 1/3-át kiteszik. Az időben történő változások értelmezéséhez legalább 6 egymást követő időszakra van szükség.</w:t>
      </w:r>
    </w:p>
    <w:p w:rsidR="00FC746C" w:rsidRPr="00914B42" w:rsidRDefault="00FC746C" w:rsidP="00EB7C45">
      <w:pPr>
        <w:pStyle w:val="Cmsor2"/>
        <w:rPr>
          <w:rFonts w:ascii="Times New Roman" w:hAnsi="Times New Roman" w:cs="Times New Roman"/>
        </w:rPr>
      </w:pPr>
      <w:bookmarkStart w:id="11" w:name="_Toc478971692"/>
      <w:r w:rsidRPr="00914B42">
        <w:rPr>
          <w:rFonts w:ascii="Times New Roman" w:hAnsi="Times New Roman" w:cs="Times New Roman"/>
        </w:rPr>
        <w:t>Az adatok forrása</w:t>
      </w:r>
      <w:bookmarkEnd w:id="11"/>
    </w:p>
    <w:p w:rsidR="00E674FA" w:rsidRPr="00914B42" w:rsidRDefault="00E674FA" w:rsidP="007F1F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 felhasznált adatokat az Élelmezésügyi és Mezőgazdasági Világszervez</w:t>
      </w:r>
      <w:r w:rsidR="00865FCD" w:rsidRPr="00914B42">
        <w:rPr>
          <w:rFonts w:ascii="Times New Roman" w:hAnsi="Times New Roman" w:cs="Times New Roman"/>
          <w:sz w:val="24"/>
          <w:szCs w:val="24"/>
        </w:rPr>
        <w:t>et (</w:t>
      </w:r>
      <w:r w:rsidR="00865FCD" w:rsidRPr="00914B42">
        <w:rPr>
          <w:rFonts w:ascii="Times New Roman" w:hAnsi="Times New Roman" w:cs="Times New Roman"/>
          <w:b/>
          <w:sz w:val="24"/>
          <w:szCs w:val="24"/>
        </w:rPr>
        <w:t>FAO AQUASTAT</w:t>
      </w:r>
      <w:r w:rsidRPr="00914B42">
        <w:rPr>
          <w:rFonts w:ascii="Times New Roman" w:hAnsi="Times New Roman" w:cs="Times New Roman"/>
          <w:sz w:val="24"/>
          <w:szCs w:val="24"/>
        </w:rPr>
        <w:t>) honlapjáról töltöttem le.</w:t>
      </w:r>
      <w:r w:rsidR="005326DF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3"/>
      </w:r>
      <w:r w:rsidRPr="00914B42">
        <w:rPr>
          <w:rFonts w:ascii="Times New Roman" w:hAnsi="Times New Roman" w:cs="Times New Roman"/>
          <w:sz w:val="24"/>
          <w:szCs w:val="24"/>
        </w:rPr>
        <w:t xml:space="preserve"> Ezek az adatok mindenki számára ingyenesen elérhetőek. 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>2</w:t>
      </w:r>
      <w:r w:rsidR="00886D06" w:rsidRPr="00914B42">
        <w:rPr>
          <w:rFonts w:ascii="Times New Roman" w:hAnsi="Times New Roman" w:cs="Times New Roman"/>
          <w:b/>
          <w:sz w:val="24"/>
          <w:szCs w:val="24"/>
        </w:rPr>
        <w:t>00 ország 182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 xml:space="preserve"> mutatójára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 léteznek az adatok 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 xml:space="preserve">5 éves lebontásban 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napjainktól egészen 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>1958-ig.</w:t>
      </w:r>
    </w:p>
    <w:p w:rsidR="00EB78C8" w:rsidRPr="00914B42" w:rsidRDefault="00886D06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 182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 mutató között </w:t>
      </w:r>
      <w:r w:rsidR="008B51E5" w:rsidRPr="00914B42">
        <w:rPr>
          <w:rFonts w:ascii="Times New Roman" w:hAnsi="Times New Roman" w:cs="Times New Roman"/>
          <w:sz w:val="24"/>
          <w:szCs w:val="24"/>
        </w:rPr>
        <w:t xml:space="preserve">fellelhetők 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>az általánosnak nevezhető</w:t>
      </w:r>
      <w:r w:rsidR="00027C8C" w:rsidRPr="0091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adatok, mint népesség, terület, </w:t>
      </w:r>
      <w:r w:rsidR="00EF5975" w:rsidRPr="00914B42">
        <w:rPr>
          <w:rFonts w:ascii="Times New Roman" w:hAnsi="Times New Roman" w:cs="Times New Roman"/>
          <w:sz w:val="24"/>
          <w:szCs w:val="24"/>
        </w:rPr>
        <w:t>GDP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 stb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.; 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a legkülönbözőbb 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>víz</w:t>
      </w:r>
      <w:r w:rsidR="00027C8C" w:rsidRPr="00914B42">
        <w:rPr>
          <w:rFonts w:ascii="Times New Roman" w:hAnsi="Times New Roman" w:cs="Times New Roman"/>
          <w:b/>
          <w:sz w:val="24"/>
          <w:szCs w:val="24"/>
        </w:rPr>
        <w:t>-gazdálkodással</w:t>
      </w:r>
      <w:r w:rsidR="00EB78C8" w:rsidRPr="00914B42">
        <w:rPr>
          <w:rFonts w:ascii="Times New Roman" w:hAnsi="Times New Roman" w:cs="Times New Roman"/>
          <w:b/>
          <w:sz w:val="24"/>
          <w:szCs w:val="24"/>
        </w:rPr>
        <w:t xml:space="preserve"> kapcsolatos adatok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 a teljesség 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igénye nélkül a következők: </w:t>
      </w:r>
      <w:r w:rsidR="00027C8C" w:rsidRPr="00914B42">
        <w:rPr>
          <w:rFonts w:ascii="Times New Roman" w:hAnsi="Times New Roman" w:cs="Times New Roman"/>
          <w:sz w:val="24"/>
          <w:szCs w:val="24"/>
        </w:rPr>
        <w:t xml:space="preserve">pl. </w:t>
      </w:r>
      <w:r w:rsidR="008B51E5"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EB78C8" w:rsidRPr="00914B42">
        <w:rPr>
          <w:rFonts w:ascii="Times New Roman" w:hAnsi="Times New Roman" w:cs="Times New Roman"/>
          <w:sz w:val="24"/>
          <w:szCs w:val="24"/>
        </w:rPr>
        <w:t>mezőgazdaságban felhasznált vízmennyis</w:t>
      </w:r>
      <w:r w:rsidR="00EF5975" w:rsidRPr="00914B42">
        <w:rPr>
          <w:rFonts w:ascii="Times New Roman" w:hAnsi="Times New Roman" w:cs="Times New Roman"/>
          <w:sz w:val="24"/>
          <w:szCs w:val="24"/>
        </w:rPr>
        <w:t>ége</w:t>
      </w:r>
      <w:r w:rsidR="00EB78C8" w:rsidRPr="00914B42">
        <w:rPr>
          <w:rFonts w:ascii="Times New Roman" w:hAnsi="Times New Roman" w:cs="Times New Roman"/>
          <w:sz w:val="24"/>
          <w:szCs w:val="24"/>
        </w:rPr>
        <w:t>, a felszíni é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s felszín alatti </w:t>
      </w:r>
      <w:r w:rsidR="0000634A" w:rsidRPr="00914B42">
        <w:rPr>
          <w:rFonts w:ascii="Times New Roman" w:hAnsi="Times New Roman" w:cs="Times New Roman"/>
          <w:sz w:val="24"/>
          <w:szCs w:val="24"/>
        </w:rPr>
        <w:t>vizek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 mennyisége</w:t>
      </w:r>
      <w:r w:rsidR="00EB78C8" w:rsidRPr="00914B42">
        <w:rPr>
          <w:rFonts w:ascii="Times New Roman" w:hAnsi="Times New Roman" w:cs="Times New Roman"/>
          <w:sz w:val="24"/>
          <w:szCs w:val="24"/>
        </w:rPr>
        <w:t xml:space="preserve">, a felszíni és </w:t>
      </w:r>
      <w:r w:rsidR="008B51E5" w:rsidRPr="00914B42">
        <w:rPr>
          <w:rFonts w:ascii="Times New Roman" w:hAnsi="Times New Roman" w:cs="Times New Roman"/>
          <w:sz w:val="24"/>
          <w:szCs w:val="24"/>
        </w:rPr>
        <w:t xml:space="preserve">felszín alatti </w:t>
      </w:r>
      <w:r w:rsidR="0000634A" w:rsidRPr="00914B42">
        <w:rPr>
          <w:rFonts w:ascii="Times New Roman" w:hAnsi="Times New Roman" w:cs="Times New Roman"/>
          <w:sz w:val="24"/>
          <w:szCs w:val="24"/>
        </w:rPr>
        <w:t>vizek</w:t>
      </w:r>
      <w:r w:rsidR="008B51E5" w:rsidRPr="00914B42">
        <w:rPr>
          <w:rFonts w:ascii="Times New Roman" w:hAnsi="Times New Roman" w:cs="Times New Roman"/>
          <w:sz w:val="24"/>
          <w:szCs w:val="24"/>
        </w:rPr>
        <w:t xml:space="preserve"> közötti átfedés, csapadékmennyiség stb.…</w:t>
      </w:r>
    </w:p>
    <w:p w:rsidR="008B51E5" w:rsidRPr="00914B42" w:rsidRDefault="008B51E5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lastRenderedPageBreak/>
        <w:t>Az 5 éves lebontás a következő képen néz ki. A 2013 és 2017 közötti adatok tartoznak a 2015-ös blokkhoz. A 2008 és 2012 között</w:t>
      </w:r>
      <w:r w:rsidR="003028B9" w:rsidRPr="00914B42">
        <w:rPr>
          <w:rFonts w:ascii="Times New Roman" w:hAnsi="Times New Roman" w:cs="Times New Roman"/>
          <w:sz w:val="24"/>
          <w:szCs w:val="24"/>
        </w:rPr>
        <w:t>i</w:t>
      </w:r>
      <w:r w:rsidRPr="00914B42">
        <w:rPr>
          <w:rFonts w:ascii="Times New Roman" w:hAnsi="Times New Roman" w:cs="Times New Roman"/>
          <w:sz w:val="24"/>
          <w:szCs w:val="24"/>
        </w:rPr>
        <w:t xml:space="preserve"> adatok a 2010-es blokkhoz és így tovább egészen az 1958-1962-</w:t>
      </w:r>
      <w:bookmarkStart w:id="12" w:name="_Hlk478882357"/>
      <w:r w:rsidRPr="00914B42">
        <w:rPr>
          <w:rFonts w:ascii="Times New Roman" w:hAnsi="Times New Roman" w:cs="Times New Roman"/>
          <w:sz w:val="24"/>
          <w:szCs w:val="24"/>
        </w:rPr>
        <w:t>ig</w:t>
      </w:r>
      <w:bookmarkEnd w:id="12"/>
      <w:r w:rsidR="00865FCD" w:rsidRPr="00914B42">
        <w:rPr>
          <w:rFonts w:ascii="Times New Roman" w:hAnsi="Times New Roman" w:cs="Times New Roman"/>
          <w:sz w:val="24"/>
          <w:szCs w:val="24"/>
        </w:rPr>
        <w:t xml:space="preserve"> (</w:t>
      </w:r>
      <w:r w:rsidR="00027C8C" w:rsidRPr="00914B42">
        <w:rPr>
          <w:rFonts w:ascii="Times New Roman" w:hAnsi="Times New Roman" w:cs="Times New Roman"/>
          <w:sz w:val="24"/>
          <w:szCs w:val="24"/>
        </w:rPr>
        <w:t>v</w:t>
      </w:r>
      <w:r w:rsidR="00865FCD" w:rsidRPr="00914B42">
        <w:rPr>
          <w:rFonts w:ascii="Times New Roman" w:hAnsi="Times New Roman" w:cs="Times New Roman"/>
          <w:sz w:val="24"/>
          <w:szCs w:val="24"/>
        </w:rPr>
        <w:t>ö. 9. lábjegyzet</w:t>
      </w:r>
      <w:r w:rsidR="00027C8C" w:rsidRPr="00914B42">
        <w:rPr>
          <w:rFonts w:ascii="Times New Roman" w:hAnsi="Times New Roman" w:cs="Times New Roman"/>
          <w:sz w:val="24"/>
          <w:szCs w:val="24"/>
        </w:rPr>
        <w:t>, ill.</w:t>
      </w:r>
      <w:r w:rsidR="002C479D" w:rsidRPr="00914B42">
        <w:rPr>
          <w:rFonts w:ascii="Times New Roman" w:hAnsi="Times New Roman" w:cs="Times New Roman"/>
          <w:sz w:val="24"/>
          <w:szCs w:val="24"/>
        </w:rPr>
        <w:fldChar w:fldCharType="begin"/>
      </w:r>
      <w:r w:rsidR="002C479D" w:rsidRPr="00914B42">
        <w:rPr>
          <w:rFonts w:ascii="Times New Roman" w:hAnsi="Times New Roman" w:cs="Times New Roman"/>
          <w:sz w:val="24"/>
          <w:szCs w:val="24"/>
        </w:rPr>
        <w:instrText xml:space="preserve"> REF _Ref478889786 </w:instrText>
      </w:r>
      <w:r w:rsidR="001817C1" w:rsidRPr="00914B42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2C479D" w:rsidRPr="00914B42">
        <w:rPr>
          <w:rFonts w:ascii="Times New Roman" w:hAnsi="Times New Roman" w:cs="Times New Roman"/>
          <w:sz w:val="24"/>
          <w:szCs w:val="24"/>
        </w:rPr>
        <w:fldChar w:fldCharType="separate"/>
      </w:r>
      <w:r w:rsidR="002C479D" w:rsidRPr="00914B42">
        <w:rPr>
          <w:rFonts w:ascii="Times New Roman" w:hAnsi="Times New Roman" w:cs="Times New Roman"/>
          <w:noProof/>
          <w:sz w:val="24"/>
          <w:szCs w:val="24"/>
        </w:rPr>
        <w:t>1</w:t>
      </w:r>
      <w:r w:rsidR="002C479D" w:rsidRPr="00914B42">
        <w:rPr>
          <w:rFonts w:ascii="Times New Roman" w:hAnsi="Times New Roman" w:cs="Times New Roman"/>
        </w:rPr>
        <w:t>. ábra: Az AQUASTAT lekérdező felülete</w:t>
      </w:r>
      <w:r w:rsidR="002C479D" w:rsidRPr="00914B42">
        <w:rPr>
          <w:rFonts w:ascii="Times New Roman" w:hAnsi="Times New Roman" w:cs="Times New Roman"/>
          <w:sz w:val="24"/>
          <w:szCs w:val="24"/>
        </w:rPr>
        <w:fldChar w:fldCharType="end"/>
      </w:r>
      <w:r w:rsidR="00027C8C" w:rsidRPr="00914B42">
        <w:rPr>
          <w:rFonts w:ascii="Times New Roman" w:hAnsi="Times New Roman" w:cs="Times New Roman"/>
          <w:sz w:val="24"/>
          <w:szCs w:val="24"/>
        </w:rPr>
        <w:t xml:space="preserve"> ábra</w:t>
      </w:r>
      <w:r w:rsidR="00865FCD" w:rsidRPr="00914B42">
        <w:rPr>
          <w:rFonts w:ascii="Times New Roman" w:hAnsi="Times New Roman" w:cs="Times New Roman"/>
          <w:sz w:val="24"/>
          <w:szCs w:val="24"/>
        </w:rPr>
        <w:t>)</w:t>
      </w:r>
      <w:r w:rsidR="00027C8C" w:rsidRPr="00914B42">
        <w:rPr>
          <w:rFonts w:ascii="Times New Roman" w:hAnsi="Times New Roman" w:cs="Times New Roman"/>
          <w:sz w:val="24"/>
          <w:szCs w:val="24"/>
        </w:rPr>
        <w:t>.</w:t>
      </w:r>
    </w:p>
    <w:p w:rsidR="00027C8C" w:rsidRPr="00914B42" w:rsidRDefault="00027C8C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Azért csak a FAO AQUASTAT adatbázisa került felhasználásra, mert vélelmezhetően ennek tartalmát a szakértők már korábban optimalizálták, vagyis ennek felül</w:t>
      </w:r>
      <w:r w:rsidR="00676D6B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sz w:val="24"/>
          <w:szCs w:val="24"/>
        </w:rPr>
        <w:t xml:space="preserve">bírálata nem volt célja a kutatás </w:t>
      </w:r>
      <w:proofErr w:type="gramStart"/>
      <w:r w:rsidRPr="00914B42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914B42">
        <w:rPr>
          <w:rFonts w:ascii="Times New Roman" w:hAnsi="Times New Roman" w:cs="Times New Roman"/>
          <w:sz w:val="24"/>
          <w:szCs w:val="24"/>
        </w:rPr>
        <w:t xml:space="preserve"> fázisának. Emellett a FAO AQUASTAT által biztosítható adatok adják az intuitív, naiv szemlélők számára azokat az </w:t>
      </w:r>
      <w:proofErr w:type="spellStart"/>
      <w:r w:rsidRPr="00914B42">
        <w:rPr>
          <w:rFonts w:ascii="Times New Roman" w:hAnsi="Times New Roman" w:cs="Times New Roman"/>
          <w:sz w:val="24"/>
          <w:szCs w:val="24"/>
        </w:rPr>
        <w:t>OAM-okat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>, melyekből ösztönös következtetések vonhatók le</w:t>
      </w:r>
      <w:r w:rsidR="004F670C" w:rsidRPr="00914B42">
        <w:rPr>
          <w:rFonts w:ascii="Times New Roman" w:hAnsi="Times New Roman" w:cs="Times New Roman"/>
          <w:sz w:val="24"/>
          <w:szCs w:val="24"/>
        </w:rPr>
        <w:t xml:space="preserve"> pl. a Konrad Lorenz által már az 1940-es években feszegetett sejtes intuíció értelmében bárki által, aki ezekkel az adatokkal szembesülni kíván.</w:t>
      </w:r>
      <w:r w:rsidR="001628AD" w:rsidRPr="00914B42">
        <w:rPr>
          <w:rFonts w:ascii="Times New Roman" w:hAnsi="Times New Roman" w:cs="Times New Roman"/>
          <w:sz w:val="24"/>
          <w:szCs w:val="24"/>
        </w:rPr>
        <w:t xml:space="preserve"> Az ismeretterjesztés hatásosságának és hatékonyságának növelését célzó jelen kutatás tehát ugyanazon adatalapokból kíván egy fajta robot-tanárt (elemzőt, trénert, </w:t>
      </w:r>
      <w:proofErr w:type="spellStart"/>
      <w:r w:rsidR="001628AD" w:rsidRPr="00914B42">
        <w:rPr>
          <w:rFonts w:ascii="Times New Roman" w:hAnsi="Times New Roman" w:cs="Times New Roman"/>
          <w:sz w:val="24"/>
          <w:szCs w:val="24"/>
        </w:rPr>
        <w:t>coach-ot</w:t>
      </w:r>
      <w:proofErr w:type="spellEnd"/>
      <w:r w:rsidR="001628AD" w:rsidRPr="00914B42">
        <w:rPr>
          <w:rFonts w:ascii="Times New Roman" w:hAnsi="Times New Roman" w:cs="Times New Roman"/>
          <w:sz w:val="24"/>
          <w:szCs w:val="24"/>
        </w:rPr>
        <w:t>) előkészítve minél több és minél megalapozottabb asszociációt levezetni hosszabb távon majd minél inkább automatizált hermeneutikák alapján.</w:t>
      </w:r>
      <w:r w:rsidR="00071AF5" w:rsidRPr="00914B42">
        <w:rPr>
          <w:rFonts w:ascii="Times New Roman" w:hAnsi="Times New Roman" w:cs="Times New Roman"/>
          <w:sz w:val="24"/>
          <w:szCs w:val="24"/>
        </w:rPr>
        <w:t xml:space="preserve"> Egy fajta végcélként egy olyan robot-tudakozó kialakítása a feladat, melyet</w:t>
      </w:r>
      <w:r w:rsidR="00CD71A8" w:rsidRPr="00914B42">
        <w:rPr>
          <w:rFonts w:ascii="Times New Roman" w:hAnsi="Times New Roman" w:cs="Times New Roman"/>
          <w:sz w:val="24"/>
          <w:szCs w:val="24"/>
        </w:rPr>
        <w:t>,</w:t>
      </w:r>
      <w:r w:rsidR="00071AF5" w:rsidRPr="00914B42">
        <w:rPr>
          <w:rFonts w:ascii="Times New Roman" w:hAnsi="Times New Roman" w:cs="Times New Roman"/>
          <w:sz w:val="24"/>
          <w:szCs w:val="24"/>
        </w:rPr>
        <w:t xml:space="preserve"> ha megszólít egy átlagpolgár, akkor a robot-tanácsadó teljesen automatikusan képes tankönyvszerű magyarázatokat levezetni adekvát adat-vizualizációs megoldások mellé…</w:t>
      </w:r>
    </w:p>
    <w:p w:rsidR="008B51E5" w:rsidRPr="00914B42" w:rsidRDefault="003028B9" w:rsidP="00FE7E41">
      <w:pPr>
        <w:pStyle w:val="Cmsor2"/>
        <w:rPr>
          <w:rFonts w:ascii="Times New Roman" w:hAnsi="Times New Roman" w:cs="Times New Roman"/>
        </w:rPr>
      </w:pPr>
      <w:bookmarkStart w:id="13" w:name="_Toc478971693"/>
      <w:r w:rsidRPr="00914B42">
        <w:rPr>
          <w:rFonts w:ascii="Times New Roman" w:hAnsi="Times New Roman" w:cs="Times New Roman"/>
        </w:rPr>
        <w:t xml:space="preserve">Az adatbázis </w:t>
      </w:r>
      <w:r w:rsidR="008B51E5" w:rsidRPr="00914B42">
        <w:rPr>
          <w:rFonts w:ascii="Times New Roman" w:hAnsi="Times New Roman" w:cs="Times New Roman"/>
        </w:rPr>
        <w:t>minősége</w:t>
      </w:r>
      <w:bookmarkEnd w:id="13"/>
    </w:p>
    <w:p w:rsidR="009B60C0" w:rsidRPr="00914B42" w:rsidRDefault="009B60C0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Már az egyszerre </w:t>
      </w:r>
      <w:r w:rsidRPr="00914B42">
        <w:rPr>
          <w:rFonts w:ascii="Times New Roman" w:hAnsi="Times New Roman" w:cs="Times New Roman"/>
          <w:b/>
          <w:sz w:val="24"/>
          <w:szCs w:val="24"/>
        </w:rPr>
        <w:t xml:space="preserve">letölthető adattábla méretének </w:t>
      </w:r>
      <w:r w:rsidR="00E8245D" w:rsidRPr="00914B42">
        <w:rPr>
          <w:rFonts w:ascii="Times New Roman" w:hAnsi="Times New Roman" w:cs="Times New Roman"/>
          <w:b/>
          <w:sz w:val="24"/>
          <w:szCs w:val="24"/>
        </w:rPr>
        <w:t>korlátozása</w:t>
      </w:r>
      <w:r w:rsidRPr="00914B42">
        <w:rPr>
          <w:rFonts w:ascii="Times New Roman" w:hAnsi="Times New Roman" w:cs="Times New Roman"/>
          <w:sz w:val="24"/>
          <w:szCs w:val="24"/>
        </w:rPr>
        <w:t xml:space="preserve"> is jelzés értékű, arra vonatkozóan, hogy 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a FAO AQUASTAT esetében </w:t>
      </w:r>
      <w:r w:rsidRPr="00914B42">
        <w:rPr>
          <w:rFonts w:ascii="Times New Roman" w:hAnsi="Times New Roman" w:cs="Times New Roman"/>
          <w:sz w:val="24"/>
          <w:szCs w:val="24"/>
        </w:rPr>
        <w:t>nem cél az adatok széleskörű és könnyű felhasználása. Az egyszerre letölthető adatok maximális mérete az összes ország összes mutatója egy 5 éves időegységre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 volt</w:t>
      </w:r>
      <w:r w:rsidRPr="00914B42">
        <w:rPr>
          <w:rFonts w:ascii="Times New Roman" w:hAnsi="Times New Roman" w:cs="Times New Roman"/>
          <w:sz w:val="24"/>
          <w:szCs w:val="24"/>
        </w:rPr>
        <w:t xml:space="preserve">. </w:t>
      </w:r>
      <w:r w:rsidR="00BA2DE8" w:rsidRPr="00914B42">
        <w:rPr>
          <w:rFonts w:ascii="Times New Roman" w:hAnsi="Times New Roman" w:cs="Times New Roman"/>
          <w:sz w:val="24"/>
          <w:szCs w:val="24"/>
        </w:rPr>
        <w:t>A 21. száza</w:t>
      </w:r>
      <w:r w:rsidR="00FF48B8" w:rsidRPr="00914B42">
        <w:rPr>
          <w:rFonts w:ascii="Times New Roman" w:hAnsi="Times New Roman" w:cs="Times New Roman"/>
          <w:sz w:val="24"/>
          <w:szCs w:val="24"/>
        </w:rPr>
        <w:t xml:space="preserve">di egyik alapvetését, a </w:t>
      </w:r>
      <w:r w:rsidR="00FF48B8" w:rsidRPr="00914B42">
        <w:rPr>
          <w:rFonts w:ascii="Times New Roman" w:hAnsi="Times New Roman" w:cs="Times New Roman"/>
          <w:b/>
          <w:sz w:val="24"/>
          <w:szCs w:val="24"/>
        </w:rPr>
        <w:t>gyors</w:t>
      </w:r>
      <w:r w:rsidR="00FF48B8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FF48B8" w:rsidRPr="00914B42">
        <w:rPr>
          <w:rFonts w:ascii="Times New Roman" w:hAnsi="Times New Roman" w:cs="Times New Roman"/>
          <w:b/>
          <w:sz w:val="24"/>
          <w:szCs w:val="24"/>
        </w:rPr>
        <w:t>információszerzést</w:t>
      </w:r>
      <w:r w:rsidR="00E8245D" w:rsidRPr="00914B42">
        <w:rPr>
          <w:rFonts w:ascii="Times New Roman" w:hAnsi="Times New Roman" w:cs="Times New Roman"/>
          <w:sz w:val="24"/>
          <w:szCs w:val="24"/>
        </w:rPr>
        <w:t xml:space="preserve"> tehát</w:t>
      </w:r>
      <w:r w:rsidR="00FF48B8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vélelmezhetően </w:t>
      </w:r>
      <w:r w:rsidR="00FF48B8" w:rsidRPr="00914B42">
        <w:rPr>
          <w:rFonts w:ascii="Times New Roman" w:hAnsi="Times New Roman" w:cs="Times New Roman"/>
          <w:sz w:val="24"/>
          <w:szCs w:val="24"/>
        </w:rPr>
        <w:t xml:space="preserve">tudatosan </w:t>
      </w:r>
      <w:r w:rsidR="00FF48B8" w:rsidRPr="00914B42">
        <w:rPr>
          <w:rFonts w:ascii="Times New Roman" w:hAnsi="Times New Roman" w:cs="Times New Roman"/>
          <w:b/>
          <w:sz w:val="24"/>
          <w:szCs w:val="24"/>
        </w:rPr>
        <w:t>akadályozz</w:t>
      </w:r>
      <w:r w:rsidR="00FE363A" w:rsidRPr="00914B42">
        <w:rPr>
          <w:rFonts w:ascii="Times New Roman" w:hAnsi="Times New Roman" w:cs="Times New Roman"/>
          <w:b/>
          <w:sz w:val="24"/>
          <w:szCs w:val="24"/>
        </w:rPr>
        <w:t>a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 a szolgáltatás jelenlegi kialakítása.</w:t>
      </w:r>
    </w:p>
    <w:p w:rsidR="009B60C0" w:rsidRPr="00914B42" w:rsidRDefault="003F4E40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Az adatok elemzését szintén nehezíti, hogy a több szóból álló </w:t>
      </w:r>
      <w:r w:rsidRPr="00914B42">
        <w:rPr>
          <w:rFonts w:ascii="Times New Roman" w:hAnsi="Times New Roman" w:cs="Times New Roman"/>
          <w:b/>
          <w:sz w:val="24"/>
          <w:szCs w:val="24"/>
        </w:rPr>
        <w:t>ország</w:t>
      </w:r>
      <w:r w:rsidR="00676D6B" w:rsidRPr="0091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b/>
          <w:sz w:val="24"/>
          <w:szCs w:val="24"/>
        </w:rPr>
        <w:t>nevek</w:t>
      </w:r>
      <w:r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(a bennük lévő szóközök, mint potenciális </w:t>
      </w:r>
      <w:proofErr w:type="spellStart"/>
      <w:r w:rsidR="00FE363A" w:rsidRPr="00914B42">
        <w:rPr>
          <w:rFonts w:ascii="Times New Roman" w:hAnsi="Times New Roman" w:cs="Times New Roman"/>
          <w:sz w:val="24"/>
          <w:szCs w:val="24"/>
        </w:rPr>
        <w:t>delimiterek</w:t>
      </w:r>
      <w:proofErr w:type="spellEnd"/>
      <w:r w:rsidR="00FE363A" w:rsidRPr="00914B42">
        <w:rPr>
          <w:rFonts w:ascii="Times New Roman" w:hAnsi="Times New Roman" w:cs="Times New Roman"/>
          <w:sz w:val="24"/>
          <w:szCs w:val="24"/>
        </w:rPr>
        <w:t xml:space="preserve"> alapján) </w:t>
      </w:r>
      <w:r w:rsidRPr="00914B42">
        <w:rPr>
          <w:rFonts w:ascii="Times New Roman" w:hAnsi="Times New Roman" w:cs="Times New Roman"/>
          <w:sz w:val="24"/>
          <w:szCs w:val="24"/>
        </w:rPr>
        <w:t xml:space="preserve">az egész </w:t>
      </w:r>
      <w:r w:rsidRPr="00914B42">
        <w:rPr>
          <w:rFonts w:ascii="Times New Roman" w:hAnsi="Times New Roman" w:cs="Times New Roman"/>
          <w:b/>
          <w:sz w:val="24"/>
          <w:szCs w:val="24"/>
        </w:rPr>
        <w:t>adattáblát szétzilálják</w:t>
      </w:r>
      <w:r w:rsidRPr="00914B42">
        <w:rPr>
          <w:rFonts w:ascii="Times New Roman" w:hAnsi="Times New Roman" w:cs="Times New Roman"/>
          <w:sz w:val="24"/>
          <w:szCs w:val="24"/>
        </w:rPr>
        <w:t>, ezzel jelentős plusz munkát okozva. Emellett két mutató az összes mutató kiválasztása mellett kétszer is szerepel az adatbázisban, e</w:t>
      </w:r>
      <w:r w:rsidR="00805F2D" w:rsidRPr="00914B42">
        <w:rPr>
          <w:rFonts w:ascii="Times New Roman" w:hAnsi="Times New Roman" w:cs="Times New Roman"/>
          <w:sz w:val="24"/>
          <w:szCs w:val="24"/>
        </w:rPr>
        <w:t xml:space="preserve">z megint csak a gondatlanság 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egy fajta </w:t>
      </w:r>
      <w:r w:rsidR="00805F2D" w:rsidRPr="00914B42">
        <w:rPr>
          <w:rFonts w:ascii="Times New Roman" w:hAnsi="Times New Roman" w:cs="Times New Roman"/>
          <w:sz w:val="24"/>
          <w:szCs w:val="24"/>
        </w:rPr>
        <w:t>jele.</w:t>
      </w:r>
      <w:r w:rsidR="00FE363A" w:rsidRPr="00914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E5A" w:rsidRPr="00914B42" w:rsidRDefault="00FE363A" w:rsidP="0052370F">
      <w:pPr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sz w:val="24"/>
          <w:szCs w:val="24"/>
        </w:rPr>
        <w:t>Az adatvagyon-gazdálkodással kapcsolatos legmasszívabb kritika tehát a tetszőleges output (pl. az itt és most feldolgozott OAM) direkt lekérdezésének lehetővé nem tételeként foglalható össze.</w:t>
      </w:r>
    </w:p>
    <w:p w:rsidR="00A259F5" w:rsidRPr="00914B42" w:rsidRDefault="00C72E5A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b/>
          <w:sz w:val="24"/>
          <w:szCs w:val="24"/>
        </w:rPr>
        <w:t>Egy</w:t>
      </w:r>
      <w:r w:rsidR="00886D06" w:rsidRPr="00914B42">
        <w:rPr>
          <w:rFonts w:ascii="Times New Roman" w:hAnsi="Times New Roman" w:cs="Times New Roman"/>
          <w:b/>
          <w:sz w:val="24"/>
          <w:szCs w:val="24"/>
        </w:rPr>
        <w:t xml:space="preserve"> teljes adattábla</w:t>
      </w:r>
      <w:r w:rsidR="007F544F" w:rsidRPr="00914B42">
        <w:rPr>
          <w:rFonts w:ascii="Times New Roman" w:hAnsi="Times New Roman" w:cs="Times New Roman"/>
          <w:sz w:val="24"/>
          <w:szCs w:val="24"/>
        </w:rPr>
        <w:t xml:space="preserve"> (az összes ország összes </w:t>
      </w:r>
      <w:r w:rsidR="00EE1C2F" w:rsidRPr="00914B42">
        <w:rPr>
          <w:rFonts w:ascii="Times New Roman" w:hAnsi="Times New Roman" w:cs="Times New Roman"/>
          <w:sz w:val="24"/>
          <w:szCs w:val="24"/>
        </w:rPr>
        <w:t>mutatója</w:t>
      </w:r>
      <w:r w:rsidR="007F544F" w:rsidRPr="00914B42">
        <w:rPr>
          <w:rFonts w:ascii="Times New Roman" w:hAnsi="Times New Roman" w:cs="Times New Roman"/>
          <w:sz w:val="24"/>
          <w:szCs w:val="24"/>
        </w:rPr>
        <w:t>)</w:t>
      </w:r>
      <w:r w:rsidR="009F46BD" w:rsidRPr="00914B42">
        <w:rPr>
          <w:rFonts w:ascii="Times New Roman" w:hAnsi="Times New Roman" w:cs="Times New Roman"/>
          <w:b/>
          <w:sz w:val="24"/>
          <w:szCs w:val="24"/>
        </w:rPr>
        <w:t xml:space="preserve"> 5 éves időblokkokban</w:t>
      </w:r>
      <w:r w:rsidR="00886D06" w:rsidRPr="00914B42">
        <w:rPr>
          <w:rFonts w:ascii="Times New Roman" w:hAnsi="Times New Roman" w:cs="Times New Roman"/>
          <w:b/>
          <w:sz w:val="24"/>
          <w:szCs w:val="24"/>
        </w:rPr>
        <w:t xml:space="preserve"> egyszer sem érte el a 40%-os ad</w:t>
      </w:r>
      <w:r w:rsidR="007F3695" w:rsidRPr="00914B42">
        <w:rPr>
          <w:rFonts w:ascii="Times New Roman" w:hAnsi="Times New Roman" w:cs="Times New Roman"/>
          <w:b/>
          <w:sz w:val="24"/>
          <w:szCs w:val="24"/>
        </w:rPr>
        <w:t>atfeltöltöttséget</w:t>
      </w:r>
      <w:r w:rsidR="007F3695" w:rsidRPr="00914B42">
        <w:rPr>
          <w:rFonts w:ascii="Times New Roman" w:hAnsi="Times New Roman" w:cs="Times New Roman"/>
          <w:sz w:val="24"/>
          <w:szCs w:val="24"/>
        </w:rPr>
        <w:t xml:space="preserve">, és </w:t>
      </w:r>
      <w:r w:rsidR="007F3695" w:rsidRPr="00914B42">
        <w:rPr>
          <w:rFonts w:ascii="Times New Roman" w:hAnsi="Times New Roman" w:cs="Times New Roman"/>
          <w:b/>
          <w:sz w:val="24"/>
          <w:szCs w:val="24"/>
        </w:rPr>
        <w:t>1980-ra 21%-ra</w:t>
      </w:r>
      <w:r w:rsidR="007F3695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7F3695" w:rsidRPr="00914B42">
        <w:rPr>
          <w:rFonts w:ascii="Times New Roman" w:hAnsi="Times New Roman" w:cs="Times New Roman"/>
          <w:b/>
          <w:sz w:val="24"/>
          <w:szCs w:val="24"/>
        </w:rPr>
        <w:t xml:space="preserve">csökkent </w:t>
      </w:r>
      <w:r w:rsidR="00676D6B" w:rsidRPr="00914B42">
        <w:rPr>
          <w:rFonts w:ascii="Times New Roman" w:hAnsi="Times New Roman" w:cs="Times New Roman"/>
          <w:sz w:val="24"/>
          <w:szCs w:val="24"/>
        </w:rPr>
        <w:t>ez a szám.</w:t>
      </w:r>
      <w:r w:rsidR="007F3695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676D6B" w:rsidRPr="00914B42">
        <w:rPr>
          <w:rFonts w:ascii="Times New Roman" w:hAnsi="Times New Roman" w:cs="Times New Roman"/>
          <w:sz w:val="24"/>
          <w:szCs w:val="24"/>
        </w:rPr>
        <w:t>Í</w:t>
      </w:r>
      <w:r w:rsidR="007F3695" w:rsidRPr="00914B42">
        <w:rPr>
          <w:rFonts w:ascii="Times New Roman" w:hAnsi="Times New Roman" w:cs="Times New Roman"/>
          <w:sz w:val="24"/>
          <w:szCs w:val="24"/>
        </w:rPr>
        <w:t>gy az</w:t>
      </w:r>
      <w:r w:rsidR="00605676" w:rsidRPr="00914B42">
        <w:rPr>
          <w:rFonts w:ascii="Times New Roman" w:hAnsi="Times New Roman" w:cs="Times New Roman"/>
          <w:sz w:val="24"/>
          <w:szCs w:val="24"/>
        </w:rPr>
        <w:t xml:space="preserve"> időben</w:t>
      </w:r>
      <w:r w:rsidR="007F3695" w:rsidRPr="00914B42">
        <w:rPr>
          <w:rFonts w:ascii="Times New Roman" w:hAnsi="Times New Roman" w:cs="Times New Roman"/>
          <w:sz w:val="24"/>
          <w:szCs w:val="24"/>
        </w:rPr>
        <w:t xml:space="preserve"> ez</w:t>
      </w:r>
      <w:r w:rsidR="00FE363A" w:rsidRPr="00914B42">
        <w:rPr>
          <w:rFonts w:ascii="Times New Roman" w:hAnsi="Times New Roman" w:cs="Times New Roman"/>
          <w:sz w:val="24"/>
          <w:szCs w:val="24"/>
        </w:rPr>
        <w:t>en időszak</w:t>
      </w:r>
      <w:r w:rsidR="007F3695" w:rsidRPr="00914B42">
        <w:rPr>
          <w:rFonts w:ascii="Times New Roman" w:hAnsi="Times New Roman" w:cs="Times New Roman"/>
          <w:sz w:val="24"/>
          <w:szCs w:val="24"/>
        </w:rPr>
        <w:t xml:space="preserve"> előtti adatokat a későbbi</w:t>
      </w:r>
      <w:r w:rsidR="00605676" w:rsidRPr="00914B42">
        <w:rPr>
          <w:rFonts w:ascii="Times New Roman" w:hAnsi="Times New Roman" w:cs="Times New Roman"/>
          <w:sz w:val="24"/>
          <w:szCs w:val="24"/>
        </w:rPr>
        <w:t xml:space="preserve"> számításoknál már nem használtam</w:t>
      </w:r>
      <w:r w:rsidR="007F544F" w:rsidRPr="00914B42">
        <w:rPr>
          <w:rFonts w:ascii="Times New Roman" w:hAnsi="Times New Roman" w:cs="Times New Roman"/>
          <w:sz w:val="24"/>
          <w:szCs w:val="24"/>
        </w:rPr>
        <w:t xml:space="preserve"> fel, mert a célom az volt, hogy legalább az országok fele megmaradjon a végső elemzéshez is, ez pedig </w:t>
      </w:r>
      <w:r w:rsidR="00A259F5" w:rsidRPr="00914B42">
        <w:rPr>
          <w:rFonts w:ascii="Times New Roman" w:hAnsi="Times New Roman" w:cs="Times New Roman"/>
          <w:sz w:val="24"/>
          <w:szCs w:val="24"/>
        </w:rPr>
        <w:t xml:space="preserve">az 1980 egység (1978) előtti adatok </w:t>
      </w:r>
      <w:r w:rsidR="00A259F5" w:rsidRPr="00914B42">
        <w:rPr>
          <w:rFonts w:ascii="Times New Roman" w:hAnsi="Times New Roman" w:cs="Times New Roman"/>
          <w:sz w:val="24"/>
          <w:szCs w:val="24"/>
        </w:rPr>
        <w:lastRenderedPageBreak/>
        <w:t>felhasználásával már nem teljesült volna</w:t>
      </w:r>
      <w:r w:rsidR="007F3695" w:rsidRPr="00914B42">
        <w:rPr>
          <w:rFonts w:ascii="Times New Roman" w:hAnsi="Times New Roman" w:cs="Times New Roman"/>
          <w:sz w:val="24"/>
          <w:szCs w:val="24"/>
        </w:rPr>
        <w:t>.</w:t>
      </w:r>
      <w:r w:rsidR="00A259F5" w:rsidRPr="00914B42">
        <w:rPr>
          <w:rFonts w:ascii="Times New Roman" w:hAnsi="Times New Roman" w:cs="Times New Roman"/>
          <w:sz w:val="24"/>
          <w:szCs w:val="24"/>
        </w:rPr>
        <w:t xml:space="preserve"> Tehát 1978-2016 (2017</w:t>
      </w:r>
      <w:r w:rsidR="00A259F5"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4"/>
      </w:r>
      <w:r w:rsidR="00A259F5" w:rsidRPr="00914B42">
        <w:rPr>
          <w:rFonts w:ascii="Times New Roman" w:hAnsi="Times New Roman" w:cs="Times New Roman"/>
          <w:sz w:val="24"/>
          <w:szCs w:val="24"/>
        </w:rPr>
        <w:t xml:space="preserve">) között kialakult 8 darab 5 éves időblokkunk (2015, 2010, 2005, 2000, 1995, 1990, 1985, 1980). </w:t>
      </w:r>
    </w:p>
    <w:p w:rsidR="00805F2D" w:rsidRPr="00914B42" w:rsidRDefault="00E722A1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Ebben a 8 </w:t>
      </w:r>
      <w:r w:rsidR="00DF7F0D" w:rsidRPr="00914B42">
        <w:rPr>
          <w:rFonts w:ascii="Times New Roman" w:hAnsi="Times New Roman" w:cs="Times New Roman"/>
          <w:sz w:val="24"/>
          <w:szCs w:val="24"/>
        </w:rPr>
        <w:t>db 5 éves időegységben kerestem</w:t>
      </w:r>
      <w:r w:rsidRPr="00914B42">
        <w:rPr>
          <w:rFonts w:ascii="Times New Roman" w:hAnsi="Times New Roman" w:cs="Times New Roman"/>
          <w:sz w:val="24"/>
          <w:szCs w:val="24"/>
        </w:rPr>
        <w:t xml:space="preserve"> azt a legnagyobb résztáblázatot, aminek minden cellája tartalmaz </w:t>
      </w:r>
      <w:r w:rsidR="00DF7F0D" w:rsidRPr="00914B42">
        <w:rPr>
          <w:rFonts w:ascii="Times New Roman" w:hAnsi="Times New Roman" w:cs="Times New Roman"/>
          <w:sz w:val="24"/>
          <w:szCs w:val="24"/>
        </w:rPr>
        <w:t>értéket. (Itt még nem vizsgáltam</w:t>
      </w:r>
      <w:r w:rsidRPr="00914B42">
        <w:rPr>
          <w:rFonts w:ascii="Times New Roman" w:hAnsi="Times New Roman" w:cs="Times New Roman"/>
          <w:sz w:val="24"/>
          <w:szCs w:val="24"/>
        </w:rPr>
        <w:t xml:space="preserve">, hogy az adatok </w:t>
      </w:r>
      <w:r w:rsidR="00333BC0" w:rsidRPr="00914B42">
        <w:rPr>
          <w:rFonts w:ascii="Times New Roman" w:hAnsi="Times New Roman" w:cs="Times New Roman"/>
          <w:sz w:val="24"/>
          <w:szCs w:val="24"/>
        </w:rPr>
        <w:t>konkrét minőségét</w:t>
      </w:r>
      <w:r w:rsidRPr="00914B42">
        <w:rPr>
          <w:rFonts w:ascii="Times New Roman" w:hAnsi="Times New Roman" w:cs="Times New Roman"/>
          <w:sz w:val="24"/>
          <w:szCs w:val="24"/>
        </w:rPr>
        <w:t xml:space="preserve">, </w:t>
      </w:r>
      <w:r w:rsidR="00A259F5" w:rsidRPr="00914B42">
        <w:rPr>
          <w:rFonts w:ascii="Times New Roman" w:hAnsi="Times New Roman" w:cs="Times New Roman"/>
          <w:sz w:val="24"/>
          <w:szCs w:val="24"/>
        </w:rPr>
        <w:t>vagyis,</w:t>
      </w:r>
      <w:r w:rsidRPr="00914B42">
        <w:rPr>
          <w:rFonts w:ascii="Times New Roman" w:hAnsi="Times New Roman" w:cs="Times New Roman"/>
          <w:sz w:val="24"/>
          <w:szCs w:val="24"/>
        </w:rPr>
        <w:t xml:space="preserve"> ha egyáltalán volt adat</w:t>
      </w:r>
      <w:r w:rsidR="00D62B61" w:rsidRPr="00914B42">
        <w:rPr>
          <w:rFonts w:ascii="Times New Roman" w:hAnsi="Times New Roman" w:cs="Times New Roman"/>
          <w:sz w:val="24"/>
          <w:szCs w:val="24"/>
        </w:rPr>
        <w:t>,</w:t>
      </w:r>
      <w:r w:rsidRPr="00914B42">
        <w:rPr>
          <w:rFonts w:ascii="Times New Roman" w:hAnsi="Times New Roman" w:cs="Times New Roman"/>
          <w:sz w:val="24"/>
          <w:szCs w:val="24"/>
        </w:rPr>
        <w:t xml:space="preserve"> akkor az adott mutató/ország kiválasztásra került)</w:t>
      </w:r>
      <w:r w:rsidR="00502068" w:rsidRPr="00914B42">
        <w:rPr>
          <w:rFonts w:ascii="Times New Roman" w:hAnsi="Times New Roman" w:cs="Times New Roman"/>
          <w:sz w:val="24"/>
          <w:szCs w:val="24"/>
        </w:rPr>
        <w:t>.</w:t>
      </w:r>
    </w:p>
    <w:p w:rsidR="00502068" w:rsidRPr="00914B42" w:rsidRDefault="00502068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8 évre 200 országra és 182 mutatóra elméletben nagyságrendileg </w:t>
      </w:r>
      <w:r w:rsidR="008C27E9" w:rsidRPr="00914B42">
        <w:rPr>
          <w:rFonts w:ascii="Times New Roman" w:hAnsi="Times New Roman" w:cs="Times New Roman"/>
          <w:sz w:val="24"/>
          <w:szCs w:val="24"/>
        </w:rPr>
        <w:t xml:space="preserve">mintegy </w:t>
      </w:r>
      <w:r w:rsidRPr="00914B42">
        <w:rPr>
          <w:rFonts w:ascii="Times New Roman" w:hAnsi="Times New Roman" w:cs="Times New Roman"/>
          <w:sz w:val="24"/>
          <w:szCs w:val="24"/>
        </w:rPr>
        <w:t xml:space="preserve">300.000 rekordot </w:t>
      </w:r>
      <w:r w:rsidR="008C27E9" w:rsidRPr="00914B42">
        <w:rPr>
          <w:rFonts w:ascii="Times New Roman" w:hAnsi="Times New Roman" w:cs="Times New Roman"/>
          <w:sz w:val="24"/>
          <w:szCs w:val="24"/>
        </w:rPr>
        <w:t xml:space="preserve">(8*200*182=291200) </w:t>
      </w:r>
      <w:r w:rsidR="00DF7F0D" w:rsidRPr="00914B42">
        <w:rPr>
          <w:rFonts w:ascii="Times New Roman" w:hAnsi="Times New Roman" w:cs="Times New Roman"/>
          <w:sz w:val="24"/>
          <w:szCs w:val="24"/>
        </w:rPr>
        <w:t>kellett volna, hogy kapjak</w:t>
      </w:r>
      <w:r w:rsidRPr="00914B42">
        <w:rPr>
          <w:rFonts w:ascii="Times New Roman" w:hAnsi="Times New Roman" w:cs="Times New Roman"/>
          <w:sz w:val="24"/>
          <w:szCs w:val="24"/>
        </w:rPr>
        <w:t xml:space="preserve"> az adatok letöltésekor, azonban nagyságrendileg csak 90.000 rekordot </w:t>
      </w:r>
      <w:r w:rsidR="008C27E9" w:rsidRPr="00914B42">
        <w:rPr>
          <w:rFonts w:ascii="Times New Roman" w:hAnsi="Times New Roman" w:cs="Times New Roman"/>
          <w:sz w:val="24"/>
          <w:szCs w:val="24"/>
        </w:rPr>
        <w:t xml:space="preserve">(mintegy 30%-nyi adatot) </w:t>
      </w:r>
      <w:r w:rsidRPr="00914B42">
        <w:rPr>
          <w:rFonts w:ascii="Times New Roman" w:hAnsi="Times New Roman" w:cs="Times New Roman"/>
          <w:sz w:val="24"/>
          <w:szCs w:val="24"/>
        </w:rPr>
        <w:t xml:space="preserve">tartalmazott az adatvagyon. A </w:t>
      </w:r>
      <w:r w:rsidRPr="00914B42">
        <w:rPr>
          <w:rFonts w:ascii="Times New Roman" w:hAnsi="Times New Roman" w:cs="Times New Roman"/>
          <w:b/>
          <w:sz w:val="24"/>
          <w:szCs w:val="24"/>
        </w:rPr>
        <w:t>ténylegesen felhasználásra került</w:t>
      </w:r>
      <w:r w:rsidRPr="00914B42">
        <w:rPr>
          <w:rStyle w:val="Lbjegyzet-hivatkozs"/>
          <w:rFonts w:ascii="Times New Roman" w:hAnsi="Times New Roman" w:cs="Times New Roman"/>
          <w:sz w:val="24"/>
          <w:szCs w:val="24"/>
        </w:rPr>
        <w:footnoteReference w:id="15"/>
      </w:r>
      <w:r w:rsidRPr="00914B42">
        <w:rPr>
          <w:rFonts w:ascii="Times New Roman" w:hAnsi="Times New Roman" w:cs="Times New Roman"/>
          <w:sz w:val="24"/>
          <w:szCs w:val="24"/>
        </w:rPr>
        <w:t xml:space="preserve"> nagyságrendileg </w:t>
      </w:r>
      <w:r w:rsidRPr="00914B42">
        <w:rPr>
          <w:rFonts w:ascii="Times New Roman" w:hAnsi="Times New Roman" w:cs="Times New Roman"/>
          <w:b/>
          <w:sz w:val="24"/>
          <w:szCs w:val="24"/>
        </w:rPr>
        <w:t>30.000 rekord</w:t>
      </w:r>
      <w:r w:rsidRPr="00914B42">
        <w:rPr>
          <w:rFonts w:ascii="Times New Roman" w:hAnsi="Times New Roman" w:cs="Times New Roman"/>
          <w:sz w:val="24"/>
          <w:szCs w:val="24"/>
        </w:rPr>
        <w:t xml:space="preserve">, ami </w:t>
      </w:r>
      <w:r w:rsidR="008C27E9" w:rsidRPr="00914B42">
        <w:rPr>
          <w:rFonts w:ascii="Times New Roman" w:hAnsi="Times New Roman" w:cs="Times New Roman"/>
          <w:sz w:val="24"/>
          <w:szCs w:val="24"/>
        </w:rPr>
        <w:t xml:space="preserve">tehát </w:t>
      </w:r>
      <w:r w:rsidRPr="00914B42">
        <w:rPr>
          <w:rFonts w:ascii="Times New Roman" w:hAnsi="Times New Roman" w:cs="Times New Roman"/>
          <w:sz w:val="24"/>
          <w:szCs w:val="24"/>
        </w:rPr>
        <w:t xml:space="preserve">csak a </w:t>
      </w:r>
      <w:r w:rsidRPr="00914B42">
        <w:rPr>
          <w:rFonts w:ascii="Times New Roman" w:hAnsi="Times New Roman" w:cs="Times New Roman"/>
          <w:b/>
          <w:sz w:val="24"/>
          <w:szCs w:val="24"/>
        </w:rPr>
        <w:t>10 %-a az ideális esetben elvárható adatvagyonnak</w:t>
      </w:r>
      <w:r w:rsidRPr="00914B42">
        <w:rPr>
          <w:rFonts w:ascii="Times New Roman" w:hAnsi="Times New Roman" w:cs="Times New Roman"/>
          <w:sz w:val="24"/>
          <w:szCs w:val="24"/>
        </w:rPr>
        <w:t>, ha már egyszer létezik ez az adatbázis.</w:t>
      </w:r>
    </w:p>
    <w:p w:rsidR="008C27E9" w:rsidRPr="00914B42" w:rsidRDefault="008C27E9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Felvetődik a kérdés (bár a kutatás ennek érdemi vizsgálatára egyelőre még nem terjed ki): mi lehet az oka annak, hogy egy közpénzből finanszírozott nemzetközi szervezet sem tudja elérni az adatvagyon kombinatorikai teljességének tetszőleges arányú (ideális esetben 100%-os) közelítését?</w:t>
      </w:r>
    </w:p>
    <w:p w:rsidR="00E722A1" w:rsidRPr="00914B42" w:rsidRDefault="00502068" w:rsidP="00502068">
      <w:pPr>
        <w:pStyle w:val="Cmsor2"/>
        <w:rPr>
          <w:rFonts w:ascii="Times New Roman" w:hAnsi="Times New Roman" w:cs="Times New Roman"/>
        </w:rPr>
      </w:pPr>
      <w:bookmarkStart w:id="14" w:name="_Toc478971694"/>
      <w:r w:rsidRPr="00914B42">
        <w:rPr>
          <w:rFonts w:ascii="Times New Roman" w:hAnsi="Times New Roman" w:cs="Times New Roman"/>
        </w:rPr>
        <w:t>A</w:t>
      </w:r>
      <w:r w:rsidR="008C27E9" w:rsidRPr="00914B42">
        <w:rPr>
          <w:rFonts w:ascii="Times New Roman" w:hAnsi="Times New Roman" w:cs="Times New Roman"/>
        </w:rPr>
        <w:t>z adatok</w:t>
      </w:r>
      <w:r w:rsidRPr="00914B42">
        <w:rPr>
          <w:rFonts w:ascii="Times New Roman" w:hAnsi="Times New Roman" w:cs="Times New Roman"/>
        </w:rPr>
        <w:t xml:space="preserve"> kiválasztás</w:t>
      </w:r>
      <w:r w:rsidR="008C27E9" w:rsidRPr="00914B42">
        <w:rPr>
          <w:rFonts w:ascii="Times New Roman" w:hAnsi="Times New Roman" w:cs="Times New Roman"/>
        </w:rPr>
        <w:t>ának</w:t>
      </w:r>
      <w:r w:rsidRPr="00914B42">
        <w:rPr>
          <w:rFonts w:ascii="Times New Roman" w:hAnsi="Times New Roman" w:cs="Times New Roman"/>
        </w:rPr>
        <w:t xml:space="preserve"> folyamata</w:t>
      </w:r>
      <w:bookmarkEnd w:id="14"/>
    </w:p>
    <w:p w:rsidR="00002A53" w:rsidRPr="00914B42" w:rsidRDefault="00E722A1" w:rsidP="007F1F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Mivel, volt </w:t>
      </w:r>
      <w:r w:rsidRPr="00914B42">
        <w:rPr>
          <w:rFonts w:ascii="Times New Roman" w:hAnsi="Times New Roman" w:cs="Times New Roman"/>
          <w:b/>
          <w:sz w:val="24"/>
          <w:szCs w:val="24"/>
        </w:rPr>
        <w:t>2 db mutató, ami kétszer is szerepelt az adatbázisban</w:t>
      </w:r>
      <w:r w:rsidRPr="00914B42">
        <w:rPr>
          <w:rFonts w:ascii="Times New Roman" w:hAnsi="Times New Roman" w:cs="Times New Roman"/>
          <w:sz w:val="24"/>
          <w:szCs w:val="24"/>
        </w:rPr>
        <w:t>, de relatíve kevés adattal, ezért az itt meglévő</w:t>
      </w:r>
      <w:r w:rsidR="00333BC0" w:rsidRPr="00914B42">
        <w:rPr>
          <w:rFonts w:ascii="Times New Roman" w:hAnsi="Times New Roman" w:cs="Times New Roman"/>
          <w:sz w:val="24"/>
          <w:szCs w:val="24"/>
        </w:rPr>
        <w:t xml:space="preserve"> adatok </w:t>
      </w:r>
      <w:r w:rsidR="00476406" w:rsidRPr="00914B42">
        <w:rPr>
          <w:rFonts w:ascii="Times New Roman" w:hAnsi="Times New Roman" w:cs="Times New Roman"/>
          <w:sz w:val="24"/>
          <w:szCs w:val="24"/>
        </w:rPr>
        <w:t xml:space="preserve">felesleges részét </w:t>
      </w:r>
      <w:r w:rsidR="00333BC0" w:rsidRPr="00914B42">
        <w:rPr>
          <w:rFonts w:ascii="Times New Roman" w:hAnsi="Times New Roman" w:cs="Times New Roman"/>
          <w:sz w:val="24"/>
          <w:szCs w:val="24"/>
        </w:rPr>
        <w:t>kézzel kitöröltem</w:t>
      </w:r>
      <w:r w:rsidRPr="00914B42">
        <w:rPr>
          <w:rFonts w:ascii="Times New Roman" w:hAnsi="Times New Roman" w:cs="Times New Roman"/>
          <w:sz w:val="24"/>
          <w:szCs w:val="24"/>
        </w:rPr>
        <w:t xml:space="preserve">, hogy a további </w:t>
      </w:r>
      <w:r w:rsidRPr="00914B42">
        <w:rPr>
          <w:rFonts w:ascii="Times New Roman" w:hAnsi="Times New Roman" w:cs="Times New Roman"/>
          <w:b/>
          <w:sz w:val="24"/>
          <w:szCs w:val="24"/>
        </w:rPr>
        <w:t>MS EXCEL</w:t>
      </w:r>
      <w:r w:rsidRPr="00914B42">
        <w:rPr>
          <w:rFonts w:ascii="Times New Roman" w:hAnsi="Times New Roman" w:cs="Times New Roman"/>
          <w:sz w:val="24"/>
          <w:szCs w:val="24"/>
        </w:rPr>
        <w:t xml:space="preserve"> program segítségé</w:t>
      </w:r>
      <w:r w:rsidR="00333BC0" w:rsidRPr="00914B42">
        <w:rPr>
          <w:rFonts w:ascii="Times New Roman" w:hAnsi="Times New Roman" w:cs="Times New Roman"/>
          <w:sz w:val="24"/>
          <w:szCs w:val="24"/>
        </w:rPr>
        <w:t xml:space="preserve">vel </w:t>
      </w:r>
      <w:r w:rsidR="00476406" w:rsidRPr="00914B42">
        <w:rPr>
          <w:rFonts w:ascii="Times New Roman" w:hAnsi="Times New Roman" w:cs="Times New Roman"/>
          <w:sz w:val="24"/>
          <w:szCs w:val="24"/>
        </w:rPr>
        <w:t xml:space="preserve">időszaki </w:t>
      </w:r>
      <w:r w:rsidR="00333BC0" w:rsidRPr="00914B42">
        <w:rPr>
          <w:rFonts w:ascii="Times New Roman" w:hAnsi="Times New Roman" w:cs="Times New Roman"/>
          <w:b/>
          <w:sz w:val="24"/>
          <w:szCs w:val="24"/>
        </w:rPr>
        <w:t>kimutatásokat</w:t>
      </w:r>
      <w:r w:rsidR="00333BC0" w:rsidRPr="00914B42">
        <w:rPr>
          <w:rFonts w:ascii="Times New Roman" w:hAnsi="Times New Roman" w:cs="Times New Roman"/>
          <w:sz w:val="24"/>
          <w:szCs w:val="24"/>
        </w:rPr>
        <w:t xml:space="preserve"> készíthessek</w:t>
      </w:r>
      <w:r w:rsidRPr="00914B42">
        <w:rPr>
          <w:rFonts w:ascii="Times New Roman" w:hAnsi="Times New Roman" w:cs="Times New Roman"/>
          <w:sz w:val="24"/>
          <w:szCs w:val="24"/>
        </w:rPr>
        <w:t xml:space="preserve"> arra vonatkozóan</w:t>
      </w:r>
      <w:r w:rsidR="00476406" w:rsidRPr="00914B42">
        <w:rPr>
          <w:rFonts w:ascii="Times New Roman" w:hAnsi="Times New Roman" w:cs="Times New Roman"/>
          <w:sz w:val="24"/>
          <w:szCs w:val="24"/>
        </w:rPr>
        <w:t>,</w:t>
      </w:r>
      <w:r w:rsidRPr="00914B42">
        <w:rPr>
          <w:rFonts w:ascii="Times New Roman" w:hAnsi="Times New Roman" w:cs="Times New Roman"/>
          <w:sz w:val="24"/>
          <w:szCs w:val="24"/>
        </w:rPr>
        <w:t xml:space="preserve"> melyik időszakban, van adat </w:t>
      </w:r>
      <w:r w:rsidR="00476406" w:rsidRPr="00914B42">
        <w:rPr>
          <w:rFonts w:ascii="Times New Roman" w:hAnsi="Times New Roman" w:cs="Times New Roman"/>
          <w:sz w:val="24"/>
          <w:szCs w:val="24"/>
        </w:rPr>
        <w:t xml:space="preserve">egyáltalán </w:t>
      </w:r>
      <w:r w:rsidR="000870F5" w:rsidRPr="00914B42">
        <w:rPr>
          <w:rFonts w:ascii="Times New Roman" w:hAnsi="Times New Roman" w:cs="Times New Roman"/>
          <w:sz w:val="24"/>
          <w:szCs w:val="24"/>
        </w:rPr>
        <w:t>egy</w:t>
      </w:r>
      <w:r w:rsidR="00476406" w:rsidRPr="00914B42">
        <w:rPr>
          <w:rFonts w:ascii="Times New Roman" w:hAnsi="Times New Roman" w:cs="Times New Roman"/>
          <w:sz w:val="24"/>
          <w:szCs w:val="24"/>
        </w:rPr>
        <w:t>-egy</w:t>
      </w:r>
      <w:r w:rsidR="000870F5" w:rsidRPr="00914B42">
        <w:rPr>
          <w:rFonts w:ascii="Times New Roman" w:hAnsi="Times New Roman" w:cs="Times New Roman"/>
          <w:sz w:val="24"/>
          <w:szCs w:val="24"/>
        </w:rPr>
        <w:t xml:space="preserve"> mutatóról</w:t>
      </w:r>
      <w:r w:rsidR="00476406" w:rsidRPr="00914B42">
        <w:rPr>
          <w:rFonts w:ascii="Times New Roman" w:hAnsi="Times New Roman" w:cs="Times New Roman"/>
          <w:sz w:val="24"/>
          <w:szCs w:val="24"/>
        </w:rPr>
        <w:t>. E</w:t>
      </w:r>
      <w:r w:rsidR="000870F5" w:rsidRPr="00914B42">
        <w:rPr>
          <w:rFonts w:ascii="Times New Roman" w:hAnsi="Times New Roman" w:cs="Times New Roman"/>
          <w:sz w:val="24"/>
          <w:szCs w:val="24"/>
        </w:rPr>
        <w:t>z</w:t>
      </w:r>
      <w:r w:rsidR="00476406" w:rsidRPr="00914B42">
        <w:rPr>
          <w:rFonts w:ascii="Times New Roman" w:hAnsi="Times New Roman" w:cs="Times New Roman"/>
          <w:sz w:val="24"/>
          <w:szCs w:val="24"/>
        </w:rPr>
        <w:t>eke</w:t>
      </w:r>
      <w:r w:rsidR="000870F5" w:rsidRPr="00914B42">
        <w:rPr>
          <w:rFonts w:ascii="Times New Roman" w:hAnsi="Times New Roman" w:cs="Times New Roman"/>
          <w:sz w:val="24"/>
          <w:szCs w:val="24"/>
        </w:rPr>
        <w:t>t összevonva</w:t>
      </w:r>
      <w:r w:rsidR="00476406" w:rsidRPr="00914B42">
        <w:rPr>
          <w:rFonts w:ascii="Times New Roman" w:hAnsi="Times New Roman" w:cs="Times New Roman"/>
          <w:sz w:val="24"/>
          <w:szCs w:val="24"/>
        </w:rPr>
        <w:t>,</w:t>
      </w:r>
      <w:r w:rsidR="000870F5" w:rsidRPr="00914B42">
        <w:rPr>
          <w:rFonts w:ascii="Times New Roman" w:hAnsi="Times New Roman" w:cs="Times New Roman"/>
          <w:sz w:val="24"/>
          <w:szCs w:val="24"/>
        </w:rPr>
        <w:t xml:space="preserve"> melyik adatból hány darab van egy or</w:t>
      </w:r>
      <w:r w:rsidR="00DF7F0D" w:rsidRPr="00914B42">
        <w:rPr>
          <w:rFonts w:ascii="Times New Roman" w:hAnsi="Times New Roman" w:cs="Times New Roman"/>
          <w:sz w:val="24"/>
          <w:szCs w:val="24"/>
        </w:rPr>
        <w:t xml:space="preserve">szágra és </w:t>
      </w:r>
      <w:r w:rsidR="00710F71" w:rsidRPr="00914B42">
        <w:rPr>
          <w:rFonts w:ascii="Times New Roman" w:hAnsi="Times New Roman" w:cs="Times New Roman"/>
          <w:sz w:val="24"/>
          <w:szCs w:val="24"/>
        </w:rPr>
        <w:t xml:space="preserve">egy </w:t>
      </w:r>
      <w:r w:rsidR="00333BC0" w:rsidRPr="00914B42">
        <w:rPr>
          <w:rFonts w:ascii="Times New Roman" w:hAnsi="Times New Roman" w:cs="Times New Roman"/>
          <w:sz w:val="24"/>
          <w:szCs w:val="24"/>
        </w:rPr>
        <w:t>mutatóra vonatkozóan</w:t>
      </w:r>
      <w:r w:rsidR="00710F71" w:rsidRPr="00914B42">
        <w:rPr>
          <w:rFonts w:ascii="Times New Roman" w:hAnsi="Times New Roman" w:cs="Times New Roman"/>
          <w:sz w:val="24"/>
          <w:szCs w:val="24"/>
        </w:rPr>
        <w:t>.</w:t>
      </w:r>
      <w:r w:rsidR="00333BC0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333BC0" w:rsidRPr="00914B42">
        <w:rPr>
          <w:rFonts w:ascii="Times New Roman" w:hAnsi="Times New Roman" w:cs="Times New Roman"/>
          <w:b/>
          <w:sz w:val="24"/>
          <w:szCs w:val="24"/>
        </w:rPr>
        <w:t>S</w:t>
      </w:r>
      <w:r w:rsidR="00002A53" w:rsidRPr="00914B42">
        <w:rPr>
          <w:rFonts w:ascii="Times New Roman" w:hAnsi="Times New Roman" w:cs="Times New Roman"/>
          <w:b/>
          <w:sz w:val="24"/>
          <w:szCs w:val="24"/>
        </w:rPr>
        <w:t>zűr</w:t>
      </w:r>
      <w:r w:rsidR="005266DF" w:rsidRPr="00914B42">
        <w:rPr>
          <w:rFonts w:ascii="Times New Roman" w:hAnsi="Times New Roman" w:cs="Times New Roman"/>
          <w:b/>
          <w:sz w:val="24"/>
          <w:szCs w:val="24"/>
        </w:rPr>
        <w:t>ő</w:t>
      </w:r>
      <w:r w:rsidR="005266DF" w:rsidRPr="00914B42">
        <w:rPr>
          <w:rFonts w:ascii="Times New Roman" w:hAnsi="Times New Roman" w:cs="Times New Roman"/>
          <w:sz w:val="24"/>
          <w:szCs w:val="24"/>
        </w:rPr>
        <w:t xml:space="preserve"> bekapcsolásával kiválasztottam</w:t>
      </w:r>
      <w:r w:rsidR="00002A53" w:rsidRPr="00914B42">
        <w:rPr>
          <w:rFonts w:ascii="Times New Roman" w:hAnsi="Times New Roman" w:cs="Times New Roman"/>
          <w:sz w:val="24"/>
          <w:szCs w:val="24"/>
        </w:rPr>
        <w:t xml:space="preserve"> azokat az országokat és</w:t>
      </w:r>
      <w:r w:rsidR="00333BC0" w:rsidRPr="00914B42">
        <w:rPr>
          <w:rFonts w:ascii="Times New Roman" w:hAnsi="Times New Roman" w:cs="Times New Roman"/>
          <w:sz w:val="24"/>
          <w:szCs w:val="24"/>
        </w:rPr>
        <w:t xml:space="preserve"> egy </w:t>
      </w:r>
      <w:r w:rsidR="00333BC0" w:rsidRPr="00914B42">
        <w:rPr>
          <w:rFonts w:ascii="Times New Roman" w:hAnsi="Times New Roman" w:cs="Times New Roman"/>
          <w:b/>
          <w:sz w:val="24"/>
          <w:szCs w:val="24"/>
        </w:rPr>
        <w:t>transzponálás</w:t>
      </w:r>
      <w:r w:rsidR="00333BC0" w:rsidRPr="00914B42">
        <w:rPr>
          <w:rFonts w:ascii="Times New Roman" w:hAnsi="Times New Roman" w:cs="Times New Roman"/>
          <w:sz w:val="24"/>
          <w:szCs w:val="24"/>
        </w:rPr>
        <w:t xml:space="preserve"> után azokat a mutatókat</w:t>
      </w:r>
      <w:r w:rsidR="00002A53" w:rsidRPr="00914B42">
        <w:rPr>
          <w:rFonts w:ascii="Times New Roman" w:hAnsi="Times New Roman" w:cs="Times New Roman"/>
          <w:sz w:val="24"/>
          <w:szCs w:val="24"/>
        </w:rPr>
        <w:t>, ahol min</w:t>
      </w:r>
      <w:r w:rsidR="00333BC0" w:rsidRPr="00914B42">
        <w:rPr>
          <w:rFonts w:ascii="Times New Roman" w:hAnsi="Times New Roman" w:cs="Times New Roman"/>
          <w:sz w:val="24"/>
          <w:szCs w:val="24"/>
        </w:rPr>
        <w:t>d a 8 időegységre van adat, így körvonalazódott</w:t>
      </w:r>
      <w:r w:rsidR="005266DF" w:rsidRPr="00914B42">
        <w:rPr>
          <w:rFonts w:ascii="Times New Roman" w:hAnsi="Times New Roman" w:cs="Times New Roman"/>
          <w:sz w:val="24"/>
          <w:szCs w:val="24"/>
        </w:rPr>
        <w:t xml:space="preserve"> a végleges adattábla</w:t>
      </w:r>
      <w:r w:rsidR="00002A53" w:rsidRPr="00914B42">
        <w:rPr>
          <w:rFonts w:ascii="Times New Roman" w:hAnsi="Times New Roman" w:cs="Times New Roman"/>
          <w:sz w:val="24"/>
          <w:szCs w:val="24"/>
        </w:rPr>
        <w:t>, ahol minden országra minden mutatóval kapcsolatban van ada</w:t>
      </w:r>
      <w:r w:rsidR="005266DF" w:rsidRPr="00914B42">
        <w:rPr>
          <w:rFonts w:ascii="Times New Roman" w:hAnsi="Times New Roman" w:cs="Times New Roman"/>
          <w:sz w:val="24"/>
          <w:szCs w:val="24"/>
        </w:rPr>
        <w:t>t.</w:t>
      </w:r>
      <w:r w:rsidR="00002A53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002A53" w:rsidRPr="00914B42">
        <w:rPr>
          <w:rFonts w:ascii="Times New Roman" w:hAnsi="Times New Roman" w:cs="Times New Roman"/>
          <w:b/>
          <w:sz w:val="24"/>
          <w:szCs w:val="24"/>
        </w:rPr>
        <w:t>96 ország és 4</w:t>
      </w:r>
      <w:r w:rsidR="000B5DA1" w:rsidRPr="00914B42">
        <w:rPr>
          <w:rFonts w:ascii="Times New Roman" w:hAnsi="Times New Roman" w:cs="Times New Roman"/>
          <w:b/>
          <w:sz w:val="24"/>
          <w:szCs w:val="24"/>
        </w:rPr>
        <w:t>0</w:t>
      </w:r>
      <w:r w:rsidR="00002A53" w:rsidRPr="00914B42">
        <w:rPr>
          <w:rFonts w:ascii="Times New Roman" w:hAnsi="Times New Roman" w:cs="Times New Roman"/>
          <w:b/>
          <w:sz w:val="24"/>
          <w:szCs w:val="24"/>
        </w:rPr>
        <w:t xml:space="preserve"> mutató maradt meg</w:t>
      </w:r>
      <w:r w:rsidR="00476406" w:rsidRPr="0091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A53" w:rsidRPr="00914B42">
        <w:rPr>
          <w:rFonts w:ascii="Times New Roman" w:hAnsi="Times New Roman" w:cs="Times New Roman"/>
          <w:b/>
          <w:sz w:val="24"/>
          <w:szCs w:val="24"/>
        </w:rPr>
        <w:t>a 8 időegységre</w:t>
      </w:r>
      <w:r w:rsidR="00476406" w:rsidRPr="00914B42">
        <w:rPr>
          <w:rFonts w:ascii="Times New Roman" w:hAnsi="Times New Roman" w:cs="Times New Roman"/>
          <w:sz w:val="24"/>
          <w:szCs w:val="24"/>
        </w:rPr>
        <w:t>, ami jól közelíti az alapvető elvárások</w:t>
      </w:r>
      <w:r w:rsidR="00DF7F0D" w:rsidRPr="00914B42">
        <w:rPr>
          <w:rFonts w:ascii="Times New Roman" w:hAnsi="Times New Roman" w:cs="Times New Roman"/>
          <w:sz w:val="24"/>
          <w:szCs w:val="24"/>
        </w:rPr>
        <w:t>at</w:t>
      </w:r>
      <w:r w:rsidR="00476406" w:rsidRPr="00914B42">
        <w:rPr>
          <w:rFonts w:ascii="Times New Roman" w:hAnsi="Times New Roman" w:cs="Times New Roman"/>
          <w:sz w:val="24"/>
          <w:szCs w:val="24"/>
        </w:rPr>
        <w:t>: miszerint az országok feléhez legalább 1/3-nyi mutató legalább 6 periódusra álljon végső soron rendelkezésre.</w:t>
      </w:r>
    </w:p>
    <w:p w:rsidR="00333BC0" w:rsidRPr="00914B42" w:rsidRDefault="00333BC0" w:rsidP="00FE7E41">
      <w:pPr>
        <w:pStyle w:val="Cmsor2"/>
        <w:rPr>
          <w:rFonts w:ascii="Times New Roman" w:hAnsi="Times New Roman" w:cs="Times New Roman"/>
        </w:rPr>
      </w:pPr>
      <w:bookmarkStart w:id="15" w:name="_Toc478971695"/>
      <w:r w:rsidRPr="00914B42">
        <w:rPr>
          <w:rFonts w:ascii="Times New Roman" w:hAnsi="Times New Roman" w:cs="Times New Roman"/>
        </w:rPr>
        <w:t>Tovább felhasznált adatok</w:t>
      </w:r>
      <w:bookmarkEnd w:id="15"/>
    </w:p>
    <w:p w:rsidR="00804C38" w:rsidRPr="00914B42" w:rsidRDefault="00804C38" w:rsidP="00EF5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következő lépés a megmaradt </w:t>
      </w:r>
      <w:r w:rsidRPr="00914B42">
        <w:rPr>
          <w:rFonts w:ascii="Times New Roman" w:hAnsi="Times New Roman" w:cs="Times New Roman"/>
          <w:b/>
          <w:sz w:val="24"/>
          <w:szCs w:val="24"/>
        </w:rPr>
        <w:t>adatok ellenőrzése</w:t>
      </w:r>
      <w:r w:rsidRPr="00914B42">
        <w:rPr>
          <w:rFonts w:ascii="Times New Roman" w:hAnsi="Times New Roman" w:cs="Times New Roman"/>
          <w:sz w:val="24"/>
          <w:szCs w:val="24"/>
        </w:rPr>
        <w:t xml:space="preserve"> volt. Ellenőrzésre került, </w:t>
      </w:r>
      <w:r w:rsidR="005326DF" w:rsidRPr="00914B42">
        <w:rPr>
          <w:rFonts w:ascii="Times New Roman" w:hAnsi="Times New Roman" w:cs="Times New Roman"/>
          <w:sz w:val="24"/>
          <w:szCs w:val="24"/>
        </w:rPr>
        <w:t>pl.,</w:t>
      </w:r>
      <w:r w:rsidR="00C54F13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sz w:val="24"/>
          <w:szCs w:val="24"/>
        </w:rPr>
        <w:t>hogy a vidéki és városi lakosság összesen kiadja a teljes lakosságot. Az össz</w:t>
      </w:r>
      <w:r w:rsidR="00C54F13" w:rsidRPr="00914B42">
        <w:rPr>
          <w:rFonts w:ascii="Times New Roman" w:hAnsi="Times New Roman" w:cs="Times New Roman"/>
          <w:sz w:val="24"/>
          <w:szCs w:val="24"/>
        </w:rPr>
        <w:t>es</w:t>
      </w:r>
      <w:r w:rsidRPr="00914B42">
        <w:rPr>
          <w:rFonts w:ascii="Times New Roman" w:hAnsi="Times New Roman" w:cs="Times New Roman"/>
          <w:sz w:val="24"/>
          <w:szCs w:val="24"/>
        </w:rPr>
        <w:t xml:space="preserve"> GDP elosztva az ország lakosságával egyenlő</w:t>
      </w:r>
      <w:r w:rsidR="00C54F13" w:rsidRPr="00914B42">
        <w:rPr>
          <w:rFonts w:ascii="Times New Roman" w:hAnsi="Times New Roman" w:cs="Times New Roman"/>
          <w:sz w:val="24"/>
          <w:szCs w:val="24"/>
        </w:rPr>
        <w:t>-e</w:t>
      </w:r>
      <w:r w:rsidRPr="00914B42">
        <w:rPr>
          <w:rFonts w:ascii="Times New Roman" w:hAnsi="Times New Roman" w:cs="Times New Roman"/>
          <w:sz w:val="24"/>
          <w:szCs w:val="24"/>
        </w:rPr>
        <w:t xml:space="preserve"> az egy főre jutó GDP-vel. Az össz</w:t>
      </w:r>
      <w:r w:rsidR="00C54F13" w:rsidRPr="00914B42">
        <w:rPr>
          <w:rFonts w:ascii="Times New Roman" w:hAnsi="Times New Roman" w:cs="Times New Roman"/>
          <w:sz w:val="24"/>
          <w:szCs w:val="24"/>
        </w:rPr>
        <w:t>es</w:t>
      </w:r>
      <w:r w:rsidRPr="00914B42">
        <w:rPr>
          <w:rFonts w:ascii="Times New Roman" w:hAnsi="Times New Roman" w:cs="Times New Roman"/>
          <w:sz w:val="24"/>
          <w:szCs w:val="24"/>
        </w:rPr>
        <w:t xml:space="preserve"> lakosság és az össz</w:t>
      </w:r>
      <w:r w:rsidR="00C54F13" w:rsidRPr="00914B42">
        <w:rPr>
          <w:rFonts w:ascii="Times New Roman" w:hAnsi="Times New Roman" w:cs="Times New Roman"/>
          <w:sz w:val="24"/>
          <w:szCs w:val="24"/>
        </w:rPr>
        <w:t>es</w:t>
      </w:r>
      <w:r w:rsidRPr="00914B42">
        <w:rPr>
          <w:rFonts w:ascii="Times New Roman" w:hAnsi="Times New Roman" w:cs="Times New Roman"/>
          <w:sz w:val="24"/>
          <w:szCs w:val="24"/>
        </w:rPr>
        <w:t xml:space="preserve"> területből reprodukálható</w:t>
      </w:r>
      <w:r w:rsidR="00C54F13" w:rsidRPr="00914B42">
        <w:rPr>
          <w:rFonts w:ascii="Times New Roman" w:hAnsi="Times New Roman" w:cs="Times New Roman"/>
          <w:sz w:val="24"/>
          <w:szCs w:val="24"/>
        </w:rPr>
        <w:t>-e</w:t>
      </w:r>
      <w:r w:rsidRPr="00914B42">
        <w:rPr>
          <w:rFonts w:ascii="Times New Roman" w:hAnsi="Times New Roman" w:cs="Times New Roman"/>
          <w:sz w:val="24"/>
          <w:szCs w:val="24"/>
        </w:rPr>
        <w:t xml:space="preserve"> a népsűrűség </w:t>
      </w:r>
      <w:r w:rsidR="00C54F13" w:rsidRPr="00914B42">
        <w:rPr>
          <w:rFonts w:ascii="Times New Roman" w:hAnsi="Times New Roman" w:cs="Times New Roman"/>
          <w:sz w:val="24"/>
          <w:szCs w:val="24"/>
        </w:rPr>
        <w:t>három tizedes</w:t>
      </w:r>
      <w:r w:rsidR="00BE0E44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C54F13" w:rsidRPr="00914B42">
        <w:rPr>
          <w:rFonts w:ascii="Times New Roman" w:hAnsi="Times New Roman" w:cs="Times New Roman"/>
          <w:sz w:val="24"/>
          <w:szCs w:val="24"/>
        </w:rPr>
        <w:t>jegy</w:t>
      </w:r>
      <w:r w:rsidRPr="00914B42">
        <w:rPr>
          <w:rFonts w:ascii="Times New Roman" w:hAnsi="Times New Roman" w:cs="Times New Roman"/>
          <w:sz w:val="24"/>
          <w:szCs w:val="24"/>
        </w:rPr>
        <w:t xml:space="preserve"> pontossággal. 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Az ellenőrzés célja tehát az adatok </w:t>
      </w:r>
      <w:r w:rsidR="00EF5975" w:rsidRPr="00914B42">
        <w:rPr>
          <w:rFonts w:ascii="Times New Roman" w:hAnsi="Times New Roman" w:cs="Times New Roman"/>
          <w:b/>
          <w:sz w:val="24"/>
          <w:szCs w:val="24"/>
        </w:rPr>
        <w:t xml:space="preserve">hitelességének </w:t>
      </w:r>
      <w:r w:rsidR="00C54F13" w:rsidRPr="00914B42">
        <w:rPr>
          <w:rFonts w:ascii="Times New Roman" w:hAnsi="Times New Roman" w:cs="Times New Roman"/>
          <w:b/>
          <w:sz w:val="24"/>
          <w:szCs w:val="24"/>
        </w:rPr>
        <w:t xml:space="preserve">(plauzibilitásának és/vagy konzisztenciájának) </w:t>
      </w:r>
      <w:r w:rsidR="00EF5975" w:rsidRPr="00914B42">
        <w:rPr>
          <w:rFonts w:ascii="Times New Roman" w:hAnsi="Times New Roman" w:cs="Times New Roman"/>
          <w:b/>
          <w:sz w:val="24"/>
          <w:szCs w:val="24"/>
        </w:rPr>
        <w:t>vizsgálata</w:t>
      </w:r>
      <w:r w:rsidR="00EF5975" w:rsidRPr="00914B42">
        <w:rPr>
          <w:rFonts w:ascii="Times New Roman" w:hAnsi="Times New Roman" w:cs="Times New Roman"/>
          <w:sz w:val="24"/>
          <w:szCs w:val="24"/>
        </w:rPr>
        <w:t xml:space="preserve"> volt, hogy megbizonyosodjak róla, a felhasznált adatok </w:t>
      </w:r>
      <w:r w:rsidR="00EF5975" w:rsidRPr="00914B42">
        <w:rPr>
          <w:rFonts w:ascii="Times New Roman" w:hAnsi="Times New Roman" w:cs="Times New Roman"/>
          <w:b/>
          <w:sz w:val="24"/>
          <w:szCs w:val="24"/>
        </w:rPr>
        <w:t>nagy valószínűséggel valósak</w:t>
      </w:r>
      <w:r w:rsidR="00EF5975" w:rsidRPr="00914B42">
        <w:rPr>
          <w:rFonts w:ascii="Times New Roman" w:hAnsi="Times New Roman" w:cs="Times New Roman"/>
          <w:sz w:val="24"/>
          <w:szCs w:val="24"/>
        </w:rPr>
        <w:t>.</w:t>
      </w:r>
    </w:p>
    <w:p w:rsidR="000754E4" w:rsidRPr="00914B42" w:rsidRDefault="00804C38" w:rsidP="00EF597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lastRenderedPageBreak/>
        <w:t>A hasonlóságelemzéssel készített mutató</w:t>
      </w:r>
      <w:r w:rsidR="0087375A" w:rsidRPr="00914B42">
        <w:rPr>
          <w:rFonts w:ascii="Times New Roman" w:hAnsi="Times New Roman" w:cs="Times New Roman"/>
          <w:sz w:val="24"/>
          <w:szCs w:val="24"/>
        </w:rPr>
        <w:t>k</w:t>
      </w:r>
      <w:r w:rsidRPr="00914B42">
        <w:rPr>
          <w:rFonts w:ascii="Times New Roman" w:hAnsi="Times New Roman" w:cs="Times New Roman"/>
          <w:sz w:val="24"/>
          <w:szCs w:val="24"/>
        </w:rPr>
        <w:t xml:space="preserve">hoz szükséges </w:t>
      </w:r>
      <w:r w:rsidR="0087375A" w:rsidRPr="00914B42">
        <w:rPr>
          <w:rFonts w:ascii="Times New Roman" w:hAnsi="Times New Roman" w:cs="Times New Roman"/>
          <w:sz w:val="24"/>
          <w:szCs w:val="24"/>
        </w:rPr>
        <w:t>volt a nyers</w:t>
      </w:r>
      <w:r w:rsidRPr="00914B42">
        <w:rPr>
          <w:rFonts w:ascii="Times New Roman" w:hAnsi="Times New Roman" w:cs="Times New Roman"/>
          <w:sz w:val="24"/>
          <w:szCs w:val="24"/>
        </w:rPr>
        <w:t xml:space="preserve"> mutatók által jelölt természeti erőforrás pontos ismerete is, hogy meghatározható legyen, </w:t>
      </w:r>
      <w:r w:rsidR="0087375A" w:rsidRPr="00914B42">
        <w:rPr>
          <w:rFonts w:ascii="Times New Roman" w:hAnsi="Times New Roman" w:cs="Times New Roman"/>
          <w:sz w:val="24"/>
          <w:szCs w:val="24"/>
        </w:rPr>
        <w:t xml:space="preserve">vajon </w:t>
      </w:r>
      <w:r w:rsidRPr="00914B42">
        <w:rPr>
          <w:rFonts w:ascii="Times New Roman" w:hAnsi="Times New Roman" w:cs="Times New Roman"/>
          <w:sz w:val="24"/>
          <w:szCs w:val="24"/>
        </w:rPr>
        <w:t>egy adott mutató kapcsán az</w:t>
      </w:r>
      <w:r w:rsidR="0087375A" w:rsidRPr="00914B42">
        <w:rPr>
          <w:rFonts w:ascii="Times New Roman" w:hAnsi="Times New Roman" w:cs="Times New Roman"/>
          <w:sz w:val="24"/>
          <w:szCs w:val="24"/>
        </w:rPr>
        <w:t>-e</w:t>
      </w:r>
      <w:r w:rsidRPr="00914B42">
        <w:rPr>
          <w:rFonts w:ascii="Times New Roman" w:hAnsi="Times New Roman" w:cs="Times New Roman"/>
          <w:sz w:val="24"/>
          <w:szCs w:val="24"/>
        </w:rPr>
        <w:t xml:space="preserve"> a jobb, ha minél több, vagy ha minél kevesebb az OAM-ban lévő értéke.</w:t>
      </w:r>
      <w:r w:rsidR="0087375A" w:rsidRPr="00914B42">
        <w:rPr>
          <w:rFonts w:ascii="Times New Roman" w:hAnsi="Times New Roman" w:cs="Times New Roman"/>
          <w:sz w:val="24"/>
          <w:szCs w:val="24"/>
        </w:rPr>
        <w:t xml:space="preserve"> Hiszen ezen filozófiai szintű </w:t>
      </w:r>
      <w:r w:rsidR="0087375A" w:rsidRPr="00914B42">
        <w:rPr>
          <w:rFonts w:ascii="Times New Roman" w:hAnsi="Times New Roman" w:cs="Times New Roman"/>
          <w:b/>
          <w:sz w:val="24"/>
          <w:szCs w:val="24"/>
        </w:rPr>
        <w:t>irányítottság alapján lehet csak mesterséges intelligencia alapon fogalmakat (indexeket) alkotni, vagyis kockázatokról és/vagy potenciálokról beszélni az elemi tényezők optimális (</w:t>
      </w:r>
      <w:proofErr w:type="spellStart"/>
      <w:r w:rsidR="0087375A" w:rsidRPr="00914B42">
        <w:rPr>
          <w:rFonts w:ascii="Times New Roman" w:hAnsi="Times New Roman" w:cs="Times New Roman"/>
          <w:b/>
          <w:sz w:val="24"/>
          <w:szCs w:val="24"/>
        </w:rPr>
        <w:t>anti-diszkriminatív</w:t>
      </w:r>
      <w:proofErr w:type="spellEnd"/>
      <w:r w:rsidR="0087375A" w:rsidRPr="00914B42">
        <w:rPr>
          <w:rFonts w:ascii="Times New Roman" w:hAnsi="Times New Roman" w:cs="Times New Roman"/>
          <w:b/>
          <w:sz w:val="24"/>
          <w:szCs w:val="24"/>
        </w:rPr>
        <w:t>) aggr</w:t>
      </w:r>
      <w:r w:rsidR="0052370F" w:rsidRPr="00914B42">
        <w:rPr>
          <w:rFonts w:ascii="Times New Roman" w:hAnsi="Times New Roman" w:cs="Times New Roman"/>
          <w:b/>
          <w:sz w:val="24"/>
          <w:szCs w:val="24"/>
        </w:rPr>
        <w:t>e</w:t>
      </w:r>
      <w:r w:rsidR="0087375A" w:rsidRPr="00914B42">
        <w:rPr>
          <w:rFonts w:ascii="Times New Roman" w:hAnsi="Times New Roman" w:cs="Times New Roman"/>
          <w:b/>
          <w:sz w:val="24"/>
          <w:szCs w:val="24"/>
        </w:rPr>
        <w:t>gálásán keresztül.</w:t>
      </w:r>
    </w:p>
    <w:p w:rsidR="00935C99" w:rsidRPr="00914B42" w:rsidRDefault="00935C99" w:rsidP="00FE7E41">
      <w:pPr>
        <w:pStyle w:val="Cmsor2"/>
        <w:rPr>
          <w:rFonts w:ascii="Times New Roman" w:hAnsi="Times New Roman" w:cs="Times New Roman"/>
        </w:rPr>
      </w:pPr>
      <w:bookmarkStart w:id="16" w:name="_Toc478971696"/>
      <w:r w:rsidRPr="00914B42">
        <w:rPr>
          <w:rFonts w:ascii="Times New Roman" w:hAnsi="Times New Roman" w:cs="Times New Roman"/>
        </w:rPr>
        <w:t>Felhasznált környezeti tényezőket leíró mutatók</w:t>
      </w:r>
      <w:bookmarkEnd w:id="16"/>
    </w:p>
    <w:p w:rsidR="005074B8" w:rsidRPr="00914B42" w:rsidRDefault="00491649" w:rsidP="0016463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Az alábbiakban az adatvagyon értelmezését fordításokkal nem kívántam esetlegesen torzítani, </w:t>
      </w:r>
      <w:r w:rsidR="005074B8" w:rsidRPr="00914B42">
        <w:rPr>
          <w:rFonts w:ascii="Times New Roman" w:hAnsi="Times New Roman" w:cs="Times New Roman"/>
          <w:sz w:val="24"/>
        </w:rPr>
        <w:t>vagyis megkívánom tartani a FAO AQUASTAT által használt megjelöléseket. A</w:t>
      </w:r>
      <w:r w:rsidR="000137C6" w:rsidRPr="00914B42">
        <w:rPr>
          <w:rFonts w:ascii="Times New Roman" w:hAnsi="Times New Roman" w:cs="Times New Roman"/>
          <w:sz w:val="24"/>
        </w:rPr>
        <w:t>z a</w:t>
      </w:r>
      <w:r w:rsidR="005074B8" w:rsidRPr="00914B42">
        <w:rPr>
          <w:rFonts w:ascii="Times New Roman" w:hAnsi="Times New Roman" w:cs="Times New Roman"/>
          <w:sz w:val="24"/>
        </w:rPr>
        <w:t>t</w:t>
      </w:r>
      <w:r w:rsidR="00164636" w:rsidRPr="00914B42">
        <w:rPr>
          <w:rFonts w:ascii="Times New Roman" w:hAnsi="Times New Roman" w:cs="Times New Roman"/>
          <w:sz w:val="24"/>
        </w:rPr>
        <w:t>tribútum</w:t>
      </w:r>
      <w:r w:rsidR="00BE747A" w:rsidRPr="00914B42">
        <w:rPr>
          <w:rFonts w:ascii="Times New Roman" w:hAnsi="Times New Roman" w:cs="Times New Roman"/>
          <w:sz w:val="24"/>
        </w:rPr>
        <w:t>-</w:t>
      </w:r>
      <w:r w:rsidR="00164636" w:rsidRPr="00914B42">
        <w:rPr>
          <w:rFonts w:ascii="Times New Roman" w:hAnsi="Times New Roman" w:cs="Times New Roman"/>
          <w:sz w:val="24"/>
        </w:rPr>
        <w:t>lista mértékegységekkel a mellékletben található.</w:t>
      </w:r>
    </w:p>
    <w:p w:rsidR="00FE7E41" w:rsidRPr="00914B42" w:rsidRDefault="00FE7E41" w:rsidP="00FE7E41">
      <w:pPr>
        <w:pStyle w:val="Cmsor2"/>
        <w:rPr>
          <w:rFonts w:ascii="Times New Roman" w:hAnsi="Times New Roman" w:cs="Times New Roman"/>
        </w:rPr>
      </w:pPr>
      <w:bookmarkStart w:id="17" w:name="_Toc478971697"/>
      <w:r w:rsidRPr="00914B42">
        <w:rPr>
          <w:rFonts w:ascii="Times New Roman" w:hAnsi="Times New Roman" w:cs="Times New Roman"/>
        </w:rPr>
        <w:t>A</w:t>
      </w:r>
      <w:r w:rsidR="005239A4" w:rsidRPr="00914B42">
        <w:rPr>
          <w:rFonts w:ascii="Times New Roman" w:hAnsi="Times New Roman" w:cs="Times New Roman"/>
        </w:rPr>
        <w:t xml:space="preserve"> feldolgozott</w:t>
      </w:r>
      <w:r w:rsidR="00042ADA" w:rsidRPr="00914B42">
        <w:rPr>
          <w:rFonts w:ascii="Times New Roman" w:hAnsi="Times New Roman" w:cs="Times New Roman"/>
        </w:rPr>
        <w:t xml:space="preserve"> </w:t>
      </w:r>
      <w:r w:rsidRPr="00914B42">
        <w:rPr>
          <w:rFonts w:ascii="Times New Roman" w:hAnsi="Times New Roman" w:cs="Times New Roman"/>
        </w:rPr>
        <w:t>ország</w:t>
      </w:r>
      <w:r w:rsidR="00C4153A" w:rsidRPr="00914B42">
        <w:rPr>
          <w:rFonts w:ascii="Times New Roman" w:hAnsi="Times New Roman" w:cs="Times New Roman"/>
        </w:rPr>
        <w:t>ok</w:t>
      </w:r>
      <w:r w:rsidRPr="00914B42">
        <w:rPr>
          <w:rFonts w:ascii="Times New Roman" w:hAnsi="Times New Roman" w:cs="Times New Roman"/>
        </w:rPr>
        <w:t xml:space="preserve"> listája</w:t>
      </w:r>
      <w:bookmarkEnd w:id="17"/>
    </w:p>
    <w:p w:rsidR="005239A4" w:rsidRPr="00914B42" w:rsidRDefault="005239A4" w:rsidP="005074E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Az országok kapcsán természetesen nem csak a darabszámot illetően lehetséges elvárások megfogalmazni, hanem pl. a Föld területéhez viszonyított arányt, vagy a Föld összes népességéhez viszonyított arányt tekintve is, a Föld </w:t>
      </w:r>
      <w:r w:rsidR="005074EE" w:rsidRPr="00914B42">
        <w:rPr>
          <w:rFonts w:ascii="Times New Roman" w:hAnsi="Times New Roman" w:cs="Times New Roman"/>
          <w:sz w:val="24"/>
        </w:rPr>
        <w:t>összes</w:t>
      </w:r>
      <w:r w:rsidR="000653A5" w:rsidRPr="00914B42">
        <w:rPr>
          <w:rFonts w:ascii="Times New Roman" w:hAnsi="Times New Roman" w:cs="Times New Roman"/>
          <w:sz w:val="24"/>
        </w:rPr>
        <w:t xml:space="preserve"> megújuló </w:t>
      </w:r>
      <w:r w:rsidRPr="00914B42">
        <w:rPr>
          <w:rFonts w:ascii="Times New Roman" w:hAnsi="Times New Roman" w:cs="Times New Roman"/>
          <w:sz w:val="24"/>
        </w:rPr>
        <w:t>vízkészletéhe</w:t>
      </w:r>
      <w:r w:rsidR="005074EE" w:rsidRPr="00914B42">
        <w:rPr>
          <w:rFonts w:ascii="Times New Roman" w:hAnsi="Times New Roman" w:cs="Times New Roman"/>
          <w:sz w:val="24"/>
        </w:rPr>
        <w:t>z viszonyított arány mellett.</w:t>
      </w:r>
    </w:p>
    <w:p w:rsidR="005074EE" w:rsidRPr="00914B42" w:rsidRDefault="005074EE" w:rsidP="008F19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96 ország össz</w:t>
      </w:r>
      <w:r w:rsidR="003C6B2B" w:rsidRPr="00914B42">
        <w:rPr>
          <w:rFonts w:ascii="Times New Roman" w:hAnsi="Times New Roman" w:cs="Times New Roman"/>
          <w:sz w:val="24"/>
        </w:rPr>
        <w:t>es</w:t>
      </w:r>
      <w:r w:rsidRPr="00914B42">
        <w:rPr>
          <w:rFonts w:ascii="Times New Roman" w:hAnsi="Times New Roman" w:cs="Times New Roman"/>
          <w:sz w:val="24"/>
        </w:rPr>
        <w:t xml:space="preserve"> területe a szárazföld területének ~50%-a (75 895 502 </w:t>
      </w:r>
      <m:oMath>
        <m:sSup>
          <m:sSupPr>
            <m:ctrlPr>
              <w:ins w:id="18" w:author="Pitlik László4" w:date="2017-04-03T08:20:00Z">
                <w:rPr>
                  <w:rFonts w:ascii="Cambria Math" w:hAnsi="Cambria Math" w:cs="Times New Roman"/>
                  <w:i/>
                  <w:sz w:val="24"/>
                </w:rPr>
              </w:ins>
            </m:ctrlPr>
          </m:sSupPr>
          <m:e>
            <m:r>
              <w:rPr>
                <w:rFonts w:ascii="Cambria Math" w:hAnsi="Cambria Math" w:cs="Times New Roman"/>
                <w:sz w:val="24"/>
              </w:rPr>
              <m:t>km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  <w:r w:rsidRPr="00914B42">
        <w:rPr>
          <w:rFonts w:ascii="Times New Roman" w:eastAsiaTheme="minorEastAsia" w:hAnsi="Times New Roman" w:cs="Times New Roman"/>
          <w:sz w:val="24"/>
        </w:rPr>
        <w:t xml:space="preserve">/148 939 100 </w:t>
      </w:r>
      <m:oMath>
        <m:sSup>
          <m:sSupPr>
            <m:ctrlPr>
              <w:ins w:id="19" w:author="Pitlik László4" w:date="2017-04-03T08:20:00Z">
                <w:rPr>
                  <w:rFonts w:ascii="Cambria Math" w:eastAsiaTheme="minorEastAsia" w:hAnsi="Cambria Math" w:cs="Times New Roman"/>
                  <w:i/>
                  <w:sz w:val="24"/>
                </w:rPr>
              </w:ins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</w:rPr>
              <m:t>km</m:t>
            </m:r>
          </m:e>
          <m:sup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sup>
        </m:sSup>
      </m:oMath>
      <w:r w:rsidRPr="00914B42">
        <w:rPr>
          <w:rFonts w:ascii="Times New Roman" w:eastAsiaTheme="minorEastAsia" w:hAnsi="Times New Roman" w:cs="Times New Roman"/>
          <w:sz w:val="24"/>
        </w:rPr>
        <w:t>)</w:t>
      </w:r>
      <w:r w:rsidR="00AB3D14" w:rsidRPr="00914B42">
        <w:rPr>
          <w:rStyle w:val="Lbjegyzet-hivatkozs"/>
          <w:rFonts w:ascii="Times New Roman" w:eastAsiaTheme="minorEastAsia" w:hAnsi="Times New Roman" w:cs="Times New Roman"/>
          <w:sz w:val="24"/>
        </w:rPr>
        <w:footnoteReference w:id="16"/>
      </w:r>
      <w:r w:rsidR="00AB3D14" w:rsidRPr="00914B42">
        <w:rPr>
          <w:rFonts w:ascii="Times New Roman" w:eastAsiaTheme="minorEastAsia" w:hAnsi="Times New Roman" w:cs="Times New Roman"/>
          <w:sz w:val="24"/>
        </w:rPr>
        <w:t xml:space="preserve"> , az adatbázisban szereplő 200 ország össz</w:t>
      </w:r>
      <w:r w:rsidR="003C6B2B" w:rsidRPr="00914B42">
        <w:rPr>
          <w:rFonts w:ascii="Times New Roman" w:eastAsiaTheme="minorEastAsia" w:hAnsi="Times New Roman" w:cs="Times New Roman"/>
          <w:sz w:val="24"/>
        </w:rPr>
        <w:t>es</w:t>
      </w:r>
      <w:r w:rsidR="00AB3D14" w:rsidRPr="00914B42">
        <w:rPr>
          <w:rFonts w:ascii="Times New Roman" w:eastAsiaTheme="minorEastAsia" w:hAnsi="Times New Roman" w:cs="Times New Roman"/>
          <w:sz w:val="24"/>
        </w:rPr>
        <w:t xml:space="preserve"> területének pedig </w:t>
      </w:r>
      <w:r w:rsidR="00AB3D14" w:rsidRPr="00914B42">
        <w:rPr>
          <w:rFonts w:ascii="Times New Roman" w:eastAsiaTheme="minorEastAsia" w:hAnsi="Times New Roman" w:cs="Times New Roman"/>
          <w:b/>
          <w:sz w:val="24"/>
        </w:rPr>
        <w:t>58 %</w:t>
      </w:r>
      <w:r w:rsidR="00AB3D14" w:rsidRPr="00914B42">
        <w:rPr>
          <w:rFonts w:ascii="Times New Roman" w:eastAsiaTheme="minorEastAsia" w:hAnsi="Times New Roman" w:cs="Times New Roman"/>
          <w:sz w:val="24"/>
        </w:rPr>
        <w:t>-a</w:t>
      </w:r>
      <w:r w:rsidR="004B1EB3" w:rsidRPr="00914B42">
        <w:rPr>
          <w:rFonts w:ascii="Times New Roman" w:eastAsiaTheme="minorEastAsia" w:hAnsi="Times New Roman" w:cs="Times New Roman"/>
          <w:sz w:val="24"/>
        </w:rPr>
        <w:t xml:space="preserve"> (vö. 2-3. ábra).</w:t>
      </w:r>
    </w:p>
    <w:p w:rsidR="00AB3D14" w:rsidRPr="00914B42" w:rsidRDefault="00AB3D14" w:rsidP="008F19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914B42">
        <w:rPr>
          <w:rFonts w:ascii="Times New Roman" w:eastAsiaTheme="minorEastAsia" w:hAnsi="Times New Roman" w:cs="Times New Roman"/>
          <w:sz w:val="24"/>
        </w:rPr>
        <w:t>A 96 ország népessége a jelenlegi népesség ~ 55%-a (4 169 530 173 fő/ 7 494 950 000 fő)</w:t>
      </w:r>
      <w:r w:rsidRPr="00914B42">
        <w:rPr>
          <w:rFonts w:ascii="Times New Roman" w:eastAsiaTheme="minorEastAsia" w:hAnsi="Times New Roman" w:cs="Times New Roman"/>
          <w:sz w:val="24"/>
        </w:rPr>
        <w:footnoteReference w:id="17"/>
      </w:r>
      <w:r w:rsidRPr="00914B42">
        <w:rPr>
          <w:rFonts w:ascii="Times New Roman" w:eastAsiaTheme="minorEastAsia" w:hAnsi="Times New Roman" w:cs="Times New Roman"/>
          <w:sz w:val="24"/>
        </w:rPr>
        <w:t xml:space="preserve">; míg a 2015-ös népesség </w:t>
      </w:r>
      <w:r w:rsidRPr="00914B42">
        <w:rPr>
          <w:rFonts w:ascii="Times New Roman" w:eastAsiaTheme="minorEastAsia" w:hAnsi="Times New Roman" w:cs="Times New Roman"/>
          <w:b/>
          <w:sz w:val="24"/>
        </w:rPr>
        <w:t>57</w:t>
      </w:r>
      <w:r w:rsidR="009A0043" w:rsidRPr="00914B42"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914B42">
        <w:rPr>
          <w:rFonts w:ascii="Times New Roman" w:eastAsiaTheme="minorEastAsia" w:hAnsi="Times New Roman" w:cs="Times New Roman"/>
          <w:b/>
          <w:sz w:val="24"/>
        </w:rPr>
        <w:t>%</w:t>
      </w:r>
      <w:r w:rsidRPr="00914B42">
        <w:rPr>
          <w:rFonts w:ascii="Times New Roman" w:eastAsiaTheme="minorEastAsia" w:hAnsi="Times New Roman" w:cs="Times New Roman"/>
          <w:sz w:val="24"/>
        </w:rPr>
        <w:t>-a.</w:t>
      </w:r>
    </w:p>
    <w:p w:rsidR="005239A4" w:rsidRPr="00914B42" w:rsidRDefault="00AB3D14" w:rsidP="008F19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914B42">
        <w:rPr>
          <w:rFonts w:ascii="Times New Roman" w:eastAsiaTheme="minorEastAsia" w:hAnsi="Times New Roman" w:cs="Times New Roman"/>
          <w:sz w:val="24"/>
        </w:rPr>
        <w:t xml:space="preserve">A 96 országban a 8 időegység alatt mért </w:t>
      </w:r>
      <w:r w:rsidR="008F19F4" w:rsidRPr="00914B42">
        <w:rPr>
          <w:rFonts w:ascii="Times New Roman" w:eastAsiaTheme="minorEastAsia" w:hAnsi="Times New Roman" w:cs="Times New Roman"/>
          <w:sz w:val="24"/>
        </w:rPr>
        <w:t xml:space="preserve">&lt;Total </w:t>
      </w:r>
      <w:proofErr w:type="spellStart"/>
      <w:r w:rsidR="008F19F4" w:rsidRPr="00914B42">
        <w:rPr>
          <w:rFonts w:ascii="Times New Roman" w:eastAsiaTheme="minorEastAsia" w:hAnsi="Times New Roman" w:cs="Times New Roman"/>
          <w:sz w:val="24"/>
        </w:rPr>
        <w:t>renewable</w:t>
      </w:r>
      <w:proofErr w:type="spellEnd"/>
      <w:r w:rsidR="008F19F4" w:rsidRPr="00914B42"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 w:rsidR="008F19F4" w:rsidRPr="00914B42">
        <w:rPr>
          <w:rFonts w:ascii="Times New Roman" w:eastAsiaTheme="minorEastAsia" w:hAnsi="Times New Roman" w:cs="Times New Roman"/>
          <w:sz w:val="24"/>
        </w:rPr>
        <w:t>water</w:t>
      </w:r>
      <w:proofErr w:type="spellEnd"/>
      <w:r w:rsidR="008F19F4" w:rsidRPr="00914B42"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 w:rsidR="008F19F4" w:rsidRPr="00914B42">
        <w:rPr>
          <w:rFonts w:ascii="Times New Roman" w:eastAsiaTheme="minorEastAsia" w:hAnsi="Times New Roman" w:cs="Times New Roman"/>
          <w:sz w:val="24"/>
        </w:rPr>
        <w:t>resources</w:t>
      </w:r>
      <w:proofErr w:type="spellEnd"/>
      <w:r w:rsidR="008F19F4" w:rsidRPr="00914B42">
        <w:rPr>
          <w:rFonts w:ascii="Times New Roman" w:eastAsiaTheme="minorEastAsia" w:hAnsi="Times New Roman" w:cs="Times New Roman"/>
          <w:sz w:val="24"/>
        </w:rPr>
        <w:t xml:space="preserve"> (10^9 m3/</w:t>
      </w:r>
      <w:proofErr w:type="spellStart"/>
      <w:r w:rsidR="008F19F4" w:rsidRPr="00914B42">
        <w:rPr>
          <w:rFonts w:ascii="Times New Roman" w:eastAsiaTheme="minorEastAsia" w:hAnsi="Times New Roman" w:cs="Times New Roman"/>
          <w:sz w:val="24"/>
        </w:rPr>
        <w:t>year</w:t>
      </w:r>
      <w:proofErr w:type="spellEnd"/>
      <w:r w:rsidR="008F19F4" w:rsidRPr="00914B42">
        <w:rPr>
          <w:rFonts w:ascii="Times New Roman" w:eastAsiaTheme="minorEastAsia" w:hAnsi="Times New Roman" w:cs="Times New Roman"/>
          <w:sz w:val="24"/>
        </w:rPr>
        <w:t xml:space="preserve">)&gt; a 200 országban ugyan ezen időszak alatt mért érték </w:t>
      </w:r>
      <w:r w:rsidR="008F19F4" w:rsidRPr="00914B42">
        <w:rPr>
          <w:rFonts w:ascii="Times New Roman" w:eastAsiaTheme="minorEastAsia" w:hAnsi="Times New Roman" w:cs="Times New Roman"/>
          <w:b/>
          <w:sz w:val="24"/>
        </w:rPr>
        <w:t>65 %</w:t>
      </w:r>
      <w:r w:rsidR="008F19F4" w:rsidRPr="00914B42">
        <w:rPr>
          <w:rFonts w:ascii="Times New Roman" w:eastAsiaTheme="minorEastAsia" w:hAnsi="Times New Roman" w:cs="Times New Roman"/>
          <w:sz w:val="24"/>
        </w:rPr>
        <w:t>-a</w:t>
      </w:r>
      <w:r w:rsidR="003C6B2B" w:rsidRPr="00914B42">
        <w:rPr>
          <w:rFonts w:ascii="Times New Roman" w:eastAsiaTheme="minorEastAsia" w:hAnsi="Times New Roman" w:cs="Times New Roman"/>
          <w:sz w:val="24"/>
        </w:rPr>
        <w:t>.</w:t>
      </w:r>
    </w:p>
    <w:p w:rsidR="008F19F4" w:rsidRPr="00914B42" w:rsidRDefault="008F19F4" w:rsidP="008F19F4">
      <w:pPr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eastAsiaTheme="minorEastAsia" w:hAnsi="Times New Roman" w:cs="Times New Roman"/>
          <w:sz w:val="24"/>
        </w:rPr>
        <w:t>A százalékos adatokból következik, hogy a</w:t>
      </w:r>
      <w:r w:rsidR="00CD01B8" w:rsidRPr="00914B42">
        <w:rPr>
          <w:rFonts w:ascii="Times New Roman" w:eastAsiaTheme="minorEastAsia" w:hAnsi="Times New Roman" w:cs="Times New Roman"/>
          <w:sz w:val="24"/>
        </w:rPr>
        <w:t>z adathiány miatt</w:t>
      </w:r>
      <w:r w:rsidR="003C6B2B" w:rsidRPr="00914B42">
        <w:rPr>
          <w:rFonts w:ascii="Times New Roman" w:eastAsiaTheme="minorEastAsia" w:hAnsi="Times New Roman" w:cs="Times New Roman"/>
          <w:sz w:val="24"/>
        </w:rPr>
        <w:t xml:space="preserve"> felére redukálódott objektumszám ellenére, a sokaság jellemzőinek több, mint fele képviselve van (vö. India, Kína, Brazíli</w:t>
      </w:r>
      <w:r w:rsidR="002E41BF" w:rsidRPr="00914B42">
        <w:rPr>
          <w:rFonts w:ascii="Times New Roman" w:eastAsiaTheme="minorEastAsia" w:hAnsi="Times New Roman" w:cs="Times New Roman"/>
          <w:sz w:val="24"/>
        </w:rPr>
        <w:t>a, Németország, Ausztrália</w:t>
      </w:r>
      <w:r w:rsidR="003C6B2B" w:rsidRPr="00914B42">
        <w:rPr>
          <w:rFonts w:ascii="Times New Roman" w:eastAsiaTheme="minorEastAsia" w:hAnsi="Times New Roman" w:cs="Times New Roman"/>
          <w:sz w:val="24"/>
        </w:rPr>
        <w:t xml:space="preserve"> stb.)</w:t>
      </w:r>
      <w:r w:rsidRPr="00914B42">
        <w:rPr>
          <w:rFonts w:ascii="Times New Roman" w:eastAsiaTheme="minorEastAsia" w:hAnsi="Times New Roman" w:cs="Times New Roman"/>
          <w:sz w:val="24"/>
        </w:rPr>
        <w:t>.</w:t>
      </w:r>
    </w:p>
    <w:p w:rsidR="00167FCF" w:rsidRPr="00914B42" w:rsidRDefault="00FE7E41" w:rsidP="004B1EB3">
      <w:pPr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4922B3F2" wp14:editId="535E29D9">
            <wp:extent cx="3028950" cy="404810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55" cy="40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52" w:rsidRPr="00914B42" w:rsidRDefault="00126452" w:rsidP="004B1EB3">
      <w:pPr>
        <w:pStyle w:val="Kpalrs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A968B4" w:rsidRPr="00914B42">
        <w:rPr>
          <w:rFonts w:ascii="Times New Roman" w:hAnsi="Times New Roman" w:cs="Times New Roman"/>
          <w:noProof/>
        </w:rPr>
        <w:t>2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ábra: Országok listája</w:t>
      </w:r>
      <w:r w:rsidR="003A670A" w:rsidRPr="00914B42">
        <w:rPr>
          <w:rFonts w:ascii="Times New Roman" w:hAnsi="Times New Roman" w:cs="Times New Roman"/>
        </w:rPr>
        <w:t xml:space="preserve"> (forrás: saját ábrázolás)</w:t>
      </w:r>
    </w:p>
    <w:p w:rsidR="00A968B4" w:rsidRPr="00914B42" w:rsidRDefault="00A968B4" w:rsidP="00A968B4">
      <w:pPr>
        <w:keepNext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6120130" cy="2924071"/>
            <wp:effectExtent l="0" t="0" r="0" b="0"/>
            <wp:docPr id="31" name="Kép 31" descr="C:\Users\Pitlik Marcell\AppData\Local\Microsoft\Windows\INetCache\Content.Word\2017-04-02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itlik Marcell\AppData\Local\Microsoft\Windows\INetCache\Content.Word\2017-04-02 (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B4" w:rsidRPr="00914B42" w:rsidRDefault="00A968B4" w:rsidP="004B1EB3">
      <w:pPr>
        <w:pStyle w:val="Kpalrs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Pr="00914B42">
        <w:rPr>
          <w:rFonts w:ascii="Times New Roman" w:hAnsi="Times New Roman" w:cs="Times New Roman"/>
          <w:noProof/>
        </w:rPr>
        <w:t>3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r w:rsidR="00A072FC" w:rsidRPr="00914B42">
        <w:rPr>
          <w:rFonts w:ascii="Times New Roman" w:hAnsi="Times New Roman" w:cs="Times New Roman"/>
        </w:rPr>
        <w:t>:</w:t>
      </w:r>
      <w:r w:rsidR="00CD34F0" w:rsidRPr="00914B42">
        <w:rPr>
          <w:rFonts w:ascii="Times New Roman" w:hAnsi="Times New Roman" w:cs="Times New Roman"/>
        </w:rPr>
        <w:t xml:space="preserve"> </w:t>
      </w:r>
      <w:r w:rsidR="00A072FC" w:rsidRPr="00914B42">
        <w:rPr>
          <w:rFonts w:ascii="Times New Roman" w:hAnsi="Times New Roman" w:cs="Times New Roman"/>
        </w:rPr>
        <w:t xml:space="preserve">Piros színnel a 96 ország (Forrás: </w:t>
      </w:r>
      <w:r w:rsidR="00C16CE6" w:rsidRPr="00914B42">
        <w:rPr>
          <w:rFonts w:ascii="Times New Roman" w:hAnsi="Times New Roman" w:cs="Times New Roman"/>
        </w:rPr>
        <w:t>http</w:t>
      </w:r>
      <w:hyperlink r:id="rId11" w:history="1">
        <w:r w:rsidR="00A072FC" w:rsidRPr="00914B42">
          <w:rPr>
            <w:rStyle w:val="Hiperhivatkozs"/>
            <w:rFonts w:ascii="Times New Roman" w:hAnsi="Times New Roman" w:cs="Times New Roman"/>
          </w:rPr>
          <w:t>s://mapchart.net/detworld.html</w:t>
        </w:r>
      </w:hyperlink>
      <w:r w:rsidR="00A072FC" w:rsidRPr="00914B42">
        <w:rPr>
          <w:rFonts w:ascii="Times New Roman" w:hAnsi="Times New Roman" w:cs="Times New Roman"/>
        </w:rPr>
        <w:t>)</w:t>
      </w:r>
    </w:p>
    <w:p w:rsidR="00337A01" w:rsidRPr="00914B42" w:rsidRDefault="00337A01" w:rsidP="007F1F07">
      <w:pPr>
        <w:pStyle w:val="Cmsor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Toc478971698"/>
      <w:r w:rsidRPr="00914B42">
        <w:rPr>
          <w:rFonts w:ascii="Times New Roman" w:hAnsi="Times New Roman" w:cs="Times New Roman"/>
          <w:sz w:val="24"/>
          <w:szCs w:val="24"/>
        </w:rPr>
        <w:t xml:space="preserve">A hasonlóságelemzés </w:t>
      </w:r>
      <w:r w:rsidR="00D63A88" w:rsidRPr="00914B42">
        <w:rPr>
          <w:rFonts w:ascii="Times New Roman" w:hAnsi="Times New Roman" w:cs="Times New Roman"/>
          <w:sz w:val="24"/>
          <w:szCs w:val="24"/>
        </w:rPr>
        <w:t>adaptálása</w:t>
      </w:r>
      <w:bookmarkEnd w:id="20"/>
    </w:p>
    <w:p w:rsidR="00474EC3" w:rsidRPr="00914B42" w:rsidRDefault="00337A01" w:rsidP="00FE61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Az előző </w:t>
      </w:r>
      <w:r w:rsidR="00DD0B66" w:rsidRPr="00914B42">
        <w:rPr>
          <w:rFonts w:ascii="Times New Roman" w:hAnsi="Times New Roman" w:cs="Times New Roman"/>
          <w:sz w:val="24"/>
          <w:szCs w:val="24"/>
        </w:rPr>
        <w:t xml:space="preserve">fejezetben </w:t>
      </w:r>
      <w:r w:rsidRPr="00914B42">
        <w:rPr>
          <w:rFonts w:ascii="Times New Roman" w:hAnsi="Times New Roman" w:cs="Times New Roman"/>
          <w:sz w:val="24"/>
          <w:szCs w:val="24"/>
        </w:rPr>
        <w:t>felsorolt mutatók</w:t>
      </w:r>
      <w:r w:rsidR="00EF30A4" w:rsidRPr="00914B42">
        <w:rPr>
          <w:rFonts w:ascii="Times New Roman" w:hAnsi="Times New Roman" w:cs="Times New Roman"/>
          <w:sz w:val="24"/>
          <w:szCs w:val="24"/>
        </w:rPr>
        <w:t xml:space="preserve"> segítségével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(</w:t>
      </w:r>
      <w:r w:rsidR="00DD0B66" w:rsidRPr="00914B42">
        <w:rPr>
          <w:rFonts w:ascii="Times New Roman" w:hAnsi="Times New Roman" w:cs="Times New Roman"/>
          <w:sz w:val="24"/>
          <w:szCs w:val="24"/>
        </w:rPr>
        <w:t xml:space="preserve">vö. </w:t>
      </w:r>
      <w:r w:rsidR="00474EC3" w:rsidRPr="00914B42">
        <w:rPr>
          <w:rFonts w:ascii="Times New Roman" w:hAnsi="Times New Roman" w:cs="Times New Roman"/>
          <w:sz w:val="24"/>
          <w:szCs w:val="24"/>
        </w:rPr>
        <w:t>sárga és zöld színkód</w:t>
      </w:r>
      <w:r w:rsidR="00DD0B66" w:rsidRPr="00914B42">
        <w:rPr>
          <w:rFonts w:ascii="Times New Roman" w:hAnsi="Times New Roman" w:cs="Times New Roman"/>
          <w:sz w:val="24"/>
          <w:szCs w:val="24"/>
        </w:rPr>
        <w:t>okkal jelölt attribútumok alapján</w:t>
      </w:r>
      <w:r w:rsidR="00474EC3" w:rsidRPr="00914B42">
        <w:rPr>
          <w:rFonts w:ascii="Times New Roman" w:hAnsi="Times New Roman" w:cs="Times New Roman"/>
          <w:sz w:val="24"/>
          <w:szCs w:val="24"/>
        </w:rPr>
        <w:t>)</w:t>
      </w:r>
      <w:r w:rsidR="00EF30A4" w:rsidRPr="00914B42">
        <w:rPr>
          <w:rFonts w:ascii="Times New Roman" w:hAnsi="Times New Roman" w:cs="Times New Roman"/>
          <w:sz w:val="24"/>
          <w:szCs w:val="24"/>
        </w:rPr>
        <w:t xml:space="preserve"> létrehoztam két külön OAM sorozatot. Az egyik 5 éves lebontásban tartalmazza 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az </w:t>
      </w:r>
      <w:r w:rsidR="00474EC3" w:rsidRPr="00914B42">
        <w:rPr>
          <w:rFonts w:ascii="Times New Roman" w:hAnsi="Times New Roman" w:cs="Times New Roman"/>
          <w:b/>
          <w:sz w:val="24"/>
          <w:szCs w:val="24"/>
        </w:rPr>
        <w:t>egy főre jutó természeti erőforrásokat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, a másik pedig az </w:t>
      </w:r>
      <w:r w:rsidR="00474EC3" w:rsidRPr="00914B42">
        <w:rPr>
          <w:rFonts w:ascii="Times New Roman" w:hAnsi="Times New Roman" w:cs="Times New Roman"/>
          <w:b/>
          <w:sz w:val="24"/>
          <w:szCs w:val="24"/>
        </w:rPr>
        <w:t>egy terület egységre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ez esetben 10 négyzetkil</w:t>
      </w:r>
      <w:r w:rsidR="00DD0B66" w:rsidRPr="00914B42">
        <w:rPr>
          <w:rFonts w:ascii="Times New Roman" w:hAnsi="Times New Roman" w:cs="Times New Roman"/>
          <w:sz w:val="24"/>
          <w:szCs w:val="24"/>
        </w:rPr>
        <w:t>o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méterre jutó természeti erőforrásokat. Az így kapott 16 (2*8) </w:t>
      </w:r>
      <w:proofErr w:type="spellStart"/>
      <w:r w:rsidR="00E97125" w:rsidRPr="00914B42">
        <w:rPr>
          <w:rFonts w:ascii="Times New Roman" w:hAnsi="Times New Roman" w:cs="Times New Roman"/>
          <w:sz w:val="24"/>
          <w:szCs w:val="24"/>
        </w:rPr>
        <w:t>OAM-ból</w:t>
      </w:r>
      <w:proofErr w:type="spellEnd"/>
      <w:r w:rsidR="00E97125" w:rsidRPr="00914B42">
        <w:rPr>
          <w:rFonts w:ascii="Times New Roman" w:hAnsi="Times New Roman" w:cs="Times New Roman"/>
          <w:sz w:val="24"/>
          <w:szCs w:val="24"/>
        </w:rPr>
        <w:t xml:space="preserve"> létre hoztam 32 </w:t>
      </w:r>
      <w:r w:rsidR="00C47216" w:rsidRPr="00914B42">
        <w:rPr>
          <w:rFonts w:ascii="Times New Roman" w:hAnsi="Times New Roman" w:cs="Times New Roman"/>
          <w:sz w:val="24"/>
          <w:szCs w:val="24"/>
        </w:rPr>
        <w:lastRenderedPageBreak/>
        <w:t xml:space="preserve">sorszám-alapú </w:t>
      </w:r>
      <w:r w:rsidR="00E97125" w:rsidRPr="00914B42">
        <w:rPr>
          <w:rFonts w:ascii="Times New Roman" w:hAnsi="Times New Roman" w:cs="Times New Roman"/>
          <w:sz w:val="24"/>
          <w:szCs w:val="24"/>
        </w:rPr>
        <w:t>értékelési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listát az alábbi módon</w:t>
      </w:r>
      <w:r w:rsidR="00C47216" w:rsidRPr="00914B42">
        <w:rPr>
          <w:rFonts w:ascii="Times New Roman" w:hAnsi="Times New Roman" w:cs="Times New Roman"/>
          <w:sz w:val="24"/>
          <w:szCs w:val="24"/>
        </w:rPr>
        <w:t xml:space="preserve"> a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primer OAM saját mértékegységeinek elrejtése érdekében, </w:t>
      </w:r>
      <w:r w:rsidR="00C47216" w:rsidRPr="00914B42">
        <w:rPr>
          <w:rFonts w:ascii="Times New Roman" w:hAnsi="Times New Roman" w:cs="Times New Roman"/>
          <w:sz w:val="24"/>
          <w:szCs w:val="24"/>
        </w:rPr>
        <w:t>vagyis</w:t>
      </w:r>
      <w:r w:rsidR="00531E21" w:rsidRPr="00914B42">
        <w:rPr>
          <w:rFonts w:ascii="Times New Roman" w:hAnsi="Times New Roman" w:cs="Times New Roman"/>
          <w:sz w:val="24"/>
          <w:szCs w:val="24"/>
        </w:rPr>
        <w:t>,</w:t>
      </w:r>
      <w:r w:rsidR="00C47216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hogy a mutatók közötti nagyságrendi eltéréseket </w:t>
      </w:r>
      <w:r w:rsidR="00357FF7" w:rsidRPr="00914B42">
        <w:rPr>
          <w:rFonts w:ascii="Times New Roman" w:hAnsi="Times New Roman" w:cs="Times New Roman"/>
          <w:sz w:val="24"/>
          <w:szCs w:val="24"/>
        </w:rPr>
        <w:t>optimalizálás keretében lehessen kezelni</w:t>
      </w:r>
      <w:r w:rsidR="00C47216" w:rsidRPr="00914B42">
        <w:rPr>
          <w:rFonts w:ascii="Times New Roman" w:hAnsi="Times New Roman" w:cs="Times New Roman"/>
          <w:sz w:val="24"/>
          <w:szCs w:val="24"/>
        </w:rPr>
        <w:t>.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474EC3" w:rsidRPr="00914B42">
        <w:rPr>
          <w:rFonts w:ascii="Times New Roman" w:hAnsi="Times New Roman" w:cs="Times New Roman"/>
          <w:b/>
          <w:sz w:val="24"/>
          <w:szCs w:val="24"/>
        </w:rPr>
        <w:t>SORSZÁM-</w:t>
      </w:r>
      <w:r w:rsidR="00BE747A" w:rsidRPr="0091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4EC3" w:rsidRPr="00914B42">
        <w:rPr>
          <w:rFonts w:ascii="Times New Roman" w:hAnsi="Times New Roman" w:cs="Times New Roman"/>
          <w:b/>
          <w:sz w:val="24"/>
          <w:szCs w:val="24"/>
        </w:rPr>
        <w:t>függvénnyel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elvégeztem </w:t>
      </w:r>
      <w:r w:rsidR="00C47216" w:rsidRPr="00914B42">
        <w:rPr>
          <w:rFonts w:ascii="Times New Roman" w:hAnsi="Times New Roman" w:cs="Times New Roman"/>
          <w:sz w:val="24"/>
          <w:szCs w:val="24"/>
        </w:rPr>
        <w:t xml:space="preserve">tehát </w:t>
      </w:r>
      <w:r w:rsidR="00474EC3" w:rsidRPr="00914B42">
        <w:rPr>
          <w:rFonts w:ascii="Times New Roman" w:hAnsi="Times New Roman" w:cs="Times New Roman"/>
          <w:sz w:val="24"/>
          <w:szCs w:val="24"/>
        </w:rPr>
        <w:t>a</w:t>
      </w:r>
      <w:r w:rsidR="00C47216" w:rsidRPr="00914B42">
        <w:rPr>
          <w:rFonts w:ascii="Times New Roman" w:hAnsi="Times New Roman" w:cs="Times New Roman"/>
          <w:sz w:val="24"/>
          <w:szCs w:val="24"/>
        </w:rPr>
        <w:t>z előzetesen megadott irányokra támaszkodva attribútumonként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C47216" w:rsidRPr="00914B42">
        <w:rPr>
          <w:rFonts w:ascii="Times New Roman" w:hAnsi="Times New Roman" w:cs="Times New Roman"/>
          <w:sz w:val="24"/>
          <w:szCs w:val="24"/>
        </w:rPr>
        <w:t xml:space="preserve">a 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sorszámozást </w:t>
      </w:r>
      <w:r w:rsidR="00C47216" w:rsidRPr="00914B42">
        <w:rPr>
          <w:rFonts w:ascii="Times New Roman" w:hAnsi="Times New Roman" w:cs="Times New Roman"/>
          <w:sz w:val="24"/>
          <w:szCs w:val="24"/>
        </w:rPr>
        <w:t xml:space="preserve">direkt és inverz 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irányban is. </w:t>
      </w:r>
      <w:r w:rsidR="00C47216" w:rsidRPr="00914B42">
        <w:rPr>
          <w:rFonts w:ascii="Times New Roman" w:hAnsi="Times New Roman" w:cs="Times New Roman"/>
          <w:sz w:val="24"/>
          <w:szCs w:val="24"/>
        </w:rPr>
        <w:t xml:space="preserve">Az inverz irányokkal való modellezés a hasonlóságelemzés egyik minőségbiztosítási rétege, melynek célja a tagadás tagadásán keresztül az igazság tükörképeit közelíteni. 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Az </w:t>
      </w:r>
      <w:r w:rsidR="00357FF7" w:rsidRPr="00914B42">
        <w:rPr>
          <w:rFonts w:ascii="Times New Roman" w:hAnsi="Times New Roman" w:cs="Times New Roman"/>
          <w:sz w:val="24"/>
          <w:szCs w:val="24"/>
        </w:rPr>
        <w:t xml:space="preserve">egy főre jutó és/vagy egy területegységre jutó </w:t>
      </w:r>
      <w:r w:rsidR="00474EC3" w:rsidRPr="00914B42">
        <w:rPr>
          <w:rFonts w:ascii="Times New Roman" w:hAnsi="Times New Roman" w:cs="Times New Roman"/>
          <w:sz w:val="24"/>
          <w:szCs w:val="24"/>
        </w:rPr>
        <w:t>attribútumok</w:t>
      </w:r>
      <w:r w:rsidR="00357FF7" w:rsidRPr="00914B42">
        <w:rPr>
          <w:rFonts w:ascii="Times New Roman" w:hAnsi="Times New Roman" w:cs="Times New Roman"/>
          <w:sz w:val="24"/>
          <w:szCs w:val="24"/>
        </w:rPr>
        <w:t xml:space="preserve">. mint </w:t>
      </w:r>
      <w:proofErr w:type="spellStart"/>
      <w:r w:rsidR="00357FF7" w:rsidRPr="00914B42">
        <w:rPr>
          <w:rFonts w:ascii="Times New Roman" w:hAnsi="Times New Roman" w:cs="Times New Roman"/>
          <w:sz w:val="24"/>
          <w:szCs w:val="24"/>
        </w:rPr>
        <w:t>Xi</w:t>
      </w:r>
      <w:proofErr w:type="spellEnd"/>
      <w:r w:rsidR="00357FF7" w:rsidRPr="00914B42">
        <w:rPr>
          <w:rFonts w:ascii="Times New Roman" w:hAnsi="Times New Roman" w:cs="Times New Roman"/>
          <w:sz w:val="24"/>
          <w:szCs w:val="24"/>
        </w:rPr>
        <w:t xml:space="preserve"> mellé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 felveszek egy </w:t>
      </w:r>
      <w:r w:rsidR="00357FF7" w:rsidRPr="00914B42">
        <w:rPr>
          <w:rFonts w:ascii="Times New Roman" w:hAnsi="Times New Roman" w:cs="Times New Roman"/>
          <w:sz w:val="24"/>
          <w:szCs w:val="24"/>
        </w:rPr>
        <w:t xml:space="preserve">konstans </w:t>
      </w:r>
      <w:r w:rsidR="00474EC3" w:rsidRPr="00914B42">
        <w:rPr>
          <w:rFonts w:ascii="Times New Roman" w:hAnsi="Times New Roman" w:cs="Times New Roman"/>
          <w:sz w:val="24"/>
          <w:szCs w:val="24"/>
        </w:rPr>
        <w:t>normaértéket, ez esetben 1</w:t>
      </w:r>
      <w:r w:rsidR="005A2369" w:rsidRPr="00914B42">
        <w:rPr>
          <w:rFonts w:ascii="Times New Roman" w:hAnsi="Times New Roman" w:cs="Times New Roman"/>
          <w:sz w:val="24"/>
          <w:szCs w:val="24"/>
        </w:rPr>
        <w:t>.</w:t>
      </w:r>
      <w:r w:rsidR="00474EC3" w:rsidRPr="00914B42">
        <w:rPr>
          <w:rFonts w:ascii="Times New Roman" w:hAnsi="Times New Roman" w:cs="Times New Roman"/>
          <w:sz w:val="24"/>
          <w:szCs w:val="24"/>
        </w:rPr>
        <w:t>000</w:t>
      </w:r>
      <w:r w:rsidR="005A2369" w:rsidRPr="00914B42">
        <w:rPr>
          <w:rFonts w:ascii="Times New Roman" w:hAnsi="Times New Roman" w:cs="Times New Roman"/>
          <w:sz w:val="24"/>
          <w:szCs w:val="24"/>
        </w:rPr>
        <w:t>.</w:t>
      </w:r>
      <w:r w:rsidR="00474EC3" w:rsidRPr="00914B42">
        <w:rPr>
          <w:rFonts w:ascii="Times New Roman" w:hAnsi="Times New Roman" w:cs="Times New Roman"/>
          <w:sz w:val="24"/>
          <w:szCs w:val="24"/>
        </w:rPr>
        <w:t xml:space="preserve">000 </w:t>
      </w:r>
      <w:r w:rsidR="00AE3CF5" w:rsidRPr="00914B42">
        <w:rPr>
          <w:rFonts w:ascii="Times New Roman" w:hAnsi="Times New Roman" w:cs="Times New Roman"/>
          <w:sz w:val="24"/>
          <w:szCs w:val="24"/>
        </w:rPr>
        <w:t xml:space="preserve">jóságpontot. A </w:t>
      </w:r>
      <w:r w:rsidR="00357FF7" w:rsidRPr="00914B42">
        <w:rPr>
          <w:rFonts w:ascii="Times New Roman" w:hAnsi="Times New Roman" w:cs="Times New Roman"/>
          <w:b/>
          <w:sz w:val="24"/>
          <w:szCs w:val="24"/>
        </w:rPr>
        <w:t>konstans</w:t>
      </w:r>
      <w:r w:rsidR="00357FF7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AE3CF5" w:rsidRPr="00914B42">
        <w:rPr>
          <w:rFonts w:ascii="Times New Roman" w:hAnsi="Times New Roman" w:cs="Times New Roman"/>
          <w:sz w:val="24"/>
          <w:szCs w:val="24"/>
        </w:rPr>
        <w:t>jóságpont nagyságrendje</w:t>
      </w:r>
      <w:r w:rsidR="005A2369" w:rsidRPr="00914B42">
        <w:rPr>
          <w:rFonts w:ascii="Times New Roman" w:hAnsi="Times New Roman" w:cs="Times New Roman"/>
          <w:sz w:val="24"/>
          <w:szCs w:val="24"/>
        </w:rPr>
        <w:t xml:space="preserve"> fiktív, </w:t>
      </w:r>
      <w:r w:rsidR="00357FF7" w:rsidRPr="00914B42">
        <w:rPr>
          <w:rFonts w:ascii="Times New Roman" w:hAnsi="Times New Roman" w:cs="Times New Roman"/>
          <w:sz w:val="24"/>
          <w:szCs w:val="24"/>
        </w:rPr>
        <w:t xml:space="preserve">ill. </w:t>
      </w:r>
      <w:r w:rsidR="005A2369" w:rsidRPr="00914B42">
        <w:rPr>
          <w:rFonts w:ascii="Times New Roman" w:hAnsi="Times New Roman" w:cs="Times New Roman"/>
          <w:sz w:val="24"/>
          <w:szCs w:val="24"/>
        </w:rPr>
        <w:t>tetszőleges, de a modellezési tapasztalatok alapján ismert, hogy az objektumok számának (vö. kb. 100) több nagyságrenddel való meghaladása előnyösen befolyásolja a háttérben futó optimalizálási eljárások futásbiztonságát.</w:t>
      </w:r>
    </w:p>
    <w:p w:rsidR="008F19F4" w:rsidRPr="00914B42" w:rsidRDefault="008F19F4" w:rsidP="00C30749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0A28D35" wp14:editId="5AAB1336">
            <wp:extent cx="3763108" cy="2420815"/>
            <wp:effectExtent l="0" t="0" r="8890" b="17780"/>
            <wp:docPr id="19" name="Diagram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661C6A-4567-49B0-B762-98468F602B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F19F4" w:rsidRPr="00914B42" w:rsidRDefault="008F19F4" w:rsidP="005A1865">
      <w:pPr>
        <w:pStyle w:val="Kpalrs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A072FC" w:rsidRPr="00914B42">
        <w:rPr>
          <w:rFonts w:ascii="Times New Roman" w:hAnsi="Times New Roman" w:cs="Times New Roman"/>
          <w:noProof/>
        </w:rPr>
        <w:t>4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ábra: Adatminőség alakulása</w:t>
      </w:r>
      <w:r w:rsidR="00205144" w:rsidRPr="00914B42">
        <w:rPr>
          <w:rFonts w:ascii="Times New Roman" w:hAnsi="Times New Roman" w:cs="Times New Roman"/>
        </w:rPr>
        <w:t xml:space="preserve"> terület-index kapcsán</w:t>
      </w:r>
      <w:r w:rsidR="00357FF7" w:rsidRPr="00914B42">
        <w:rPr>
          <w:rFonts w:ascii="Times New Roman" w:hAnsi="Times New Roman" w:cs="Times New Roman"/>
        </w:rPr>
        <w:t xml:space="preserve"> (forrás: saját számítások)</w:t>
      </w:r>
    </w:p>
    <w:p w:rsidR="00981D81" w:rsidRPr="00914B42" w:rsidRDefault="008F19F4" w:rsidP="00C3074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 </w:t>
      </w:r>
      <w:r w:rsidR="001A3538" w:rsidRPr="00914B42">
        <w:rPr>
          <w:rFonts w:ascii="Times New Roman" w:hAnsi="Times New Roman" w:cs="Times New Roman"/>
          <w:sz w:val="24"/>
        </w:rPr>
        <w:t>4</w:t>
      </w:r>
      <w:r w:rsidR="00981D81" w:rsidRPr="00914B42">
        <w:rPr>
          <w:rFonts w:ascii="Times New Roman" w:hAnsi="Times New Roman" w:cs="Times New Roman"/>
          <w:sz w:val="24"/>
        </w:rPr>
        <w:t>. ábra</w:t>
      </w:r>
      <w:r w:rsidRPr="00914B42">
        <w:rPr>
          <w:rFonts w:ascii="Times New Roman" w:hAnsi="Times New Roman" w:cs="Times New Roman"/>
          <w:sz w:val="24"/>
        </w:rPr>
        <w:t xml:space="preserve"> Y tengelyén a normál és inverz mutatók </w:t>
      </w:r>
      <w:r w:rsidR="00205144" w:rsidRPr="00914B42">
        <w:rPr>
          <w:rFonts w:ascii="Times New Roman" w:hAnsi="Times New Roman" w:cs="Times New Roman"/>
          <w:sz w:val="24"/>
        </w:rPr>
        <w:t>közötti inkonzisztencia</w:t>
      </w:r>
      <w:r w:rsidR="00981D81" w:rsidRPr="00914B42">
        <w:rPr>
          <w:rFonts w:ascii="Times New Roman" w:hAnsi="Times New Roman" w:cs="Times New Roman"/>
          <w:sz w:val="24"/>
        </w:rPr>
        <w:t>-alakzatok</w:t>
      </w:r>
      <w:r w:rsidR="00205144" w:rsidRPr="00914B42">
        <w:rPr>
          <w:rFonts w:ascii="Times New Roman" w:hAnsi="Times New Roman" w:cs="Times New Roman"/>
          <w:sz w:val="24"/>
        </w:rPr>
        <w:t xml:space="preserve"> darabszámát ábrázoltam az 5 éves időegységek függvényében, ahol az 1-es az 1980-as időegység, a 8-as pedig a 2015-ös időegység.</w:t>
      </w:r>
    </w:p>
    <w:p w:rsidR="00205144" w:rsidRPr="00914B42" w:rsidRDefault="00981D81" w:rsidP="00C3074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</w:t>
      </w:r>
      <w:r w:rsidR="00205144" w:rsidRPr="00914B42">
        <w:rPr>
          <w:rFonts w:ascii="Times New Roman" w:hAnsi="Times New Roman" w:cs="Times New Roman"/>
          <w:sz w:val="24"/>
        </w:rPr>
        <w:t xml:space="preserve"> 96 ország esetén </w:t>
      </w:r>
      <w:r w:rsidRPr="00914B42">
        <w:rPr>
          <w:rFonts w:ascii="Times New Roman" w:hAnsi="Times New Roman" w:cs="Times New Roman"/>
          <w:sz w:val="24"/>
        </w:rPr>
        <w:t xml:space="preserve">a </w:t>
      </w:r>
      <w:r w:rsidR="00205144" w:rsidRPr="00914B42">
        <w:rPr>
          <w:rFonts w:ascii="Times New Roman" w:hAnsi="Times New Roman" w:cs="Times New Roman"/>
          <w:sz w:val="24"/>
        </w:rPr>
        <w:t xml:space="preserve">3-6 eltérés </w:t>
      </w:r>
      <w:r w:rsidRPr="00914B42">
        <w:rPr>
          <w:rFonts w:ascii="Times New Roman" w:hAnsi="Times New Roman" w:cs="Times New Roman"/>
          <w:sz w:val="24"/>
        </w:rPr>
        <w:t xml:space="preserve">(vagyis ahol a tagadás tagadása nem azonos az „igazsággal”) </w:t>
      </w:r>
      <w:r w:rsidR="00205144" w:rsidRPr="00914B42">
        <w:rPr>
          <w:rFonts w:ascii="Times New Roman" w:hAnsi="Times New Roman" w:cs="Times New Roman"/>
          <w:sz w:val="24"/>
        </w:rPr>
        <w:t>egy időegységen belül</w:t>
      </w:r>
      <w:r w:rsidRPr="00914B42">
        <w:rPr>
          <w:rFonts w:ascii="Times New Roman" w:hAnsi="Times New Roman" w:cs="Times New Roman"/>
          <w:sz w:val="24"/>
        </w:rPr>
        <w:t xml:space="preserve"> azt jelzi, hogy a FAO adatok alapvetően elemzésre alkalmasak, méltók.</w:t>
      </w:r>
    </w:p>
    <w:p w:rsidR="001A3538" w:rsidRPr="00914B42" w:rsidRDefault="002E41BF" w:rsidP="001A3538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1FE42800" wp14:editId="2A23CD81">
            <wp:extent cx="3950677" cy="2368062"/>
            <wp:effectExtent l="0" t="0" r="12065" b="13335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AEF869-A8C0-4E12-9B73-60E4B080C4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E41BF" w:rsidRPr="00914B42" w:rsidRDefault="002E41BF" w:rsidP="005A1865">
      <w:pPr>
        <w:pStyle w:val="Kpalrs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1A3538" w:rsidRPr="00914B42">
        <w:rPr>
          <w:rFonts w:ascii="Times New Roman" w:hAnsi="Times New Roman" w:cs="Times New Roman"/>
          <w:noProof/>
        </w:rPr>
        <w:t>5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  <w:color w:val="000000" w:themeColor="text1"/>
        </w:rPr>
        <w:t>. ábra</w:t>
      </w:r>
      <w:r w:rsidR="005A1865" w:rsidRPr="00914B42">
        <w:rPr>
          <w:rFonts w:ascii="Times New Roman" w:hAnsi="Times New Roman" w:cs="Times New Roman"/>
          <w:color w:val="000000" w:themeColor="text1"/>
        </w:rPr>
        <w:t xml:space="preserve">: Adatminőség alakulása </w:t>
      </w:r>
      <w:r w:rsidR="005A1865" w:rsidRPr="00914B42">
        <w:rPr>
          <w:rFonts w:ascii="Times New Roman" w:hAnsi="Times New Roman" w:cs="Times New Roman"/>
        </w:rPr>
        <w:t>egy főre jutó-index kapcsán (forrás: saját számítások)</w:t>
      </w:r>
    </w:p>
    <w:p w:rsidR="001A3538" w:rsidRPr="00914B42" w:rsidRDefault="001A3538" w:rsidP="001A35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Az 5. ábrán az egy főre jutó adatokra alapozott modellek inkonzisztens objektumainak száma látható, mely átlagosan magasabb, mint a terület egységre vonatkozó inkonzisztencia szint, s ennek romló tendenciája is tetten érhető.</w:t>
      </w:r>
    </w:p>
    <w:p w:rsidR="002E41BF" w:rsidRPr="00914B42" w:rsidRDefault="002E41BF" w:rsidP="002E41BF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529BF0B" wp14:editId="58A1AB91">
            <wp:extent cx="4164623" cy="2332892"/>
            <wp:effectExtent l="0" t="0" r="7620" b="10795"/>
            <wp:docPr id="25" name="Diagram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25373-AC41-41DA-BF93-476A7EC125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81D81" w:rsidRPr="00914B42" w:rsidRDefault="002E41BF" w:rsidP="002E41BF">
      <w:pPr>
        <w:jc w:val="center"/>
        <w:rPr>
          <w:rFonts w:ascii="Times New Roman" w:hAnsi="Times New Roman" w:cs="Times New Roman"/>
          <w:i/>
          <w:sz w:val="18"/>
        </w:rPr>
      </w:pPr>
      <w:r w:rsidRPr="00914B42">
        <w:rPr>
          <w:rFonts w:ascii="Times New Roman" w:hAnsi="Times New Roman" w:cs="Times New Roman"/>
          <w:i/>
          <w:sz w:val="18"/>
        </w:rPr>
        <w:fldChar w:fldCharType="begin"/>
      </w:r>
      <w:r w:rsidRPr="00914B42">
        <w:rPr>
          <w:rFonts w:ascii="Times New Roman" w:hAnsi="Times New Roman" w:cs="Times New Roman"/>
          <w:i/>
          <w:sz w:val="18"/>
        </w:rPr>
        <w:instrText xml:space="preserve"> SEQ ábra \* ARABIC </w:instrText>
      </w:r>
      <w:r w:rsidRPr="00914B42">
        <w:rPr>
          <w:rFonts w:ascii="Times New Roman" w:hAnsi="Times New Roman" w:cs="Times New Roman"/>
          <w:i/>
          <w:sz w:val="18"/>
        </w:rPr>
        <w:fldChar w:fldCharType="separate"/>
      </w:r>
      <w:r w:rsidR="001A3538" w:rsidRPr="00914B42">
        <w:rPr>
          <w:rFonts w:ascii="Times New Roman" w:hAnsi="Times New Roman" w:cs="Times New Roman"/>
          <w:i/>
          <w:noProof/>
          <w:sz w:val="18"/>
        </w:rPr>
        <w:t>6</w:t>
      </w:r>
      <w:r w:rsidRPr="00914B42">
        <w:rPr>
          <w:rFonts w:ascii="Times New Roman" w:hAnsi="Times New Roman" w:cs="Times New Roman"/>
          <w:i/>
          <w:sz w:val="18"/>
        </w:rPr>
        <w:fldChar w:fldCharType="end"/>
      </w:r>
      <w:r w:rsidRPr="00914B42">
        <w:rPr>
          <w:rFonts w:ascii="Times New Roman" w:hAnsi="Times New Roman" w:cs="Times New Roman"/>
          <w:i/>
          <w:sz w:val="18"/>
        </w:rPr>
        <w:t xml:space="preserve">. ábra: Adatminőség alakulása az </w:t>
      </w:r>
      <w:r w:rsidR="009A0043" w:rsidRPr="00914B42">
        <w:rPr>
          <w:rFonts w:ascii="Times New Roman" w:hAnsi="Times New Roman" w:cs="Times New Roman"/>
          <w:i/>
          <w:sz w:val="18"/>
        </w:rPr>
        <w:t xml:space="preserve">terület+ </w:t>
      </w:r>
      <w:r w:rsidRPr="00914B42">
        <w:rPr>
          <w:rFonts w:ascii="Times New Roman" w:hAnsi="Times New Roman" w:cs="Times New Roman"/>
          <w:i/>
          <w:sz w:val="18"/>
        </w:rPr>
        <w:t>egy főre jutó index esetében (forrás: saját számítások)</w:t>
      </w:r>
    </w:p>
    <w:p w:rsidR="001A3538" w:rsidRPr="00914B42" w:rsidRDefault="001A3538" w:rsidP="001A353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6. ábra a 4. és 5. ábra összegét mutatja, vagyis az idő múlása mentén az adatminőség szintjét:</w:t>
      </w:r>
    </w:p>
    <w:p w:rsidR="00981D81" w:rsidRPr="00914B42" w:rsidRDefault="00981D81" w:rsidP="00C3074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Míg a területegységre jutó </w:t>
      </w:r>
      <w:r w:rsidRPr="00914B42">
        <w:rPr>
          <w:rFonts w:ascii="Times New Roman" w:hAnsi="Times New Roman" w:cs="Times New Roman"/>
          <w:b/>
          <w:sz w:val="24"/>
        </w:rPr>
        <w:t>adatminőség</w:t>
      </w:r>
      <w:r w:rsidRPr="00914B42">
        <w:rPr>
          <w:rFonts w:ascii="Times New Roman" w:hAnsi="Times New Roman" w:cs="Times New Roman"/>
          <w:sz w:val="24"/>
        </w:rPr>
        <w:t xml:space="preserve"> időben flukt</w:t>
      </w:r>
      <w:r w:rsidR="001A3538" w:rsidRPr="00914B42">
        <w:rPr>
          <w:rFonts w:ascii="Times New Roman" w:hAnsi="Times New Roman" w:cs="Times New Roman"/>
          <w:sz w:val="24"/>
        </w:rPr>
        <w:t>u</w:t>
      </w:r>
      <w:r w:rsidRPr="00914B42">
        <w:rPr>
          <w:rFonts w:ascii="Times New Roman" w:hAnsi="Times New Roman" w:cs="Times New Roman"/>
          <w:sz w:val="24"/>
        </w:rPr>
        <w:t>ál átlagosan 4 inkonzisztens ország szinten,</w:t>
      </w:r>
      <w:r w:rsidR="001A3538" w:rsidRPr="00914B42">
        <w:rPr>
          <w:rFonts w:ascii="Times New Roman" w:hAnsi="Times New Roman" w:cs="Times New Roman"/>
          <w:sz w:val="24"/>
        </w:rPr>
        <w:t xml:space="preserve"> illetve az egy főre jutó adatok modelljeinek minősége dinamikusan romlik,</w:t>
      </w:r>
      <w:r w:rsidRPr="00914B42">
        <w:rPr>
          <w:rFonts w:ascii="Times New Roman" w:hAnsi="Times New Roman" w:cs="Times New Roman"/>
          <w:sz w:val="24"/>
        </w:rPr>
        <w:t xml:space="preserve"> addig </w:t>
      </w:r>
      <w:r w:rsidR="001A3538" w:rsidRPr="00914B42">
        <w:rPr>
          <w:rFonts w:ascii="Times New Roman" w:hAnsi="Times New Roman" w:cs="Times New Roman"/>
          <w:sz w:val="24"/>
        </w:rPr>
        <w:t>a kumulált minőségi adatok lefutása</w:t>
      </w:r>
      <w:r w:rsidRPr="00914B4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sz w:val="24"/>
        </w:rPr>
        <w:t>quasi</w:t>
      </w:r>
      <w:proofErr w:type="spellEnd"/>
      <w:r w:rsidRPr="00914B42">
        <w:rPr>
          <w:rFonts w:ascii="Times New Roman" w:hAnsi="Times New Roman" w:cs="Times New Roman"/>
          <w:sz w:val="24"/>
        </w:rPr>
        <w:t xml:space="preserve"> dina</w:t>
      </w:r>
      <w:r w:rsidR="001A3538" w:rsidRPr="00914B42">
        <w:rPr>
          <w:rFonts w:ascii="Times New Roman" w:hAnsi="Times New Roman" w:cs="Times New Roman"/>
          <w:sz w:val="24"/>
        </w:rPr>
        <w:t xml:space="preserve">mikusan és </w:t>
      </w:r>
      <w:proofErr w:type="spellStart"/>
      <w:r w:rsidR="001A3538" w:rsidRPr="00914B42">
        <w:rPr>
          <w:rFonts w:ascii="Times New Roman" w:hAnsi="Times New Roman" w:cs="Times New Roman"/>
          <w:sz w:val="24"/>
        </w:rPr>
        <w:t>tendenciózusan</w:t>
      </w:r>
      <w:proofErr w:type="spellEnd"/>
      <w:r w:rsidR="001A3538" w:rsidRPr="00914B42">
        <w:rPr>
          <w:rFonts w:ascii="Times New Roman" w:hAnsi="Times New Roman" w:cs="Times New Roman"/>
          <w:sz w:val="24"/>
        </w:rPr>
        <w:t xml:space="preserve"> romlik</w:t>
      </w:r>
      <w:r w:rsidRPr="00914B42">
        <w:rPr>
          <w:rFonts w:ascii="Times New Roman" w:hAnsi="Times New Roman" w:cs="Times New Roman"/>
          <w:sz w:val="24"/>
        </w:rPr>
        <w:t>, amit a magas R2 érték is világosan jelez, szemben a területegységre jutó inkonzisztencia-alakzatok</w:t>
      </w:r>
      <w:r w:rsidR="001A3538" w:rsidRPr="00914B42">
        <w:rPr>
          <w:rFonts w:ascii="Times New Roman" w:hAnsi="Times New Roman" w:cs="Times New Roman"/>
          <w:sz w:val="24"/>
        </w:rPr>
        <w:t xml:space="preserve"> trendjének </w:t>
      </w:r>
      <w:proofErr w:type="spellStart"/>
      <w:r w:rsidR="001A3538" w:rsidRPr="00914B42">
        <w:rPr>
          <w:rFonts w:ascii="Times New Roman" w:hAnsi="Times New Roman" w:cs="Times New Roman"/>
          <w:sz w:val="24"/>
        </w:rPr>
        <w:t>quasi</w:t>
      </w:r>
      <w:proofErr w:type="spellEnd"/>
      <w:r w:rsidR="001A3538" w:rsidRPr="00914B42">
        <w:rPr>
          <w:rFonts w:ascii="Times New Roman" w:hAnsi="Times New Roman" w:cs="Times New Roman"/>
          <w:sz w:val="24"/>
        </w:rPr>
        <w:t xml:space="preserve"> stagnálásával, illetve az egy főre jutó </w:t>
      </w:r>
      <w:r w:rsidR="00A36BA2" w:rsidRPr="00914B42">
        <w:rPr>
          <w:rFonts w:ascii="Times New Roman" w:hAnsi="Times New Roman" w:cs="Times New Roman"/>
          <w:sz w:val="24"/>
        </w:rPr>
        <w:t>romlás</w:t>
      </w:r>
      <w:r w:rsidR="00BC692C" w:rsidRPr="00914B42">
        <w:rPr>
          <w:rFonts w:ascii="Times New Roman" w:hAnsi="Times New Roman" w:cs="Times New Roman"/>
          <w:sz w:val="24"/>
        </w:rPr>
        <w:t xml:space="preserve"> alacsonyabb</w:t>
      </w:r>
      <w:r w:rsidR="00A36BA2" w:rsidRPr="00914B42">
        <w:rPr>
          <w:rFonts w:ascii="Times New Roman" w:hAnsi="Times New Roman" w:cs="Times New Roman"/>
          <w:sz w:val="24"/>
        </w:rPr>
        <w:t xml:space="preserve"> </w:t>
      </w:r>
      <w:r w:rsidR="001A3538" w:rsidRPr="00914B42">
        <w:rPr>
          <w:rFonts w:ascii="Times New Roman" w:hAnsi="Times New Roman" w:cs="Times New Roman"/>
          <w:sz w:val="24"/>
        </w:rPr>
        <w:t>R2</w:t>
      </w:r>
      <w:r w:rsidR="00A36BA2" w:rsidRPr="00914B42">
        <w:rPr>
          <w:rFonts w:ascii="Times New Roman" w:hAnsi="Times New Roman" w:cs="Times New Roman"/>
          <w:sz w:val="24"/>
        </w:rPr>
        <w:t xml:space="preserve"> értékével.</w:t>
      </w:r>
      <w:r w:rsidR="001A3538" w:rsidRPr="00914B42">
        <w:rPr>
          <w:rFonts w:ascii="Times New Roman" w:hAnsi="Times New Roman" w:cs="Times New Roman"/>
          <w:sz w:val="24"/>
        </w:rPr>
        <w:t xml:space="preserve"> </w:t>
      </w:r>
    </w:p>
    <w:p w:rsidR="00D93225" w:rsidRPr="00914B42" w:rsidRDefault="00981D81" w:rsidP="00A42ECB">
      <w:pPr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sz w:val="24"/>
        </w:rPr>
        <w:t>Az adatminőség romlása</w:t>
      </w:r>
      <w:r w:rsidR="00C572BA" w:rsidRPr="00914B42">
        <w:rPr>
          <w:rFonts w:ascii="Times New Roman" w:hAnsi="Times New Roman" w:cs="Times New Roman"/>
          <w:sz w:val="24"/>
        </w:rPr>
        <w:t xml:space="preserve"> ismét egy fajta elemzői kritika deklarálását kényszeríti ki: elvárható lenne, hogy a FAO felé tett ország</w:t>
      </w:r>
      <w:r w:rsidR="00BE747A" w:rsidRPr="00914B42">
        <w:rPr>
          <w:rFonts w:ascii="Times New Roman" w:hAnsi="Times New Roman" w:cs="Times New Roman"/>
          <w:sz w:val="24"/>
        </w:rPr>
        <w:t xml:space="preserve"> </w:t>
      </w:r>
      <w:r w:rsidR="00C572BA" w:rsidRPr="00914B42">
        <w:rPr>
          <w:rFonts w:ascii="Times New Roman" w:hAnsi="Times New Roman" w:cs="Times New Roman"/>
          <w:sz w:val="24"/>
        </w:rPr>
        <w:t xml:space="preserve">jelentések minősége a </w:t>
      </w:r>
      <w:r w:rsidR="00C572BA" w:rsidRPr="00914B42">
        <w:rPr>
          <w:rFonts w:ascii="Times New Roman" w:hAnsi="Times New Roman" w:cs="Times New Roman"/>
          <w:b/>
          <w:sz w:val="24"/>
        </w:rPr>
        <w:t>közhasznúság</w:t>
      </w:r>
      <w:r w:rsidR="00C572BA" w:rsidRPr="00914B42">
        <w:rPr>
          <w:rFonts w:ascii="Times New Roman" w:hAnsi="Times New Roman" w:cs="Times New Roman"/>
          <w:sz w:val="24"/>
        </w:rPr>
        <w:t xml:space="preserve"> egyre triviálisabb és tömegesebb felismerésével párhuzamosan növekedjen…</w:t>
      </w:r>
      <w:r w:rsidR="00A42ECB" w:rsidRPr="00914B42">
        <w:rPr>
          <w:rFonts w:ascii="Times New Roman" w:hAnsi="Times New Roman" w:cs="Times New Roman"/>
        </w:rPr>
        <w:br w:type="page"/>
      </w:r>
    </w:p>
    <w:p w:rsidR="00002A53" w:rsidRPr="00914B42" w:rsidRDefault="00495906" w:rsidP="00277B14">
      <w:pPr>
        <w:pStyle w:val="Cmsor1"/>
        <w:jc w:val="both"/>
        <w:rPr>
          <w:rFonts w:ascii="Times New Roman" w:hAnsi="Times New Roman" w:cs="Times New Roman"/>
        </w:rPr>
      </w:pPr>
      <w:bookmarkStart w:id="21" w:name="_Toc478971699"/>
      <w:r w:rsidRPr="00914B42">
        <w:rPr>
          <w:rFonts w:ascii="Times New Roman" w:hAnsi="Times New Roman" w:cs="Times New Roman"/>
        </w:rPr>
        <w:lastRenderedPageBreak/>
        <w:t>Eredmények</w:t>
      </w:r>
      <w:bookmarkEnd w:id="21"/>
    </w:p>
    <w:p w:rsidR="00FB0C0C" w:rsidRPr="00914B42" w:rsidRDefault="00FB0C0C" w:rsidP="00ED3A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Az adatelemzés végső célja</w:t>
      </w:r>
      <w:r w:rsidR="00CD0D5B" w:rsidRPr="00914B42">
        <w:rPr>
          <w:rFonts w:ascii="Times New Roman" w:hAnsi="Times New Roman" w:cs="Times New Roman"/>
          <w:sz w:val="24"/>
        </w:rPr>
        <w:t xml:space="preserve"> a </w:t>
      </w:r>
      <w:r w:rsidR="00CD0D5B" w:rsidRPr="00914B42">
        <w:rPr>
          <w:rFonts w:ascii="Times New Roman" w:hAnsi="Times New Roman" w:cs="Times New Roman"/>
          <w:b/>
          <w:sz w:val="24"/>
        </w:rPr>
        <w:t>szemléletformálás</w:t>
      </w:r>
      <w:r w:rsidR="00CD0D5B" w:rsidRPr="00914B42">
        <w:rPr>
          <w:rFonts w:ascii="Times New Roman" w:hAnsi="Times New Roman" w:cs="Times New Roman"/>
          <w:sz w:val="24"/>
        </w:rPr>
        <w:t xml:space="preserve"> támogatása volt</w:t>
      </w:r>
      <w:r w:rsidRPr="00914B42">
        <w:rPr>
          <w:rFonts w:ascii="Times New Roman" w:hAnsi="Times New Roman" w:cs="Times New Roman"/>
          <w:sz w:val="24"/>
        </w:rPr>
        <w:t xml:space="preserve">, </w:t>
      </w:r>
      <w:r w:rsidR="00CD0D5B" w:rsidRPr="00914B42">
        <w:rPr>
          <w:rFonts w:ascii="Times New Roman" w:hAnsi="Times New Roman" w:cs="Times New Roman"/>
          <w:sz w:val="24"/>
        </w:rPr>
        <w:t xml:space="preserve">s ennek eszköze: </w:t>
      </w:r>
      <w:r w:rsidRPr="00914B42">
        <w:rPr>
          <w:rFonts w:ascii="Times New Roman" w:hAnsi="Times New Roman" w:cs="Times New Roman"/>
          <w:sz w:val="24"/>
        </w:rPr>
        <w:t>az adatok</w:t>
      </w:r>
      <w:r w:rsidR="008D304B" w:rsidRPr="00914B42">
        <w:rPr>
          <w:rFonts w:ascii="Times New Roman" w:hAnsi="Times New Roman" w:cs="Times New Roman"/>
          <w:sz w:val="24"/>
        </w:rPr>
        <w:t xml:space="preserve"> </w:t>
      </w:r>
      <w:r w:rsidRPr="00914B42">
        <w:rPr>
          <w:rFonts w:ascii="Times New Roman" w:hAnsi="Times New Roman" w:cs="Times New Roman"/>
          <w:sz w:val="24"/>
        </w:rPr>
        <w:t>idősor</w:t>
      </w:r>
      <w:r w:rsidR="008D304B" w:rsidRPr="00914B42">
        <w:rPr>
          <w:rFonts w:ascii="Times New Roman" w:hAnsi="Times New Roman" w:cs="Times New Roman"/>
          <w:sz w:val="24"/>
        </w:rPr>
        <w:t>os</w:t>
      </w:r>
      <w:r w:rsidRPr="00914B42">
        <w:rPr>
          <w:rFonts w:ascii="Times New Roman" w:hAnsi="Times New Roman" w:cs="Times New Roman"/>
          <w:sz w:val="24"/>
        </w:rPr>
        <w:t xml:space="preserve"> vizualizá</w:t>
      </w:r>
      <w:r w:rsidR="008D304B" w:rsidRPr="00914B42">
        <w:rPr>
          <w:rFonts w:ascii="Times New Roman" w:hAnsi="Times New Roman" w:cs="Times New Roman"/>
          <w:sz w:val="24"/>
        </w:rPr>
        <w:t xml:space="preserve">lása </w:t>
      </w:r>
      <w:r w:rsidRPr="00914B42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914B42">
        <w:rPr>
          <w:rFonts w:ascii="Times New Roman" w:hAnsi="Times New Roman" w:cs="Times New Roman"/>
          <w:sz w:val="24"/>
        </w:rPr>
        <w:t>G</w:t>
      </w:r>
      <w:r w:rsidR="00CD0D5B" w:rsidRPr="00914B42">
        <w:rPr>
          <w:rFonts w:ascii="Times New Roman" w:hAnsi="Times New Roman" w:cs="Times New Roman"/>
          <w:sz w:val="24"/>
        </w:rPr>
        <w:t>a</w:t>
      </w:r>
      <w:r w:rsidRPr="00914B42">
        <w:rPr>
          <w:rFonts w:ascii="Times New Roman" w:hAnsi="Times New Roman" w:cs="Times New Roman"/>
          <w:sz w:val="24"/>
        </w:rPr>
        <w:t>pminder</w:t>
      </w:r>
      <w:proofErr w:type="spellEnd"/>
      <w:r w:rsidRPr="00914B42">
        <w:rPr>
          <w:rFonts w:ascii="Times New Roman" w:hAnsi="Times New Roman" w:cs="Times New Roman"/>
          <w:sz w:val="24"/>
        </w:rPr>
        <w:t xml:space="preserve"> nevű p</w:t>
      </w:r>
      <w:r w:rsidR="00277B14" w:rsidRPr="00914B42">
        <w:rPr>
          <w:rFonts w:ascii="Times New Roman" w:hAnsi="Times New Roman" w:cs="Times New Roman"/>
          <w:sz w:val="24"/>
        </w:rPr>
        <w:t>rogrammal. A vizualizáció</w:t>
      </w:r>
      <w:r w:rsidR="007F173E" w:rsidRPr="00914B42">
        <w:rPr>
          <w:rFonts w:ascii="Times New Roman" w:hAnsi="Times New Roman" w:cs="Times New Roman"/>
          <w:sz w:val="24"/>
        </w:rPr>
        <w:t xml:space="preserve"> segítségével </w:t>
      </w:r>
      <w:r w:rsidR="00F33354" w:rsidRPr="00914B42">
        <w:rPr>
          <w:rFonts w:ascii="Times New Roman" w:hAnsi="Times New Roman" w:cs="Times New Roman"/>
          <w:sz w:val="24"/>
        </w:rPr>
        <w:t xml:space="preserve">bármilyen befogadó által jól </w:t>
      </w:r>
      <w:r w:rsidRPr="00914B42">
        <w:rPr>
          <w:rFonts w:ascii="Times New Roman" w:hAnsi="Times New Roman" w:cs="Times New Roman"/>
          <w:sz w:val="24"/>
        </w:rPr>
        <w:t>megfigyel</w:t>
      </w:r>
      <w:r w:rsidR="00277B14" w:rsidRPr="00914B42">
        <w:rPr>
          <w:rFonts w:ascii="Times New Roman" w:hAnsi="Times New Roman" w:cs="Times New Roman"/>
          <w:sz w:val="24"/>
        </w:rPr>
        <w:t xml:space="preserve">hető az adat-„felhő” </w:t>
      </w:r>
      <w:r w:rsidR="007F173E" w:rsidRPr="00914B42">
        <w:rPr>
          <w:rFonts w:ascii="Times New Roman" w:hAnsi="Times New Roman" w:cs="Times New Roman"/>
          <w:sz w:val="24"/>
        </w:rPr>
        <w:t xml:space="preserve">dinamikus </w:t>
      </w:r>
      <w:r w:rsidR="00277B14" w:rsidRPr="00914B42">
        <w:rPr>
          <w:rFonts w:ascii="Times New Roman" w:hAnsi="Times New Roman" w:cs="Times New Roman"/>
          <w:sz w:val="24"/>
        </w:rPr>
        <w:t>karakterisztikája, amiből következtetéseket vonhatunk le a világban lezajló folyamatok</w:t>
      </w:r>
      <w:r w:rsidR="007F173E" w:rsidRPr="00914B42">
        <w:rPr>
          <w:rFonts w:ascii="Times New Roman" w:hAnsi="Times New Roman" w:cs="Times New Roman"/>
          <w:sz w:val="24"/>
        </w:rPr>
        <w:t>ra vonatkozóan.</w:t>
      </w:r>
      <w:r w:rsidR="00DC2484" w:rsidRPr="00914B42">
        <w:rPr>
          <w:rStyle w:val="Lbjegyzet-hivatkozs"/>
          <w:rFonts w:ascii="Times New Roman" w:hAnsi="Times New Roman" w:cs="Times New Roman"/>
          <w:sz w:val="24"/>
        </w:rPr>
        <w:footnoteReference w:id="18"/>
      </w:r>
    </w:p>
    <w:p w:rsidR="00717CC0" w:rsidRPr="00914B42" w:rsidRDefault="00717CC0" w:rsidP="00717CC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Az alábbi ábrák tehát a 8 időszak 96 országára rendelkezésre álló mutatók adatai alapján készültek</w:t>
      </w:r>
      <w:r w:rsidR="00F33354" w:rsidRPr="00914B42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F33354" w:rsidRPr="00914B42">
        <w:rPr>
          <w:rFonts w:ascii="Times New Roman" w:hAnsi="Times New Roman" w:cs="Times New Roman"/>
          <w:sz w:val="24"/>
        </w:rPr>
        <w:t>Rosling-animációk</w:t>
      </w:r>
      <w:proofErr w:type="spellEnd"/>
      <w:r w:rsidR="00F33354" w:rsidRPr="00914B42">
        <w:rPr>
          <w:rFonts w:ascii="Times New Roman" w:hAnsi="Times New Roman" w:cs="Times New Roman"/>
          <w:sz w:val="24"/>
        </w:rPr>
        <w:t xml:space="preserve"> </w:t>
      </w:r>
      <w:r w:rsidR="00F33354" w:rsidRPr="00914B42">
        <w:rPr>
          <w:rFonts w:ascii="Times New Roman" w:hAnsi="Times New Roman" w:cs="Times New Roman"/>
          <w:b/>
          <w:sz w:val="24"/>
        </w:rPr>
        <w:t>statikus</w:t>
      </w:r>
      <w:r w:rsidR="00F33354" w:rsidRPr="00914B42">
        <w:rPr>
          <w:rFonts w:ascii="Times New Roman" w:hAnsi="Times New Roman" w:cs="Times New Roman"/>
          <w:sz w:val="24"/>
        </w:rPr>
        <w:t xml:space="preserve"> </w:t>
      </w:r>
      <w:r w:rsidR="00F33354" w:rsidRPr="00914B42">
        <w:rPr>
          <w:rFonts w:ascii="Times New Roman" w:hAnsi="Times New Roman" w:cs="Times New Roman"/>
          <w:b/>
          <w:sz w:val="24"/>
        </w:rPr>
        <w:t>kivonataként</w:t>
      </w:r>
      <w:r w:rsidRPr="00914B42">
        <w:rPr>
          <w:rFonts w:ascii="Times New Roman" w:hAnsi="Times New Roman" w:cs="Times New Roman"/>
          <w:sz w:val="24"/>
        </w:rPr>
        <w:t>. A mutatók egy része nyers, míg az indexek hasonlóságelemzés sorozatokkal kerültek levezetésre.</w:t>
      </w:r>
    </w:p>
    <w:p w:rsidR="00763CF9" w:rsidRPr="00914B42" w:rsidRDefault="00763CF9" w:rsidP="00717CC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Az ábrákon külön megjelölt ország</w:t>
      </w:r>
      <w:r w:rsidR="0080386B" w:rsidRPr="00914B42">
        <w:rPr>
          <w:rFonts w:ascii="Times New Roman" w:hAnsi="Times New Roman" w:cs="Times New Roman"/>
          <w:sz w:val="24"/>
        </w:rPr>
        <w:t xml:space="preserve">ok </w:t>
      </w:r>
      <w:r w:rsidRPr="00914B42">
        <w:rPr>
          <w:rFonts w:ascii="Times New Roman" w:hAnsi="Times New Roman" w:cs="Times New Roman"/>
          <w:sz w:val="24"/>
        </w:rPr>
        <w:t xml:space="preserve">kiválasztása ugyan </w:t>
      </w:r>
      <w:proofErr w:type="spellStart"/>
      <w:r w:rsidR="00DB5AB1" w:rsidRPr="00914B42">
        <w:rPr>
          <w:rFonts w:ascii="Times New Roman" w:hAnsi="Times New Roman" w:cs="Times New Roman"/>
          <w:sz w:val="24"/>
        </w:rPr>
        <w:t>quasi</w:t>
      </w:r>
      <w:proofErr w:type="spellEnd"/>
      <w:r w:rsidR="00DB5AB1" w:rsidRPr="00914B42">
        <w:rPr>
          <w:rFonts w:ascii="Times New Roman" w:hAnsi="Times New Roman" w:cs="Times New Roman"/>
          <w:sz w:val="24"/>
        </w:rPr>
        <w:t xml:space="preserve"> </w:t>
      </w:r>
      <w:r w:rsidRPr="00914B42">
        <w:rPr>
          <w:rFonts w:ascii="Times New Roman" w:hAnsi="Times New Roman" w:cs="Times New Roman"/>
          <w:sz w:val="24"/>
        </w:rPr>
        <w:t xml:space="preserve">önkényes, de minden esetben jól példázzák az </w:t>
      </w:r>
      <w:r w:rsidR="00D22013" w:rsidRPr="00914B42">
        <w:rPr>
          <w:rFonts w:ascii="Times New Roman" w:hAnsi="Times New Roman" w:cs="Times New Roman"/>
          <w:sz w:val="24"/>
        </w:rPr>
        <w:t>adat-„felhőben” megfigyelhető mozgásokat.</w:t>
      </w:r>
    </w:p>
    <w:p w:rsidR="00972AE7" w:rsidRPr="00914B42" w:rsidRDefault="00972AE7" w:rsidP="00972AE7">
      <w:pPr>
        <w:pStyle w:val="Cmsor2"/>
        <w:rPr>
          <w:rFonts w:ascii="Times New Roman" w:hAnsi="Times New Roman" w:cs="Times New Roman"/>
        </w:rPr>
      </w:pPr>
      <w:bookmarkStart w:id="22" w:name="_Toc478971700"/>
      <w:r w:rsidRPr="00914B42">
        <w:rPr>
          <w:rFonts w:ascii="Times New Roman" w:hAnsi="Times New Roman" w:cs="Times New Roman"/>
        </w:rPr>
        <w:t>GDP/fő vs. Összes megújuló vízkészlet per fő</w:t>
      </w:r>
      <w:bookmarkEnd w:id="22"/>
    </w:p>
    <w:p w:rsidR="00972AE7" w:rsidRPr="00914B42" w:rsidRDefault="00972AE7" w:rsidP="00972AE7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F547985" wp14:editId="56C6AAB9">
            <wp:extent cx="6120130" cy="3442573"/>
            <wp:effectExtent l="0" t="0" r="0" b="5715"/>
            <wp:docPr id="18" name="Kép 18" descr="C:\Users\Pitlik Marcell\AppData\Local\Microsoft\Windows\INetCache\Content.Word\2017-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tlik Marcell\AppData\Local\Microsoft\Windows\INetCache\Content.Word\2017-04-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3" w:name="_Ref478895922"/>
    <w:p w:rsidR="00972AE7" w:rsidRPr="00914B42" w:rsidRDefault="00972AE7" w:rsidP="00972AE7">
      <w:pPr>
        <w:pStyle w:val="Kpalrs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2031CD" w:rsidRPr="00914B42">
        <w:rPr>
          <w:rFonts w:ascii="Times New Roman" w:hAnsi="Times New Roman" w:cs="Times New Roman"/>
          <w:noProof/>
        </w:rPr>
        <w:t>7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bookmarkEnd w:id="23"/>
      <w:r w:rsidRPr="00914B42">
        <w:rPr>
          <w:rFonts w:ascii="Times New Roman" w:hAnsi="Times New Roman" w:cs="Times New Roman"/>
        </w:rPr>
        <w:t xml:space="preserve">: GDP/fő vs. Összes megújuló vízkészlet per fő (Forrás: </w:t>
      </w:r>
      <w:proofErr w:type="spellStart"/>
      <w:r w:rsidRPr="00914B42">
        <w:rPr>
          <w:rFonts w:ascii="Times New Roman" w:hAnsi="Times New Roman" w:cs="Times New Roman"/>
        </w:rPr>
        <w:t>Gapminder</w:t>
      </w:r>
      <w:proofErr w:type="spellEnd"/>
      <w:r w:rsidRPr="00914B42">
        <w:rPr>
          <w:rFonts w:ascii="Times New Roman" w:hAnsi="Times New Roman" w:cs="Times New Roman"/>
        </w:rPr>
        <w:t>)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24" w:name="_Toc478971701"/>
      <w:r w:rsidRPr="00914B42">
        <w:rPr>
          <w:rFonts w:ascii="Times New Roman" w:hAnsi="Times New Roman" w:cs="Times New Roman"/>
        </w:rPr>
        <w:t>Az ábra paraméterei</w:t>
      </w:r>
      <w:bookmarkEnd w:id="24"/>
    </w:p>
    <w:p w:rsidR="00D22013" w:rsidRPr="00914B42" w:rsidRDefault="00972AE7" w:rsidP="00D2201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Az Y tengelyen &lt;az egy főre jutó összes megújuló vízkészletet&gt; logaritmusát, az X tengelyen &lt;az egy főre jutó GDP</w:t>
      </w:r>
      <w:r w:rsidR="00D22013" w:rsidRPr="00914B42">
        <w:rPr>
          <w:rFonts w:ascii="Times New Roman" w:hAnsi="Times New Roman" w:cs="Times New Roman"/>
          <w:sz w:val="24"/>
          <w:szCs w:val="24"/>
        </w:rPr>
        <w:t>&gt;</w:t>
      </w:r>
      <w:r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="00D22013" w:rsidRPr="00914B42">
        <w:rPr>
          <w:rFonts w:ascii="Times New Roman" w:hAnsi="Times New Roman" w:cs="Times New Roman"/>
          <w:sz w:val="24"/>
        </w:rPr>
        <w:t>logaritmusát</w:t>
      </w:r>
      <w:r w:rsidR="00D22013" w:rsidRPr="00914B42">
        <w:rPr>
          <w:rStyle w:val="Lbjegyzet-hivatkozs"/>
          <w:rFonts w:ascii="Times New Roman" w:hAnsi="Times New Roman" w:cs="Times New Roman"/>
          <w:sz w:val="24"/>
        </w:rPr>
        <w:footnoteReference w:id="19"/>
      </w:r>
      <w:r w:rsidR="00D22013" w:rsidRPr="00914B42">
        <w:rPr>
          <w:rFonts w:ascii="Times New Roman" w:hAnsi="Times New Roman" w:cs="Times New Roman"/>
          <w:sz w:val="24"/>
        </w:rPr>
        <w:t xml:space="preserve"> vettem fel</w:t>
      </w:r>
      <w:r w:rsidR="001F1D5E" w:rsidRPr="00914B42">
        <w:rPr>
          <w:rFonts w:ascii="Times New Roman" w:hAnsi="Times New Roman" w:cs="Times New Roman"/>
          <w:sz w:val="24"/>
        </w:rPr>
        <w:t>, vagyis mindkét tengelyen nyers mutató látható</w:t>
      </w:r>
      <w:r w:rsidR="00D22013" w:rsidRPr="00914B42">
        <w:rPr>
          <w:rFonts w:ascii="Times New Roman" w:hAnsi="Times New Roman" w:cs="Times New Roman"/>
          <w:sz w:val="24"/>
        </w:rPr>
        <w:t>. A színkóddal</w:t>
      </w:r>
      <w:r w:rsidR="00D22013" w:rsidRPr="00914B42">
        <w:rPr>
          <w:rStyle w:val="Lbjegyzet-hivatkozs"/>
          <w:rFonts w:ascii="Times New Roman" w:hAnsi="Times New Roman" w:cs="Times New Roman"/>
          <w:sz w:val="24"/>
        </w:rPr>
        <w:footnoteReference w:id="20"/>
      </w:r>
      <w:r w:rsidR="00D22013" w:rsidRPr="00914B42">
        <w:rPr>
          <w:rFonts w:ascii="Times New Roman" w:hAnsi="Times New Roman" w:cs="Times New Roman"/>
          <w:sz w:val="24"/>
        </w:rPr>
        <w:t xml:space="preserve"> ellátott pontok az országok </w:t>
      </w:r>
      <w:r w:rsidR="00AF7B8E" w:rsidRPr="00914B42">
        <w:rPr>
          <w:rFonts w:ascii="Times New Roman" w:hAnsi="Times New Roman" w:cs="Times New Roman"/>
          <w:sz w:val="24"/>
        </w:rPr>
        <w:t>(</w:t>
      </w:r>
      <w:r w:rsidR="00D22013" w:rsidRPr="00914B42">
        <w:rPr>
          <w:rFonts w:ascii="Times New Roman" w:hAnsi="Times New Roman" w:cs="Times New Roman"/>
          <w:sz w:val="24"/>
        </w:rPr>
        <w:t>a két tengelyen felvett értékük alapján</w:t>
      </w:r>
      <w:r w:rsidR="00AF7B8E" w:rsidRPr="00914B42">
        <w:rPr>
          <w:rFonts w:ascii="Times New Roman" w:hAnsi="Times New Roman" w:cs="Times New Roman"/>
          <w:sz w:val="24"/>
        </w:rPr>
        <w:t>)</w:t>
      </w:r>
      <w:r w:rsidR="00D22013" w:rsidRPr="00914B42">
        <w:rPr>
          <w:rFonts w:ascii="Times New Roman" w:hAnsi="Times New Roman" w:cs="Times New Roman"/>
          <w:sz w:val="24"/>
        </w:rPr>
        <w:t xml:space="preserve">. Az országokat jelölő pontok mérete ez esetben arányos az ország népességével. Animációk hiányában az egyes </w:t>
      </w:r>
      <w:r w:rsidR="00D22013" w:rsidRPr="00914B42">
        <w:rPr>
          <w:rFonts w:ascii="Times New Roman" w:hAnsi="Times New Roman" w:cs="Times New Roman"/>
          <w:sz w:val="24"/>
        </w:rPr>
        <w:lastRenderedPageBreak/>
        <w:t>országokat jellemző színes körök egymáshoz képesti fedése</w:t>
      </w:r>
      <w:r w:rsidR="00AF7B8E" w:rsidRPr="00914B42">
        <w:rPr>
          <w:rFonts w:ascii="Times New Roman" w:hAnsi="Times New Roman" w:cs="Times New Roman"/>
          <w:sz w:val="24"/>
        </w:rPr>
        <w:t xml:space="preserve"> jelzi az elmozdulások irányát (pl.</w:t>
      </w:r>
      <w:r w:rsidR="00D22013" w:rsidRPr="00914B42">
        <w:rPr>
          <w:rFonts w:ascii="Times New Roman" w:hAnsi="Times New Roman" w:cs="Times New Roman"/>
          <w:sz w:val="24"/>
        </w:rPr>
        <w:t xml:space="preserve"> csak felfelé mozog egy szimbólum, ha az utolsó kör legfelül van és takarja a többit</w:t>
      </w:r>
      <w:r w:rsidR="00AF7B8E" w:rsidRPr="00914B42">
        <w:rPr>
          <w:rFonts w:ascii="Times New Roman" w:hAnsi="Times New Roman" w:cs="Times New Roman"/>
          <w:sz w:val="24"/>
        </w:rPr>
        <w:t>)</w:t>
      </w:r>
      <w:r w:rsidR="00D22013" w:rsidRPr="00914B42">
        <w:rPr>
          <w:rFonts w:ascii="Times New Roman" w:hAnsi="Times New Roman" w:cs="Times New Roman"/>
          <w:sz w:val="24"/>
        </w:rPr>
        <w:t xml:space="preserve">. </w:t>
      </w:r>
      <w:r w:rsidR="00853066" w:rsidRPr="00914B42">
        <w:rPr>
          <w:rFonts w:ascii="Times New Roman" w:hAnsi="Times New Roman" w:cs="Times New Roman"/>
          <w:sz w:val="24"/>
        </w:rPr>
        <w:t>A GDP/fő adat nem folytonos irányba változik, hanem erőteljesen alternálhat is.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25" w:name="_Toc478971702"/>
      <w:r w:rsidRPr="00914B42">
        <w:rPr>
          <w:rFonts w:ascii="Times New Roman" w:hAnsi="Times New Roman" w:cs="Times New Roman"/>
        </w:rPr>
        <w:t>Az ábra értelmezése</w:t>
      </w:r>
      <w:bookmarkEnd w:id="25"/>
    </w:p>
    <w:p w:rsidR="00972AE7" w:rsidRPr="00914B42" w:rsidRDefault="00A06F4F" w:rsidP="00972A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7</w:t>
      </w:r>
      <w:r w:rsidR="00972AE7" w:rsidRPr="00914B42">
        <w:rPr>
          <w:rFonts w:ascii="Times New Roman" w:hAnsi="Times New Roman" w:cs="Times New Roman"/>
          <w:sz w:val="24"/>
        </w:rPr>
        <w:t>. ábra kapcsán megjelölt országok hasonló dinamikus karakterisztikával rendelkeznek. A kijelölt országokban (ill. mind a 96 ország esetén</w:t>
      </w:r>
      <w:r w:rsidR="00835541" w:rsidRPr="00914B42">
        <w:rPr>
          <w:rFonts w:ascii="Times New Roman" w:hAnsi="Times New Roman" w:cs="Times New Roman"/>
          <w:sz w:val="24"/>
        </w:rPr>
        <w:t xml:space="preserve"> is</w:t>
      </w:r>
      <w:r w:rsidR="00972AE7" w:rsidRPr="00914B42">
        <w:rPr>
          <w:rFonts w:ascii="Times New Roman" w:hAnsi="Times New Roman" w:cs="Times New Roman"/>
          <w:sz w:val="24"/>
        </w:rPr>
        <w:t xml:space="preserve">) nagyon lassúnak mondható romlást mutat az összes megújuló vízkészlet egy főre jutó értéke annak ellenére, hogy az egy főre jutó GDP </w:t>
      </w:r>
      <w:r w:rsidR="00835541" w:rsidRPr="00914B42">
        <w:rPr>
          <w:rFonts w:ascii="Times New Roman" w:hAnsi="Times New Roman" w:cs="Times New Roman"/>
          <w:sz w:val="24"/>
        </w:rPr>
        <w:t>alapvetően</w:t>
      </w:r>
      <w:r w:rsidR="00972AE7" w:rsidRPr="00914B42">
        <w:rPr>
          <w:rFonts w:ascii="Times New Roman" w:hAnsi="Times New Roman" w:cs="Times New Roman"/>
          <w:sz w:val="24"/>
        </w:rPr>
        <w:t xml:space="preserve"> nő. Vagyis a gazdasági növekedésből a szinten tartás tűnik legitim társadalmi célnak a</w:t>
      </w:r>
      <w:r w:rsidR="0046106D" w:rsidRPr="00914B42">
        <w:rPr>
          <w:rFonts w:ascii="Times New Roman" w:hAnsi="Times New Roman" w:cs="Times New Roman"/>
          <w:sz w:val="24"/>
        </w:rPr>
        <w:t xml:space="preserve"> kockázatminimalizáló potenciál</w:t>
      </w:r>
      <w:r w:rsidR="00972AE7" w:rsidRPr="00914B42">
        <w:rPr>
          <w:rFonts w:ascii="Times New Roman" w:hAnsi="Times New Roman" w:cs="Times New Roman"/>
          <w:sz w:val="24"/>
        </w:rPr>
        <w:t xml:space="preserve">növelés lehetséges stratégiájával szemben. </w:t>
      </w:r>
    </w:p>
    <w:p w:rsidR="00972AE7" w:rsidRPr="00914B42" w:rsidRDefault="00972AE7" w:rsidP="00972A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Mivel nincsenek kiugró függőleges irányú elmozdulások, ezért kijelenthető, hogy </w:t>
      </w:r>
      <w:r w:rsidR="008248A0" w:rsidRPr="00914B42">
        <w:rPr>
          <w:rFonts w:ascii="Times New Roman" w:hAnsi="Times New Roman" w:cs="Times New Roman"/>
          <w:sz w:val="24"/>
        </w:rPr>
        <w:t xml:space="preserve">a </w:t>
      </w:r>
      <w:r w:rsidRPr="00914B42">
        <w:rPr>
          <w:rFonts w:ascii="Times New Roman" w:hAnsi="Times New Roman" w:cs="Times New Roman"/>
          <w:sz w:val="24"/>
        </w:rPr>
        <w:t>kiemelt országok esetében a bolygón való elhelyezkedésükből következő különbséget mesterségesen beavatkozva nem lehetett eddig jelentősen befolyásolni. Vagyis az egy főre jutó megújuló v</w:t>
      </w:r>
      <w:r w:rsidR="008248A0" w:rsidRPr="00914B42">
        <w:rPr>
          <w:rFonts w:ascii="Times New Roman" w:hAnsi="Times New Roman" w:cs="Times New Roman"/>
          <w:sz w:val="24"/>
        </w:rPr>
        <w:t>ízkészlet-szintek nem mutatnak egy fajta</w:t>
      </w:r>
      <w:r w:rsidRPr="00914B42">
        <w:rPr>
          <w:rFonts w:ascii="Times New Roman" w:hAnsi="Times New Roman" w:cs="Times New Roman"/>
          <w:sz w:val="24"/>
        </w:rPr>
        <w:t xml:space="preserve"> kiegyenlítődés irányába.</w:t>
      </w:r>
    </w:p>
    <w:p w:rsidR="00480FFE" w:rsidRPr="00914B42" w:rsidRDefault="00B608C7" w:rsidP="00972AE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(</w:t>
      </w:r>
      <w:r w:rsidR="00480FFE" w:rsidRPr="00914B42">
        <w:rPr>
          <w:rFonts w:ascii="Times New Roman" w:hAnsi="Times New Roman" w:cs="Times New Roman"/>
          <w:sz w:val="24"/>
        </w:rPr>
        <w:t>A fentihez hasonló értelmezések az animációk láttán az átlagos befogadókban hasonló jelleggel illik, hogy felmerüljenek – s ennek tesztelése a jövőben meg is fog történni…</w:t>
      </w:r>
      <w:r w:rsidRPr="00914B42">
        <w:rPr>
          <w:rFonts w:ascii="Times New Roman" w:hAnsi="Times New Roman" w:cs="Times New Roman"/>
          <w:sz w:val="24"/>
        </w:rPr>
        <w:t>)</w:t>
      </w:r>
    </w:p>
    <w:p w:rsidR="00972AE7" w:rsidRPr="00914B42" w:rsidRDefault="003E1A73" w:rsidP="00972AE7">
      <w:pPr>
        <w:pStyle w:val="Cmsor2"/>
        <w:rPr>
          <w:rFonts w:ascii="Times New Roman" w:hAnsi="Times New Roman" w:cs="Times New Roman"/>
        </w:rPr>
      </w:pPr>
      <w:bookmarkStart w:id="26" w:name="_Toc478971703"/>
      <w:r w:rsidRPr="00914B42">
        <w:rPr>
          <w:rFonts w:ascii="Times New Roman" w:hAnsi="Times New Roman" w:cs="Times New Roman"/>
        </w:rPr>
        <w:t>Népsűrűség vs. Ö</w:t>
      </w:r>
      <w:r w:rsidR="00972AE7" w:rsidRPr="00914B42">
        <w:rPr>
          <w:rFonts w:ascii="Times New Roman" w:hAnsi="Times New Roman" w:cs="Times New Roman"/>
        </w:rPr>
        <w:t>sszes megújuló vízkészlet per fő</w:t>
      </w:r>
      <w:bookmarkEnd w:id="26"/>
    </w:p>
    <w:p w:rsidR="00972AE7" w:rsidRPr="00914B42" w:rsidRDefault="00972AE7" w:rsidP="00972AE7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E905905" wp14:editId="22B3D82E">
            <wp:extent cx="6120130" cy="3442573"/>
            <wp:effectExtent l="0" t="0" r="0" b="5715"/>
            <wp:docPr id="20" name="Kép 20" descr="C:\Users\Pitlik Marcell\AppData\Local\Microsoft\Windows\INetCache\Content.Word\2017-04-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tlik Marcell\AppData\Local\Microsoft\Windows\INetCache\Content.Word\2017-04-02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7" w:name="_Ref478896777"/>
    <w:p w:rsidR="00972AE7" w:rsidRPr="00914B42" w:rsidRDefault="00972AE7" w:rsidP="00972AE7">
      <w:pPr>
        <w:pStyle w:val="Kpalrs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2031CD" w:rsidRPr="00914B42">
        <w:rPr>
          <w:rFonts w:ascii="Times New Roman" w:hAnsi="Times New Roman" w:cs="Times New Roman"/>
          <w:noProof/>
        </w:rPr>
        <w:t>8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bookmarkEnd w:id="27"/>
      <w:r w:rsidR="002031CD" w:rsidRPr="00914B42">
        <w:rPr>
          <w:rFonts w:ascii="Times New Roman" w:hAnsi="Times New Roman" w:cs="Times New Roman"/>
        </w:rPr>
        <w:t>: Népsűrűség vs. összes megújuló vízkészlet per fő</w:t>
      </w:r>
      <w:r w:rsidR="00A74819" w:rsidRPr="00914B42">
        <w:rPr>
          <w:rFonts w:ascii="Times New Roman" w:hAnsi="Times New Roman" w:cs="Times New Roman"/>
        </w:rPr>
        <w:t xml:space="preserve"> (Forrás:</w:t>
      </w:r>
      <w:proofErr w:type="spellStart"/>
      <w:r w:rsidR="00A74819" w:rsidRPr="00914B42">
        <w:rPr>
          <w:rFonts w:ascii="Times New Roman" w:hAnsi="Times New Roman" w:cs="Times New Roman"/>
        </w:rPr>
        <w:t>Gapminder</w:t>
      </w:r>
      <w:proofErr w:type="spellEnd"/>
      <w:r w:rsidR="00A74819" w:rsidRPr="00914B42">
        <w:rPr>
          <w:rFonts w:ascii="Times New Roman" w:hAnsi="Times New Roman" w:cs="Times New Roman"/>
        </w:rPr>
        <w:t>)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28" w:name="_Toc478971704"/>
      <w:r w:rsidRPr="00914B42">
        <w:rPr>
          <w:rFonts w:ascii="Times New Roman" w:hAnsi="Times New Roman" w:cs="Times New Roman"/>
        </w:rPr>
        <w:lastRenderedPageBreak/>
        <w:t>Az ábra paraméterei</w:t>
      </w:r>
      <w:bookmarkEnd w:id="28"/>
    </w:p>
    <w:p w:rsidR="00972AE7" w:rsidRPr="00914B42" w:rsidRDefault="00972AE7" w:rsidP="00972AE7">
      <w:pPr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Az Y tengely &lt;az egy főre jutó összes megújuló vízkészlet&gt; logaritmusa. A X tengely a &lt;Népsűrűség&gt; logaritmusa. A színkóddal ellátott pontok az országok </w:t>
      </w:r>
      <w:r w:rsidR="0008022D" w:rsidRPr="00914B42">
        <w:rPr>
          <w:rFonts w:ascii="Times New Roman" w:hAnsi="Times New Roman" w:cs="Times New Roman"/>
          <w:sz w:val="24"/>
          <w:szCs w:val="24"/>
        </w:rPr>
        <w:t>(</w:t>
      </w:r>
      <w:r w:rsidRPr="00914B42">
        <w:rPr>
          <w:rFonts w:ascii="Times New Roman" w:hAnsi="Times New Roman" w:cs="Times New Roman"/>
          <w:sz w:val="24"/>
          <w:szCs w:val="24"/>
        </w:rPr>
        <w:t>a két tengelyen felvett értékük alapján</w:t>
      </w:r>
      <w:r w:rsidR="0008022D" w:rsidRPr="00914B42">
        <w:rPr>
          <w:rFonts w:ascii="Times New Roman" w:hAnsi="Times New Roman" w:cs="Times New Roman"/>
          <w:sz w:val="24"/>
          <w:szCs w:val="24"/>
        </w:rPr>
        <w:t>)</w:t>
      </w:r>
      <w:r w:rsidRPr="00914B42">
        <w:rPr>
          <w:rFonts w:ascii="Times New Roman" w:hAnsi="Times New Roman" w:cs="Times New Roman"/>
          <w:sz w:val="24"/>
          <w:szCs w:val="24"/>
        </w:rPr>
        <w:t>. Az országokat jelölő pontok mérete ez esetben arányos az ország népességével.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29" w:name="_Toc478971705"/>
      <w:r w:rsidRPr="00914B42">
        <w:rPr>
          <w:rFonts w:ascii="Times New Roman" w:hAnsi="Times New Roman" w:cs="Times New Roman"/>
        </w:rPr>
        <w:t>Az ábra értelmezése</w:t>
      </w:r>
      <w:bookmarkEnd w:id="29"/>
    </w:p>
    <w:p w:rsidR="00972AE7" w:rsidRPr="00914B42" w:rsidRDefault="00A223D5" w:rsidP="00717C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 7.</w:t>
      </w:r>
      <w:r w:rsidR="0008022D" w:rsidRPr="00914B42">
        <w:rPr>
          <w:rFonts w:ascii="Times New Roman" w:hAnsi="Times New Roman" w:cs="Times New Roman"/>
          <w:sz w:val="24"/>
          <w:szCs w:val="24"/>
        </w:rPr>
        <w:t xml:space="preserve"> </w:t>
      </w:r>
      <w:r w:rsidRPr="00914B42">
        <w:rPr>
          <w:rFonts w:ascii="Times New Roman" w:hAnsi="Times New Roman" w:cs="Times New Roman"/>
          <w:sz w:val="24"/>
          <w:szCs w:val="24"/>
        </w:rPr>
        <w:t xml:space="preserve">ábrán </w:t>
      </w:r>
      <w:r w:rsidR="00972AE7" w:rsidRPr="00914B42">
        <w:rPr>
          <w:rFonts w:ascii="Times New Roman" w:hAnsi="Times New Roman" w:cs="Times New Roman"/>
          <w:sz w:val="24"/>
          <w:szCs w:val="24"/>
        </w:rPr>
        <w:t>megfigyelt egy főre jutó összes megújuló vízkészlet csökkenése ez</w:t>
      </w:r>
      <w:r w:rsidRPr="00914B42">
        <w:rPr>
          <w:rFonts w:ascii="Times New Roman" w:hAnsi="Times New Roman" w:cs="Times New Roman"/>
          <w:sz w:val="24"/>
          <w:szCs w:val="24"/>
        </w:rPr>
        <w:t xml:space="preserve"> esetben</w:t>
      </w:r>
      <w:r w:rsidR="0008022D" w:rsidRPr="00914B42">
        <w:rPr>
          <w:rFonts w:ascii="Times New Roman" w:hAnsi="Times New Roman" w:cs="Times New Roman"/>
          <w:sz w:val="24"/>
          <w:szCs w:val="24"/>
        </w:rPr>
        <w:t xml:space="preserve"> (vö. 8. ábra)</w:t>
      </w:r>
      <w:r w:rsidRPr="00914B42">
        <w:rPr>
          <w:rFonts w:ascii="Times New Roman" w:hAnsi="Times New Roman" w:cs="Times New Roman"/>
          <w:sz w:val="24"/>
          <w:szCs w:val="24"/>
        </w:rPr>
        <w:t xml:space="preserve"> vizuálisan sokkal jobban tetten érhető a skálabeosztásnak köszönhetően.</w:t>
      </w:r>
    </w:p>
    <w:p w:rsidR="00D93225" w:rsidRPr="00914B42" w:rsidRDefault="008747DB" w:rsidP="0052370F">
      <w:pPr>
        <w:pStyle w:val="Cmsor2"/>
        <w:rPr>
          <w:rFonts w:ascii="Times New Roman" w:hAnsi="Times New Roman" w:cs="Times New Roman"/>
        </w:rPr>
      </w:pPr>
      <w:bookmarkStart w:id="30" w:name="_Toc478971706"/>
      <w:r w:rsidRPr="00914B42">
        <w:rPr>
          <w:rFonts w:ascii="Times New Roman" w:hAnsi="Times New Roman" w:cs="Times New Roman"/>
        </w:rPr>
        <w:t>Népsűrűség</w:t>
      </w:r>
      <w:r w:rsidR="00D93225" w:rsidRPr="00914B42">
        <w:rPr>
          <w:rFonts w:ascii="Times New Roman" w:hAnsi="Times New Roman" w:cs="Times New Roman"/>
        </w:rPr>
        <w:t xml:space="preserve"> vs. Terület-index</w:t>
      </w:r>
      <w:bookmarkEnd w:id="30"/>
    </w:p>
    <w:p w:rsidR="00FB0C0C" w:rsidRPr="00914B42" w:rsidRDefault="00FB0C0C" w:rsidP="00FB0C0C">
      <w:pPr>
        <w:keepNext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7727A32" wp14:editId="133CC14A">
            <wp:extent cx="6120130" cy="3442335"/>
            <wp:effectExtent l="0" t="0" r="0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1" w:name="_Ref478851381"/>
    <w:p w:rsidR="00FB0C0C" w:rsidRPr="00914B42" w:rsidRDefault="00FB0C0C" w:rsidP="00FB0C0C">
      <w:pPr>
        <w:pStyle w:val="Kpalrs"/>
        <w:rPr>
          <w:rFonts w:ascii="Times New Roman" w:hAnsi="Times New Roman" w:cs="Times New Roman"/>
          <w:color w:val="000000" w:themeColor="text1"/>
        </w:rPr>
      </w:pPr>
      <w:r w:rsidRPr="00914B42">
        <w:rPr>
          <w:rFonts w:ascii="Times New Roman" w:hAnsi="Times New Roman" w:cs="Times New Roman"/>
          <w:color w:val="000000" w:themeColor="text1"/>
        </w:rPr>
        <w:fldChar w:fldCharType="begin"/>
      </w:r>
      <w:r w:rsidRPr="00914B42">
        <w:rPr>
          <w:rFonts w:ascii="Times New Roman" w:hAnsi="Times New Roman" w:cs="Times New Roman"/>
          <w:color w:val="000000" w:themeColor="text1"/>
        </w:rPr>
        <w:instrText xml:space="preserve"> SEQ ábra \* ARABIC </w:instrText>
      </w:r>
      <w:r w:rsidRPr="00914B42">
        <w:rPr>
          <w:rFonts w:ascii="Times New Roman" w:hAnsi="Times New Roman" w:cs="Times New Roman"/>
          <w:color w:val="000000" w:themeColor="text1"/>
        </w:rPr>
        <w:fldChar w:fldCharType="separate"/>
      </w:r>
      <w:r w:rsidR="00D22013" w:rsidRPr="00914B42">
        <w:rPr>
          <w:rFonts w:ascii="Times New Roman" w:hAnsi="Times New Roman" w:cs="Times New Roman"/>
          <w:noProof/>
          <w:color w:val="000000" w:themeColor="text1"/>
        </w:rPr>
        <w:t>9</w:t>
      </w:r>
      <w:r w:rsidRPr="00914B42">
        <w:rPr>
          <w:rFonts w:ascii="Times New Roman" w:hAnsi="Times New Roman" w:cs="Times New Roman"/>
          <w:color w:val="000000" w:themeColor="text1"/>
        </w:rPr>
        <w:fldChar w:fldCharType="end"/>
      </w:r>
      <w:r w:rsidRPr="00914B42">
        <w:rPr>
          <w:rFonts w:ascii="Times New Roman" w:hAnsi="Times New Roman" w:cs="Times New Roman"/>
          <w:color w:val="000000" w:themeColor="text1"/>
        </w:rPr>
        <w:t>. ábra</w:t>
      </w:r>
      <w:bookmarkEnd w:id="31"/>
      <w:r w:rsidR="002606C7" w:rsidRPr="00914B42">
        <w:rPr>
          <w:rFonts w:ascii="Times New Roman" w:hAnsi="Times New Roman" w:cs="Times New Roman"/>
          <w:color w:val="000000" w:themeColor="text1"/>
        </w:rPr>
        <w:t xml:space="preserve">: Népsűrűség vs. Terület-index (Forrás: </w:t>
      </w:r>
      <w:proofErr w:type="spellStart"/>
      <w:r w:rsidR="002606C7" w:rsidRPr="00914B42">
        <w:rPr>
          <w:rFonts w:ascii="Times New Roman" w:hAnsi="Times New Roman" w:cs="Times New Roman"/>
          <w:color w:val="000000" w:themeColor="text1"/>
        </w:rPr>
        <w:t>Gapminder</w:t>
      </w:r>
      <w:proofErr w:type="spellEnd"/>
      <w:r w:rsidR="002606C7" w:rsidRPr="00914B42">
        <w:rPr>
          <w:rFonts w:ascii="Times New Roman" w:hAnsi="Times New Roman" w:cs="Times New Roman"/>
          <w:color w:val="000000" w:themeColor="text1"/>
        </w:rPr>
        <w:t>)</w:t>
      </w:r>
    </w:p>
    <w:p w:rsidR="003F377C" w:rsidRPr="00914B42" w:rsidRDefault="00CD34F0" w:rsidP="00ED3A24">
      <w:pPr>
        <w:pStyle w:val="Cmsor3"/>
        <w:rPr>
          <w:rFonts w:ascii="Times New Roman" w:hAnsi="Times New Roman" w:cs="Times New Roman"/>
        </w:rPr>
      </w:pPr>
      <w:bookmarkStart w:id="32" w:name="_Toc478971707"/>
      <w:r w:rsidRPr="00914B42">
        <w:rPr>
          <w:rFonts w:ascii="Times New Roman" w:hAnsi="Times New Roman" w:cs="Times New Roman"/>
        </w:rPr>
        <w:t xml:space="preserve">Az ábra </w:t>
      </w:r>
      <w:r w:rsidR="003F377C" w:rsidRPr="00914B42">
        <w:rPr>
          <w:rFonts w:ascii="Times New Roman" w:hAnsi="Times New Roman" w:cs="Times New Roman"/>
        </w:rPr>
        <w:t>paraméterei:</w:t>
      </w:r>
      <w:bookmarkEnd w:id="32"/>
    </w:p>
    <w:p w:rsidR="00AB5E8F" w:rsidRPr="00914B42" w:rsidRDefault="00E05E0E" w:rsidP="00D2201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Az Y tengelyen a hasonlóságelemzéssel létrehozott</w:t>
      </w:r>
      <w:r w:rsidR="000346D0" w:rsidRPr="00914B42">
        <w:rPr>
          <w:rFonts w:ascii="Times New Roman" w:hAnsi="Times New Roman" w:cs="Times New Roman"/>
          <w:sz w:val="24"/>
        </w:rPr>
        <w:t xml:space="preserve"> </w:t>
      </w:r>
      <w:r w:rsidR="00A873F1" w:rsidRPr="00914B42">
        <w:rPr>
          <w:rFonts w:ascii="Times New Roman" w:hAnsi="Times New Roman" w:cs="Times New Roman"/>
          <w:sz w:val="24"/>
        </w:rPr>
        <w:t xml:space="preserve">(azaz származtatott) </w:t>
      </w:r>
      <w:r w:rsidR="00706529" w:rsidRPr="00914B42">
        <w:rPr>
          <w:rFonts w:ascii="Times New Roman" w:hAnsi="Times New Roman" w:cs="Times New Roman"/>
          <w:sz w:val="24"/>
        </w:rPr>
        <w:t>&lt;</w:t>
      </w:r>
      <w:r w:rsidRPr="00914B42">
        <w:rPr>
          <w:rFonts w:ascii="Times New Roman" w:hAnsi="Times New Roman" w:cs="Times New Roman"/>
          <w:sz w:val="24"/>
        </w:rPr>
        <w:t>Index (terület 0)</w:t>
      </w:r>
      <w:r w:rsidR="00706529" w:rsidRPr="00914B42">
        <w:rPr>
          <w:rFonts w:ascii="Times New Roman" w:hAnsi="Times New Roman" w:cs="Times New Roman"/>
          <w:sz w:val="24"/>
        </w:rPr>
        <w:t>&gt;</w:t>
      </w:r>
      <w:r w:rsidRPr="00914B42">
        <w:rPr>
          <w:rFonts w:ascii="Times New Roman" w:hAnsi="Times New Roman" w:cs="Times New Roman"/>
          <w:sz w:val="24"/>
        </w:rPr>
        <w:t xml:space="preserve"> szerepel, vagyis minél nagyobb értékkel rendelkezik egy ország</w:t>
      </w:r>
      <w:r w:rsidR="00385888" w:rsidRPr="00914B42">
        <w:rPr>
          <w:rFonts w:ascii="Times New Roman" w:hAnsi="Times New Roman" w:cs="Times New Roman"/>
          <w:sz w:val="24"/>
        </w:rPr>
        <w:t xml:space="preserve"> </w:t>
      </w:r>
      <w:r w:rsidR="00706529" w:rsidRPr="00914B42">
        <w:rPr>
          <w:rFonts w:ascii="Times New Roman" w:hAnsi="Times New Roman" w:cs="Times New Roman"/>
          <w:sz w:val="24"/>
        </w:rPr>
        <w:t>a vizsgált attribútumok tekintetében</w:t>
      </w:r>
      <w:r w:rsidRPr="00914B42">
        <w:rPr>
          <w:rFonts w:ascii="Times New Roman" w:hAnsi="Times New Roman" w:cs="Times New Roman"/>
          <w:sz w:val="24"/>
        </w:rPr>
        <w:t>, annál nagyobb az egy területegységre jutó vízzel kapcsolatos természeti erőforrás</w:t>
      </w:r>
      <w:r w:rsidR="00706529" w:rsidRPr="00914B42">
        <w:rPr>
          <w:rFonts w:ascii="Times New Roman" w:hAnsi="Times New Roman" w:cs="Times New Roman"/>
          <w:sz w:val="24"/>
        </w:rPr>
        <w:t>-indexe</w:t>
      </w:r>
      <w:r w:rsidRPr="00914B42">
        <w:rPr>
          <w:rFonts w:ascii="Times New Roman" w:hAnsi="Times New Roman" w:cs="Times New Roman"/>
          <w:sz w:val="24"/>
        </w:rPr>
        <w:t>.</w:t>
      </w:r>
      <w:r w:rsidR="00F45A39" w:rsidRPr="00914B42">
        <w:rPr>
          <w:rFonts w:ascii="Times New Roman" w:hAnsi="Times New Roman" w:cs="Times New Roman"/>
          <w:sz w:val="24"/>
        </w:rPr>
        <w:t xml:space="preserve"> Az X tengelyen a </w:t>
      </w:r>
      <w:r w:rsidR="00706529" w:rsidRPr="00914B42">
        <w:rPr>
          <w:rFonts w:ascii="Times New Roman" w:hAnsi="Times New Roman" w:cs="Times New Roman"/>
          <w:sz w:val="24"/>
        </w:rPr>
        <w:t>&lt;</w:t>
      </w:r>
      <w:r w:rsidR="00F45A39" w:rsidRPr="00914B42">
        <w:rPr>
          <w:rFonts w:ascii="Times New Roman" w:hAnsi="Times New Roman" w:cs="Times New Roman"/>
          <w:sz w:val="24"/>
        </w:rPr>
        <w:t>Népsűrűség</w:t>
      </w:r>
      <w:r w:rsidR="00706529" w:rsidRPr="00914B42">
        <w:rPr>
          <w:rFonts w:ascii="Times New Roman" w:hAnsi="Times New Roman" w:cs="Times New Roman"/>
          <w:sz w:val="24"/>
        </w:rPr>
        <w:t>&gt;</w:t>
      </w:r>
      <w:r w:rsidR="00F45A39" w:rsidRPr="00914B42">
        <w:rPr>
          <w:rFonts w:ascii="Times New Roman" w:hAnsi="Times New Roman" w:cs="Times New Roman"/>
          <w:sz w:val="24"/>
        </w:rPr>
        <w:t xml:space="preserve"> logaritmusát vettem fel</w:t>
      </w:r>
      <w:r w:rsidR="00FB5F7C" w:rsidRPr="00914B42">
        <w:rPr>
          <w:rFonts w:ascii="Times New Roman" w:hAnsi="Times New Roman" w:cs="Times New Roman"/>
          <w:sz w:val="24"/>
        </w:rPr>
        <w:t xml:space="preserve">. A színkóddal ellátott pontok az országok </w:t>
      </w:r>
      <w:r w:rsidR="00A873F1" w:rsidRPr="00914B42">
        <w:rPr>
          <w:rFonts w:ascii="Times New Roman" w:hAnsi="Times New Roman" w:cs="Times New Roman"/>
          <w:sz w:val="24"/>
        </w:rPr>
        <w:t>(</w:t>
      </w:r>
      <w:r w:rsidR="00FB5F7C" w:rsidRPr="00914B42">
        <w:rPr>
          <w:rFonts w:ascii="Times New Roman" w:hAnsi="Times New Roman" w:cs="Times New Roman"/>
          <w:sz w:val="24"/>
        </w:rPr>
        <w:t>a két tengelyen felvett értékük alapján</w:t>
      </w:r>
      <w:r w:rsidR="00A873F1" w:rsidRPr="00914B42">
        <w:rPr>
          <w:rFonts w:ascii="Times New Roman" w:hAnsi="Times New Roman" w:cs="Times New Roman"/>
          <w:sz w:val="24"/>
        </w:rPr>
        <w:t>)</w:t>
      </w:r>
      <w:r w:rsidR="00FB5F7C" w:rsidRPr="00914B42">
        <w:rPr>
          <w:rFonts w:ascii="Times New Roman" w:hAnsi="Times New Roman" w:cs="Times New Roman"/>
          <w:sz w:val="24"/>
        </w:rPr>
        <w:t xml:space="preserve">. Az országokat jelölő pontok mérete ez esetben </w:t>
      </w:r>
      <w:r w:rsidR="00D22013" w:rsidRPr="00914B42">
        <w:rPr>
          <w:rFonts w:ascii="Times New Roman" w:hAnsi="Times New Roman" w:cs="Times New Roman"/>
          <w:sz w:val="24"/>
        </w:rPr>
        <w:t>arányos az ország népességével.</w:t>
      </w:r>
    </w:p>
    <w:p w:rsidR="003F377C" w:rsidRPr="00914B42" w:rsidRDefault="00ED3A24" w:rsidP="00ED3A24">
      <w:pPr>
        <w:pStyle w:val="Cmsor3"/>
        <w:rPr>
          <w:rFonts w:ascii="Times New Roman" w:hAnsi="Times New Roman" w:cs="Times New Roman"/>
        </w:rPr>
      </w:pPr>
      <w:bookmarkStart w:id="33" w:name="_Toc478971708"/>
      <w:r w:rsidRPr="00914B42">
        <w:rPr>
          <w:rFonts w:ascii="Times New Roman" w:hAnsi="Times New Roman" w:cs="Times New Roman"/>
        </w:rPr>
        <w:t xml:space="preserve">Az </w:t>
      </w:r>
      <w:r w:rsidR="00EF1716" w:rsidRPr="00914B42">
        <w:rPr>
          <w:rFonts w:ascii="Times New Roman" w:hAnsi="Times New Roman" w:cs="Times New Roman"/>
        </w:rPr>
        <w:t xml:space="preserve">ábra </w:t>
      </w:r>
      <w:r w:rsidR="003F377C" w:rsidRPr="00914B42">
        <w:rPr>
          <w:rFonts w:ascii="Times New Roman" w:hAnsi="Times New Roman" w:cs="Times New Roman"/>
        </w:rPr>
        <w:t>értelmezése:</w:t>
      </w:r>
      <w:bookmarkEnd w:id="33"/>
    </w:p>
    <w:p w:rsidR="00FB5F7C" w:rsidRPr="00914B42" w:rsidRDefault="00FB5F7C" w:rsidP="0030326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képen külön kiemelt országok két egymástól eltérő jelensége</w:t>
      </w:r>
      <w:r w:rsidR="003F377C" w:rsidRPr="00914B42">
        <w:rPr>
          <w:rFonts w:ascii="Times New Roman" w:hAnsi="Times New Roman" w:cs="Times New Roman"/>
          <w:sz w:val="24"/>
        </w:rPr>
        <w:t>t</w:t>
      </w:r>
      <w:r w:rsidRPr="00914B42">
        <w:rPr>
          <w:rFonts w:ascii="Times New Roman" w:hAnsi="Times New Roman" w:cs="Times New Roman"/>
          <w:sz w:val="24"/>
        </w:rPr>
        <w:t xml:space="preserve"> mutatnak. Kanada, Ausztria, Németország, Kína, Magyarország</w:t>
      </w:r>
      <w:r w:rsidR="003F377C" w:rsidRPr="00914B42">
        <w:rPr>
          <w:rFonts w:ascii="Times New Roman" w:hAnsi="Times New Roman" w:cs="Times New Roman"/>
          <w:sz w:val="24"/>
        </w:rPr>
        <w:t xml:space="preserve"> </w:t>
      </w:r>
      <w:r w:rsidRPr="00914B42">
        <w:rPr>
          <w:rFonts w:ascii="Times New Roman" w:hAnsi="Times New Roman" w:cs="Times New Roman"/>
          <w:sz w:val="24"/>
        </w:rPr>
        <w:t>(</w:t>
      </w:r>
      <w:r w:rsidR="003F377C" w:rsidRPr="00914B42">
        <w:rPr>
          <w:rFonts w:ascii="Times New Roman" w:hAnsi="Times New Roman" w:cs="Times New Roman"/>
          <w:sz w:val="24"/>
        </w:rPr>
        <w:t xml:space="preserve">takarásban, </w:t>
      </w:r>
      <w:r w:rsidRPr="00914B42">
        <w:rPr>
          <w:rFonts w:ascii="Times New Roman" w:hAnsi="Times New Roman" w:cs="Times New Roman"/>
          <w:sz w:val="24"/>
        </w:rPr>
        <w:t xml:space="preserve">halványpiros) egyértelműen </w:t>
      </w:r>
      <w:r w:rsidR="003F377C" w:rsidRPr="00914B42">
        <w:rPr>
          <w:rFonts w:ascii="Times New Roman" w:hAnsi="Times New Roman" w:cs="Times New Roman"/>
          <w:sz w:val="24"/>
        </w:rPr>
        <w:t>egyirányú</w:t>
      </w:r>
      <w:r w:rsidR="009E04AB" w:rsidRPr="00914B42">
        <w:rPr>
          <w:rFonts w:ascii="Times New Roman" w:hAnsi="Times New Roman" w:cs="Times New Roman"/>
          <w:sz w:val="24"/>
        </w:rPr>
        <w:t xml:space="preserve"> </w:t>
      </w:r>
      <w:r w:rsidRPr="00914B42">
        <w:rPr>
          <w:rFonts w:ascii="Times New Roman" w:hAnsi="Times New Roman" w:cs="Times New Roman"/>
          <w:sz w:val="24"/>
        </w:rPr>
        <w:t xml:space="preserve">fejlődést mutatnak (vö. </w:t>
      </w:r>
      <w:r w:rsidR="003F377C" w:rsidRPr="00914B42">
        <w:rPr>
          <w:rFonts w:ascii="Times New Roman" w:hAnsi="Times New Roman" w:cs="Times New Roman"/>
          <w:sz w:val="24"/>
        </w:rPr>
        <w:t xml:space="preserve">szinte csak </w:t>
      </w:r>
      <w:r w:rsidRPr="00914B42">
        <w:rPr>
          <w:rFonts w:ascii="Times New Roman" w:hAnsi="Times New Roman" w:cs="Times New Roman"/>
          <w:sz w:val="24"/>
        </w:rPr>
        <w:t>függőleges elmoz</w:t>
      </w:r>
      <w:r w:rsidR="00A259F5" w:rsidRPr="00914B42">
        <w:rPr>
          <w:rFonts w:ascii="Times New Roman" w:hAnsi="Times New Roman" w:cs="Times New Roman"/>
          <w:sz w:val="24"/>
        </w:rPr>
        <w:t>dulás) 1978 és 2016</w:t>
      </w:r>
      <w:r w:rsidRPr="00914B42">
        <w:rPr>
          <w:rFonts w:ascii="Times New Roman" w:hAnsi="Times New Roman" w:cs="Times New Roman"/>
          <w:sz w:val="24"/>
        </w:rPr>
        <w:t xml:space="preserve"> között, míg az afrikai</w:t>
      </w:r>
      <w:r w:rsidR="003F377C" w:rsidRPr="00914B42">
        <w:rPr>
          <w:rFonts w:ascii="Times New Roman" w:hAnsi="Times New Roman" w:cs="Times New Roman"/>
          <w:sz w:val="24"/>
        </w:rPr>
        <w:t xml:space="preserve"> (zöld kontinens-színkóddal jelölt)</w:t>
      </w:r>
      <w:r w:rsidRPr="00914B42">
        <w:rPr>
          <w:rFonts w:ascii="Times New Roman" w:hAnsi="Times New Roman" w:cs="Times New Roman"/>
          <w:sz w:val="24"/>
        </w:rPr>
        <w:t xml:space="preserve"> országokban ez</w:t>
      </w:r>
      <w:r w:rsidR="00085AED" w:rsidRPr="00914B42">
        <w:rPr>
          <w:rFonts w:ascii="Times New Roman" w:hAnsi="Times New Roman" w:cs="Times New Roman"/>
          <w:sz w:val="24"/>
        </w:rPr>
        <w:t>en</w:t>
      </w:r>
      <w:r w:rsidRPr="00914B42">
        <w:rPr>
          <w:rFonts w:ascii="Times New Roman" w:hAnsi="Times New Roman" w:cs="Times New Roman"/>
          <w:sz w:val="24"/>
        </w:rPr>
        <w:t xml:space="preserve"> időszak alatt </w:t>
      </w:r>
      <w:r w:rsidR="00085AED" w:rsidRPr="00914B42">
        <w:rPr>
          <w:rFonts w:ascii="Times New Roman" w:hAnsi="Times New Roman" w:cs="Times New Roman"/>
          <w:sz w:val="24"/>
        </w:rPr>
        <w:t>minimális a függőleges elmozdulás</w:t>
      </w:r>
      <w:r w:rsidR="003F377C" w:rsidRPr="00914B42">
        <w:rPr>
          <w:rFonts w:ascii="Times New Roman" w:hAnsi="Times New Roman" w:cs="Times New Roman"/>
          <w:sz w:val="24"/>
        </w:rPr>
        <w:t xml:space="preserve"> </w:t>
      </w:r>
      <w:r w:rsidR="003F377C" w:rsidRPr="00914B42">
        <w:rPr>
          <w:rFonts w:ascii="Times New Roman" w:hAnsi="Times New Roman" w:cs="Times New Roman"/>
          <w:sz w:val="24"/>
        </w:rPr>
        <w:lastRenderedPageBreak/>
        <w:t>(</w:t>
      </w:r>
      <w:proofErr w:type="spellStart"/>
      <w:r w:rsidR="003F377C" w:rsidRPr="00914B42">
        <w:rPr>
          <w:rFonts w:ascii="Times New Roman" w:hAnsi="Times New Roman" w:cs="Times New Roman"/>
          <w:sz w:val="24"/>
        </w:rPr>
        <w:t>aggregált</w:t>
      </w:r>
      <w:proofErr w:type="spellEnd"/>
      <w:r w:rsidR="003F377C" w:rsidRPr="00914B42">
        <w:rPr>
          <w:rFonts w:ascii="Times New Roman" w:hAnsi="Times New Roman" w:cs="Times New Roman"/>
          <w:sz w:val="24"/>
        </w:rPr>
        <w:t xml:space="preserve"> </w:t>
      </w:r>
      <w:r w:rsidR="009E04AB" w:rsidRPr="00914B42">
        <w:rPr>
          <w:rFonts w:ascii="Times New Roman" w:hAnsi="Times New Roman" w:cs="Times New Roman"/>
          <w:sz w:val="24"/>
        </w:rPr>
        <w:t>potenciál</w:t>
      </w:r>
      <w:r w:rsidR="003F377C" w:rsidRPr="00914B42">
        <w:rPr>
          <w:rFonts w:ascii="Times New Roman" w:hAnsi="Times New Roman" w:cs="Times New Roman"/>
          <w:sz w:val="24"/>
        </w:rPr>
        <w:t>-index)</w:t>
      </w:r>
      <w:r w:rsidR="00085AED" w:rsidRPr="00914B42">
        <w:rPr>
          <w:rFonts w:ascii="Times New Roman" w:hAnsi="Times New Roman" w:cs="Times New Roman"/>
          <w:sz w:val="24"/>
        </w:rPr>
        <w:t xml:space="preserve">, vagyis nem változott az egy területegységre jutó </w:t>
      </w:r>
      <w:r w:rsidR="003F377C" w:rsidRPr="00914B42">
        <w:rPr>
          <w:rFonts w:ascii="Times New Roman" w:hAnsi="Times New Roman" w:cs="Times New Roman"/>
          <w:sz w:val="24"/>
        </w:rPr>
        <w:t>relatív</w:t>
      </w:r>
      <w:r w:rsidR="003F377C" w:rsidRPr="00914B42">
        <w:rPr>
          <w:rStyle w:val="Lbjegyzet-hivatkozs"/>
          <w:rFonts w:ascii="Times New Roman" w:hAnsi="Times New Roman" w:cs="Times New Roman"/>
          <w:sz w:val="24"/>
        </w:rPr>
        <w:footnoteReference w:id="21"/>
      </w:r>
      <w:r w:rsidR="003F377C" w:rsidRPr="00914B42">
        <w:rPr>
          <w:rFonts w:ascii="Times New Roman" w:hAnsi="Times New Roman" w:cs="Times New Roman"/>
          <w:sz w:val="24"/>
        </w:rPr>
        <w:t xml:space="preserve"> </w:t>
      </w:r>
      <w:r w:rsidR="009E04AB" w:rsidRPr="00914B42">
        <w:rPr>
          <w:rFonts w:ascii="Times New Roman" w:hAnsi="Times New Roman" w:cs="Times New Roman"/>
          <w:sz w:val="24"/>
        </w:rPr>
        <w:t xml:space="preserve">természeti erőforrásuk </w:t>
      </w:r>
      <w:proofErr w:type="spellStart"/>
      <w:r w:rsidR="009E04AB" w:rsidRPr="00914B42">
        <w:rPr>
          <w:rFonts w:ascii="Times New Roman" w:hAnsi="Times New Roman" w:cs="Times New Roman"/>
          <w:sz w:val="24"/>
        </w:rPr>
        <w:t>rel</w:t>
      </w:r>
      <w:proofErr w:type="spellEnd"/>
      <w:r w:rsidR="009E04AB" w:rsidRPr="00914B42">
        <w:rPr>
          <w:rFonts w:ascii="Times New Roman" w:hAnsi="Times New Roman" w:cs="Times New Roman"/>
          <w:sz w:val="24"/>
        </w:rPr>
        <w:t>. versenypozíciója a benchmarking elemzésekben.</w:t>
      </w:r>
      <w:r w:rsidR="003F6716" w:rsidRPr="00914B42">
        <w:rPr>
          <w:rFonts w:ascii="Times New Roman" w:hAnsi="Times New Roman" w:cs="Times New Roman"/>
          <w:sz w:val="24"/>
        </w:rPr>
        <w:t xml:space="preserve"> </w:t>
      </w:r>
    </w:p>
    <w:p w:rsidR="00BC157C" w:rsidRPr="00914B42" w:rsidRDefault="00BC157C" w:rsidP="0030326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Az Y tengelyen az 1M jóságpont határ felett helyezkedik el Kanada, Magyarország és Ausztria, míg Németország és Kína csak törekszik az 1M normaérték elérésére. </w:t>
      </w:r>
      <w:r w:rsidR="00CE010B" w:rsidRPr="00914B42">
        <w:rPr>
          <w:rFonts w:ascii="Times New Roman" w:hAnsi="Times New Roman" w:cs="Times New Roman"/>
          <w:sz w:val="24"/>
        </w:rPr>
        <w:t xml:space="preserve">Következésképpen a </w:t>
      </w:r>
      <w:r w:rsidR="00CE010B" w:rsidRPr="00914B42">
        <w:rPr>
          <w:rFonts w:ascii="Times New Roman" w:hAnsi="Times New Roman" w:cs="Times New Roman"/>
          <w:b/>
          <w:sz w:val="24"/>
        </w:rPr>
        <w:t>migrációs problémák</w:t>
      </w:r>
      <w:r w:rsidR="00CE010B" w:rsidRPr="00914B42">
        <w:rPr>
          <w:rFonts w:ascii="Times New Roman" w:hAnsi="Times New Roman" w:cs="Times New Roman"/>
          <w:sz w:val="24"/>
        </w:rPr>
        <w:t xml:space="preserve"> modellezése kapcsán a norma felettiek felé való áramlás logikusabb, mint a norma alattiak felé való elmozdulás </w:t>
      </w:r>
      <w:r w:rsidR="003F6716" w:rsidRPr="00914B42">
        <w:rPr>
          <w:rFonts w:ascii="Times New Roman" w:hAnsi="Times New Roman" w:cs="Times New Roman"/>
          <w:sz w:val="24"/>
        </w:rPr>
        <w:t>(</w:t>
      </w:r>
      <w:r w:rsidR="00CE010B" w:rsidRPr="00914B42">
        <w:rPr>
          <w:rFonts w:ascii="Times New Roman" w:hAnsi="Times New Roman" w:cs="Times New Roman"/>
          <w:sz w:val="24"/>
        </w:rPr>
        <w:t>értelemszerűen a norma alatti országok számára</w:t>
      </w:r>
      <w:r w:rsidR="003F6716" w:rsidRPr="00914B42">
        <w:rPr>
          <w:rFonts w:ascii="Times New Roman" w:hAnsi="Times New Roman" w:cs="Times New Roman"/>
          <w:sz w:val="24"/>
        </w:rPr>
        <w:t>)</w:t>
      </w:r>
      <w:r w:rsidR="00CE010B" w:rsidRPr="00914B42">
        <w:rPr>
          <w:rFonts w:ascii="Times New Roman" w:hAnsi="Times New Roman" w:cs="Times New Roman"/>
          <w:sz w:val="24"/>
        </w:rPr>
        <w:t xml:space="preserve">. </w:t>
      </w:r>
    </w:p>
    <w:p w:rsidR="001B7129" w:rsidRPr="00914B42" w:rsidRDefault="005F0DDB" w:rsidP="0030326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 9. </w:t>
      </w:r>
      <w:r w:rsidR="00C2537F" w:rsidRPr="00914B42">
        <w:rPr>
          <w:rFonts w:ascii="Times New Roman" w:hAnsi="Times New Roman" w:cs="Times New Roman"/>
          <w:sz w:val="24"/>
        </w:rPr>
        <w:t xml:space="preserve">ábrán kiemelt országok közül </w:t>
      </w:r>
      <w:r w:rsidRPr="00914B42">
        <w:rPr>
          <w:rFonts w:ascii="Times New Roman" w:hAnsi="Times New Roman" w:cs="Times New Roman"/>
          <w:sz w:val="24"/>
        </w:rPr>
        <w:t xml:space="preserve">tehát </w:t>
      </w:r>
      <w:r w:rsidR="00C2537F" w:rsidRPr="00914B42">
        <w:rPr>
          <w:rFonts w:ascii="Times New Roman" w:hAnsi="Times New Roman" w:cs="Times New Roman"/>
          <w:sz w:val="24"/>
        </w:rPr>
        <w:t>a migrációs kitettség Kanada esetén a legnagyobb a szemmel</w:t>
      </w:r>
      <w:r w:rsidR="00BE747A" w:rsidRPr="00914B42">
        <w:rPr>
          <w:rFonts w:ascii="Times New Roman" w:hAnsi="Times New Roman" w:cs="Times New Roman"/>
          <w:sz w:val="24"/>
        </w:rPr>
        <w:t xml:space="preserve"> </w:t>
      </w:r>
      <w:r w:rsidR="00C2537F" w:rsidRPr="00914B42">
        <w:rPr>
          <w:rFonts w:ascii="Times New Roman" w:hAnsi="Times New Roman" w:cs="Times New Roman"/>
          <w:sz w:val="24"/>
        </w:rPr>
        <w:t>látható népsűrűség növekedés ellenére</w:t>
      </w:r>
      <w:r w:rsidRPr="00914B42">
        <w:rPr>
          <w:rFonts w:ascii="Times New Roman" w:hAnsi="Times New Roman" w:cs="Times New Roman"/>
          <w:sz w:val="24"/>
        </w:rPr>
        <w:t xml:space="preserve"> is</w:t>
      </w:r>
      <w:r w:rsidR="00C2537F" w:rsidRPr="00914B42">
        <w:rPr>
          <w:rFonts w:ascii="Times New Roman" w:hAnsi="Times New Roman" w:cs="Times New Roman"/>
          <w:sz w:val="24"/>
        </w:rPr>
        <w:t>, mert a természeti erőforrás-index relatíve magas és a népsűrűség relatíve alacsony</w:t>
      </w:r>
      <w:r w:rsidRPr="00914B42">
        <w:rPr>
          <w:rFonts w:ascii="Times New Roman" w:hAnsi="Times New Roman" w:cs="Times New Roman"/>
          <w:sz w:val="24"/>
        </w:rPr>
        <w:t xml:space="preserve"> egyidejűleg</w:t>
      </w:r>
      <w:r w:rsidR="00C2537F" w:rsidRPr="00914B42">
        <w:rPr>
          <w:rFonts w:ascii="Times New Roman" w:hAnsi="Times New Roman" w:cs="Times New Roman"/>
          <w:sz w:val="24"/>
        </w:rPr>
        <w:t xml:space="preserve">. </w:t>
      </w:r>
      <w:r w:rsidRPr="00914B42">
        <w:rPr>
          <w:rFonts w:ascii="Times New Roman" w:hAnsi="Times New Roman" w:cs="Times New Roman"/>
          <w:sz w:val="24"/>
        </w:rPr>
        <w:t>Így</w:t>
      </w:r>
      <w:r w:rsidR="00C2537F" w:rsidRPr="00914B42">
        <w:rPr>
          <w:rFonts w:ascii="Times New Roman" w:hAnsi="Times New Roman" w:cs="Times New Roman"/>
          <w:sz w:val="24"/>
        </w:rPr>
        <w:t xml:space="preserve"> a </w:t>
      </w:r>
      <w:r w:rsidR="00C2537F" w:rsidRPr="00914B42">
        <w:rPr>
          <w:rFonts w:ascii="Times New Roman" w:hAnsi="Times New Roman" w:cs="Times New Roman"/>
          <w:b/>
          <w:sz w:val="24"/>
        </w:rPr>
        <w:t>migrációs kitettség</w:t>
      </w:r>
      <w:r w:rsidR="00C2537F" w:rsidRPr="00914B42">
        <w:rPr>
          <w:rFonts w:ascii="Times New Roman" w:hAnsi="Times New Roman" w:cs="Times New Roman"/>
          <w:sz w:val="24"/>
        </w:rPr>
        <w:t xml:space="preserve"> a kép bal felső sarka felé nő.</w:t>
      </w:r>
    </w:p>
    <w:p w:rsidR="00972AE7" w:rsidRPr="00914B42" w:rsidRDefault="00972AE7" w:rsidP="00972AE7">
      <w:pPr>
        <w:pStyle w:val="Cmsor2"/>
        <w:rPr>
          <w:rFonts w:ascii="Times New Roman" w:hAnsi="Times New Roman" w:cs="Times New Roman"/>
        </w:rPr>
      </w:pPr>
      <w:bookmarkStart w:id="34" w:name="_Toc478971709"/>
      <w:r w:rsidRPr="00914B42">
        <w:rPr>
          <w:rFonts w:ascii="Times New Roman" w:hAnsi="Times New Roman" w:cs="Times New Roman"/>
        </w:rPr>
        <w:t>Népesség vs. Terület-index</w:t>
      </w:r>
      <w:bookmarkEnd w:id="34"/>
    </w:p>
    <w:p w:rsidR="00972AE7" w:rsidRPr="00914B42" w:rsidRDefault="00972AE7" w:rsidP="00972AE7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801C17C" wp14:editId="36689541">
            <wp:extent cx="6120130" cy="3442573"/>
            <wp:effectExtent l="0" t="0" r="0" b="5715"/>
            <wp:docPr id="26" name="Kép 26" descr="C:\Users\Pitlik Marcell\AppData\Local\Microsoft\Windows\INetCache\Content.Word\2017-04-0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itlik Marcell\AppData\Local\Microsoft\Windows\INetCache\Content.Word\2017-04-02 (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5" w:name="_Ref478902619"/>
    <w:p w:rsidR="00972AE7" w:rsidRPr="00914B42" w:rsidRDefault="00972AE7" w:rsidP="00972AE7">
      <w:pPr>
        <w:pStyle w:val="Kpalrs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D22013" w:rsidRPr="00914B42">
        <w:rPr>
          <w:rFonts w:ascii="Times New Roman" w:hAnsi="Times New Roman" w:cs="Times New Roman"/>
          <w:noProof/>
        </w:rPr>
        <w:t>10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bookmarkEnd w:id="35"/>
      <w:r w:rsidR="00D22013" w:rsidRPr="00914B42">
        <w:rPr>
          <w:rFonts w:ascii="Times New Roman" w:hAnsi="Times New Roman" w:cs="Times New Roman"/>
        </w:rPr>
        <w:t>: Népesség vs. Terület-index</w:t>
      </w:r>
      <w:r w:rsidR="00A74819" w:rsidRPr="00914B42">
        <w:rPr>
          <w:rFonts w:ascii="Times New Roman" w:hAnsi="Times New Roman" w:cs="Times New Roman"/>
        </w:rPr>
        <w:t xml:space="preserve"> (Forrás: </w:t>
      </w:r>
      <w:proofErr w:type="spellStart"/>
      <w:r w:rsidR="00A74819" w:rsidRPr="00914B42">
        <w:rPr>
          <w:rFonts w:ascii="Times New Roman" w:hAnsi="Times New Roman" w:cs="Times New Roman"/>
        </w:rPr>
        <w:t>Gapminder</w:t>
      </w:r>
      <w:proofErr w:type="spellEnd"/>
      <w:r w:rsidR="00A74819" w:rsidRPr="00914B42">
        <w:rPr>
          <w:rFonts w:ascii="Times New Roman" w:hAnsi="Times New Roman" w:cs="Times New Roman"/>
        </w:rPr>
        <w:t>)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36" w:name="_Toc478971710"/>
      <w:r w:rsidRPr="00914B42">
        <w:rPr>
          <w:rFonts w:ascii="Times New Roman" w:hAnsi="Times New Roman" w:cs="Times New Roman"/>
        </w:rPr>
        <w:t xml:space="preserve">Az </w:t>
      </w: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REF _Ref478902619 </w:instrText>
      </w:r>
      <w:r w:rsidR="001817C1" w:rsidRPr="00914B42">
        <w:rPr>
          <w:rFonts w:ascii="Times New Roman" w:hAnsi="Times New Roman" w:cs="Times New Roman"/>
        </w:rPr>
        <w:instrText xml:space="preserve"> \* MERGEFORMAT </w:instrTex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ábra paraméterei</w:t>
      </w:r>
      <w:bookmarkEnd w:id="36"/>
    </w:p>
    <w:p w:rsidR="00333C2B" w:rsidRPr="00914B42" w:rsidRDefault="00333C2B" w:rsidP="00333C2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Az Y tengelyen a hasonlóságelemzéssel létrehozott &lt;Index (terület 0)&gt; szerepel, vagyis minél nagyobb értékkel rendelkezik egy ország a vizsgált attribútumok tekintetében, annál nagyobb az egy területegységre jutó vízzel kapcsolatos természeti erőforrás-indexe. Az X tengelyen a &lt;Népesség&gt; logaritmusát vettem fel. A színkóddal ellátott pontok az országok </w:t>
      </w:r>
      <w:r w:rsidR="00326CD0" w:rsidRPr="00914B42">
        <w:rPr>
          <w:rFonts w:ascii="Times New Roman" w:hAnsi="Times New Roman" w:cs="Times New Roman"/>
          <w:sz w:val="24"/>
        </w:rPr>
        <w:t>(</w:t>
      </w:r>
      <w:r w:rsidRPr="00914B42">
        <w:rPr>
          <w:rFonts w:ascii="Times New Roman" w:hAnsi="Times New Roman" w:cs="Times New Roman"/>
          <w:sz w:val="24"/>
        </w:rPr>
        <w:t>a két tengelyen felvett értékük alapján</w:t>
      </w:r>
      <w:r w:rsidR="00326CD0" w:rsidRPr="00914B42">
        <w:rPr>
          <w:rFonts w:ascii="Times New Roman" w:hAnsi="Times New Roman" w:cs="Times New Roman"/>
          <w:sz w:val="24"/>
        </w:rPr>
        <w:t>)</w:t>
      </w:r>
      <w:r w:rsidRPr="00914B42">
        <w:rPr>
          <w:rFonts w:ascii="Times New Roman" w:hAnsi="Times New Roman" w:cs="Times New Roman"/>
          <w:sz w:val="24"/>
        </w:rPr>
        <w:t>. Az országokat jelölő pontok mérete ez esetben arányos az ország népességével.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37" w:name="_Toc478971711"/>
      <w:r w:rsidRPr="00914B42">
        <w:rPr>
          <w:rFonts w:ascii="Times New Roman" w:hAnsi="Times New Roman" w:cs="Times New Roman"/>
        </w:rPr>
        <w:lastRenderedPageBreak/>
        <w:t>Az ábra értelmezése</w:t>
      </w:r>
      <w:bookmarkEnd w:id="37"/>
    </w:p>
    <w:p w:rsidR="00972AE7" w:rsidRPr="00914B42" w:rsidRDefault="00090596" w:rsidP="00333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>A 9. ábrához hasonlóan itt is megfigyelhető</w:t>
      </w:r>
      <w:r w:rsidR="00BD5151" w:rsidRPr="00914B42">
        <w:rPr>
          <w:rFonts w:ascii="Times New Roman" w:hAnsi="Times New Roman" w:cs="Times New Roman"/>
          <w:sz w:val="24"/>
          <w:szCs w:val="24"/>
        </w:rPr>
        <w:t xml:space="preserve"> (vö. 10. ábra)</w:t>
      </w:r>
      <w:r w:rsidRPr="00914B42">
        <w:rPr>
          <w:rFonts w:ascii="Times New Roman" w:hAnsi="Times New Roman" w:cs="Times New Roman"/>
          <w:sz w:val="24"/>
          <w:szCs w:val="24"/>
        </w:rPr>
        <w:t xml:space="preserve">, mely országokban nő az </w:t>
      </w:r>
      <w:proofErr w:type="spellStart"/>
      <w:r w:rsidRPr="00914B42">
        <w:rPr>
          <w:rFonts w:ascii="Times New Roman" w:hAnsi="Times New Roman" w:cs="Times New Roman"/>
          <w:sz w:val="24"/>
          <w:szCs w:val="24"/>
        </w:rPr>
        <w:t>aggregált</w:t>
      </w:r>
      <w:proofErr w:type="spellEnd"/>
      <w:r w:rsidRPr="00914B42">
        <w:rPr>
          <w:rFonts w:ascii="Times New Roman" w:hAnsi="Times New Roman" w:cs="Times New Roman"/>
          <w:sz w:val="24"/>
          <w:szCs w:val="24"/>
        </w:rPr>
        <w:t xml:space="preserve"> természeti erőforrás </w:t>
      </w:r>
      <w:r w:rsidR="00BD5151" w:rsidRPr="00914B42">
        <w:rPr>
          <w:rFonts w:ascii="Times New Roman" w:hAnsi="Times New Roman" w:cs="Times New Roman"/>
          <w:sz w:val="24"/>
          <w:szCs w:val="24"/>
        </w:rPr>
        <w:t xml:space="preserve">index egy területegységre jutó nézete </w:t>
      </w:r>
      <w:r w:rsidRPr="00914B42">
        <w:rPr>
          <w:rFonts w:ascii="Times New Roman" w:hAnsi="Times New Roman" w:cs="Times New Roman"/>
          <w:sz w:val="24"/>
          <w:szCs w:val="24"/>
        </w:rPr>
        <w:t>és melyekben csak stagnál</w:t>
      </w:r>
      <w:r w:rsidR="00BD5151" w:rsidRPr="00914B42">
        <w:rPr>
          <w:rFonts w:ascii="Times New Roman" w:hAnsi="Times New Roman" w:cs="Times New Roman"/>
          <w:sz w:val="24"/>
          <w:szCs w:val="24"/>
        </w:rPr>
        <w:t xml:space="preserve"> (vö. Afrika),</w:t>
      </w:r>
      <w:r w:rsidRPr="00914B42">
        <w:rPr>
          <w:rFonts w:ascii="Times New Roman" w:hAnsi="Times New Roman" w:cs="Times New Roman"/>
          <w:sz w:val="24"/>
          <w:szCs w:val="24"/>
        </w:rPr>
        <w:t xml:space="preserve"> miközben a népesség Magyarország kivételével mindenhol nőtt a vizsgált időszak alatt.</w:t>
      </w:r>
    </w:p>
    <w:p w:rsidR="00972AE7" w:rsidRPr="00914B42" w:rsidRDefault="00972AE7" w:rsidP="00972AE7">
      <w:pPr>
        <w:pStyle w:val="Cmsor2"/>
        <w:rPr>
          <w:rFonts w:ascii="Times New Roman" w:hAnsi="Times New Roman" w:cs="Times New Roman"/>
        </w:rPr>
      </w:pPr>
      <w:bookmarkStart w:id="38" w:name="_Toc478971712"/>
      <w:r w:rsidRPr="00914B42">
        <w:rPr>
          <w:rFonts w:ascii="Times New Roman" w:hAnsi="Times New Roman" w:cs="Times New Roman"/>
        </w:rPr>
        <w:t>GDP/fő vs. Terület-index</w:t>
      </w:r>
      <w:bookmarkEnd w:id="38"/>
    </w:p>
    <w:p w:rsidR="00972AE7" w:rsidRPr="00914B42" w:rsidRDefault="00972AE7" w:rsidP="00972AE7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532A4F8" wp14:editId="62EFAD6F">
            <wp:extent cx="6120130" cy="3442573"/>
            <wp:effectExtent l="0" t="0" r="0" b="5715"/>
            <wp:docPr id="23" name="Kép 23" descr="C:\Users\Pitlik Marcell\AppData\Local\Microsoft\Windows\INetCache\Content.Word\2017-04-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itlik Marcell\AppData\Local\Microsoft\Windows\INetCache\Content.Word\2017-04-02 (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9" w:name="_Ref478902658"/>
    <w:p w:rsidR="00972AE7" w:rsidRPr="00914B42" w:rsidRDefault="00972AE7" w:rsidP="00972AE7">
      <w:pPr>
        <w:pStyle w:val="Kpalrs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D22013" w:rsidRPr="00914B42">
        <w:rPr>
          <w:rFonts w:ascii="Times New Roman" w:hAnsi="Times New Roman" w:cs="Times New Roman"/>
          <w:noProof/>
        </w:rPr>
        <w:t>11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bookmarkEnd w:id="39"/>
      <w:r w:rsidR="00333C2B" w:rsidRPr="00914B42">
        <w:rPr>
          <w:rFonts w:ascii="Times New Roman" w:hAnsi="Times New Roman" w:cs="Times New Roman"/>
        </w:rPr>
        <w:t>: GDP/fő vs. Terület-index</w:t>
      </w:r>
      <w:r w:rsidR="00BD5151" w:rsidRPr="00914B42">
        <w:rPr>
          <w:rFonts w:ascii="Times New Roman" w:hAnsi="Times New Roman" w:cs="Times New Roman"/>
        </w:rPr>
        <w:t xml:space="preserve"> (forrás: </w:t>
      </w:r>
      <w:proofErr w:type="spellStart"/>
      <w:r w:rsidR="00BD5151" w:rsidRPr="00914B42">
        <w:rPr>
          <w:rFonts w:ascii="Times New Roman" w:hAnsi="Times New Roman" w:cs="Times New Roman"/>
        </w:rPr>
        <w:t>Gapminder</w:t>
      </w:r>
      <w:proofErr w:type="spellEnd"/>
      <w:r w:rsidR="00BD5151" w:rsidRPr="00914B42">
        <w:rPr>
          <w:rFonts w:ascii="Times New Roman" w:hAnsi="Times New Roman" w:cs="Times New Roman"/>
        </w:rPr>
        <w:t>)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40" w:name="_Toc478971713"/>
      <w:r w:rsidRPr="00914B42">
        <w:rPr>
          <w:rFonts w:ascii="Times New Roman" w:hAnsi="Times New Roman" w:cs="Times New Roman"/>
        </w:rPr>
        <w:t>Az ábra paraméterei</w:t>
      </w:r>
      <w:bookmarkEnd w:id="40"/>
    </w:p>
    <w:p w:rsidR="00972AE7" w:rsidRPr="00914B42" w:rsidRDefault="00333C2B" w:rsidP="0032264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Az Y tengelyen a hasonlóságelemzéssel létrehozott &lt;Index (terület 0)&gt; szerepel, vagyis minél nagyobb értékkel rendelkezik egy ország a vizsgált attribútumok tekintetében, annál nagyobb az egy területegységre jutó vízzel kapcsolatos természeti erőforrás-ind</w:t>
      </w:r>
      <w:r w:rsidR="00322647" w:rsidRPr="00914B42">
        <w:rPr>
          <w:rFonts w:ascii="Times New Roman" w:hAnsi="Times New Roman" w:cs="Times New Roman"/>
          <w:sz w:val="24"/>
        </w:rPr>
        <w:t>exe. Az X tengelyen a &lt;GDP/fő</w:t>
      </w:r>
      <w:r w:rsidRPr="00914B42">
        <w:rPr>
          <w:rFonts w:ascii="Times New Roman" w:hAnsi="Times New Roman" w:cs="Times New Roman"/>
          <w:sz w:val="24"/>
        </w:rPr>
        <w:t xml:space="preserve">&gt; logaritmusát vettem fel. A színkóddal ellátott pontok az országok </w:t>
      </w:r>
      <w:r w:rsidR="006746E4" w:rsidRPr="00914B42">
        <w:rPr>
          <w:rFonts w:ascii="Times New Roman" w:hAnsi="Times New Roman" w:cs="Times New Roman"/>
          <w:sz w:val="24"/>
        </w:rPr>
        <w:t>(</w:t>
      </w:r>
      <w:r w:rsidRPr="00914B42">
        <w:rPr>
          <w:rFonts w:ascii="Times New Roman" w:hAnsi="Times New Roman" w:cs="Times New Roman"/>
          <w:sz w:val="24"/>
        </w:rPr>
        <w:t>a két tengelyen felvett értékük alapján</w:t>
      </w:r>
      <w:r w:rsidR="006746E4" w:rsidRPr="00914B42">
        <w:rPr>
          <w:rFonts w:ascii="Times New Roman" w:hAnsi="Times New Roman" w:cs="Times New Roman"/>
          <w:sz w:val="24"/>
        </w:rPr>
        <w:t>)</w:t>
      </w:r>
      <w:r w:rsidRPr="00914B42">
        <w:rPr>
          <w:rFonts w:ascii="Times New Roman" w:hAnsi="Times New Roman" w:cs="Times New Roman"/>
          <w:sz w:val="24"/>
        </w:rPr>
        <w:t>. Az országokat jelölő pontok mérete ez esetben arányos az ország népességével.</w:t>
      </w:r>
    </w:p>
    <w:p w:rsidR="00972AE7" w:rsidRPr="00914B42" w:rsidRDefault="00972AE7" w:rsidP="00972AE7">
      <w:pPr>
        <w:pStyle w:val="Cmsor3"/>
        <w:rPr>
          <w:rFonts w:ascii="Times New Roman" w:hAnsi="Times New Roman" w:cs="Times New Roman"/>
        </w:rPr>
      </w:pPr>
      <w:bookmarkStart w:id="41" w:name="_Toc478971714"/>
      <w:r w:rsidRPr="00914B42">
        <w:rPr>
          <w:rFonts w:ascii="Times New Roman" w:hAnsi="Times New Roman" w:cs="Times New Roman"/>
        </w:rPr>
        <w:t>Az ábra értelmezése</w:t>
      </w:r>
      <w:bookmarkEnd w:id="41"/>
    </w:p>
    <w:p w:rsidR="00972AE7" w:rsidRPr="00914B42" w:rsidRDefault="00E7495B" w:rsidP="00AF2F7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11.</w:t>
      </w:r>
      <w:r w:rsidR="00AF2F74" w:rsidRPr="00914B42">
        <w:rPr>
          <w:rFonts w:ascii="Times New Roman" w:hAnsi="Times New Roman" w:cs="Times New Roman"/>
          <w:sz w:val="24"/>
        </w:rPr>
        <w:t xml:space="preserve"> ábrán is két eltérő karakterisztika figyelhető meg. A zöld színnel jelzett </w:t>
      </w:r>
      <w:r w:rsidR="006746E4" w:rsidRPr="00914B42">
        <w:rPr>
          <w:rFonts w:ascii="Times New Roman" w:hAnsi="Times New Roman" w:cs="Times New Roman"/>
          <w:sz w:val="24"/>
        </w:rPr>
        <w:t xml:space="preserve">(afrikai) </w:t>
      </w:r>
      <w:r w:rsidR="00AF2F74" w:rsidRPr="00914B42">
        <w:rPr>
          <w:rFonts w:ascii="Times New Roman" w:hAnsi="Times New Roman" w:cs="Times New Roman"/>
          <w:sz w:val="24"/>
        </w:rPr>
        <w:t xml:space="preserve">országok esetében, az egy főre jutó GDP növekedésével nem járt együtt az egy területegységre jutó természeti erőforrások növekedése, míg a többi kiemelt ország esetében igen. Magyarország kapcsán még külön megfigyelhető, hogy a természeti erőforrás indexünk magasabb, mint a szomszédos Ausztriáé, miközben az egy főre jutó GDP Magyarországon </w:t>
      </w:r>
      <w:r w:rsidRPr="00914B42">
        <w:rPr>
          <w:rFonts w:ascii="Times New Roman" w:hAnsi="Times New Roman" w:cs="Times New Roman"/>
          <w:sz w:val="24"/>
        </w:rPr>
        <w:t>2015-ben nem sokkal haladja</w:t>
      </w:r>
      <w:r w:rsidR="00AF2F74" w:rsidRPr="00914B42">
        <w:rPr>
          <w:rFonts w:ascii="Times New Roman" w:hAnsi="Times New Roman" w:cs="Times New Roman"/>
          <w:sz w:val="24"/>
        </w:rPr>
        <w:t xml:space="preserve"> meg Ausztria ezen értékét 1980-ban.</w:t>
      </w:r>
    </w:p>
    <w:p w:rsidR="001817C1" w:rsidRPr="00914B42" w:rsidRDefault="001817C1" w:rsidP="001817C1">
      <w:pPr>
        <w:pStyle w:val="Cmsor2"/>
        <w:rPr>
          <w:rFonts w:ascii="Times New Roman" w:hAnsi="Times New Roman" w:cs="Times New Roman"/>
        </w:rPr>
      </w:pPr>
      <w:bookmarkStart w:id="42" w:name="_Toc478971715"/>
      <w:r w:rsidRPr="00914B42">
        <w:rPr>
          <w:rFonts w:ascii="Times New Roman" w:hAnsi="Times New Roman" w:cs="Times New Roman"/>
        </w:rPr>
        <w:lastRenderedPageBreak/>
        <w:t>GDP/fő vs. Per-fő-index</w:t>
      </w:r>
      <w:bookmarkEnd w:id="42"/>
    </w:p>
    <w:p w:rsidR="001817C1" w:rsidRPr="00914B42" w:rsidRDefault="001817C1" w:rsidP="001817C1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A77959D" wp14:editId="48B35F7B">
            <wp:extent cx="6120130" cy="3442573"/>
            <wp:effectExtent l="0" t="0" r="0" b="5715"/>
            <wp:docPr id="22" name="Kép 22" descr="C:\Users\Pitlik Marcell\AppData\Local\Microsoft\Windows\INetCache\Content.Word\2017-04-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tlik Marcell\AppData\Local\Microsoft\Windows\INetCache\Content.Word\2017-04-02 (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3" w:name="_Ref478902575"/>
    <w:p w:rsidR="001817C1" w:rsidRPr="00914B42" w:rsidRDefault="001817C1" w:rsidP="001817C1">
      <w:pPr>
        <w:pStyle w:val="Kpalrs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Pr="00914B42">
        <w:rPr>
          <w:rFonts w:ascii="Times New Roman" w:hAnsi="Times New Roman" w:cs="Times New Roman"/>
          <w:noProof/>
        </w:rPr>
        <w:t>12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bookmarkEnd w:id="43"/>
      <w:r w:rsidR="005140A2" w:rsidRPr="00914B42">
        <w:rPr>
          <w:rFonts w:ascii="Times New Roman" w:hAnsi="Times New Roman" w:cs="Times New Roman"/>
        </w:rPr>
        <w:t xml:space="preserve">: GDP/fő vs. </w:t>
      </w:r>
      <w:proofErr w:type="spellStart"/>
      <w:r w:rsidR="005140A2" w:rsidRPr="00914B42">
        <w:rPr>
          <w:rFonts w:ascii="Times New Roman" w:hAnsi="Times New Roman" w:cs="Times New Roman"/>
        </w:rPr>
        <w:t>Per-fő-index</w:t>
      </w:r>
      <w:proofErr w:type="spellEnd"/>
      <w:r w:rsidR="005958C9" w:rsidRPr="00914B42">
        <w:rPr>
          <w:rFonts w:ascii="Times New Roman" w:hAnsi="Times New Roman" w:cs="Times New Roman"/>
        </w:rPr>
        <w:t xml:space="preserve"> (forrás: </w:t>
      </w:r>
      <w:proofErr w:type="spellStart"/>
      <w:r w:rsidR="005958C9" w:rsidRPr="00914B42">
        <w:rPr>
          <w:rFonts w:ascii="Times New Roman" w:hAnsi="Times New Roman" w:cs="Times New Roman"/>
        </w:rPr>
        <w:t>Gapminder</w:t>
      </w:r>
      <w:proofErr w:type="spellEnd"/>
      <w:r w:rsidR="005958C9" w:rsidRPr="00914B42">
        <w:rPr>
          <w:rFonts w:ascii="Times New Roman" w:hAnsi="Times New Roman" w:cs="Times New Roman"/>
        </w:rPr>
        <w:t>)</w:t>
      </w:r>
    </w:p>
    <w:p w:rsidR="001817C1" w:rsidRPr="00914B42" w:rsidRDefault="001817C1" w:rsidP="001817C1">
      <w:pPr>
        <w:pStyle w:val="Cmsor3"/>
        <w:rPr>
          <w:rFonts w:ascii="Times New Roman" w:hAnsi="Times New Roman" w:cs="Times New Roman"/>
        </w:rPr>
      </w:pPr>
      <w:bookmarkStart w:id="44" w:name="_Toc478971716"/>
      <w:r w:rsidRPr="00914B42">
        <w:rPr>
          <w:rFonts w:ascii="Times New Roman" w:hAnsi="Times New Roman" w:cs="Times New Roman"/>
        </w:rPr>
        <w:t>Az ábra paraméterei</w:t>
      </w:r>
      <w:bookmarkEnd w:id="44"/>
    </w:p>
    <w:p w:rsidR="001817C1" w:rsidRPr="00914B42" w:rsidRDefault="00334462" w:rsidP="0033446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Az Y tengelyen a hasonlóságelemzéssel létrehozott &lt;Index (fő 0)&gt; szerepel, vagyis minél nagyobb értékkel rendelkezik egy ország a vizsgált attribútumok tekintetében, annál nagyobb az egy főre jutó vízzel kapcsolatos természeti erőforrás-indexe. Az X tengelyen a &lt;GDP/fő&gt; logaritmusát vettem fel. A színkóddal ellátott pontok az országok </w:t>
      </w:r>
      <w:r w:rsidR="001C5646" w:rsidRPr="00914B42">
        <w:rPr>
          <w:rFonts w:ascii="Times New Roman" w:hAnsi="Times New Roman" w:cs="Times New Roman"/>
          <w:sz w:val="24"/>
        </w:rPr>
        <w:t>(</w:t>
      </w:r>
      <w:r w:rsidRPr="00914B42">
        <w:rPr>
          <w:rFonts w:ascii="Times New Roman" w:hAnsi="Times New Roman" w:cs="Times New Roman"/>
          <w:sz w:val="24"/>
        </w:rPr>
        <w:t>a két tengelyen felvett értékük alapján</w:t>
      </w:r>
      <w:r w:rsidR="001C5646" w:rsidRPr="00914B42">
        <w:rPr>
          <w:rFonts w:ascii="Times New Roman" w:hAnsi="Times New Roman" w:cs="Times New Roman"/>
          <w:sz w:val="24"/>
        </w:rPr>
        <w:t>)</w:t>
      </w:r>
      <w:r w:rsidRPr="00914B42">
        <w:rPr>
          <w:rFonts w:ascii="Times New Roman" w:hAnsi="Times New Roman" w:cs="Times New Roman"/>
          <w:sz w:val="24"/>
        </w:rPr>
        <w:t>. Az országokat jelölő pontok mérete ez esetben arányos az ország népességével.</w:t>
      </w:r>
    </w:p>
    <w:p w:rsidR="001817C1" w:rsidRPr="00914B42" w:rsidRDefault="001817C1" w:rsidP="001817C1">
      <w:pPr>
        <w:pStyle w:val="Cmsor3"/>
        <w:rPr>
          <w:rFonts w:ascii="Times New Roman" w:hAnsi="Times New Roman" w:cs="Times New Roman"/>
        </w:rPr>
      </w:pPr>
      <w:bookmarkStart w:id="45" w:name="_Toc478971717"/>
      <w:r w:rsidRPr="00914B42">
        <w:rPr>
          <w:rFonts w:ascii="Times New Roman" w:hAnsi="Times New Roman" w:cs="Times New Roman"/>
        </w:rPr>
        <w:t>Az ábra értelmezése</w:t>
      </w:r>
      <w:bookmarkEnd w:id="45"/>
    </w:p>
    <w:p w:rsidR="00972AE7" w:rsidRPr="00914B42" w:rsidRDefault="004B0DDF" w:rsidP="003032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B42">
        <w:rPr>
          <w:rFonts w:ascii="Times New Roman" w:hAnsi="Times New Roman" w:cs="Times New Roman"/>
          <w:sz w:val="24"/>
          <w:szCs w:val="24"/>
        </w:rPr>
        <w:t xml:space="preserve">A 12. ábra </w:t>
      </w:r>
      <w:r w:rsidR="00DC2A5C" w:rsidRPr="00914B42">
        <w:rPr>
          <w:rFonts w:ascii="Times New Roman" w:hAnsi="Times New Roman" w:cs="Times New Roman"/>
          <w:sz w:val="24"/>
          <w:szCs w:val="24"/>
        </w:rPr>
        <w:t>alapján elmondható, hogy a mesterséges indexek által kifejezett versenypozíciók időszakos értékei egyszerre nem nőhetnek/csökkenhetnek minden ország esetén adott irányba, hiszen a relatív versenypozíciók mindenkor a rendelkezésre álló 96 millió jóságpont újraelosztását optimalizálják. Így az egyes időszakokban a maximum-minimum index-értékek pulzálása várható el.</w:t>
      </w:r>
    </w:p>
    <w:p w:rsidR="005312BE" w:rsidRPr="00914B42" w:rsidRDefault="00E075D5" w:rsidP="0052370F">
      <w:pPr>
        <w:pStyle w:val="Cmsor2"/>
        <w:rPr>
          <w:rFonts w:ascii="Times New Roman" w:hAnsi="Times New Roman" w:cs="Times New Roman"/>
        </w:rPr>
      </w:pPr>
      <w:bookmarkStart w:id="46" w:name="_Toc478971718"/>
      <w:r w:rsidRPr="00914B42">
        <w:rPr>
          <w:rFonts w:ascii="Times New Roman" w:hAnsi="Times New Roman" w:cs="Times New Roman"/>
        </w:rPr>
        <w:lastRenderedPageBreak/>
        <w:t>Népsűrűség vs. Per-fő-index</w:t>
      </w:r>
      <w:bookmarkEnd w:id="46"/>
    </w:p>
    <w:p w:rsidR="00020242" w:rsidRPr="00914B42" w:rsidRDefault="00C10D18" w:rsidP="00020242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6120130" cy="3442573"/>
            <wp:effectExtent l="0" t="0" r="0" b="5715"/>
            <wp:docPr id="21" name="Kép 21" descr="C:\Users\Pitlik Marcell\AppData\Local\Microsoft\Windows\INetCache\Content.Word\2017-04-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tlik Marcell\AppData\Local\Microsoft\Windows\INetCache\Content.Word\2017-04-02 (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7" w:name="_Ref478902533"/>
    <w:p w:rsidR="00495906" w:rsidRPr="00914B42" w:rsidRDefault="00020242" w:rsidP="00474A8B">
      <w:pPr>
        <w:pStyle w:val="Kpalrs"/>
        <w:rPr>
          <w:rFonts w:ascii="Times New Roman" w:hAnsi="Times New Roman" w:cs="Times New Roman"/>
        </w:rPr>
      </w:pPr>
      <w:r w:rsidRPr="00914B42">
        <w:rPr>
          <w:rFonts w:ascii="Times New Roman" w:hAnsi="Times New Roman" w:cs="Times New Roman"/>
        </w:rPr>
        <w:fldChar w:fldCharType="begin"/>
      </w:r>
      <w:r w:rsidRPr="00914B42">
        <w:rPr>
          <w:rFonts w:ascii="Times New Roman" w:hAnsi="Times New Roman" w:cs="Times New Roman"/>
        </w:rPr>
        <w:instrText xml:space="preserve"> SEQ ábra \* ARABIC </w:instrText>
      </w:r>
      <w:r w:rsidRPr="00914B42">
        <w:rPr>
          <w:rFonts w:ascii="Times New Roman" w:hAnsi="Times New Roman" w:cs="Times New Roman"/>
        </w:rPr>
        <w:fldChar w:fldCharType="separate"/>
      </w:r>
      <w:r w:rsidR="00334462" w:rsidRPr="00914B42">
        <w:rPr>
          <w:rFonts w:ascii="Times New Roman" w:hAnsi="Times New Roman" w:cs="Times New Roman"/>
          <w:noProof/>
        </w:rPr>
        <w:t>13</w:t>
      </w:r>
      <w:r w:rsidRPr="00914B42">
        <w:rPr>
          <w:rFonts w:ascii="Times New Roman" w:hAnsi="Times New Roman" w:cs="Times New Roman"/>
        </w:rPr>
        <w:fldChar w:fldCharType="end"/>
      </w:r>
      <w:r w:rsidRPr="00914B42">
        <w:rPr>
          <w:rFonts w:ascii="Times New Roman" w:hAnsi="Times New Roman" w:cs="Times New Roman"/>
        </w:rPr>
        <w:t>. ábra</w:t>
      </w:r>
      <w:bookmarkEnd w:id="47"/>
      <w:r w:rsidR="009930B0" w:rsidRPr="00914B42">
        <w:rPr>
          <w:rFonts w:ascii="Times New Roman" w:hAnsi="Times New Roman" w:cs="Times New Roman"/>
        </w:rPr>
        <w:t xml:space="preserve">: Népsűrűség vs. </w:t>
      </w:r>
      <w:proofErr w:type="spellStart"/>
      <w:r w:rsidR="009930B0" w:rsidRPr="00914B42">
        <w:rPr>
          <w:rFonts w:ascii="Times New Roman" w:hAnsi="Times New Roman" w:cs="Times New Roman"/>
        </w:rPr>
        <w:t>Per-fő-index</w:t>
      </w:r>
      <w:proofErr w:type="spellEnd"/>
      <w:r w:rsidR="00642F4B" w:rsidRPr="00914B42">
        <w:rPr>
          <w:rFonts w:ascii="Times New Roman" w:hAnsi="Times New Roman" w:cs="Times New Roman"/>
        </w:rPr>
        <w:t xml:space="preserve"> (forrás: </w:t>
      </w:r>
      <w:proofErr w:type="spellStart"/>
      <w:r w:rsidR="00642F4B" w:rsidRPr="00914B42">
        <w:rPr>
          <w:rFonts w:ascii="Times New Roman" w:hAnsi="Times New Roman" w:cs="Times New Roman"/>
        </w:rPr>
        <w:t>Gapminder</w:t>
      </w:r>
      <w:proofErr w:type="spellEnd"/>
      <w:r w:rsidR="00642F4B" w:rsidRPr="00914B42">
        <w:rPr>
          <w:rFonts w:ascii="Times New Roman" w:hAnsi="Times New Roman" w:cs="Times New Roman"/>
        </w:rPr>
        <w:t>)</w:t>
      </w:r>
    </w:p>
    <w:p w:rsidR="00020242" w:rsidRPr="00914B42" w:rsidRDefault="001D5A4F" w:rsidP="001D5A4F">
      <w:pPr>
        <w:pStyle w:val="Cmsor3"/>
        <w:rPr>
          <w:rFonts w:ascii="Times New Roman" w:hAnsi="Times New Roman" w:cs="Times New Roman"/>
        </w:rPr>
      </w:pPr>
      <w:bookmarkStart w:id="48" w:name="_Toc478971719"/>
      <w:r w:rsidRPr="00914B42">
        <w:rPr>
          <w:rFonts w:ascii="Times New Roman" w:hAnsi="Times New Roman" w:cs="Times New Roman"/>
        </w:rPr>
        <w:t>A</w:t>
      </w:r>
      <w:r w:rsidR="00EF1716" w:rsidRPr="00914B42">
        <w:rPr>
          <w:rFonts w:ascii="Times New Roman" w:hAnsi="Times New Roman" w:cs="Times New Roman"/>
        </w:rPr>
        <w:t>z</w:t>
      </w:r>
      <w:r w:rsidRPr="00914B42">
        <w:rPr>
          <w:rFonts w:ascii="Times New Roman" w:hAnsi="Times New Roman" w:cs="Times New Roman"/>
        </w:rPr>
        <w:t xml:space="preserve"> </w:t>
      </w:r>
      <w:r w:rsidR="00EF1716" w:rsidRPr="00914B42">
        <w:rPr>
          <w:rFonts w:ascii="Times New Roman" w:hAnsi="Times New Roman" w:cs="Times New Roman"/>
        </w:rPr>
        <w:t xml:space="preserve">ábra </w:t>
      </w:r>
      <w:r w:rsidRPr="00914B42">
        <w:rPr>
          <w:rFonts w:ascii="Times New Roman" w:hAnsi="Times New Roman" w:cs="Times New Roman"/>
        </w:rPr>
        <w:t>paraméterei</w:t>
      </w:r>
      <w:bookmarkEnd w:id="48"/>
    </w:p>
    <w:p w:rsidR="001D5A4F" w:rsidRPr="00914B42" w:rsidRDefault="009930B0" w:rsidP="009930B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Az Y tengelyen a hasonlóságelemzéssel létrehozott &lt;Index (fő 0)&gt; szerepel, vagyis minél nagyobb értékkel rendelkezik egy ország a vizsgált attribútumok tekintetében, annál nagyobb az egy főre jutó vízzel kapcsolatos természeti erőforrás-indexe. Az X tengelyen a &lt;Népsűrűség&gt; logaritmusát vettem fel. A színkóddal ellátott pontok az országok </w:t>
      </w:r>
      <w:r w:rsidR="00642F4B" w:rsidRPr="00914B42">
        <w:rPr>
          <w:rFonts w:ascii="Times New Roman" w:hAnsi="Times New Roman" w:cs="Times New Roman"/>
          <w:sz w:val="24"/>
        </w:rPr>
        <w:t>(</w:t>
      </w:r>
      <w:r w:rsidRPr="00914B42">
        <w:rPr>
          <w:rFonts w:ascii="Times New Roman" w:hAnsi="Times New Roman" w:cs="Times New Roman"/>
          <w:sz w:val="24"/>
        </w:rPr>
        <w:t>a két tengelyen felvett értékük alapján</w:t>
      </w:r>
      <w:r w:rsidR="00642F4B" w:rsidRPr="00914B42">
        <w:rPr>
          <w:rFonts w:ascii="Times New Roman" w:hAnsi="Times New Roman" w:cs="Times New Roman"/>
          <w:sz w:val="24"/>
        </w:rPr>
        <w:t>)</w:t>
      </w:r>
      <w:r w:rsidRPr="00914B42">
        <w:rPr>
          <w:rFonts w:ascii="Times New Roman" w:hAnsi="Times New Roman" w:cs="Times New Roman"/>
          <w:sz w:val="24"/>
        </w:rPr>
        <w:t>. Az országokat jelölő pontok mérete ez esetben arányos az ország népességével.</w:t>
      </w:r>
    </w:p>
    <w:p w:rsidR="001D5A4F" w:rsidRPr="00914B42" w:rsidRDefault="001D5A4F" w:rsidP="001D5A4F">
      <w:pPr>
        <w:pStyle w:val="Cmsor3"/>
        <w:rPr>
          <w:rFonts w:ascii="Times New Roman" w:hAnsi="Times New Roman" w:cs="Times New Roman"/>
        </w:rPr>
      </w:pPr>
      <w:bookmarkStart w:id="49" w:name="_Toc478971720"/>
      <w:r w:rsidRPr="00914B42">
        <w:rPr>
          <w:rFonts w:ascii="Times New Roman" w:hAnsi="Times New Roman" w:cs="Times New Roman"/>
        </w:rPr>
        <w:t>A</w:t>
      </w:r>
      <w:r w:rsidR="00EF1716" w:rsidRPr="00914B42">
        <w:rPr>
          <w:rFonts w:ascii="Times New Roman" w:hAnsi="Times New Roman" w:cs="Times New Roman"/>
        </w:rPr>
        <w:t>z</w:t>
      </w:r>
      <w:r w:rsidRPr="00914B42">
        <w:rPr>
          <w:rFonts w:ascii="Times New Roman" w:hAnsi="Times New Roman" w:cs="Times New Roman"/>
        </w:rPr>
        <w:t xml:space="preserve"> </w:t>
      </w:r>
      <w:r w:rsidR="00EF1716" w:rsidRPr="00914B42">
        <w:rPr>
          <w:rFonts w:ascii="Times New Roman" w:hAnsi="Times New Roman" w:cs="Times New Roman"/>
        </w:rPr>
        <w:t xml:space="preserve">ábra </w:t>
      </w:r>
      <w:r w:rsidRPr="00914B42">
        <w:rPr>
          <w:rFonts w:ascii="Times New Roman" w:hAnsi="Times New Roman" w:cs="Times New Roman"/>
        </w:rPr>
        <w:t>értelmezése</w:t>
      </w:r>
      <w:bookmarkEnd w:id="49"/>
    </w:p>
    <w:p w:rsidR="00E724FC" w:rsidRPr="00914B42" w:rsidRDefault="00123DF8" w:rsidP="00474A8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9. ábrán Kanada vezető szerepe az egy terület egységre vonatkozó természeti erőforrás index alapján, az egy főre jutó index kapcsán már nem figyelhető meg, sőt Kanada ez esetben a norma érték alatt helyezkedik el</w:t>
      </w:r>
      <w:r w:rsidR="00833662" w:rsidRPr="00914B42">
        <w:rPr>
          <w:rFonts w:ascii="Times New Roman" w:hAnsi="Times New Roman" w:cs="Times New Roman"/>
          <w:sz w:val="24"/>
        </w:rPr>
        <w:t xml:space="preserve"> (vö. 13. ábra)</w:t>
      </w:r>
      <w:r w:rsidRPr="00914B42">
        <w:rPr>
          <w:rFonts w:ascii="Times New Roman" w:hAnsi="Times New Roman" w:cs="Times New Roman"/>
          <w:sz w:val="24"/>
        </w:rPr>
        <w:t>.</w:t>
      </w:r>
      <w:r w:rsidR="00E724FC" w:rsidRPr="00914B42">
        <w:rPr>
          <w:rFonts w:ascii="Times New Roman" w:hAnsi="Times New Roman" w:cs="Times New Roman"/>
          <w:sz w:val="24"/>
        </w:rPr>
        <w:t xml:space="preserve"> </w:t>
      </w:r>
      <w:r w:rsidR="00474A8B" w:rsidRPr="00914B42">
        <w:rPr>
          <w:rFonts w:ascii="Times New Roman" w:hAnsi="Times New Roman" w:cs="Times New Roman"/>
          <w:sz w:val="24"/>
        </w:rPr>
        <w:t xml:space="preserve">Az egyes országok természeti adottságaiból következő potenciálok változása </w:t>
      </w:r>
      <w:r w:rsidR="00833662" w:rsidRPr="00914B42">
        <w:rPr>
          <w:rFonts w:ascii="Times New Roman" w:hAnsi="Times New Roman" w:cs="Times New Roman"/>
          <w:sz w:val="24"/>
        </w:rPr>
        <w:t xml:space="preserve">általában </w:t>
      </w:r>
      <w:r w:rsidR="00474A8B" w:rsidRPr="00914B42">
        <w:rPr>
          <w:rFonts w:ascii="Times New Roman" w:hAnsi="Times New Roman" w:cs="Times New Roman"/>
          <w:sz w:val="24"/>
        </w:rPr>
        <w:t>nem keresztezi egymást, nincsenek</w:t>
      </w:r>
      <w:r w:rsidR="00EE5A14" w:rsidRPr="00914B42">
        <w:rPr>
          <w:rFonts w:ascii="Times New Roman" w:hAnsi="Times New Roman" w:cs="Times New Roman"/>
          <w:sz w:val="24"/>
        </w:rPr>
        <w:t xml:space="preserve"> nagy gyakorisággal</w:t>
      </w:r>
      <w:r w:rsidR="00474A8B" w:rsidRPr="00914B42">
        <w:rPr>
          <w:rFonts w:ascii="Times New Roman" w:hAnsi="Times New Roman" w:cs="Times New Roman"/>
          <w:sz w:val="24"/>
        </w:rPr>
        <w:t xml:space="preserve"> kiegyenlítődések. A relatív versenypozíciók egy főre jutó értékei a népsűrűség növekedése e</w:t>
      </w:r>
      <w:r w:rsidR="00EE5A14" w:rsidRPr="00914B42">
        <w:rPr>
          <w:rFonts w:ascii="Times New Roman" w:hAnsi="Times New Roman" w:cs="Times New Roman"/>
          <w:sz w:val="24"/>
        </w:rPr>
        <w:t>llenére stabilizálásra kerülnek a kiemelt objektumok esetén, de általában véve a csökkenő és növekvő trendek sem kizártak.</w:t>
      </w:r>
    </w:p>
    <w:p w:rsidR="00E724FC" w:rsidRPr="00914B42" w:rsidRDefault="00697200" w:rsidP="00474A8B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13. ábra egyszerre tartalmaz létszám és terület hatásokat: hiszen a népsűrűség önmagában is mindkettőt tartalmazza, míg az egy főre jutó potenciál (Y) a létszám-arányos relatív versenypozíciókat emeli ki.</w:t>
      </w:r>
    </w:p>
    <w:p w:rsidR="008958AE" w:rsidRPr="00914B42" w:rsidRDefault="008958AE" w:rsidP="006A281A">
      <w:pPr>
        <w:pStyle w:val="Cmsor2"/>
        <w:rPr>
          <w:rFonts w:ascii="Times New Roman" w:hAnsi="Times New Roman" w:cs="Times New Roman"/>
        </w:rPr>
      </w:pPr>
      <w:bookmarkStart w:id="50" w:name="_Toc478971721"/>
      <w:r w:rsidRPr="00914B42">
        <w:rPr>
          <w:rFonts w:ascii="Times New Roman" w:hAnsi="Times New Roman" w:cs="Times New Roman"/>
        </w:rPr>
        <w:t>Konklúzió</w:t>
      </w:r>
      <w:bookmarkEnd w:id="50"/>
    </w:p>
    <w:p w:rsidR="006A281A" w:rsidRPr="00914B42" w:rsidRDefault="006A281A" w:rsidP="00F41CD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14B42">
        <w:rPr>
          <w:rFonts w:ascii="Times New Roman" w:hAnsi="Times New Roman" w:cs="Times New Roman"/>
          <w:b/>
          <w:sz w:val="24"/>
        </w:rPr>
        <w:t>Az ökológiai kockázatok/potenciálok relatíve stabilak időben és térben, mely erőterek a migráció hajtóerejeként is elismerhetők…</w:t>
      </w:r>
    </w:p>
    <w:p w:rsidR="006A281A" w:rsidRPr="00914B42" w:rsidRDefault="006A281A" w:rsidP="00F41CDC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14B42">
        <w:rPr>
          <w:rFonts w:ascii="Times New Roman" w:hAnsi="Times New Roman" w:cs="Times New Roman"/>
          <w:sz w:val="24"/>
        </w:rPr>
        <w:lastRenderedPageBreak/>
        <w:t>Mind ez annak ellenére érhető tetten, hogy masszív népsűrűség és egy főre jutó GDP változások zajlanak le a modellezésre került időszak alatt.</w:t>
      </w:r>
    </w:p>
    <w:p w:rsidR="001D5A4F" w:rsidRPr="00914B42" w:rsidRDefault="00C14CB6" w:rsidP="00C14CB6">
      <w:pPr>
        <w:pStyle w:val="Cmsor1"/>
        <w:rPr>
          <w:rFonts w:ascii="Times New Roman" w:hAnsi="Times New Roman" w:cs="Times New Roman"/>
        </w:rPr>
      </w:pPr>
      <w:bookmarkStart w:id="51" w:name="_Toc478971722"/>
      <w:r w:rsidRPr="00914B42">
        <w:rPr>
          <w:rFonts w:ascii="Times New Roman" w:hAnsi="Times New Roman" w:cs="Times New Roman"/>
        </w:rPr>
        <w:t>Jövőkép</w:t>
      </w:r>
      <w:bookmarkEnd w:id="51"/>
    </w:p>
    <w:p w:rsidR="00E059DC" w:rsidRPr="00914B42" w:rsidRDefault="00E059DC" w:rsidP="00E059D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 xml:space="preserve">A hiányos adatvagyon alaposabb vizsgálata után cél, hogy a hiányzó adatokat a többi meglévő adat alapján/felhasználásával mesterséges intelligenciával generált adatokkal </w:t>
      </w:r>
      <w:r w:rsidR="0032516C" w:rsidRPr="00914B42">
        <w:rPr>
          <w:rFonts w:ascii="Times New Roman" w:hAnsi="Times New Roman" w:cs="Times New Roman"/>
          <w:sz w:val="24"/>
        </w:rPr>
        <w:t>pótoljam – ami a nemzetközi adatvagyonok kapcsán önmagában is újszerű módszertani elvárás</w:t>
      </w:r>
      <w:r w:rsidRPr="00914B42">
        <w:rPr>
          <w:rFonts w:ascii="Times New Roman" w:hAnsi="Times New Roman" w:cs="Times New Roman"/>
          <w:sz w:val="24"/>
        </w:rPr>
        <w:t xml:space="preserve">, és így több ország több mutatójára és hosszabb időszakra újra értelmezésre kerüljenek a világban </w:t>
      </w:r>
      <w:r w:rsidR="00DF0879" w:rsidRPr="00914B42">
        <w:rPr>
          <w:rFonts w:ascii="Times New Roman" w:hAnsi="Times New Roman" w:cs="Times New Roman"/>
          <w:sz w:val="24"/>
        </w:rPr>
        <w:t>lezajló folyamatok</w:t>
      </w:r>
      <w:r w:rsidR="0032516C" w:rsidRPr="00914B42">
        <w:rPr>
          <w:rFonts w:ascii="Times New Roman" w:hAnsi="Times New Roman" w:cs="Times New Roman"/>
          <w:sz w:val="24"/>
        </w:rPr>
        <w:t>…</w:t>
      </w:r>
    </w:p>
    <w:p w:rsidR="00F513F3" w:rsidRPr="00914B42" w:rsidRDefault="00F513F3" w:rsidP="00E059D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t>A tény-alapú szakpolitizálás mesterséges intelligenciákra támaszkodó és optimalizált vizualizációt használó rendszerében felismerhető összefüggéseket és az emberi intuíció által generált megértési folyamatokat egymással összevetve a továbbiakban részletesen vizsgálni kell a vizualizációs támogatás további finomítását előkészítendő</w:t>
      </w:r>
      <w:r w:rsidR="00E6585F" w:rsidRPr="00914B42">
        <w:rPr>
          <w:rFonts w:ascii="Times New Roman" w:hAnsi="Times New Roman" w:cs="Times New Roman"/>
          <w:sz w:val="24"/>
        </w:rPr>
        <w:t>…</w:t>
      </w:r>
    </w:p>
    <w:p w:rsidR="00164636" w:rsidRPr="00914B42" w:rsidRDefault="00164636">
      <w:pPr>
        <w:rPr>
          <w:rFonts w:ascii="Times New Roman" w:hAnsi="Times New Roman" w:cs="Times New Roman"/>
          <w:sz w:val="24"/>
        </w:rPr>
      </w:pPr>
      <w:r w:rsidRPr="00914B42">
        <w:rPr>
          <w:rFonts w:ascii="Times New Roman" w:hAnsi="Times New Roman" w:cs="Times New Roman"/>
          <w:sz w:val="24"/>
        </w:rPr>
        <w:br w:type="page"/>
      </w:r>
    </w:p>
    <w:p w:rsidR="001363A3" w:rsidRPr="00914B42" w:rsidRDefault="00164636" w:rsidP="00164636">
      <w:pPr>
        <w:pStyle w:val="Cmsor1"/>
        <w:rPr>
          <w:rFonts w:ascii="Times New Roman" w:hAnsi="Times New Roman" w:cs="Times New Roman"/>
        </w:rPr>
      </w:pPr>
      <w:bookmarkStart w:id="52" w:name="_Toc478971723"/>
      <w:r w:rsidRPr="00914B42">
        <w:rPr>
          <w:rFonts w:ascii="Times New Roman" w:hAnsi="Times New Roman" w:cs="Times New Roman"/>
        </w:rPr>
        <w:lastRenderedPageBreak/>
        <w:t>Mellékletek</w:t>
      </w:r>
      <w:bookmarkEnd w:id="52"/>
    </w:p>
    <w:p w:rsidR="00164636" w:rsidRPr="00914B42" w:rsidRDefault="0032516C" w:rsidP="00164636">
      <w:pPr>
        <w:pStyle w:val="Cmsor2"/>
        <w:rPr>
          <w:rFonts w:ascii="Times New Roman" w:hAnsi="Times New Roman" w:cs="Times New Roman"/>
        </w:rPr>
      </w:pPr>
      <w:bookmarkStart w:id="53" w:name="_Toc478971724"/>
      <w:r w:rsidRPr="00914B42">
        <w:rPr>
          <w:rFonts w:ascii="Times New Roman" w:hAnsi="Times New Roman" w:cs="Times New Roman"/>
        </w:rPr>
        <w:t>Attribútum</w:t>
      </w:r>
      <w:r w:rsidR="00BE747A" w:rsidRPr="00914B42">
        <w:rPr>
          <w:rFonts w:ascii="Times New Roman" w:hAnsi="Times New Roman" w:cs="Times New Roman"/>
        </w:rPr>
        <w:t>-</w:t>
      </w:r>
      <w:r w:rsidR="00164636" w:rsidRPr="00914B42">
        <w:rPr>
          <w:rFonts w:ascii="Times New Roman" w:hAnsi="Times New Roman" w:cs="Times New Roman"/>
        </w:rPr>
        <w:t>lista</w:t>
      </w:r>
      <w:r w:rsidR="00164636" w:rsidRPr="00914B42">
        <w:rPr>
          <w:rStyle w:val="Lbjegyzet-hivatkozs"/>
          <w:rFonts w:ascii="Times New Roman" w:hAnsi="Times New Roman" w:cs="Times New Roman"/>
        </w:rPr>
        <w:footnoteReference w:id="22"/>
      </w:r>
      <w:bookmarkEnd w:id="53"/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% of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country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area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cultivated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(%)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Arable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land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area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(1000 ha)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Cultivated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area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arable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land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+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permanent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crops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 (1000 ha)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Dependency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ratio (%)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GDP per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capita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current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US$/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)</w:t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Gross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Domestic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Product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(GDP)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current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US$)</w:t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produced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internally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accounted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accounted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outflow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other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countries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entering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the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country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leaving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the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country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other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countries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Long-term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average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annual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precipitation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depth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(mm/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Long-term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average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annual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precipitation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volume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Overlap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between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and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Permanent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crops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area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(1000 ha)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Population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density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/km2)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Rural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population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(1000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produced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internally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accounted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flow of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border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rivers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accounted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entering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the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country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not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submitted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treaties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secured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through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treaties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submitted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treaties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leaving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the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country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other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countries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outflow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other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countries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not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submitted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treaties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outflow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other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countries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secured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through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treaties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outflow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other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countries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submitted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treaties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external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flow of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border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rivers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area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country (1000 ha)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internal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resources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(IRWR)</w:t>
      </w:r>
      <w:r w:rsidRPr="00914B42">
        <w:rPr>
          <w:rFonts w:ascii="Times New Roman" w:hAnsi="Times New Roman" w:cs="Times New Roman"/>
          <w:i/>
          <w:sz w:val="24"/>
          <w:szCs w:val="24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internal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resources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per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capita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(m3/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population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(1000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groundwater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surface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resources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Total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resources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per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capita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 xml:space="preserve"> (m3/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green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14B42">
        <w:rPr>
          <w:rFonts w:ascii="Times New Roman" w:hAnsi="Times New Roman" w:cs="Times New Roman"/>
          <w:i/>
          <w:sz w:val="24"/>
          <w:szCs w:val="24"/>
        </w:rPr>
        <w:t xml:space="preserve">Urban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population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(1000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inhab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)</w:t>
      </w:r>
      <w:r w:rsidRPr="00914B42">
        <w:rPr>
          <w:rFonts w:ascii="Times New Roman" w:hAnsi="Times New Roman" w:cs="Times New Roman"/>
          <w:i/>
          <w:sz w:val="24"/>
          <w:szCs w:val="24"/>
        </w:rPr>
        <w:tab/>
      </w:r>
    </w:p>
    <w:p w:rsidR="00164636" w:rsidRPr="00914B42" w:rsidRDefault="00164636" w:rsidP="00164636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Water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resources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: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total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external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  <w:highlight w:val="yellow"/>
        </w:rPr>
        <w:t>renewable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 xml:space="preserve"> (10^9 m3/</w:t>
      </w:r>
      <w:proofErr w:type="spellStart"/>
      <w:r w:rsidRPr="00914B42">
        <w:rPr>
          <w:rFonts w:ascii="Times New Roman" w:hAnsi="Times New Roman" w:cs="Times New Roman"/>
          <w:i/>
          <w:sz w:val="24"/>
          <w:szCs w:val="24"/>
        </w:rPr>
        <w:t>year</w:t>
      </w:r>
      <w:proofErr w:type="spellEnd"/>
      <w:r w:rsidRPr="00914B42">
        <w:rPr>
          <w:rFonts w:ascii="Times New Roman" w:hAnsi="Times New Roman" w:cs="Times New Roman"/>
          <w:i/>
          <w:sz w:val="24"/>
          <w:szCs w:val="24"/>
        </w:rPr>
        <w:t>)</w:t>
      </w:r>
    </w:p>
    <w:p w:rsidR="00C16CE6" w:rsidRPr="00914B42" w:rsidRDefault="00C16CE6" w:rsidP="00C16CE6">
      <w:pPr>
        <w:pStyle w:val="Cmsor1"/>
        <w:rPr>
          <w:rFonts w:ascii="Times New Roman" w:hAnsi="Times New Roman" w:cs="Times New Roman"/>
        </w:rPr>
      </w:pPr>
      <w:bookmarkStart w:id="54" w:name="_Toc478971725"/>
      <w:r w:rsidRPr="00914B42">
        <w:rPr>
          <w:rFonts w:ascii="Times New Roman" w:hAnsi="Times New Roman" w:cs="Times New Roman"/>
        </w:rPr>
        <w:t>Irodalomjegyzék</w:t>
      </w:r>
      <w:bookmarkEnd w:id="54"/>
    </w:p>
    <w:p w:rsidR="00C16CE6" w:rsidRPr="00914B42" w:rsidRDefault="006932F9" w:rsidP="000E1CE9">
      <w:pPr>
        <w:pStyle w:val="Listaszerbekezds"/>
        <w:numPr>
          <w:ilvl w:val="0"/>
          <w:numId w:val="4"/>
        </w:numPr>
        <w:spacing w:after="0" w:line="360" w:lineRule="auto"/>
        <w:ind w:left="425" w:hanging="357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r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>http</w:t>
      </w:r>
      <w:hyperlink r:id="rId22" w:history="1">
        <w:r w:rsidRPr="00914B42">
          <w:rPr>
            <w:rStyle w:val="Hiperhivatkozs"/>
            <w:rFonts w:ascii="Times New Roman" w:hAnsi="Times New Roman" w:cs="Times New Roman"/>
            <w:color w:val="2F5496" w:themeColor="accent1" w:themeShade="BF"/>
            <w:sz w:val="18"/>
            <w:szCs w:val="18"/>
          </w:rPr>
          <w:t>s://mapchart.net/detworld.html</w:t>
        </w:r>
      </w:hyperlink>
      <w:r w:rsidR="00D26D39"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 xml:space="preserve"> (letöltve: 2017.03.29.)</w:t>
      </w:r>
    </w:p>
    <w:p w:rsidR="006932F9" w:rsidRPr="00914B42" w:rsidRDefault="00327764" w:rsidP="000E1CE9">
      <w:pPr>
        <w:pStyle w:val="Lbjegyzetszveg"/>
        <w:numPr>
          <w:ilvl w:val="0"/>
          <w:numId w:val="4"/>
        </w:numPr>
        <w:spacing w:line="360" w:lineRule="auto"/>
        <w:ind w:left="425" w:hanging="357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hyperlink r:id="rId23" w:history="1">
        <w:r w:rsidR="006932F9" w:rsidRPr="00914B42">
          <w:rPr>
            <w:rStyle w:val="Hiperhivatkozs"/>
            <w:rFonts w:ascii="Times New Roman" w:hAnsi="Times New Roman" w:cs="Times New Roman"/>
            <w:color w:val="034990" w:themeColor="hyperlink" w:themeShade="BF"/>
            <w:sz w:val="18"/>
            <w:szCs w:val="18"/>
          </w:rPr>
          <w:t>http://www.fao.org/nr/water/aquastat/data/query/index.html</w:t>
        </w:r>
      </w:hyperlink>
      <w:r w:rsidR="00D26D39"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 xml:space="preserve"> (letöltve: 2017.03.06.)</w:t>
      </w:r>
    </w:p>
    <w:p w:rsidR="006932F9" w:rsidRPr="00914B42" w:rsidRDefault="00327764" w:rsidP="000E1CE9">
      <w:pPr>
        <w:pStyle w:val="Lbjegyzetszveg"/>
        <w:numPr>
          <w:ilvl w:val="0"/>
          <w:numId w:val="4"/>
        </w:numPr>
        <w:spacing w:line="360" w:lineRule="auto"/>
        <w:ind w:left="425" w:hanging="357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hyperlink r:id="rId24" w:history="1">
        <w:r w:rsidR="006932F9" w:rsidRPr="00914B42">
          <w:rPr>
            <w:rStyle w:val="Hiperhivatkozs"/>
            <w:rFonts w:ascii="Times New Roman" w:hAnsi="Times New Roman" w:cs="Times New Roman"/>
            <w:color w:val="034990" w:themeColor="hyperlink" w:themeShade="BF"/>
            <w:sz w:val="18"/>
            <w:szCs w:val="18"/>
          </w:rPr>
          <w:t>https://www.ted.com/talks/hans_rosling_shows_the_best_stats_you_ve_ever_seen?language=hu</w:t>
        </w:r>
      </w:hyperlink>
    </w:p>
    <w:p w:rsidR="006932F9" w:rsidRPr="00914B42" w:rsidRDefault="00327764" w:rsidP="000E1CE9">
      <w:pPr>
        <w:pStyle w:val="Lbjegyzetszveg"/>
        <w:numPr>
          <w:ilvl w:val="0"/>
          <w:numId w:val="4"/>
        </w:numPr>
        <w:spacing w:line="360" w:lineRule="auto"/>
        <w:ind w:left="425" w:hanging="357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hyperlink r:id="rId25" w:history="1">
        <w:r w:rsidR="006932F9" w:rsidRPr="00914B42">
          <w:rPr>
            <w:rStyle w:val="Hiperhivatkozs"/>
            <w:rFonts w:ascii="Times New Roman" w:hAnsi="Times New Roman" w:cs="Times New Roman"/>
            <w:color w:val="2F5496" w:themeColor="accent1" w:themeShade="BF"/>
            <w:sz w:val="18"/>
            <w:szCs w:val="18"/>
          </w:rPr>
          <w:t>https://miau.gau.hu/mediawiki/index.php/Hasonl%C3%B3s%C3%A1gelemz%C3%A9s#Alkalmaz.C3.A1si_ter.C3.BCletek</w:t>
        </w:r>
      </w:hyperlink>
      <w:r w:rsidR="00D26D39"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 xml:space="preserve"> (letöltve: 2017.03.29.)</w:t>
      </w:r>
    </w:p>
    <w:p w:rsidR="00D26D39" w:rsidRPr="00914B42" w:rsidRDefault="006932F9" w:rsidP="00D26D39">
      <w:pPr>
        <w:pStyle w:val="Listaszerbekezds"/>
        <w:numPr>
          <w:ilvl w:val="0"/>
          <w:numId w:val="4"/>
        </w:numPr>
        <w:spacing w:after="0" w:line="360" w:lineRule="auto"/>
        <w:ind w:left="425" w:hanging="357"/>
        <w:rPr>
          <w:rStyle w:val="Hiperhivatkozs"/>
          <w:rFonts w:ascii="Times New Roman" w:hAnsi="Times New Roman" w:cs="Times New Roman"/>
          <w:color w:val="2F5496" w:themeColor="accent1" w:themeShade="BF"/>
          <w:sz w:val="18"/>
          <w:szCs w:val="18"/>
          <w:u w:val="none"/>
        </w:rPr>
      </w:pPr>
      <w:r w:rsidRPr="00914B42">
        <w:rPr>
          <w:rStyle w:val="Hiperhivatkozs"/>
          <w:rFonts w:ascii="Times New Roman" w:hAnsi="Times New Roman" w:cs="Times New Roman"/>
          <w:color w:val="2F5496" w:themeColor="accent1" w:themeShade="BF"/>
          <w:sz w:val="18"/>
          <w:szCs w:val="18"/>
          <w:shd w:val="clear" w:color="auto" w:fill="FFFFFF"/>
        </w:rPr>
        <w:t>http://</w:t>
      </w:r>
      <w:hyperlink r:id="rId26" w:history="1">
        <w:r w:rsidRPr="00914B42">
          <w:rPr>
            <w:rStyle w:val="Hiperhivatkozs"/>
            <w:rFonts w:ascii="Times New Roman" w:hAnsi="Times New Roman" w:cs="Times New Roman"/>
            <w:color w:val="2F5496" w:themeColor="accent1" w:themeShade="BF"/>
            <w:sz w:val="18"/>
            <w:szCs w:val="18"/>
            <w:shd w:val="clear" w:color="auto" w:fill="FFFFFF"/>
          </w:rPr>
          <w:t>miau.gau.hu/miau/196/My-X%20Team_A5%20fuzet_HU_jav.pdf</w:t>
        </w:r>
      </w:hyperlink>
      <w:r w:rsidR="00D26D39" w:rsidRPr="00914B42">
        <w:rPr>
          <w:rStyle w:val="Hiperhivatkozs"/>
          <w:rFonts w:ascii="Times New Roman" w:hAnsi="Times New Roman" w:cs="Times New Roman"/>
          <w:color w:val="2F5496" w:themeColor="accent1" w:themeShade="BF"/>
          <w:sz w:val="18"/>
          <w:szCs w:val="18"/>
          <w:shd w:val="clear" w:color="auto" w:fill="FFFFFF"/>
        </w:rPr>
        <w:t xml:space="preserve"> </w:t>
      </w:r>
      <w:r w:rsidR="00D26D39"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>(letöltve: 2017.03.29.)</w:t>
      </w:r>
    </w:p>
    <w:p w:rsidR="000E1CE9" w:rsidRPr="00914B42" w:rsidRDefault="00327764" w:rsidP="000E1CE9">
      <w:pPr>
        <w:pStyle w:val="Lbjegyzetszveg"/>
        <w:numPr>
          <w:ilvl w:val="0"/>
          <w:numId w:val="4"/>
        </w:numPr>
        <w:spacing w:line="360" w:lineRule="auto"/>
        <w:ind w:left="425" w:hanging="357"/>
        <w:rPr>
          <w:rStyle w:val="Hiperhivatkozs"/>
          <w:rFonts w:ascii="Times New Roman" w:hAnsi="Times New Roman" w:cs="Times New Roman"/>
          <w:color w:val="2F5496" w:themeColor="accent1" w:themeShade="BF"/>
          <w:sz w:val="18"/>
          <w:szCs w:val="18"/>
          <w:shd w:val="clear" w:color="auto" w:fill="FFFFFF"/>
        </w:rPr>
      </w:pPr>
      <w:hyperlink r:id="rId27" w:history="1">
        <w:r w:rsidR="000E1CE9" w:rsidRPr="00914B42">
          <w:rPr>
            <w:rStyle w:val="Hiperhivatkozs"/>
            <w:rFonts w:ascii="Times New Roman" w:hAnsi="Times New Roman" w:cs="Times New Roman"/>
            <w:color w:val="2F5496" w:themeColor="accent1" w:themeShade="BF"/>
            <w:sz w:val="18"/>
            <w:szCs w:val="18"/>
            <w:shd w:val="clear" w:color="auto" w:fill="FFFFFF"/>
          </w:rPr>
          <w:t>http://miau.gau.hu/myx-free/coco/index.html</w:t>
        </w:r>
      </w:hyperlink>
    </w:p>
    <w:p w:rsidR="000E1CE9" w:rsidRPr="00914B42" w:rsidRDefault="00327764" w:rsidP="000E1CE9">
      <w:pPr>
        <w:pStyle w:val="Lbjegyzetszveg"/>
        <w:numPr>
          <w:ilvl w:val="0"/>
          <w:numId w:val="4"/>
        </w:numPr>
        <w:spacing w:line="360" w:lineRule="auto"/>
        <w:ind w:left="425" w:hanging="357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hyperlink r:id="rId28" w:history="1">
        <w:r w:rsidR="000E1CE9" w:rsidRPr="00914B42">
          <w:rPr>
            <w:rStyle w:val="Hiperhivatkozs"/>
            <w:rFonts w:ascii="Times New Roman" w:hAnsi="Times New Roman" w:cs="Times New Roman"/>
            <w:color w:val="2F5496" w:themeColor="accent1" w:themeShade="BF"/>
            <w:sz w:val="18"/>
            <w:szCs w:val="18"/>
          </w:rPr>
          <w:t>https://hu.wikipedia.org/wiki/F%C3%B6ld</w:t>
        </w:r>
      </w:hyperlink>
      <w:r w:rsidR="00D26D39"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 xml:space="preserve"> (letöltve: 2017.03.29.)</w:t>
      </w:r>
    </w:p>
    <w:p w:rsidR="000E1CE9" w:rsidRPr="00914B42" w:rsidRDefault="00327764" w:rsidP="000E1CE9">
      <w:pPr>
        <w:pStyle w:val="Lbjegyzetszveg"/>
        <w:numPr>
          <w:ilvl w:val="0"/>
          <w:numId w:val="4"/>
        </w:numPr>
        <w:spacing w:line="360" w:lineRule="auto"/>
        <w:ind w:left="425" w:hanging="357"/>
        <w:rPr>
          <w:rFonts w:ascii="Times New Roman" w:hAnsi="Times New Roman" w:cs="Times New Roman"/>
          <w:color w:val="2F5496" w:themeColor="accent1" w:themeShade="BF"/>
          <w:sz w:val="18"/>
          <w:szCs w:val="18"/>
        </w:rPr>
      </w:pPr>
      <w:hyperlink r:id="rId29" w:history="1">
        <w:r w:rsidR="000E1CE9" w:rsidRPr="00914B42">
          <w:rPr>
            <w:rStyle w:val="Hiperhivatkozs"/>
            <w:rFonts w:ascii="Times New Roman" w:hAnsi="Times New Roman" w:cs="Times New Roman"/>
            <w:color w:val="2F5496" w:themeColor="accent1" w:themeShade="BF"/>
            <w:sz w:val="18"/>
            <w:szCs w:val="18"/>
          </w:rPr>
          <w:t>http://www.worldometers.info/hu/</w:t>
        </w:r>
      </w:hyperlink>
      <w:r w:rsidR="00D26D39" w:rsidRPr="00914B42">
        <w:rPr>
          <w:rStyle w:val="Hiperhivatkozs"/>
          <w:rFonts w:ascii="Times New Roman" w:hAnsi="Times New Roman" w:cs="Times New Roman"/>
          <w:color w:val="2F5496" w:themeColor="accent1" w:themeShade="BF"/>
          <w:sz w:val="18"/>
          <w:szCs w:val="18"/>
        </w:rPr>
        <w:t xml:space="preserve"> </w:t>
      </w:r>
      <w:r w:rsidR="00D26D39" w:rsidRPr="00914B42">
        <w:rPr>
          <w:rFonts w:ascii="Times New Roman" w:hAnsi="Times New Roman" w:cs="Times New Roman"/>
          <w:color w:val="2F5496" w:themeColor="accent1" w:themeShade="BF"/>
          <w:sz w:val="18"/>
          <w:szCs w:val="18"/>
        </w:rPr>
        <w:t>(letöltve: 2017.03.29.)</w:t>
      </w:r>
    </w:p>
    <w:sectPr w:rsidR="000E1CE9" w:rsidRPr="00914B42" w:rsidSect="00804C38">
      <w:footerReference w:type="default" r:id="rId30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764" w:rsidRDefault="00327764" w:rsidP="004140D4">
      <w:pPr>
        <w:spacing w:after="0" w:line="240" w:lineRule="auto"/>
      </w:pPr>
      <w:r>
        <w:separator/>
      </w:r>
    </w:p>
  </w:endnote>
  <w:endnote w:type="continuationSeparator" w:id="0">
    <w:p w:rsidR="00327764" w:rsidRDefault="00327764" w:rsidP="0041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422918"/>
      <w:docPartObj>
        <w:docPartGallery w:val="Page Numbers (Bottom of Page)"/>
        <w:docPartUnique/>
      </w:docPartObj>
    </w:sdtPr>
    <w:sdtEndPr/>
    <w:sdtContent>
      <w:p w:rsidR="00116DB2" w:rsidRDefault="00116DB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B42">
          <w:rPr>
            <w:noProof/>
          </w:rPr>
          <w:t>20</w:t>
        </w:r>
        <w:r>
          <w:fldChar w:fldCharType="end"/>
        </w:r>
      </w:p>
    </w:sdtContent>
  </w:sdt>
  <w:p w:rsidR="00116DB2" w:rsidRDefault="00116DB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764" w:rsidRDefault="00327764" w:rsidP="004140D4">
      <w:pPr>
        <w:spacing w:after="0" w:line="240" w:lineRule="auto"/>
      </w:pPr>
      <w:r>
        <w:separator/>
      </w:r>
    </w:p>
  </w:footnote>
  <w:footnote w:type="continuationSeparator" w:id="0">
    <w:p w:rsidR="00327764" w:rsidRDefault="00327764" w:rsidP="004140D4">
      <w:pPr>
        <w:spacing w:after="0" w:line="240" w:lineRule="auto"/>
      </w:pPr>
      <w:r>
        <w:continuationSeparator/>
      </w:r>
    </w:p>
  </w:footnote>
  <w:footnote w:id="1">
    <w:p w:rsidR="00116DB2" w:rsidRPr="0007574E" w:rsidRDefault="00116DB2">
      <w:pPr>
        <w:pStyle w:val="Lbjegyzetszveg"/>
        <w:rPr>
          <w:rFonts w:ascii="Times New Roman" w:hAnsi="Times New Roman" w:cs="Times New Roman"/>
          <w:i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color w:val="2E74B5" w:themeColor="accent5" w:themeShade="BF"/>
          <w:sz w:val="18"/>
          <w:szCs w:val="18"/>
        </w:rPr>
        <w:t>http://www.fao.org/nr/water/aquastat/data/query/index.html</w:t>
      </w:r>
    </w:p>
  </w:footnote>
  <w:footnote w:id="2">
    <w:p w:rsidR="00116DB2" w:rsidRPr="0007574E" w:rsidRDefault="00116DB2">
      <w:pPr>
        <w:pStyle w:val="Lbjegyzetszveg"/>
        <w:rPr>
          <w:color w:val="2E74B5" w:themeColor="accent5" w:themeShade="BF"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color w:val="2E74B5" w:themeColor="accent5" w:themeShade="BF"/>
          <w:sz w:val="18"/>
        </w:rPr>
        <w:t>https://www.ted.com/talks/hans_rosling_shows_the_best_stats_you_ve_ever_seen?language=hu</w:t>
      </w:r>
    </w:p>
  </w:footnote>
  <w:footnote w:id="3">
    <w:p w:rsidR="00116DB2" w:rsidRPr="0007574E" w:rsidRDefault="00116DB2" w:rsidP="00870EDB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sz w:val="18"/>
          <w:szCs w:val="18"/>
        </w:rPr>
        <w:t>A dolgozatban használt minden fogalmat vagy a szövegben vagy a lábjegyzetben magyarázattal látok el, ill. külső hivatkozással rámutatok a részletes forrásokra, ezzel támogatva a minél alaposabb megértést. Azon szakifejezések esetén, melyek külön magyarázatot nem kapnak, ott feltételezésre kerül, hogy az Olvasó ezeket ismeri.</w:t>
      </w:r>
    </w:p>
  </w:footnote>
  <w:footnote w:id="4">
    <w:p w:rsidR="00116DB2" w:rsidRPr="0007574E" w:rsidRDefault="00116DB2">
      <w:pPr>
        <w:pStyle w:val="Lbjegyzetszveg"/>
        <w:rPr>
          <w:rFonts w:ascii="Times New Roman" w:hAnsi="Times New Roman" w:cs="Times New Roman"/>
          <w:i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sz w:val="18"/>
          <w:szCs w:val="18"/>
        </w:rPr>
        <w:t>vö. mesterséges intelligencia-kutatás, adatbányászat, adat-vizualizáció stb.</w:t>
      </w:r>
    </w:p>
  </w:footnote>
  <w:footnote w:id="5">
    <w:p w:rsidR="00116DB2" w:rsidRPr="0007574E" w:rsidRDefault="00116DB2">
      <w:pPr>
        <w:pStyle w:val="Lbjegyzetszveg"/>
        <w:rPr>
          <w:rFonts w:ascii="Times New Roman" w:hAnsi="Times New Roman" w:cs="Times New Roman"/>
          <w:i/>
          <w:sz w:val="18"/>
          <w:szCs w:val="18"/>
        </w:rPr>
      </w:pPr>
      <w:r w:rsidRPr="00A20646">
        <w:rPr>
          <w:rStyle w:val="Lbjegyzet-hivatkozs"/>
          <w:rFonts w:ascii="Times New Roman" w:hAnsi="Times New Roman" w:cs="Times New Roman"/>
        </w:rPr>
        <w:footnoteRef/>
      </w:r>
      <w:r w:rsidRPr="00A20646">
        <w:rPr>
          <w:rFonts w:ascii="Times New Roman" w:hAnsi="Times New Roman" w:cs="Times New Roman"/>
        </w:rPr>
        <w:t xml:space="preserve"> </w:t>
      </w:r>
      <w:r w:rsidRPr="0007574E">
        <w:rPr>
          <w:rFonts w:ascii="Times New Roman" w:hAnsi="Times New Roman" w:cs="Times New Roman"/>
          <w:i/>
          <w:sz w:val="18"/>
          <w:szCs w:val="18"/>
        </w:rPr>
        <w:t>pl. pillangóhatás</w:t>
      </w:r>
    </w:p>
  </w:footnote>
  <w:footnote w:id="6">
    <w:p w:rsidR="00116DB2" w:rsidRPr="0007574E" w:rsidRDefault="00116DB2">
      <w:pPr>
        <w:pStyle w:val="Lbjegyzetszveg"/>
        <w:rPr>
          <w:rFonts w:ascii="Times New Roman" w:hAnsi="Times New Roman" w:cs="Times New Roman"/>
          <w:i/>
          <w:sz w:val="18"/>
          <w:szCs w:val="18"/>
        </w:rPr>
      </w:pPr>
      <w:r w:rsidRPr="00A20646">
        <w:rPr>
          <w:rStyle w:val="Lbjegyzet-hivatkozs"/>
          <w:rFonts w:ascii="Times New Roman" w:hAnsi="Times New Roman" w:cs="Times New Roman"/>
        </w:rPr>
        <w:footnoteRef/>
      </w:r>
      <w:r>
        <w:t xml:space="preserve"> </w:t>
      </w:r>
      <w:hyperlink r:id="rId1" w:history="1">
        <w:r w:rsidRPr="0007574E">
          <w:rPr>
            <w:rStyle w:val="Hiperhivatkozs"/>
            <w:rFonts w:ascii="Times New Roman" w:hAnsi="Times New Roman" w:cs="Times New Roman"/>
            <w:i/>
            <w:sz w:val="18"/>
            <w:szCs w:val="18"/>
          </w:rPr>
          <w:t>https://miau.gau.hu/mediawiki/index.php/Hasonl%C3%B3s%C3%A1gelemz%C3%A9s#Alkalmaz.C3.A1si_ter.C3.BCletek</w:t>
        </w:r>
      </w:hyperlink>
    </w:p>
  </w:footnote>
  <w:footnote w:id="7">
    <w:p w:rsidR="00116DB2" w:rsidRPr="0007574E" w:rsidRDefault="00116DB2" w:rsidP="0007574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sz w:val="18"/>
          <w:szCs w:val="18"/>
        </w:rPr>
        <w:t xml:space="preserve">„a minden(ki) másként egyforma, azaz az </w:t>
      </w:r>
      <w:proofErr w:type="spellStart"/>
      <w:r w:rsidRPr="0007574E">
        <w:rPr>
          <w:rFonts w:ascii="Times New Roman" w:hAnsi="Times New Roman" w:cs="Times New Roman"/>
          <w:i/>
          <w:sz w:val="18"/>
          <w:szCs w:val="18"/>
        </w:rPr>
        <w:t>anti-diszkriminációs</w:t>
      </w:r>
      <w:proofErr w:type="spellEnd"/>
      <w:r w:rsidRPr="0007574E">
        <w:rPr>
          <w:rFonts w:ascii="Times New Roman" w:hAnsi="Times New Roman" w:cs="Times New Roman"/>
          <w:i/>
          <w:sz w:val="18"/>
          <w:szCs w:val="18"/>
        </w:rPr>
        <w:t xml:space="preserve"> elv </w:t>
      </w:r>
      <w:proofErr w:type="spellStart"/>
      <w:r w:rsidRPr="0007574E">
        <w:rPr>
          <w:rFonts w:ascii="Times New Roman" w:hAnsi="Times New Roman" w:cs="Times New Roman"/>
          <w:i/>
          <w:sz w:val="18"/>
          <w:szCs w:val="18"/>
        </w:rPr>
        <w:t>operacionalizálása</w:t>
      </w:r>
      <w:proofErr w:type="spellEnd"/>
      <w:r w:rsidRPr="0007574E">
        <w:rPr>
          <w:rFonts w:ascii="Times New Roman" w:hAnsi="Times New Roman" w:cs="Times New Roman"/>
          <w:i/>
          <w:sz w:val="18"/>
          <w:szCs w:val="18"/>
        </w:rPr>
        <w:t xml:space="preserve">” (forrás: </w:t>
      </w:r>
      <w:hyperlink r:id="rId2" w:history="1">
        <w:r w:rsidRPr="0007574E">
          <w:rPr>
            <w:rStyle w:val="Hiperhivatkozs"/>
            <w:rFonts w:ascii="Times New Roman" w:hAnsi="Times New Roman" w:cs="Times New Roman"/>
            <w:i/>
            <w:sz w:val="18"/>
            <w:szCs w:val="18"/>
          </w:rPr>
          <w:t>https://miau.gau.hu/mediawiki/index.php/Hasonl%C3%B3s%C3%A1gelemz%C3%A9s#Alkalmaz.C3.A1si_ter.C3.BCletek</w:t>
        </w:r>
      </w:hyperlink>
      <w:r w:rsidRPr="0007574E">
        <w:rPr>
          <w:rFonts w:ascii="Times New Roman" w:hAnsi="Times New Roman" w:cs="Times New Roman"/>
          <w:i/>
          <w:sz w:val="18"/>
          <w:szCs w:val="18"/>
        </w:rPr>
        <w:t>)</w:t>
      </w:r>
    </w:p>
  </w:footnote>
  <w:footnote w:id="8">
    <w:p w:rsidR="00116DB2" w:rsidRPr="0007574E" w:rsidRDefault="00116DB2">
      <w:pPr>
        <w:pStyle w:val="Lbjegyzetszveg"/>
        <w:rPr>
          <w:rFonts w:ascii="Times New Roman" w:hAnsi="Times New Roman" w:cs="Times New Roman"/>
          <w:i/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sz w:val="18"/>
          <w:szCs w:val="18"/>
        </w:rPr>
        <w:t xml:space="preserve">Kockázat-indexnek tekintjük azokat a több tényező negatív hatását </w:t>
      </w:r>
      <w:proofErr w:type="spellStart"/>
      <w:r w:rsidRPr="0007574E">
        <w:rPr>
          <w:rFonts w:ascii="Times New Roman" w:hAnsi="Times New Roman" w:cs="Times New Roman"/>
          <w:i/>
          <w:sz w:val="18"/>
          <w:szCs w:val="18"/>
        </w:rPr>
        <w:t>aggregáló</w:t>
      </w:r>
      <w:proofErr w:type="spellEnd"/>
      <w:r w:rsidRPr="0007574E">
        <w:rPr>
          <w:rFonts w:ascii="Times New Roman" w:hAnsi="Times New Roman" w:cs="Times New Roman"/>
          <w:i/>
          <w:sz w:val="18"/>
          <w:szCs w:val="18"/>
        </w:rPr>
        <w:t xml:space="preserve"> származtatott adatokat, melyek additív módon vonják össze a rendelkezésre álló irányított attribútumok elemi hatásait (hasonlóságelemzés esetén </w:t>
      </w:r>
      <w:proofErr w:type="spellStart"/>
      <w:r w:rsidRPr="0007574E">
        <w:rPr>
          <w:rFonts w:ascii="Times New Roman" w:hAnsi="Times New Roman" w:cs="Times New Roman"/>
          <w:i/>
          <w:sz w:val="18"/>
          <w:szCs w:val="18"/>
        </w:rPr>
        <w:t>anti-diszkriminatív</w:t>
      </w:r>
      <w:proofErr w:type="spellEnd"/>
      <w:r w:rsidRPr="0007574E">
        <w:rPr>
          <w:rFonts w:ascii="Times New Roman" w:hAnsi="Times New Roman" w:cs="Times New Roman"/>
          <w:i/>
          <w:sz w:val="18"/>
          <w:szCs w:val="18"/>
        </w:rPr>
        <w:t xml:space="preserve"> módon, ahol egy attribútum akkor irányított, ha szakirodalmi források alapján deklarálható, hogy az attribútum kisebb vagy nagyobb értékeihez tartozik-e nagyobb kockázat). Például: Minél kevesebb az egy főre vízkészlet, annál kockázatosabbnak tekintendő az élettér. Az (erőforrás-gazdálkodási) kockázat-index inverze a természeti erőforrás-index.</w:t>
      </w:r>
      <w:bookmarkStart w:id="4" w:name="_GoBack"/>
      <w:bookmarkEnd w:id="4"/>
    </w:p>
  </w:footnote>
  <w:footnote w:id="9">
    <w:p w:rsidR="00116DB2" w:rsidRDefault="00116DB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5326DF">
        <w:rPr>
          <w:rFonts w:ascii="Times New Roman" w:hAnsi="Times New Roman" w:cs="Times New Roman"/>
          <w:i/>
          <w:sz w:val="18"/>
          <w:szCs w:val="18"/>
        </w:rPr>
        <w:t xml:space="preserve">forrás: </w:t>
      </w:r>
      <w:r w:rsidRPr="005326DF">
        <w:rPr>
          <w:rStyle w:val="Hiperhivatkozs"/>
          <w:rFonts w:ascii="Times New Roman" w:hAnsi="Times New Roman" w:cs="Times New Roman"/>
          <w:i/>
          <w:sz w:val="18"/>
          <w:szCs w:val="18"/>
          <w:shd w:val="clear" w:color="auto" w:fill="FFFFFF"/>
        </w:rPr>
        <w:t>http://</w:t>
      </w:r>
      <w:hyperlink r:id="rId3" w:history="1">
        <w:r w:rsidRPr="005326DF">
          <w:rPr>
            <w:rStyle w:val="Hiperhivatkozs"/>
            <w:rFonts w:ascii="Times New Roman" w:hAnsi="Times New Roman" w:cs="Times New Roman"/>
            <w:i/>
            <w:sz w:val="18"/>
            <w:szCs w:val="18"/>
            <w:shd w:val="clear" w:color="auto" w:fill="FFFFFF"/>
          </w:rPr>
          <w:t>miau.gau.hu/miau/196/My-X%20Team_A5%20fuzet_HU_jav.pdf</w:t>
        </w:r>
      </w:hyperlink>
      <w:r w:rsidRPr="005326DF">
        <w:rPr>
          <w:rStyle w:val="Hiperhivatkozs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</w:footnote>
  <w:footnote w:id="10">
    <w:p w:rsidR="00116DB2" w:rsidRPr="005326DF" w:rsidRDefault="00116DB2">
      <w:pPr>
        <w:pStyle w:val="Lbjegyzetszveg"/>
        <w:rPr>
          <w:rStyle w:val="Hiperhivatkozs"/>
          <w:shd w:val="clear" w:color="auto" w:fill="FFFFFF"/>
        </w:rPr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Pr="005326DF">
          <w:rPr>
            <w:rStyle w:val="Hiperhivatkozs"/>
            <w:rFonts w:ascii="Times New Roman" w:hAnsi="Times New Roman" w:cs="Times New Roman"/>
            <w:i/>
            <w:sz w:val="18"/>
            <w:szCs w:val="18"/>
            <w:shd w:val="clear" w:color="auto" w:fill="FFFFFF"/>
          </w:rPr>
          <w:t>http://miau.gau.hu/myx-free/coco/index.html</w:t>
        </w:r>
      </w:hyperlink>
    </w:p>
  </w:footnote>
  <w:footnote w:id="11">
    <w:p w:rsidR="00116DB2" w:rsidRPr="005326DF" w:rsidRDefault="00116DB2" w:rsidP="000E1CE9">
      <w:pPr>
        <w:pStyle w:val="Lbjegyzetszveg"/>
        <w:ind w:left="708" w:hanging="708"/>
        <w:rPr>
          <w:i/>
          <w:sz w:val="14"/>
        </w:rPr>
      </w:pPr>
      <w:r>
        <w:rPr>
          <w:rStyle w:val="Lbjegyzet-hivatkozs"/>
        </w:rPr>
        <w:footnoteRef/>
      </w:r>
      <w:r>
        <w:t xml:space="preserve"> </w:t>
      </w:r>
      <w:r w:rsidRPr="005326DF">
        <w:rPr>
          <w:rFonts w:ascii="Times New Roman" w:hAnsi="Times New Roman" w:cs="Times New Roman"/>
          <w:i/>
          <w:sz w:val="18"/>
          <w:szCs w:val="24"/>
        </w:rPr>
        <w:t xml:space="preserve">forrás: </w:t>
      </w:r>
      <w:hyperlink r:id="rId5" w:history="1">
        <w:r w:rsidRPr="005326DF">
          <w:rPr>
            <w:rStyle w:val="Hiperhivatkozs"/>
            <w:rFonts w:ascii="Times New Roman" w:hAnsi="Times New Roman" w:cs="Times New Roman"/>
            <w:i/>
            <w:sz w:val="18"/>
            <w:szCs w:val="24"/>
          </w:rPr>
          <w:t>http://</w:t>
        </w:r>
        <w:r w:rsidRPr="005326DF">
          <w:rPr>
            <w:rStyle w:val="Hiperhivatkozs"/>
            <w:rFonts w:ascii="Times New Roman" w:hAnsi="Times New Roman" w:cs="Times New Roman"/>
            <w:i/>
            <w:sz w:val="18"/>
            <w:szCs w:val="24"/>
            <w:shd w:val="clear" w:color="auto" w:fill="FFFFFF"/>
          </w:rPr>
          <w:t>miau.gau.hu/miau/196/My-X%20Team_A5%20fuzet_HU_jav.pdf</w:t>
        </w:r>
      </w:hyperlink>
    </w:p>
  </w:footnote>
  <w:footnote w:id="12">
    <w:p w:rsidR="00116DB2" w:rsidRPr="005326DF" w:rsidRDefault="00116DB2" w:rsidP="009537A8">
      <w:pPr>
        <w:pStyle w:val="Lbjegyzetszveg"/>
        <w:rPr>
          <w:i/>
        </w:rPr>
      </w:pPr>
      <w:r>
        <w:rPr>
          <w:rStyle w:val="Lbjegyzet-hivatkozs"/>
        </w:rPr>
        <w:footnoteRef/>
      </w:r>
      <w:r>
        <w:t xml:space="preserve"> </w:t>
      </w:r>
      <w:r w:rsidRPr="005326DF">
        <w:rPr>
          <w:rFonts w:ascii="Times New Roman" w:hAnsi="Times New Roman" w:cs="Times New Roman"/>
          <w:i/>
          <w:sz w:val="18"/>
          <w:szCs w:val="18"/>
        </w:rPr>
        <w:t>Az 1978-2016 közötti időszak a következő 8 periódusra lett felosztva: vö. az 1. ábra „SELECT PERIOD” rétege.</w:t>
      </w:r>
    </w:p>
  </w:footnote>
  <w:footnote w:id="13">
    <w:p w:rsidR="00116DB2" w:rsidRPr="005326DF" w:rsidRDefault="00116DB2">
      <w:pPr>
        <w:pStyle w:val="Lbjegyzetszveg"/>
        <w:rPr>
          <w:i/>
          <w:sz w:val="14"/>
        </w:rPr>
      </w:pPr>
      <w:r>
        <w:rPr>
          <w:rStyle w:val="Lbjegyzet-hivatkozs"/>
        </w:rPr>
        <w:footnoteRef/>
      </w:r>
      <w:r>
        <w:t xml:space="preserve"> </w:t>
      </w:r>
      <w:hyperlink r:id="rId6" w:history="1">
        <w:r w:rsidRPr="005326DF">
          <w:rPr>
            <w:rStyle w:val="Hiperhivatkozs"/>
            <w:rFonts w:ascii="Times New Roman" w:hAnsi="Times New Roman" w:cs="Times New Roman"/>
            <w:i/>
            <w:sz w:val="18"/>
            <w:szCs w:val="24"/>
          </w:rPr>
          <w:t>http://www.fao.org/nr/water/aquastat/data/query/index.html</w:t>
        </w:r>
      </w:hyperlink>
    </w:p>
  </w:footnote>
  <w:footnote w:id="14">
    <w:p w:rsidR="00116DB2" w:rsidRPr="00CD34F0" w:rsidRDefault="00116DB2">
      <w:pPr>
        <w:pStyle w:val="Lbjegyzetszveg"/>
        <w:rPr>
          <w:rFonts w:ascii="Times New Roman" w:hAnsi="Times New Roman" w:cs="Times New Roman"/>
          <w:i/>
          <w:sz w:val="18"/>
        </w:rPr>
      </w:pPr>
      <w:r>
        <w:rPr>
          <w:rStyle w:val="Lbjegyzet-hivatkozs"/>
        </w:rPr>
        <w:footnoteRef/>
      </w:r>
      <w:r>
        <w:t xml:space="preserve"> </w:t>
      </w:r>
      <w:r w:rsidRPr="00CD34F0">
        <w:rPr>
          <w:rFonts w:ascii="Times New Roman" w:hAnsi="Times New Roman" w:cs="Times New Roman"/>
          <w:i/>
          <w:sz w:val="18"/>
        </w:rPr>
        <w:t>2017 lesz az 5. év a 2015-ös időblokkban.</w:t>
      </w:r>
    </w:p>
  </w:footnote>
  <w:footnote w:id="15">
    <w:p w:rsidR="00116DB2" w:rsidRPr="00CD34F0" w:rsidRDefault="00116DB2">
      <w:pPr>
        <w:pStyle w:val="Lbjegyzetszveg"/>
        <w:rPr>
          <w:i/>
        </w:rPr>
      </w:pPr>
      <w:r>
        <w:rPr>
          <w:rStyle w:val="Lbjegyzet-hivatkozs"/>
        </w:rPr>
        <w:footnoteRef/>
      </w:r>
      <w:r>
        <w:t xml:space="preserve"> </w:t>
      </w:r>
      <w:r w:rsidRPr="00CD34F0">
        <w:rPr>
          <w:rFonts w:ascii="Times New Roman" w:hAnsi="Times New Roman" w:cs="Times New Roman"/>
          <w:i/>
          <w:sz w:val="18"/>
        </w:rPr>
        <w:t>A kiválasztásra került rész adattábla méretéből következik.</w:t>
      </w:r>
    </w:p>
  </w:footnote>
  <w:footnote w:id="16">
    <w:p w:rsidR="00116DB2" w:rsidRPr="00CD34F0" w:rsidRDefault="00116DB2">
      <w:pPr>
        <w:pStyle w:val="Lbjegyzetszveg"/>
        <w:rPr>
          <w:rFonts w:ascii="Times New Roman" w:hAnsi="Times New Roman" w:cs="Times New Roman"/>
          <w:i/>
          <w:sz w:val="18"/>
        </w:rPr>
      </w:pPr>
      <w:r>
        <w:rPr>
          <w:rStyle w:val="Lbjegyzet-hivatkozs"/>
        </w:rPr>
        <w:footnoteRef/>
      </w:r>
      <w:r>
        <w:t xml:space="preserve"> </w:t>
      </w:r>
      <w:r w:rsidRPr="00CD34F0">
        <w:rPr>
          <w:rFonts w:ascii="Times New Roman" w:hAnsi="Times New Roman" w:cs="Times New Roman"/>
          <w:i/>
          <w:sz w:val="18"/>
        </w:rPr>
        <w:t xml:space="preserve">Forrás: </w:t>
      </w:r>
      <w:hyperlink r:id="rId7" w:history="1">
        <w:r w:rsidRPr="00CD34F0">
          <w:rPr>
            <w:rStyle w:val="Hiperhivatkozs"/>
            <w:rFonts w:ascii="Times New Roman" w:hAnsi="Times New Roman" w:cs="Times New Roman"/>
            <w:i/>
            <w:sz w:val="18"/>
          </w:rPr>
          <w:t>https://hu.wikipedia.org/wiki/F%C3%B6ld</w:t>
        </w:r>
      </w:hyperlink>
    </w:p>
  </w:footnote>
  <w:footnote w:id="17">
    <w:p w:rsidR="00116DB2" w:rsidRDefault="00116DB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CD34F0">
        <w:rPr>
          <w:rStyle w:val="Hiperhivatkozs"/>
          <w:rFonts w:ascii="Times New Roman" w:hAnsi="Times New Roman" w:cs="Times New Roman"/>
          <w:i/>
          <w:color w:val="000000" w:themeColor="text1"/>
          <w:sz w:val="18"/>
        </w:rPr>
        <w:t xml:space="preserve">Forrás: </w:t>
      </w:r>
      <w:hyperlink r:id="rId8" w:history="1">
        <w:r w:rsidRPr="00CD34F0">
          <w:rPr>
            <w:rStyle w:val="Hiperhivatkozs"/>
            <w:rFonts w:ascii="Times New Roman" w:hAnsi="Times New Roman" w:cs="Times New Roman"/>
            <w:i/>
            <w:sz w:val="18"/>
          </w:rPr>
          <w:t>http://www.worldometers.info/hu/</w:t>
        </w:r>
      </w:hyperlink>
    </w:p>
  </w:footnote>
  <w:footnote w:id="18">
    <w:p w:rsidR="00116DB2" w:rsidRPr="0007574E" w:rsidRDefault="00116DB2" w:rsidP="00DC2484">
      <w:pPr>
        <w:spacing w:after="0" w:line="240" w:lineRule="auto"/>
        <w:jc w:val="both"/>
        <w:rPr>
          <w:rFonts w:ascii="Times New Roman" w:hAnsi="Times New Roman" w:cs="Times New Roman"/>
          <w:i/>
          <w:sz w:val="18"/>
        </w:rPr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sz w:val="18"/>
        </w:rPr>
        <w:t xml:space="preserve">A </w:t>
      </w:r>
      <w:proofErr w:type="spellStart"/>
      <w:r w:rsidRPr="0007574E">
        <w:rPr>
          <w:rFonts w:ascii="Times New Roman" w:hAnsi="Times New Roman" w:cs="Times New Roman"/>
          <w:i/>
          <w:sz w:val="18"/>
        </w:rPr>
        <w:t>Gapminder-hez</w:t>
      </w:r>
      <w:proofErr w:type="spellEnd"/>
      <w:r w:rsidRPr="0007574E">
        <w:rPr>
          <w:rFonts w:ascii="Times New Roman" w:hAnsi="Times New Roman" w:cs="Times New Roman"/>
          <w:i/>
          <w:sz w:val="18"/>
        </w:rPr>
        <w:t xml:space="preserve"> felhasznált adattábla elérhető a (</w:t>
      </w:r>
      <w:r w:rsidR="00C26124" w:rsidRPr="00C26124">
        <w:rPr>
          <w:rFonts w:ascii="Times New Roman" w:hAnsi="Times New Roman" w:cs="Times New Roman"/>
          <w:i/>
          <w:sz w:val="18"/>
        </w:rPr>
        <w:t>http://miau.gau.hu/miau/224/gdkop/</w:t>
      </w:r>
      <w:r w:rsidRPr="0007574E">
        <w:rPr>
          <w:rFonts w:ascii="Times New Roman" w:hAnsi="Times New Roman" w:cs="Times New Roman"/>
          <w:i/>
          <w:sz w:val="18"/>
        </w:rPr>
        <w:t>) linken. Dolgozatomban minden beállítást részletesen dokumentálok, hogy bárki számára reprodukálhatóak legyenek a vizualizációk.</w:t>
      </w:r>
    </w:p>
  </w:footnote>
  <w:footnote w:id="19">
    <w:p w:rsidR="00116DB2" w:rsidRPr="00DC2484" w:rsidRDefault="00116DB2" w:rsidP="00D22013">
      <w:pPr>
        <w:pStyle w:val="Lbjegyzetszveg"/>
        <w:rPr>
          <w:rFonts w:ascii="Times New Roman" w:hAnsi="Times New Roman" w:cs="Times New Roman"/>
          <w:sz w:val="18"/>
          <w:szCs w:val="22"/>
        </w:rPr>
      </w:pPr>
      <w:r>
        <w:rPr>
          <w:rStyle w:val="Lbjegyzet-hivatkozs"/>
        </w:rPr>
        <w:footnoteRef/>
      </w:r>
      <w:r w:rsidRPr="0007574E">
        <w:rPr>
          <w:rFonts w:ascii="Times New Roman" w:hAnsi="Times New Roman" w:cs="Times New Roman"/>
          <w:i/>
          <w:sz w:val="18"/>
          <w:szCs w:val="22"/>
        </w:rPr>
        <w:t xml:space="preserve">A </w:t>
      </w:r>
      <w:proofErr w:type="spellStart"/>
      <w:r w:rsidRPr="0007574E">
        <w:rPr>
          <w:rFonts w:ascii="Times New Roman" w:hAnsi="Times New Roman" w:cs="Times New Roman"/>
          <w:i/>
          <w:sz w:val="18"/>
          <w:szCs w:val="22"/>
        </w:rPr>
        <w:t>logaritmizálás</w:t>
      </w:r>
      <w:proofErr w:type="spellEnd"/>
      <w:r w:rsidRPr="0007574E">
        <w:rPr>
          <w:rFonts w:ascii="Times New Roman" w:hAnsi="Times New Roman" w:cs="Times New Roman"/>
          <w:i/>
          <w:sz w:val="18"/>
          <w:szCs w:val="22"/>
        </w:rPr>
        <w:t xml:space="preserve"> célja egy olyan, a </w:t>
      </w:r>
      <w:proofErr w:type="spellStart"/>
      <w:r w:rsidRPr="0007574E">
        <w:rPr>
          <w:rFonts w:ascii="Times New Roman" w:hAnsi="Times New Roman" w:cs="Times New Roman"/>
          <w:i/>
          <w:sz w:val="18"/>
          <w:szCs w:val="22"/>
        </w:rPr>
        <w:t>Gapminder-ben</w:t>
      </w:r>
      <w:proofErr w:type="spellEnd"/>
      <w:r w:rsidRPr="0007574E">
        <w:rPr>
          <w:rFonts w:ascii="Times New Roman" w:hAnsi="Times New Roman" w:cs="Times New Roman"/>
          <w:i/>
          <w:sz w:val="18"/>
          <w:szCs w:val="22"/>
        </w:rPr>
        <w:t xml:space="preserve"> tudatosan támogatott transzformáció felvállalása, mely garantálja, hogy az országokat jelölő pontok ne takarják ki egymást.</w:t>
      </w:r>
    </w:p>
  </w:footnote>
  <w:footnote w:id="20">
    <w:p w:rsidR="00116DB2" w:rsidRDefault="00116DB2" w:rsidP="00D2201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07574E">
        <w:rPr>
          <w:rFonts w:ascii="Times New Roman" w:hAnsi="Times New Roman" w:cs="Times New Roman"/>
          <w:i/>
          <w:sz w:val="18"/>
          <w:szCs w:val="22"/>
        </w:rPr>
        <w:t>A színkódok az egyes kontinensekhez tartozást jelölik.</w:t>
      </w:r>
    </w:p>
  </w:footnote>
  <w:footnote w:id="21">
    <w:p w:rsidR="00116DB2" w:rsidRPr="00EF1716" w:rsidRDefault="00116DB2">
      <w:pPr>
        <w:pStyle w:val="Lbjegyzetszveg"/>
        <w:rPr>
          <w:rFonts w:ascii="Times New Roman" w:hAnsi="Times New Roman" w:cs="Times New Roman"/>
          <w:i/>
          <w:sz w:val="18"/>
        </w:rPr>
      </w:pPr>
      <w:r>
        <w:rPr>
          <w:rStyle w:val="Lbjegyzet-hivatkozs"/>
        </w:rPr>
        <w:footnoteRef/>
      </w:r>
      <w:r>
        <w:t xml:space="preserve"> </w:t>
      </w:r>
      <w:r w:rsidRPr="00EF1716">
        <w:rPr>
          <w:rFonts w:ascii="Times New Roman" w:hAnsi="Times New Roman" w:cs="Times New Roman"/>
          <w:i/>
          <w:sz w:val="18"/>
        </w:rPr>
        <w:t>A módszer az országok egymás közötti relatív versenypozícióját, kockázatait vizsgálja benchmarking logikáknak megfelelően.</w:t>
      </w:r>
    </w:p>
  </w:footnote>
  <w:footnote w:id="22">
    <w:p w:rsidR="00116DB2" w:rsidRPr="000137C6" w:rsidRDefault="00116DB2" w:rsidP="00C16CE6">
      <w:pPr>
        <w:pStyle w:val="Lbjegyzetszveg"/>
        <w:numPr>
          <w:ilvl w:val="0"/>
          <w:numId w:val="3"/>
        </w:numPr>
        <w:rPr>
          <w:rFonts w:ascii="Times New Roman" w:hAnsi="Times New Roman" w:cs="Times New Roman"/>
          <w:i/>
          <w:sz w:val="18"/>
        </w:rPr>
      </w:pPr>
      <w:r>
        <w:rPr>
          <w:rStyle w:val="Lbjegyzet-hivatkozs"/>
        </w:rPr>
        <w:footnoteRef/>
      </w:r>
      <w:r>
        <w:t xml:space="preserve"> </w:t>
      </w:r>
      <w:r w:rsidRPr="000137C6">
        <w:rPr>
          <w:rFonts w:ascii="Times New Roman" w:hAnsi="Times New Roman" w:cs="Times New Roman"/>
          <w:i/>
          <w:sz w:val="18"/>
          <w:highlight w:val="yellow"/>
        </w:rPr>
        <w:t>SÁRGA</w:t>
      </w:r>
      <w:r w:rsidRPr="000137C6">
        <w:rPr>
          <w:rFonts w:ascii="Times New Roman" w:hAnsi="Times New Roman" w:cs="Times New Roman"/>
          <w:i/>
          <w:sz w:val="18"/>
        </w:rPr>
        <w:t xml:space="preserve"> háttérszínnel jelölöm azokat a mutatókat melyeket még tovább felhasználtam, az új mutatók készítésekor. (</w:t>
      </w:r>
      <w:r w:rsidRPr="000137C6">
        <w:rPr>
          <w:rFonts w:ascii="Times New Roman" w:hAnsi="Times New Roman" w:cs="Times New Roman"/>
          <w:i/>
          <w:sz w:val="18"/>
          <w:highlight w:val="green"/>
        </w:rPr>
        <w:t>ZÖLD</w:t>
      </w:r>
      <w:r w:rsidRPr="000137C6">
        <w:rPr>
          <w:rFonts w:ascii="Times New Roman" w:hAnsi="Times New Roman" w:cs="Times New Roman"/>
          <w:i/>
          <w:sz w:val="18"/>
        </w:rPr>
        <w:t xml:space="preserve"> színnel pedig azokat, amik szintén felhasználásra kerültek, de már nem kellett vagy egy terület egységre vagy egy főre levetíteni őket)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2797D"/>
    <w:multiLevelType w:val="hybridMultilevel"/>
    <w:tmpl w:val="FDAEC4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E624E"/>
    <w:multiLevelType w:val="multilevel"/>
    <w:tmpl w:val="3052FE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3F71D4"/>
    <w:multiLevelType w:val="hybridMultilevel"/>
    <w:tmpl w:val="3C88B4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B4DD6"/>
    <w:multiLevelType w:val="hybridMultilevel"/>
    <w:tmpl w:val="DAA201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itlik László4">
    <w15:presenceInfo w15:providerId="None" w15:userId="Pitlik László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84"/>
    <w:rsid w:val="00002A53"/>
    <w:rsid w:val="0000634A"/>
    <w:rsid w:val="0001122D"/>
    <w:rsid w:val="00011ADB"/>
    <w:rsid w:val="000137C6"/>
    <w:rsid w:val="00020242"/>
    <w:rsid w:val="00024151"/>
    <w:rsid w:val="00027C8C"/>
    <w:rsid w:val="000346D0"/>
    <w:rsid w:val="00040793"/>
    <w:rsid w:val="00041718"/>
    <w:rsid w:val="00042ADA"/>
    <w:rsid w:val="000653A5"/>
    <w:rsid w:val="00070296"/>
    <w:rsid w:val="00071AF5"/>
    <w:rsid w:val="000754E4"/>
    <w:rsid w:val="0007574E"/>
    <w:rsid w:val="000774E6"/>
    <w:rsid w:val="0007750A"/>
    <w:rsid w:val="0008022D"/>
    <w:rsid w:val="00085AED"/>
    <w:rsid w:val="000870F5"/>
    <w:rsid w:val="00090596"/>
    <w:rsid w:val="000A707B"/>
    <w:rsid w:val="000B176D"/>
    <w:rsid w:val="000B5DA1"/>
    <w:rsid w:val="000C070A"/>
    <w:rsid w:val="000E1CE9"/>
    <w:rsid w:val="000E6470"/>
    <w:rsid w:val="000F4A2A"/>
    <w:rsid w:val="00106CBC"/>
    <w:rsid w:val="0011380C"/>
    <w:rsid w:val="00116DB2"/>
    <w:rsid w:val="00123DF8"/>
    <w:rsid w:val="00126452"/>
    <w:rsid w:val="00127497"/>
    <w:rsid w:val="001363A3"/>
    <w:rsid w:val="001628AD"/>
    <w:rsid w:val="00164636"/>
    <w:rsid w:val="00167FCF"/>
    <w:rsid w:val="001817C1"/>
    <w:rsid w:val="00191B3A"/>
    <w:rsid w:val="001A0659"/>
    <w:rsid w:val="001A3538"/>
    <w:rsid w:val="001B2EA6"/>
    <w:rsid w:val="001B46D3"/>
    <w:rsid w:val="001B7129"/>
    <w:rsid w:val="001C2D1E"/>
    <w:rsid w:val="001C5646"/>
    <w:rsid w:val="001D5A4F"/>
    <w:rsid w:val="001F14DA"/>
    <w:rsid w:val="001F1D5E"/>
    <w:rsid w:val="002031CD"/>
    <w:rsid w:val="00204730"/>
    <w:rsid w:val="00205144"/>
    <w:rsid w:val="002100FF"/>
    <w:rsid w:val="00212DD7"/>
    <w:rsid w:val="00220A05"/>
    <w:rsid w:val="002606C7"/>
    <w:rsid w:val="002638B7"/>
    <w:rsid w:val="00270114"/>
    <w:rsid w:val="00277B14"/>
    <w:rsid w:val="002813E5"/>
    <w:rsid w:val="00297875"/>
    <w:rsid w:val="002C479D"/>
    <w:rsid w:val="002E41BF"/>
    <w:rsid w:val="002F132D"/>
    <w:rsid w:val="002F28C9"/>
    <w:rsid w:val="003028B9"/>
    <w:rsid w:val="00303262"/>
    <w:rsid w:val="00312064"/>
    <w:rsid w:val="00322647"/>
    <w:rsid w:val="0032516C"/>
    <w:rsid w:val="00326CD0"/>
    <w:rsid w:val="00327764"/>
    <w:rsid w:val="00333BC0"/>
    <w:rsid w:val="00333C2B"/>
    <w:rsid w:val="00334462"/>
    <w:rsid w:val="00337A01"/>
    <w:rsid w:val="00340D75"/>
    <w:rsid w:val="00357FF7"/>
    <w:rsid w:val="00373A48"/>
    <w:rsid w:val="00380D0D"/>
    <w:rsid w:val="00385888"/>
    <w:rsid w:val="003860AC"/>
    <w:rsid w:val="003A670A"/>
    <w:rsid w:val="003B625A"/>
    <w:rsid w:val="003C2917"/>
    <w:rsid w:val="003C6B2B"/>
    <w:rsid w:val="003D02D1"/>
    <w:rsid w:val="003E1A73"/>
    <w:rsid w:val="003F1335"/>
    <w:rsid w:val="003F377C"/>
    <w:rsid w:val="003F4E40"/>
    <w:rsid w:val="003F6716"/>
    <w:rsid w:val="004140D4"/>
    <w:rsid w:val="00415CFE"/>
    <w:rsid w:val="00432183"/>
    <w:rsid w:val="00433206"/>
    <w:rsid w:val="00446DE4"/>
    <w:rsid w:val="00455A81"/>
    <w:rsid w:val="00460EDC"/>
    <w:rsid w:val="0046106D"/>
    <w:rsid w:val="00474A8B"/>
    <w:rsid w:val="00474EC3"/>
    <w:rsid w:val="00476406"/>
    <w:rsid w:val="00480FFE"/>
    <w:rsid w:val="00491649"/>
    <w:rsid w:val="00495906"/>
    <w:rsid w:val="004961AB"/>
    <w:rsid w:val="004B0DDF"/>
    <w:rsid w:val="004B1EB3"/>
    <w:rsid w:val="004F448C"/>
    <w:rsid w:val="004F670C"/>
    <w:rsid w:val="00502068"/>
    <w:rsid w:val="005074B8"/>
    <w:rsid w:val="005074EE"/>
    <w:rsid w:val="005140A2"/>
    <w:rsid w:val="0052370F"/>
    <w:rsid w:val="005239A4"/>
    <w:rsid w:val="005266DF"/>
    <w:rsid w:val="005312BE"/>
    <w:rsid w:val="0053134B"/>
    <w:rsid w:val="00531E21"/>
    <w:rsid w:val="005326DF"/>
    <w:rsid w:val="00551E61"/>
    <w:rsid w:val="00560201"/>
    <w:rsid w:val="00560357"/>
    <w:rsid w:val="0056705E"/>
    <w:rsid w:val="00582075"/>
    <w:rsid w:val="00584641"/>
    <w:rsid w:val="00586D3F"/>
    <w:rsid w:val="005958C9"/>
    <w:rsid w:val="00597E26"/>
    <w:rsid w:val="005A1865"/>
    <w:rsid w:val="005A2369"/>
    <w:rsid w:val="005B190E"/>
    <w:rsid w:val="005C7900"/>
    <w:rsid w:val="005F0DDB"/>
    <w:rsid w:val="006033B0"/>
    <w:rsid w:val="0060440B"/>
    <w:rsid w:val="00605676"/>
    <w:rsid w:val="00617E5A"/>
    <w:rsid w:val="00637765"/>
    <w:rsid w:val="00642F4B"/>
    <w:rsid w:val="006570DD"/>
    <w:rsid w:val="00664FEC"/>
    <w:rsid w:val="006746E4"/>
    <w:rsid w:val="00674C0F"/>
    <w:rsid w:val="00675514"/>
    <w:rsid w:val="00676D6B"/>
    <w:rsid w:val="006932F9"/>
    <w:rsid w:val="00697200"/>
    <w:rsid w:val="006A281A"/>
    <w:rsid w:val="006C3E12"/>
    <w:rsid w:val="006E73A2"/>
    <w:rsid w:val="006F2F6C"/>
    <w:rsid w:val="00706529"/>
    <w:rsid w:val="00710F71"/>
    <w:rsid w:val="00717CC0"/>
    <w:rsid w:val="00731A0A"/>
    <w:rsid w:val="0073515D"/>
    <w:rsid w:val="00740D36"/>
    <w:rsid w:val="00750669"/>
    <w:rsid w:val="007519F8"/>
    <w:rsid w:val="00757683"/>
    <w:rsid w:val="00763BD6"/>
    <w:rsid w:val="00763CF9"/>
    <w:rsid w:val="007A2989"/>
    <w:rsid w:val="007C472C"/>
    <w:rsid w:val="007F173E"/>
    <w:rsid w:val="007F1F07"/>
    <w:rsid w:val="007F3695"/>
    <w:rsid w:val="007F544F"/>
    <w:rsid w:val="00801E6D"/>
    <w:rsid w:val="00803034"/>
    <w:rsid w:val="0080386B"/>
    <w:rsid w:val="00804C38"/>
    <w:rsid w:val="00805F2D"/>
    <w:rsid w:val="00812BB2"/>
    <w:rsid w:val="00815C08"/>
    <w:rsid w:val="008162CF"/>
    <w:rsid w:val="008179B1"/>
    <w:rsid w:val="008248A0"/>
    <w:rsid w:val="00827937"/>
    <w:rsid w:val="00827E96"/>
    <w:rsid w:val="0083026D"/>
    <w:rsid w:val="00833662"/>
    <w:rsid w:val="00835541"/>
    <w:rsid w:val="00853066"/>
    <w:rsid w:val="0086408D"/>
    <w:rsid w:val="00865FCD"/>
    <w:rsid w:val="00870EDB"/>
    <w:rsid w:val="0087375A"/>
    <w:rsid w:val="008747DB"/>
    <w:rsid w:val="00876E52"/>
    <w:rsid w:val="00880A8C"/>
    <w:rsid w:val="00886D06"/>
    <w:rsid w:val="008958AE"/>
    <w:rsid w:val="00897422"/>
    <w:rsid w:val="008A28E9"/>
    <w:rsid w:val="008B51E5"/>
    <w:rsid w:val="008B756A"/>
    <w:rsid w:val="008C27E9"/>
    <w:rsid w:val="008D0006"/>
    <w:rsid w:val="008D14EB"/>
    <w:rsid w:val="008D304B"/>
    <w:rsid w:val="008F19F4"/>
    <w:rsid w:val="008F4CEF"/>
    <w:rsid w:val="0091335F"/>
    <w:rsid w:val="00914B42"/>
    <w:rsid w:val="009232A0"/>
    <w:rsid w:val="00935C99"/>
    <w:rsid w:val="0094436A"/>
    <w:rsid w:val="0095315D"/>
    <w:rsid w:val="009537A8"/>
    <w:rsid w:val="0095685D"/>
    <w:rsid w:val="00972AE7"/>
    <w:rsid w:val="00981D81"/>
    <w:rsid w:val="00985C3C"/>
    <w:rsid w:val="009930B0"/>
    <w:rsid w:val="009A0043"/>
    <w:rsid w:val="009A1B84"/>
    <w:rsid w:val="009A31F4"/>
    <w:rsid w:val="009B3881"/>
    <w:rsid w:val="009B3B60"/>
    <w:rsid w:val="009B60C0"/>
    <w:rsid w:val="009B6181"/>
    <w:rsid w:val="009C425B"/>
    <w:rsid w:val="009D4566"/>
    <w:rsid w:val="009D6510"/>
    <w:rsid w:val="009E04AB"/>
    <w:rsid w:val="009E7DC6"/>
    <w:rsid w:val="009F46BD"/>
    <w:rsid w:val="00A049B1"/>
    <w:rsid w:val="00A06F4F"/>
    <w:rsid w:val="00A072FC"/>
    <w:rsid w:val="00A07766"/>
    <w:rsid w:val="00A20646"/>
    <w:rsid w:val="00A223D5"/>
    <w:rsid w:val="00A259F5"/>
    <w:rsid w:val="00A36BA2"/>
    <w:rsid w:val="00A42ECB"/>
    <w:rsid w:val="00A641AB"/>
    <w:rsid w:val="00A704A4"/>
    <w:rsid w:val="00A70D24"/>
    <w:rsid w:val="00A74819"/>
    <w:rsid w:val="00A873F1"/>
    <w:rsid w:val="00A968B4"/>
    <w:rsid w:val="00AB3D14"/>
    <w:rsid w:val="00AB5E8F"/>
    <w:rsid w:val="00AC1299"/>
    <w:rsid w:val="00AD1A30"/>
    <w:rsid w:val="00AE3CF5"/>
    <w:rsid w:val="00AF19FC"/>
    <w:rsid w:val="00AF2F74"/>
    <w:rsid w:val="00AF7B8E"/>
    <w:rsid w:val="00B23D41"/>
    <w:rsid w:val="00B608C7"/>
    <w:rsid w:val="00B6363B"/>
    <w:rsid w:val="00B96227"/>
    <w:rsid w:val="00BA2DE8"/>
    <w:rsid w:val="00BB750C"/>
    <w:rsid w:val="00BC157C"/>
    <w:rsid w:val="00BC349E"/>
    <w:rsid w:val="00BC692C"/>
    <w:rsid w:val="00BD5151"/>
    <w:rsid w:val="00BD5323"/>
    <w:rsid w:val="00BE0E44"/>
    <w:rsid w:val="00BE2625"/>
    <w:rsid w:val="00BE747A"/>
    <w:rsid w:val="00BF4192"/>
    <w:rsid w:val="00C10D18"/>
    <w:rsid w:val="00C10E3D"/>
    <w:rsid w:val="00C113A8"/>
    <w:rsid w:val="00C14CB6"/>
    <w:rsid w:val="00C16CE6"/>
    <w:rsid w:val="00C2537F"/>
    <w:rsid w:val="00C26124"/>
    <w:rsid w:val="00C30749"/>
    <w:rsid w:val="00C311A0"/>
    <w:rsid w:val="00C32EBF"/>
    <w:rsid w:val="00C4153A"/>
    <w:rsid w:val="00C45121"/>
    <w:rsid w:val="00C47216"/>
    <w:rsid w:val="00C54F13"/>
    <w:rsid w:val="00C572BA"/>
    <w:rsid w:val="00C72E5A"/>
    <w:rsid w:val="00C82058"/>
    <w:rsid w:val="00C82DA0"/>
    <w:rsid w:val="00CA6D44"/>
    <w:rsid w:val="00CD01B8"/>
    <w:rsid w:val="00CD0D5B"/>
    <w:rsid w:val="00CD2AFB"/>
    <w:rsid w:val="00CD34F0"/>
    <w:rsid w:val="00CD71A8"/>
    <w:rsid w:val="00CE010B"/>
    <w:rsid w:val="00CF4E4C"/>
    <w:rsid w:val="00CF684C"/>
    <w:rsid w:val="00D05B30"/>
    <w:rsid w:val="00D22013"/>
    <w:rsid w:val="00D26D39"/>
    <w:rsid w:val="00D30F8C"/>
    <w:rsid w:val="00D40876"/>
    <w:rsid w:val="00D53FBB"/>
    <w:rsid w:val="00D62B61"/>
    <w:rsid w:val="00D63A88"/>
    <w:rsid w:val="00D83437"/>
    <w:rsid w:val="00D93225"/>
    <w:rsid w:val="00D95389"/>
    <w:rsid w:val="00DB5AB1"/>
    <w:rsid w:val="00DC2484"/>
    <w:rsid w:val="00DC2A5C"/>
    <w:rsid w:val="00DD0B66"/>
    <w:rsid w:val="00DF0879"/>
    <w:rsid w:val="00DF5CEA"/>
    <w:rsid w:val="00DF7F0D"/>
    <w:rsid w:val="00E059DC"/>
    <w:rsid w:val="00E05E0E"/>
    <w:rsid w:val="00E075D5"/>
    <w:rsid w:val="00E15D0A"/>
    <w:rsid w:val="00E164B6"/>
    <w:rsid w:val="00E24F1D"/>
    <w:rsid w:val="00E409E8"/>
    <w:rsid w:val="00E6585F"/>
    <w:rsid w:val="00E674FA"/>
    <w:rsid w:val="00E722A1"/>
    <w:rsid w:val="00E724FC"/>
    <w:rsid w:val="00E7495B"/>
    <w:rsid w:val="00E8245D"/>
    <w:rsid w:val="00E97125"/>
    <w:rsid w:val="00EB04C5"/>
    <w:rsid w:val="00EB48FE"/>
    <w:rsid w:val="00EB78C8"/>
    <w:rsid w:val="00EB7C45"/>
    <w:rsid w:val="00EC0F85"/>
    <w:rsid w:val="00EC3740"/>
    <w:rsid w:val="00ED3A24"/>
    <w:rsid w:val="00EE1C2F"/>
    <w:rsid w:val="00EE48AF"/>
    <w:rsid w:val="00EE5A14"/>
    <w:rsid w:val="00EE62CF"/>
    <w:rsid w:val="00EF1716"/>
    <w:rsid w:val="00EF30A4"/>
    <w:rsid w:val="00EF5975"/>
    <w:rsid w:val="00F075FA"/>
    <w:rsid w:val="00F24A23"/>
    <w:rsid w:val="00F33354"/>
    <w:rsid w:val="00F41CDC"/>
    <w:rsid w:val="00F41D87"/>
    <w:rsid w:val="00F45A39"/>
    <w:rsid w:val="00F5056B"/>
    <w:rsid w:val="00F51183"/>
    <w:rsid w:val="00F513F3"/>
    <w:rsid w:val="00FB0C0C"/>
    <w:rsid w:val="00FB5F7C"/>
    <w:rsid w:val="00FC0904"/>
    <w:rsid w:val="00FC746C"/>
    <w:rsid w:val="00FE1E01"/>
    <w:rsid w:val="00FE363A"/>
    <w:rsid w:val="00FE61C1"/>
    <w:rsid w:val="00FE7E41"/>
    <w:rsid w:val="00F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FEAB4-2133-4363-A791-441246C9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140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E6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D3A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4140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14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fej">
    <w:name w:val="header"/>
    <w:basedOn w:val="Norml"/>
    <w:link w:val="lfejChar"/>
    <w:uiPriority w:val="99"/>
    <w:unhideWhenUsed/>
    <w:rsid w:val="00414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40D4"/>
  </w:style>
  <w:style w:type="paragraph" w:styleId="llb">
    <w:name w:val="footer"/>
    <w:basedOn w:val="Norml"/>
    <w:link w:val="llbChar"/>
    <w:uiPriority w:val="99"/>
    <w:unhideWhenUsed/>
    <w:rsid w:val="00414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40D4"/>
  </w:style>
  <w:style w:type="character" w:styleId="Helyrzszveg">
    <w:name w:val="Placeholder Text"/>
    <w:basedOn w:val="Bekezdsalapbettpusa"/>
    <w:uiPriority w:val="99"/>
    <w:semiHidden/>
    <w:rsid w:val="004140D4"/>
    <w:rPr>
      <w:color w:val="808080"/>
    </w:rPr>
  </w:style>
  <w:style w:type="character" w:customStyle="1" w:styleId="Cmsor1Char">
    <w:name w:val="Címsor 1 Char"/>
    <w:basedOn w:val="Bekezdsalapbettpusa"/>
    <w:link w:val="Cmsor1"/>
    <w:uiPriority w:val="9"/>
    <w:rsid w:val="00414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140D4"/>
    <w:pPr>
      <w:outlineLvl w:val="9"/>
    </w:pPr>
    <w:rPr>
      <w:lang w:eastAsia="hu-HU"/>
    </w:rPr>
  </w:style>
  <w:style w:type="character" w:styleId="Hiperhivatkozs">
    <w:name w:val="Hyperlink"/>
    <w:basedOn w:val="Bekezdsalapbettpusa"/>
    <w:uiPriority w:val="99"/>
    <w:unhideWhenUsed/>
    <w:rsid w:val="00E674FA"/>
    <w:rPr>
      <w:color w:val="0563C1" w:themeColor="hyperlink"/>
      <w:u w:val="single"/>
    </w:rPr>
  </w:style>
  <w:style w:type="character" w:customStyle="1" w:styleId="Mention">
    <w:name w:val="Mention"/>
    <w:basedOn w:val="Bekezdsalapbettpusa"/>
    <w:uiPriority w:val="99"/>
    <w:semiHidden/>
    <w:unhideWhenUsed/>
    <w:rsid w:val="00E674FA"/>
    <w:rPr>
      <w:color w:val="2B579A"/>
      <w:shd w:val="clear" w:color="auto" w:fill="E6E6E6"/>
    </w:rPr>
  </w:style>
  <w:style w:type="paragraph" w:styleId="TJ1">
    <w:name w:val="toc 1"/>
    <w:basedOn w:val="Norml"/>
    <w:next w:val="Norml"/>
    <w:autoRedefine/>
    <w:uiPriority w:val="39"/>
    <w:unhideWhenUsed/>
    <w:rsid w:val="00EB7C45"/>
    <w:pPr>
      <w:tabs>
        <w:tab w:val="right" w:leader="dot" w:pos="9628"/>
      </w:tabs>
      <w:spacing w:after="100"/>
    </w:pPr>
  </w:style>
  <w:style w:type="paragraph" w:styleId="Lbjegyzetszveg">
    <w:name w:val="footnote text"/>
    <w:basedOn w:val="Norml"/>
    <w:link w:val="LbjegyzetszvegChar"/>
    <w:uiPriority w:val="99"/>
    <w:unhideWhenUsed/>
    <w:rsid w:val="006033B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6033B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033B0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935C9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50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669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0E64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9B6181"/>
    <w:pPr>
      <w:tabs>
        <w:tab w:val="right" w:leader="dot" w:pos="9628"/>
      </w:tabs>
      <w:spacing w:after="100"/>
      <w:ind w:left="220"/>
    </w:pPr>
  </w:style>
  <w:style w:type="paragraph" w:styleId="Vltozat">
    <w:name w:val="Revision"/>
    <w:hidden/>
    <w:uiPriority w:val="99"/>
    <w:semiHidden/>
    <w:rsid w:val="007F1F07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7F1F07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1B71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incstrkz">
    <w:name w:val="No Spacing"/>
    <w:uiPriority w:val="1"/>
    <w:qFormat/>
    <w:rsid w:val="00731A0A"/>
    <w:pPr>
      <w:spacing w:after="0" w:line="240" w:lineRule="auto"/>
    </w:pPr>
  </w:style>
  <w:style w:type="character" w:customStyle="1" w:styleId="Cmsor3Char">
    <w:name w:val="Címsor 3 Char"/>
    <w:basedOn w:val="Bekezdsalapbettpusa"/>
    <w:link w:val="Cmsor3"/>
    <w:uiPriority w:val="9"/>
    <w:rsid w:val="00ED3A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9B6181"/>
    <w:pPr>
      <w:tabs>
        <w:tab w:val="right" w:leader="dot" w:pos="9628"/>
      </w:tabs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0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png"/><Relationship Id="rId26" Type="http://schemas.openxmlformats.org/officeDocument/2006/relationships/hyperlink" Target="file:///D:\Pitlik%20Marcell\Documents\miau.gau.hu\miau\196\My-X%20Team_A5%20fuzet_HU_jav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hyperlink" Target="https://miau.gau.hu/mediawiki/index.php/Hasonl%C3%B3s%C3%A1gelemz%C3%A9s%23Alkalmaz.C3.A1si_ter.C3.BClete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worldometers.info/h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chart.net/detworld.html" TargetMode="External"/><Relationship Id="rId24" Type="http://schemas.openxmlformats.org/officeDocument/2006/relationships/hyperlink" Target="https://www.ted.com/talks/hans_rosling_shows_the_best_stats_you_ve_ever_seen?language=hu" TargetMode="Externa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fao.org/nr/water/aquastat/data/query/index.html" TargetMode="External"/><Relationship Id="rId28" Type="http://schemas.openxmlformats.org/officeDocument/2006/relationships/hyperlink" Target="https://hu.wikipedia.org/wiki/F%C3%B6ld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3.xml"/><Relationship Id="rId22" Type="http://schemas.openxmlformats.org/officeDocument/2006/relationships/hyperlink" Target="https://mapchart.net/detworld.html" TargetMode="External"/><Relationship Id="rId27" Type="http://schemas.openxmlformats.org/officeDocument/2006/relationships/hyperlink" Target="http://miau.gau.hu/myx-free/coco/index.html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ometers.info/hu/" TargetMode="External"/><Relationship Id="rId3" Type="http://schemas.openxmlformats.org/officeDocument/2006/relationships/hyperlink" Target="file:///D:\Pitlik%20Marcell\Documents\miau.gau.hu\miau\196\My-X%20Team_A5%20fuzet_HU_jav.pdf" TargetMode="External"/><Relationship Id="rId7" Type="http://schemas.openxmlformats.org/officeDocument/2006/relationships/hyperlink" Target="https://hu.wikipedia.org/wiki/F%C3%B6ld" TargetMode="External"/><Relationship Id="rId2" Type="http://schemas.openxmlformats.org/officeDocument/2006/relationships/hyperlink" Target="https://miau.gau.hu/mediawiki/index.php/Hasonl%C3%B3s%C3%A1gelemz%C3%A9s%23Alkalmaz.C3.A1si_ter.C3.BCletek" TargetMode="External"/><Relationship Id="rId1" Type="http://schemas.openxmlformats.org/officeDocument/2006/relationships/hyperlink" Target="https://miau.gau.hu/mediawiki/index.php/Hasonl%C3%B3s%C3%A1gelemz%C3%A9s%23Alkalmaz.C3.A1si_ter.C3.BCletek" TargetMode="External"/><Relationship Id="rId6" Type="http://schemas.openxmlformats.org/officeDocument/2006/relationships/hyperlink" Target="http://www.fao.org/nr/water/aquastat/data/query/index.html" TargetMode="External"/><Relationship Id="rId5" Type="http://schemas.openxmlformats.org/officeDocument/2006/relationships/hyperlink" Target="miau.gau.hu/miau/196/My-X%20Team_A5%20fuzet_HU_jav.pdf" TargetMode="External"/><Relationship Id="rId4" Type="http://schemas.openxmlformats.org/officeDocument/2006/relationships/hyperlink" Target="http://miau.gau.hu/myx-free/coco/index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itlik%20Marcell\Documents\bigdata\aqua_mutat&#243;k_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itlik%20Marcell\Documents\bigdata\aqua_mutat&#243;k_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itlik%20Marcell\Documents\bigdata\aqua_mutat&#243;k_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Adatminőség</a:t>
            </a:r>
            <a:r>
              <a:rPr lang="hu-HU" baseline="0"/>
              <a:t> alakulása (terület)</a:t>
            </a:r>
          </a:p>
        </c:rich>
      </c:tx>
      <c:layout>
        <c:manualLayout>
          <c:xMode val="edge"/>
          <c:yMode val="edge"/>
          <c:x val="0.1409582239720035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586828097719645E-2"/>
                  <c:y val="-0.194884368467582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</c:trendlineLbl>
          </c:trendline>
          <c:val>
            <c:numRef>
              <c:f>'inko(t)'!$B$1:$I$1</c:f>
              <c:numCache>
                <c:formatCode>General</c:formatCode>
                <c:ptCount val="8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3C-4606-B1B2-1440270B1F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22630272"/>
        <c:axId val="810160640"/>
      </c:barChart>
      <c:catAx>
        <c:axId val="8226302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810160640"/>
        <c:crosses val="autoZero"/>
        <c:auto val="1"/>
        <c:lblAlgn val="ctr"/>
        <c:lblOffset val="100"/>
        <c:noMultiLvlLbl val="0"/>
      </c:catAx>
      <c:valAx>
        <c:axId val="81016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82263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Adatminőség</a:t>
            </a:r>
            <a:r>
              <a:rPr lang="hu-HU" baseline="0"/>
              <a:t> alakulása (fő)</a:t>
            </a:r>
          </a:p>
        </c:rich>
      </c:tx>
      <c:layout>
        <c:manualLayout>
          <c:xMode val="edge"/>
          <c:yMode val="edge"/>
          <c:x val="0.1787012248468941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5132615335155126E-2"/>
                  <c:y val="-0.1989273263609546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</c:trendlineLbl>
          </c:trendline>
          <c:val>
            <c:numRef>
              <c:f>'inko(f)'!$B$2:$I$2</c:f>
              <c:numCache>
                <c:formatCode>General</c:formatCode>
                <c:ptCount val="8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9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C7-43B7-8CD9-9805FDAF4C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0162816"/>
        <c:axId val="810159552"/>
      </c:barChart>
      <c:catAx>
        <c:axId val="8101628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810159552"/>
        <c:crosses val="autoZero"/>
        <c:auto val="1"/>
        <c:lblAlgn val="ctr"/>
        <c:lblOffset val="100"/>
        <c:noMultiLvlLbl val="0"/>
      </c:catAx>
      <c:valAx>
        <c:axId val="81015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81016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Terület+</a:t>
            </a:r>
            <a:r>
              <a:rPr lang="hu-HU" baseline="0"/>
              <a:t>fő index adatminőség alakulása</a:t>
            </a:r>
            <a:endParaRPr lang="hu-H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ly"/>
            <c:order val="3"/>
            <c:dispRSqr val="1"/>
            <c:dispEq val="1"/>
            <c:trendlineLbl>
              <c:layout>
                <c:manualLayout>
                  <c:x val="-0.35706560238982021"/>
                  <c:y val="-2.227062346855434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</c:trendlineLbl>
          </c:trendline>
          <c:val>
            <c:numRef>
              <c:f>'inko(f)'!$B$3:$I$3</c:f>
              <c:numCache>
                <c:formatCode>General</c:formatCode>
                <c:ptCount val="8"/>
                <c:pt idx="0">
                  <c:v>9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11</c:v>
                </c:pt>
                <c:pt idx="6">
                  <c:v>13</c:v>
                </c:pt>
                <c:pt idx="7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86-4C35-A3D9-993FD6EB7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9280688"/>
        <c:axId val="1139281776"/>
      </c:barChart>
      <c:catAx>
        <c:axId val="113928068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139281776"/>
        <c:crosses val="autoZero"/>
        <c:auto val="1"/>
        <c:lblAlgn val="ctr"/>
        <c:lblOffset val="100"/>
        <c:noMultiLvlLbl val="0"/>
      </c:catAx>
      <c:valAx>
        <c:axId val="113928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13928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B897E-FE55-46BF-9E53-5FF9F6A86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4419</TotalTime>
  <Pages>24</Pages>
  <Words>5082</Words>
  <Characters>35067</Characters>
  <Application>Microsoft Office Word</Application>
  <DocSecurity>0</DocSecurity>
  <Lines>292</Lines>
  <Paragraphs>80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pitlikmarci@sulid.hu</dc:creator>
  <cp:keywords/>
  <dc:description/>
  <cp:lastModifiedBy>Pitlik László4</cp:lastModifiedBy>
  <cp:revision>239</cp:revision>
  <cp:lastPrinted>2017-03-31T20:02:00Z</cp:lastPrinted>
  <dcterms:created xsi:type="dcterms:W3CDTF">2017-03-29T10:05:00Z</dcterms:created>
  <dcterms:modified xsi:type="dcterms:W3CDTF">2017-04-03T06:33:00Z</dcterms:modified>
</cp:coreProperties>
</file>