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45A0B" w14:textId="3D8AE4DF" w:rsidR="006E4314" w:rsidRPr="002C129F" w:rsidRDefault="006E4314" w:rsidP="00092DFE">
      <w:pPr>
        <w:pStyle w:val="Cm"/>
        <w:jc w:val="both"/>
        <w:rPr>
          <w:sz w:val="40"/>
          <w:szCs w:val="40"/>
          <w:lang w:val="hu-HU"/>
        </w:rPr>
      </w:pPr>
      <w:r w:rsidRPr="002C129F">
        <w:rPr>
          <w:sz w:val="40"/>
          <w:szCs w:val="40"/>
          <w:lang w:val="hu-HU"/>
        </w:rPr>
        <w:t>Context free hermeneutikai gyakorlatok – avagy hasonlóságelemzésláncok részeredményeinek egységes rendszerű értelmezése transzponált OAM-ok alapján</w:t>
      </w:r>
    </w:p>
    <w:p w14:paraId="147B1C60" w14:textId="3AB41024" w:rsidR="006E4314" w:rsidRPr="00326D5A" w:rsidRDefault="006E4314" w:rsidP="00092DFE">
      <w:pPr>
        <w:jc w:val="both"/>
      </w:pPr>
      <w:r w:rsidRPr="00326D5A">
        <w:t xml:space="preserve">(Context-free exercises in hermeneutics – or holistic interpretation system for chained similarity analyses based on </w:t>
      </w:r>
      <w:proofErr w:type="spellStart"/>
      <w:r w:rsidRPr="00326D5A">
        <w:t>transponed</w:t>
      </w:r>
      <w:proofErr w:type="spellEnd"/>
      <w:r w:rsidRPr="00326D5A">
        <w:t xml:space="preserve"> OAMs)</w:t>
      </w:r>
    </w:p>
    <w:p w14:paraId="4A8E92C8" w14:textId="4C7EBA12" w:rsidR="006E4314" w:rsidRPr="002C129F" w:rsidRDefault="006E4314" w:rsidP="00092DFE">
      <w:pPr>
        <w:jc w:val="both"/>
        <w:rPr>
          <w:lang w:val="hu-HU"/>
        </w:rPr>
      </w:pPr>
      <w:r w:rsidRPr="002C129F">
        <w:rPr>
          <w:lang w:val="hu-HU"/>
        </w:rPr>
        <w:t>Pitlik László, Pitlik Marcell (MY-X team)</w:t>
      </w:r>
    </w:p>
    <w:p w14:paraId="75F12C9B" w14:textId="4F7AC5FC" w:rsidR="006D341E" w:rsidRDefault="006D341E" w:rsidP="00092DFE">
      <w:pPr>
        <w:jc w:val="both"/>
        <w:rPr>
          <w:lang w:val="hu-HU"/>
        </w:rPr>
      </w:pPr>
      <w:r w:rsidRPr="002C129F">
        <w:rPr>
          <w:u w:val="single"/>
          <w:lang w:val="hu-HU"/>
        </w:rPr>
        <w:t>Kivonat</w:t>
      </w:r>
      <w:r w:rsidRPr="002C129F">
        <w:rPr>
          <w:lang w:val="hu-HU"/>
        </w:rPr>
        <w:t>: A</w:t>
      </w:r>
      <w:r w:rsidR="00664E06">
        <w:rPr>
          <w:lang w:val="hu-HU"/>
        </w:rPr>
        <w:t xml:space="preserve"> dokumentum célja egy új konzisztencia-teremtő hasonlóságelemzési dimenzió tételes bemutatása az elmúlt évtizedek alatt már felhalmozott egyéb context-free dimenziók mellé annak érdekében, hogy új automatizálható hermeneutikai szabályok legyenek előállítható a konzisztencia fogalmának fokozatos finomhangolása érdekében. Az új dimenzió egyik tételes eredményeként a transzponálás-láncok alapján lehetséges a közbeszerzések kapcsán királycsinálásnak nevezett korrupció felismerése és úgy a királycsináló, mint a király-objektum(ok) kizárása. A transzponálás-láncok hermeneutikai potenciálját gondolatkísérletekkel, azaz véletlenszámok alapján kell és lehet felismerni – hasonlóképpen, mint ahogy minden egyes kérdőívez esetén el kellene járni a valós adatok begyűjtése előtt levezetve a teljes értelmezési intervallumra vonatkozó összes értelmez szabályt - s nem csak a tényadatok láttán – ezekbe belemagyarázva.</w:t>
      </w:r>
    </w:p>
    <w:p w14:paraId="77548CAF" w14:textId="11F99ADA" w:rsidR="006D341E" w:rsidRPr="002C129F" w:rsidRDefault="006D341E" w:rsidP="00092DFE">
      <w:pPr>
        <w:jc w:val="both"/>
        <w:rPr>
          <w:lang w:val="hu-HU"/>
        </w:rPr>
      </w:pPr>
      <w:r w:rsidRPr="002C129F">
        <w:rPr>
          <w:u w:val="single"/>
          <w:lang w:val="hu-HU"/>
        </w:rPr>
        <w:t>Kulcsszavak</w:t>
      </w:r>
      <w:r w:rsidRPr="002C129F">
        <w:rPr>
          <w:lang w:val="hu-HU"/>
        </w:rPr>
        <w:t xml:space="preserve">: függvény-szimmetriák, lépcsős függvények, inverziók, </w:t>
      </w:r>
      <w:r w:rsidR="005C13B3" w:rsidRPr="002C129F">
        <w:rPr>
          <w:lang w:val="hu-HU"/>
        </w:rPr>
        <w:t xml:space="preserve">konzisztencia, </w:t>
      </w:r>
    </w:p>
    <w:p w14:paraId="6897DB35" w14:textId="4B42EA7C" w:rsidR="006D341E" w:rsidRDefault="006D341E" w:rsidP="00092DFE">
      <w:pPr>
        <w:jc w:val="both"/>
      </w:pPr>
      <w:r w:rsidRPr="00326D5A">
        <w:rPr>
          <w:u w:val="single"/>
        </w:rPr>
        <w:t>Abstract</w:t>
      </w:r>
      <w:r w:rsidRPr="00326D5A">
        <w:t>: The</w:t>
      </w:r>
      <w:r w:rsidR="00664E06">
        <w:t xml:space="preserve"> paper demonstrates a new consistence-dimension for chained similarity analyses – as a new element of the decade-long explored set of already known dimensions. Based on this new dimension, it is possible to derive new, context-free hermeneutics (rules for using text patterns) </w:t>
      </w:r>
      <w:proofErr w:type="gramStart"/>
      <w:r w:rsidR="00664E06">
        <w:t>in order to</w:t>
      </w:r>
      <w:proofErr w:type="gramEnd"/>
      <w:r w:rsidR="00664E06">
        <w:t xml:space="preserve"> finetune the idealized consistence as such. </w:t>
      </w:r>
      <w:r w:rsidR="00A36876">
        <w:t>One of the new results is the universal (context-free) rule of the exclusion of the so-called king-maker- and king-objects in one single process. Such kind of rules should always be derived based on random inputs. This is the same process as the idealized preparation process of questionnaires where each hermeneutical rule should be explored in advance based on content-less (randomized) values instead of the ethical incorrect (unprofessional) way of well-known the read-into-processes where only the collected data will be interpreted and not the holistic combinatorial space.</w:t>
      </w:r>
    </w:p>
    <w:p w14:paraId="2D9E1957" w14:textId="5BD90F77" w:rsidR="006D341E" w:rsidRPr="00326D5A" w:rsidRDefault="006D341E" w:rsidP="00092DFE">
      <w:pPr>
        <w:jc w:val="both"/>
      </w:pPr>
      <w:r w:rsidRPr="00326D5A">
        <w:rPr>
          <w:u w:val="single"/>
        </w:rPr>
        <w:t>Keywords</w:t>
      </w:r>
      <w:r w:rsidRPr="00326D5A">
        <w:t xml:space="preserve">: symmetry of functions, staircase functions, inversions, </w:t>
      </w:r>
      <w:r w:rsidR="005C13B3" w:rsidRPr="00326D5A">
        <w:t xml:space="preserve">consistence, </w:t>
      </w:r>
    </w:p>
    <w:p w14:paraId="34B51A2F" w14:textId="15F0C223" w:rsidR="006E4314" w:rsidRPr="002C129F" w:rsidRDefault="006D341E" w:rsidP="00092DFE">
      <w:pPr>
        <w:pStyle w:val="Cmsor1"/>
        <w:jc w:val="both"/>
        <w:rPr>
          <w:lang w:val="hu-HU"/>
        </w:rPr>
      </w:pPr>
      <w:r w:rsidRPr="002C129F">
        <w:rPr>
          <w:lang w:val="hu-HU"/>
        </w:rPr>
        <w:t>Bevezetés</w:t>
      </w:r>
    </w:p>
    <w:p w14:paraId="2D77316E" w14:textId="7030D61D" w:rsidR="009F1741" w:rsidRDefault="009F1741" w:rsidP="00092DFE">
      <w:pPr>
        <w:jc w:val="both"/>
        <w:rPr>
          <w:lang w:val="hu-HU"/>
        </w:rPr>
      </w:pPr>
      <w:r>
        <w:rPr>
          <w:lang w:val="hu-HU"/>
        </w:rPr>
        <w:t>Az e</w:t>
      </w:r>
      <w:r w:rsidR="006D341E" w:rsidRPr="002C129F">
        <w:rPr>
          <w:lang w:val="hu-HU"/>
        </w:rPr>
        <w:t>lőzmények</w:t>
      </w:r>
      <w:r>
        <w:rPr>
          <w:lang w:val="hu-HU"/>
        </w:rPr>
        <w:t xml:space="preserve"> hosszú időre, a hasonlóságelemzés kezdeteiig nyúlnak vissza, mert a hasonlóságelemzés-láncok maguk a többrétegű konzisztencia-alakzatok beszállítói: pl.</w:t>
      </w:r>
    </w:p>
    <w:p w14:paraId="50546E23" w14:textId="43DF85C2" w:rsidR="006D341E" w:rsidRDefault="009F1741" w:rsidP="00092DFE">
      <w:pPr>
        <w:jc w:val="both"/>
        <w:rPr>
          <w:lang w:val="hu-HU"/>
        </w:rPr>
      </w:pPr>
      <w:r>
        <w:rPr>
          <w:lang w:val="hu-HU"/>
        </w:rPr>
        <w:t xml:space="preserve">Forrás: </w:t>
      </w:r>
      <w:hyperlink r:id="rId5" w:history="1">
        <w:r w:rsidRPr="003936AF">
          <w:rPr>
            <w:rStyle w:val="Hiperhivatkozs"/>
            <w:lang w:val="hu-HU"/>
          </w:rPr>
          <w:t>https://miau.my-x.hu/myx-free/index.php3?_filterText2=*konziszt</w:t>
        </w:r>
      </w:hyperlink>
      <w:r w:rsidR="00014ABB">
        <w:rPr>
          <w:lang w:val="hu-HU"/>
        </w:rPr>
        <w:t xml:space="preserve"> </w:t>
      </w:r>
    </w:p>
    <w:p w14:paraId="711B2DBA" w14:textId="4C2BCFFA" w:rsidR="0001607D" w:rsidRDefault="0001607D" w:rsidP="00092DFE">
      <w:pPr>
        <w:jc w:val="both"/>
        <w:rPr>
          <w:lang w:val="hu-HU"/>
        </w:rPr>
      </w:pPr>
      <w:r>
        <w:rPr>
          <w:lang w:val="hu-HU"/>
        </w:rPr>
        <w:t xml:space="preserve">Az alábbi (a webről </w:t>
      </w:r>
      <w:proofErr w:type="spellStart"/>
      <w:r>
        <w:rPr>
          <w:lang w:val="hu-HU"/>
        </w:rPr>
        <w:t>formailag</w:t>
      </w:r>
      <w:proofErr w:type="spellEnd"/>
      <w:r>
        <w:rPr>
          <w:lang w:val="hu-HU"/>
        </w:rPr>
        <w:t xml:space="preserve"> is átvett) nézetekben a sárga jelek a kulcsszavak kiemelését jelentik, míg a korrektúrák olyan szerzői kiegészítések, mely az adott ponton a leginkább </w:t>
      </w:r>
      <w:proofErr w:type="spellStart"/>
      <w:r>
        <w:rPr>
          <w:lang w:val="hu-HU"/>
        </w:rPr>
        <w:t>adekvátak</w:t>
      </w:r>
      <w:proofErr w:type="spellEnd"/>
      <w:r>
        <w:rPr>
          <w:lang w:val="hu-HU"/>
        </w:rPr>
        <w:t xml:space="preserve"> és szükségszerűek:</w:t>
      </w:r>
    </w:p>
    <w:p w14:paraId="47D68C0D" w14:textId="0CC7AD96" w:rsidR="0001607D" w:rsidRDefault="0001607D" w:rsidP="00092DFE">
      <w:pPr>
        <w:jc w:val="both"/>
        <w:rPr>
          <w:lang w:val="hu-HU"/>
        </w:rPr>
      </w:pPr>
      <w:r>
        <w:rPr>
          <w:lang w:val="hu-HU"/>
        </w:rPr>
        <w:br w:type="page"/>
      </w:r>
    </w:p>
    <w:tbl>
      <w:tblPr>
        <w:tblW w:w="9080" w:type="dxa"/>
        <w:tblInd w:w="-5" w:type="dxa"/>
        <w:tblLook w:val="04A0" w:firstRow="1" w:lastRow="0" w:firstColumn="1" w:lastColumn="0" w:noHBand="0" w:noVBand="1"/>
      </w:tblPr>
      <w:tblGrid>
        <w:gridCol w:w="1176"/>
        <w:gridCol w:w="1150"/>
        <w:gridCol w:w="6754"/>
      </w:tblGrid>
      <w:tr w:rsidR="003F61C6" w:rsidRPr="003F61C6" w14:paraId="2FEB4F09" w14:textId="77777777" w:rsidTr="003F61C6">
        <w:trPr>
          <w:trHeight w:val="288"/>
        </w:trPr>
        <w:tc>
          <w:tcPr>
            <w:tcW w:w="117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C5D3763" w14:textId="2D429850"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lastRenderedPageBreak/>
              <w:t> </w:t>
            </w:r>
            <w:r w:rsidRPr="003F61C6">
              <w:rPr>
                <w:rFonts w:asciiTheme="majorHAnsi" w:eastAsia="Times New Roman" w:hAnsiTheme="majorHAnsi" w:cstheme="majorHAnsi"/>
                <w:b/>
                <w:bCs/>
                <w:color w:val="555555"/>
                <w:sz w:val="18"/>
                <w:szCs w:val="18"/>
                <w:lang w:val="hu-HU" w:eastAsia="en-GB"/>
              </w:rPr>
              <w:t>Dátum</w:t>
            </w:r>
          </w:p>
        </w:tc>
        <w:tc>
          <w:tcPr>
            <w:tcW w:w="1150" w:type="dxa"/>
            <w:tcBorders>
              <w:top w:val="single" w:sz="4" w:space="0" w:color="auto"/>
              <w:left w:val="nil"/>
              <w:bottom w:val="single" w:sz="4" w:space="0" w:color="auto"/>
              <w:right w:val="single" w:sz="4" w:space="0" w:color="000000"/>
            </w:tcBorders>
            <w:shd w:val="clear" w:color="auto" w:fill="auto"/>
            <w:vAlign w:val="center"/>
            <w:hideMark/>
          </w:tcPr>
          <w:p w14:paraId="3F228424" w14:textId="77DBA612"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w:t>
            </w:r>
            <w:r w:rsidRPr="003F61C6">
              <w:rPr>
                <w:rFonts w:asciiTheme="majorHAnsi" w:eastAsia="Times New Roman" w:hAnsiTheme="majorHAnsi" w:cstheme="majorHAnsi"/>
                <w:b/>
                <w:bCs/>
                <w:color w:val="555555"/>
                <w:sz w:val="18"/>
                <w:szCs w:val="18"/>
                <w:lang w:val="hu-HU" w:eastAsia="en-GB"/>
              </w:rPr>
              <w:t>Forrás</w:t>
            </w:r>
          </w:p>
        </w:tc>
        <w:tc>
          <w:tcPr>
            <w:tcW w:w="6754" w:type="dxa"/>
            <w:tcBorders>
              <w:top w:val="single" w:sz="4" w:space="0" w:color="auto"/>
              <w:left w:val="nil"/>
              <w:bottom w:val="single" w:sz="4" w:space="0" w:color="auto"/>
              <w:right w:val="single" w:sz="4" w:space="0" w:color="auto"/>
            </w:tcBorders>
            <w:shd w:val="clear" w:color="auto" w:fill="auto"/>
            <w:vAlign w:val="center"/>
            <w:hideMark/>
          </w:tcPr>
          <w:p w14:paraId="2A34353E" w14:textId="76360426"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w:t>
            </w:r>
            <w:r w:rsidRPr="003F61C6">
              <w:rPr>
                <w:rFonts w:asciiTheme="majorHAnsi" w:eastAsia="Times New Roman" w:hAnsiTheme="majorHAnsi" w:cstheme="majorHAnsi"/>
                <w:b/>
                <w:bCs/>
                <w:color w:val="555555"/>
                <w:sz w:val="18"/>
                <w:szCs w:val="18"/>
                <w:lang w:val="hu-HU" w:eastAsia="en-GB"/>
              </w:rPr>
              <w:t>Tartalom</w:t>
            </w:r>
          </w:p>
        </w:tc>
      </w:tr>
      <w:tr w:rsidR="003F61C6" w:rsidRPr="001029D4" w14:paraId="5032A688" w14:textId="77777777" w:rsidTr="003F61C6">
        <w:trPr>
          <w:trHeight w:val="1980"/>
        </w:trPr>
        <w:tc>
          <w:tcPr>
            <w:tcW w:w="11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143D8FE"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w:t>
            </w:r>
          </w:p>
        </w:tc>
        <w:tc>
          <w:tcPr>
            <w:tcW w:w="1150" w:type="dxa"/>
            <w:tcBorders>
              <w:top w:val="single" w:sz="4" w:space="0" w:color="auto"/>
              <w:left w:val="nil"/>
              <w:bottom w:val="single" w:sz="4" w:space="0" w:color="000000"/>
              <w:right w:val="single" w:sz="4" w:space="0" w:color="000000"/>
            </w:tcBorders>
            <w:shd w:val="clear" w:color="auto" w:fill="auto"/>
            <w:vAlign w:val="center"/>
            <w:hideMark/>
          </w:tcPr>
          <w:p w14:paraId="52E8887A"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w:t>
            </w:r>
          </w:p>
        </w:tc>
        <w:tc>
          <w:tcPr>
            <w:tcW w:w="6754" w:type="dxa"/>
            <w:tcBorders>
              <w:top w:val="single" w:sz="4" w:space="0" w:color="auto"/>
              <w:left w:val="nil"/>
              <w:bottom w:val="single" w:sz="4" w:space="0" w:color="000000"/>
              <w:right w:val="single" w:sz="4" w:space="0" w:color="000000"/>
            </w:tcBorders>
            <w:shd w:val="clear" w:color="auto" w:fill="auto"/>
            <w:vAlign w:val="center"/>
            <w:hideMark/>
          </w:tcPr>
          <w:p w14:paraId="3DC88211" w14:textId="03C7F80E"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A cont-</w:t>
            </w:r>
            <w:proofErr w:type="spellStart"/>
            <w:r w:rsidRPr="003F61C6">
              <w:rPr>
                <w:rFonts w:asciiTheme="majorHAnsi" w:eastAsia="Times New Roman" w:hAnsiTheme="majorHAnsi" w:cstheme="majorHAnsi"/>
                <w:color w:val="555555"/>
                <w:sz w:val="18"/>
                <w:szCs w:val="18"/>
                <w:lang w:val="hu-HU" w:eastAsia="en-GB"/>
              </w:rPr>
              <w:t>rolling</w:t>
            </w:r>
            <w:proofErr w:type="spellEnd"/>
            <w:r w:rsidRPr="003F61C6">
              <w:rPr>
                <w:rFonts w:asciiTheme="majorHAnsi" w:eastAsia="Times New Roman" w:hAnsiTheme="majorHAnsi" w:cstheme="majorHAnsi"/>
                <w:color w:val="555555"/>
                <w:sz w:val="18"/>
                <w:szCs w:val="18"/>
                <w:lang w:val="hu-HU" w:eastAsia="en-GB"/>
              </w:rPr>
              <w:t>-</w:t>
            </w:r>
            <w:proofErr w:type="spellStart"/>
            <w:r w:rsidRPr="003F61C6">
              <w:rPr>
                <w:rFonts w:asciiTheme="majorHAnsi" w:eastAsia="Times New Roman" w:hAnsiTheme="majorHAnsi" w:cstheme="majorHAnsi"/>
                <w:color w:val="555555"/>
                <w:sz w:val="18"/>
                <w:szCs w:val="18"/>
                <w:lang w:val="hu-HU" w:eastAsia="en-GB"/>
              </w:rPr>
              <w:t>stones</w:t>
            </w:r>
            <w:proofErr w:type="spellEnd"/>
            <w:r w:rsidRPr="003F61C6">
              <w:rPr>
                <w:rFonts w:asciiTheme="majorHAnsi" w:eastAsia="Times New Roman" w:hAnsiTheme="majorHAnsi" w:cstheme="majorHAnsi"/>
                <w:color w:val="555555"/>
                <w:sz w:val="18"/>
                <w:szCs w:val="18"/>
                <w:lang w:val="hu-HU" w:eastAsia="en-GB"/>
              </w:rPr>
              <w:t xml:space="preserve">, vagyis a MY-X szolgáltatások új, animált ICO/LOGO verziója arra szeretné felhívni a figyelmet, hogy a szimbólumot alkotó, önmagában is stabil kőtorony többszörös </w:t>
            </w:r>
            <w:r w:rsidRPr="003F61C6">
              <w:rPr>
                <w:rFonts w:asciiTheme="majorHAnsi" w:eastAsia="Times New Roman" w:hAnsiTheme="majorHAnsi" w:cstheme="majorHAnsi"/>
                <w:color w:val="555555"/>
                <w:sz w:val="18"/>
                <w:szCs w:val="18"/>
                <w:highlight w:val="yellow"/>
                <w:lang w:val="hu-HU" w:eastAsia="en-GB"/>
              </w:rPr>
              <w:t>tükrözés</w:t>
            </w:r>
            <w:r w:rsidRPr="003F61C6">
              <w:rPr>
                <w:rFonts w:asciiTheme="majorHAnsi" w:eastAsia="Times New Roman" w:hAnsiTheme="majorHAnsi" w:cstheme="majorHAnsi"/>
                <w:color w:val="555555"/>
                <w:sz w:val="18"/>
                <w:szCs w:val="18"/>
                <w:lang w:val="hu-HU" w:eastAsia="en-GB"/>
              </w:rPr>
              <w:t xml:space="preserve"> révén új alakzattá/üzenetté (X) áll össze: </w:t>
            </w:r>
            <w:r w:rsidRPr="003F61C6">
              <w:rPr>
                <w:rFonts w:asciiTheme="majorHAnsi" w:eastAsia="Times New Roman" w:hAnsiTheme="majorHAnsi" w:cstheme="majorHAnsi"/>
                <w:color w:val="555555"/>
                <w:sz w:val="18"/>
                <w:szCs w:val="18"/>
                <w:u w:val="single"/>
                <w:lang w:val="hu-HU" w:eastAsia="en-GB"/>
              </w:rPr>
              <w:t>a hasonlóságelemzés többrétegű virtuális röntgenfelvételei sem tesznek mást egy-egy vizsgált problémával, minthogy egy önmagában is robosztus módszertani megközelítést több, egymást kiegészítő alternatív rétegben rávetítenek egy kérdéskörre, majd keresik az új alakzatot/üzenetet.</w:t>
            </w:r>
            <w:r w:rsidRPr="003F61C6">
              <w:rPr>
                <w:rFonts w:asciiTheme="majorHAnsi" w:eastAsia="Times New Roman" w:hAnsiTheme="majorHAnsi" w:cstheme="majorHAnsi"/>
                <w:color w:val="555555"/>
                <w:sz w:val="18"/>
                <w:szCs w:val="18"/>
                <w:lang w:val="hu-HU" w:eastAsia="en-GB"/>
              </w:rPr>
              <w:t xml:space="preserve"> Ezen konzisztencia-orientált megközelítés eredménye akkor</w:t>
            </w:r>
            <w:r w:rsidR="00865515">
              <w:rPr>
                <w:rFonts w:asciiTheme="majorHAnsi" w:eastAsia="Times New Roman" w:hAnsiTheme="majorHAnsi" w:cstheme="majorHAnsi"/>
                <w:color w:val="555555"/>
                <w:sz w:val="18"/>
                <w:szCs w:val="18"/>
                <w:lang w:val="hu-HU" w:eastAsia="en-GB"/>
              </w:rPr>
              <w:t xml:space="preserve"> </w:t>
            </w:r>
            <w:r w:rsidRPr="003F61C6">
              <w:rPr>
                <w:rFonts w:asciiTheme="majorHAnsi" w:eastAsia="Times New Roman" w:hAnsiTheme="majorHAnsi" w:cstheme="majorHAnsi"/>
                <w:color w:val="555555"/>
                <w:sz w:val="18"/>
                <w:szCs w:val="18"/>
                <w:lang w:val="hu-HU" w:eastAsia="en-GB"/>
              </w:rPr>
              <w:t>is sikeres, ha a modell a 'nem tudom' válasszal tér vissza, hiszen nem ad ésszerűtlen következtetéseket, hanem az emberi intuíció számára vészjelet produkál. S természetesen akkor valódi a siker: ha a tényalapú elemzés kimondani is kimert eredménye megfelel a valóságnak.</w:t>
            </w:r>
          </w:p>
        </w:tc>
      </w:tr>
      <w:tr w:rsidR="003F61C6" w:rsidRPr="001029D4" w14:paraId="1B33BF12" w14:textId="77777777" w:rsidTr="003F61C6">
        <w:trPr>
          <w:trHeight w:val="1440"/>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422B9FE0"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2010.VIII.07.</w:t>
            </w:r>
          </w:p>
        </w:tc>
        <w:tc>
          <w:tcPr>
            <w:tcW w:w="1150" w:type="dxa"/>
            <w:tcBorders>
              <w:top w:val="nil"/>
              <w:left w:val="nil"/>
              <w:bottom w:val="single" w:sz="4" w:space="0" w:color="000000"/>
              <w:right w:val="single" w:sz="4" w:space="0" w:color="000000"/>
            </w:tcBorders>
            <w:shd w:val="clear" w:color="auto" w:fill="auto"/>
            <w:vAlign w:val="center"/>
            <w:hideMark/>
          </w:tcPr>
          <w:p w14:paraId="1EA12081"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vAlign w:val="center"/>
            <w:hideMark/>
          </w:tcPr>
          <w:p w14:paraId="2668BD52" w14:textId="37D34291" w:rsidR="003F61C6" w:rsidRPr="003F61C6" w:rsidRDefault="003F61C6" w:rsidP="00092DFE">
            <w:pPr>
              <w:spacing w:after="0" w:line="240" w:lineRule="auto"/>
              <w:jc w:val="both"/>
              <w:rPr>
                <w:rFonts w:asciiTheme="majorHAnsi" w:eastAsia="Times New Roman" w:hAnsiTheme="majorHAnsi" w:cstheme="majorHAnsi"/>
                <w:b/>
                <w:bCs/>
                <w:color w:val="555555"/>
                <w:sz w:val="18"/>
                <w:szCs w:val="18"/>
                <w:lang w:val="hu-HU" w:eastAsia="en-GB"/>
              </w:rPr>
            </w:pPr>
            <w:r w:rsidRPr="003F61C6">
              <w:rPr>
                <w:rFonts w:asciiTheme="majorHAnsi" w:eastAsia="Times New Roman" w:hAnsiTheme="majorHAnsi" w:cstheme="majorHAnsi"/>
                <w:b/>
                <w:bCs/>
                <w:color w:val="555555"/>
                <w:sz w:val="18"/>
                <w:szCs w:val="18"/>
                <w:lang w:val="hu-HU" w:eastAsia="en-GB"/>
              </w:rPr>
              <w:t>Alternatív COCO-megoldások értelmezése nem közbeszerzési modellekben:</w:t>
            </w:r>
            <w:r w:rsidRPr="003F61C6">
              <w:rPr>
                <w:rFonts w:asciiTheme="majorHAnsi" w:eastAsia="Times New Roman" w:hAnsiTheme="majorHAnsi" w:cstheme="majorHAnsi"/>
                <w:color w:val="555555"/>
                <w:sz w:val="18"/>
                <w:szCs w:val="18"/>
                <w:lang w:val="hu-HU" w:eastAsia="en-GB"/>
              </w:rPr>
              <w:t xml:space="preserve"> Abban az esetben, ha egy hasonlóságelemzési modell </w:t>
            </w:r>
            <w:r w:rsidRPr="003F61C6">
              <w:rPr>
                <w:rFonts w:asciiTheme="majorHAnsi" w:eastAsia="Times New Roman" w:hAnsiTheme="majorHAnsi" w:cstheme="majorHAnsi"/>
                <w:color w:val="555555"/>
                <w:sz w:val="18"/>
                <w:szCs w:val="18"/>
                <w:highlight w:val="yellow"/>
                <w:lang w:val="hu-HU" w:eastAsia="en-GB"/>
              </w:rPr>
              <w:t>alternatív</w:t>
            </w:r>
            <w:r w:rsidRPr="003F61C6">
              <w:rPr>
                <w:rFonts w:asciiTheme="majorHAnsi" w:eastAsia="Times New Roman" w:hAnsiTheme="majorHAnsi" w:cstheme="majorHAnsi"/>
                <w:color w:val="555555"/>
                <w:sz w:val="18"/>
                <w:szCs w:val="18"/>
                <w:lang w:val="hu-HU" w:eastAsia="en-GB"/>
              </w:rPr>
              <w:t xml:space="preserve"> </w:t>
            </w:r>
            <w:r w:rsidRPr="003F61C6">
              <w:rPr>
                <w:rFonts w:asciiTheme="majorHAnsi" w:eastAsia="Times New Roman" w:hAnsiTheme="majorHAnsi" w:cstheme="majorHAnsi"/>
                <w:color w:val="555555"/>
                <w:sz w:val="18"/>
                <w:szCs w:val="18"/>
                <w:highlight w:val="yellow"/>
                <w:lang w:val="hu-HU" w:eastAsia="en-GB"/>
              </w:rPr>
              <w:t>lépcsőrendszerekkel</w:t>
            </w:r>
            <w:r w:rsidRPr="003F61C6">
              <w:rPr>
                <w:rFonts w:asciiTheme="majorHAnsi" w:eastAsia="Times New Roman" w:hAnsiTheme="majorHAnsi" w:cstheme="majorHAnsi"/>
                <w:color w:val="555555"/>
                <w:sz w:val="18"/>
                <w:szCs w:val="18"/>
                <w:lang w:val="hu-HU" w:eastAsia="en-GB"/>
              </w:rPr>
              <w:t xml:space="preserve"> (=azonos hibát biztosító lépcsőkkel)</w:t>
            </w:r>
            <w:r w:rsidR="00865515">
              <w:rPr>
                <w:rFonts w:asciiTheme="majorHAnsi" w:eastAsia="Times New Roman" w:hAnsiTheme="majorHAnsi" w:cstheme="majorHAnsi"/>
                <w:color w:val="555555"/>
                <w:sz w:val="18"/>
                <w:szCs w:val="18"/>
                <w:lang w:val="hu-HU" w:eastAsia="en-GB"/>
              </w:rPr>
              <w:t xml:space="preserve"> </w:t>
            </w:r>
            <w:r w:rsidRPr="003F61C6">
              <w:rPr>
                <w:rFonts w:asciiTheme="majorHAnsi" w:eastAsia="Times New Roman" w:hAnsiTheme="majorHAnsi" w:cstheme="majorHAnsi"/>
                <w:color w:val="555555"/>
                <w:sz w:val="18"/>
                <w:szCs w:val="18"/>
                <w:lang w:val="hu-HU" w:eastAsia="en-GB"/>
              </w:rPr>
              <w:t xml:space="preserve">rendelkezik, akkor az eddiginél is erőteljesebb szerepet kap a konzisztencia-ellenőrzés. Ennek keretében az amúgy is sok modellt egymással összevetni akaró minőségbiztosítási szemlélet (mely alapján a 'nem tudom' rendszerválasz is előállhat) még nagyobb variációs térben kereshet a minimális ellentmondási szintek után. Tehát az </w:t>
            </w:r>
            <w:proofErr w:type="spellStart"/>
            <w:r w:rsidRPr="003F61C6">
              <w:rPr>
                <w:rFonts w:asciiTheme="majorHAnsi" w:eastAsia="Times New Roman" w:hAnsiTheme="majorHAnsi" w:cstheme="majorHAnsi"/>
                <w:color w:val="555555"/>
                <w:sz w:val="18"/>
                <w:szCs w:val="18"/>
                <w:lang w:val="hu-HU" w:eastAsia="en-GB"/>
              </w:rPr>
              <w:t>alternativitás</w:t>
            </w:r>
            <w:proofErr w:type="spellEnd"/>
            <w:r w:rsidRPr="003F61C6">
              <w:rPr>
                <w:rFonts w:asciiTheme="majorHAnsi" w:eastAsia="Times New Roman" w:hAnsiTheme="majorHAnsi" w:cstheme="majorHAnsi"/>
                <w:color w:val="555555"/>
                <w:sz w:val="18"/>
                <w:szCs w:val="18"/>
                <w:lang w:val="hu-HU" w:eastAsia="en-GB"/>
              </w:rPr>
              <w:t xml:space="preserve"> az ellentmondásmentesítés üzemanyaga, s mint ilyen nem</w:t>
            </w:r>
            <w:r w:rsidR="004043A1">
              <w:rPr>
                <w:rFonts w:asciiTheme="majorHAnsi" w:eastAsia="Times New Roman" w:hAnsiTheme="majorHAnsi" w:cstheme="majorHAnsi"/>
                <w:color w:val="555555"/>
                <w:sz w:val="18"/>
                <w:szCs w:val="18"/>
                <w:lang w:val="hu-HU" w:eastAsia="en-GB"/>
              </w:rPr>
              <w:t>,</w:t>
            </w:r>
            <w:r w:rsidRPr="003F61C6">
              <w:rPr>
                <w:rFonts w:asciiTheme="majorHAnsi" w:eastAsia="Times New Roman" w:hAnsiTheme="majorHAnsi" w:cstheme="majorHAnsi"/>
                <w:color w:val="555555"/>
                <w:sz w:val="18"/>
                <w:szCs w:val="18"/>
                <w:lang w:val="hu-HU" w:eastAsia="en-GB"/>
              </w:rPr>
              <w:t xml:space="preserve"> hogy aggályos, sőt többlet-hasznosságot ígérő...</w:t>
            </w:r>
          </w:p>
        </w:tc>
      </w:tr>
      <w:tr w:rsidR="003F61C6" w:rsidRPr="001029D4" w14:paraId="79DADF59" w14:textId="77777777" w:rsidTr="003F61C6">
        <w:trPr>
          <w:trHeight w:val="1800"/>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2B35C592"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2010.IV.21.</w:t>
            </w:r>
          </w:p>
        </w:tc>
        <w:tc>
          <w:tcPr>
            <w:tcW w:w="1150" w:type="dxa"/>
            <w:tcBorders>
              <w:top w:val="nil"/>
              <w:left w:val="nil"/>
              <w:bottom w:val="single" w:sz="4" w:space="0" w:color="000000"/>
              <w:right w:val="single" w:sz="4" w:space="0" w:color="000000"/>
            </w:tcBorders>
            <w:shd w:val="clear" w:color="auto" w:fill="auto"/>
            <w:vAlign w:val="center"/>
            <w:hideMark/>
          </w:tcPr>
          <w:p w14:paraId="48E93613"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vAlign w:val="center"/>
            <w:hideMark/>
          </w:tcPr>
          <w:p w14:paraId="35CC4E0B" w14:textId="77777777" w:rsidR="003F61C6" w:rsidRPr="003F61C6" w:rsidRDefault="003F61C6" w:rsidP="00092DFE">
            <w:pPr>
              <w:spacing w:after="0" w:line="240" w:lineRule="auto"/>
              <w:jc w:val="both"/>
              <w:rPr>
                <w:rFonts w:asciiTheme="majorHAnsi" w:eastAsia="Times New Roman" w:hAnsiTheme="majorHAnsi" w:cstheme="majorHAnsi"/>
                <w:b/>
                <w:bCs/>
                <w:color w:val="555555"/>
                <w:sz w:val="18"/>
                <w:szCs w:val="18"/>
                <w:lang w:val="hu-HU" w:eastAsia="en-GB"/>
              </w:rPr>
            </w:pPr>
            <w:r w:rsidRPr="003F61C6">
              <w:rPr>
                <w:rFonts w:asciiTheme="majorHAnsi" w:eastAsia="Times New Roman" w:hAnsiTheme="majorHAnsi" w:cstheme="majorHAnsi"/>
                <w:b/>
                <w:bCs/>
                <w:color w:val="555555"/>
                <w:sz w:val="18"/>
                <w:szCs w:val="18"/>
                <w:lang w:val="hu-HU" w:eastAsia="en-GB"/>
              </w:rPr>
              <w:t>Speciális kihívás:</w:t>
            </w:r>
            <w:r w:rsidRPr="003F61C6">
              <w:rPr>
                <w:rFonts w:asciiTheme="majorHAnsi" w:eastAsia="Times New Roman" w:hAnsiTheme="majorHAnsi" w:cstheme="majorHAnsi"/>
                <w:color w:val="555555"/>
                <w:sz w:val="18"/>
                <w:szCs w:val="18"/>
                <w:lang w:val="hu-HU" w:eastAsia="en-GB"/>
              </w:rPr>
              <w:t xml:space="preserve"> Valós céges feladat keretében megoldható feladat a szerver-naplók hasonlóságelemzésre alapozó értelmezése akkor is, ha </w:t>
            </w:r>
            <w:r w:rsidRPr="003F61C6">
              <w:rPr>
                <w:rFonts w:asciiTheme="majorHAnsi" w:eastAsia="Times New Roman" w:hAnsiTheme="majorHAnsi" w:cstheme="majorHAnsi"/>
                <w:color w:val="555555"/>
                <w:sz w:val="18"/>
                <w:szCs w:val="18"/>
                <w:highlight w:val="yellow"/>
                <w:lang w:val="hu-HU" w:eastAsia="en-GB"/>
              </w:rPr>
              <w:t>semmilyen negatív, vagy pozitív mintát nem ad meg előre emberi szakértő</w:t>
            </w:r>
            <w:r w:rsidRPr="003F61C6">
              <w:rPr>
                <w:rFonts w:asciiTheme="majorHAnsi" w:eastAsia="Times New Roman" w:hAnsiTheme="majorHAnsi" w:cstheme="majorHAnsi"/>
                <w:color w:val="555555"/>
                <w:sz w:val="18"/>
                <w:szCs w:val="18"/>
                <w:lang w:val="hu-HU" w:eastAsia="en-GB"/>
              </w:rPr>
              <w:t xml:space="preserve"> (vö. </w:t>
            </w:r>
            <w:proofErr w:type="spellStart"/>
            <w:r w:rsidRPr="003F61C6">
              <w:rPr>
                <w:rFonts w:asciiTheme="majorHAnsi" w:eastAsia="Times New Roman" w:hAnsiTheme="majorHAnsi" w:cstheme="majorHAnsi"/>
                <w:color w:val="555555"/>
                <w:sz w:val="18"/>
                <w:szCs w:val="18"/>
                <w:lang w:val="hu-HU" w:eastAsia="en-GB"/>
              </w:rPr>
              <w:t>quasi</w:t>
            </w:r>
            <w:proofErr w:type="spellEnd"/>
            <w:r w:rsidRPr="003F61C6">
              <w:rPr>
                <w:rFonts w:asciiTheme="majorHAnsi" w:eastAsia="Times New Roman" w:hAnsiTheme="majorHAnsi" w:cstheme="majorHAnsi"/>
                <w:color w:val="555555"/>
                <w:sz w:val="18"/>
                <w:szCs w:val="18"/>
                <w:lang w:val="hu-HU" w:eastAsia="en-GB"/>
              </w:rPr>
              <w:t xml:space="preserve"> azonosság-keresés). Az Y0-MIN-STD-modellek az egyes log-statisztikai mutatók esetére elvárt monoton ideálok (pl. az IP-cím diverzitása adott időegységben minél nagyobb, annál kisebb a betörés veszélye) alapján képesek a </w:t>
            </w:r>
            <w:r w:rsidRPr="003F61C6">
              <w:rPr>
                <w:rFonts w:asciiTheme="majorHAnsi" w:eastAsia="Times New Roman" w:hAnsiTheme="majorHAnsi" w:cstheme="majorHAnsi"/>
                <w:color w:val="555555"/>
                <w:sz w:val="18"/>
                <w:szCs w:val="18"/>
                <w:highlight w:val="yellow"/>
                <w:lang w:val="hu-HU" w:eastAsia="en-GB"/>
              </w:rPr>
              <w:t>potenciális gyanú fogalmát</w:t>
            </w:r>
            <w:r w:rsidRPr="003F61C6">
              <w:rPr>
                <w:rFonts w:asciiTheme="majorHAnsi" w:eastAsia="Times New Roman" w:hAnsiTheme="majorHAnsi" w:cstheme="majorHAnsi"/>
                <w:color w:val="555555"/>
                <w:sz w:val="18"/>
                <w:szCs w:val="18"/>
                <w:lang w:val="hu-HU" w:eastAsia="en-GB"/>
              </w:rPr>
              <w:t xml:space="preserve"> matematikailag leképezni. A COCO-STD modellek képesek a problématípusok, ill. a valószínűsíthető károkozás mértékének azonosítására. A COCO-STEP folyamatok keretében a potenciális problémák (pl. több ügyintéző illene, hogy be legyen jelentkezve az adott tranzakcióvolumen és egyéb keretfeltételek mellett) egyedileg, ill. konzisztencia-ellenőrzési szinten (vö. </w:t>
            </w:r>
            <w:r w:rsidRPr="003F61C6">
              <w:rPr>
                <w:rFonts w:asciiTheme="majorHAnsi" w:eastAsia="Times New Roman" w:hAnsiTheme="majorHAnsi" w:cstheme="majorHAnsi"/>
                <w:color w:val="555555"/>
                <w:sz w:val="18"/>
                <w:szCs w:val="18"/>
                <w:highlight w:val="yellow"/>
                <w:lang w:val="hu-HU" w:eastAsia="en-GB"/>
              </w:rPr>
              <w:t xml:space="preserve">minden </w:t>
            </w:r>
            <w:proofErr w:type="spellStart"/>
            <w:r w:rsidRPr="003F61C6">
              <w:rPr>
                <w:rFonts w:asciiTheme="majorHAnsi" w:eastAsia="Times New Roman" w:hAnsiTheme="majorHAnsi" w:cstheme="majorHAnsi"/>
                <w:color w:val="555555"/>
                <w:sz w:val="18"/>
                <w:szCs w:val="18"/>
                <w:highlight w:val="yellow"/>
                <w:lang w:val="hu-HU" w:eastAsia="en-GB"/>
              </w:rPr>
              <w:t>Xi</w:t>
            </w:r>
            <w:proofErr w:type="spellEnd"/>
            <w:r w:rsidRPr="003F61C6">
              <w:rPr>
                <w:rFonts w:asciiTheme="majorHAnsi" w:eastAsia="Times New Roman" w:hAnsiTheme="majorHAnsi" w:cstheme="majorHAnsi"/>
                <w:color w:val="555555"/>
                <w:sz w:val="18"/>
                <w:szCs w:val="18"/>
                <w:highlight w:val="yellow"/>
                <w:lang w:val="hu-HU" w:eastAsia="en-GB"/>
              </w:rPr>
              <w:t>=Y</w:t>
            </w:r>
            <w:r w:rsidRPr="003F61C6">
              <w:rPr>
                <w:rFonts w:asciiTheme="majorHAnsi" w:eastAsia="Times New Roman" w:hAnsiTheme="majorHAnsi" w:cstheme="majorHAnsi"/>
                <w:color w:val="555555"/>
                <w:sz w:val="18"/>
                <w:szCs w:val="18"/>
                <w:lang w:val="hu-HU" w:eastAsia="en-GB"/>
              </w:rPr>
              <w:t>).</w:t>
            </w:r>
          </w:p>
        </w:tc>
      </w:tr>
      <w:tr w:rsidR="00663E67" w:rsidRPr="001029D4" w14:paraId="15D73E2B" w14:textId="77777777" w:rsidTr="004043A1">
        <w:trPr>
          <w:trHeight w:val="1975"/>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5CB753FD"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2010.IV.15.</w:t>
            </w:r>
          </w:p>
        </w:tc>
        <w:tc>
          <w:tcPr>
            <w:tcW w:w="1150" w:type="dxa"/>
            <w:tcBorders>
              <w:top w:val="nil"/>
              <w:left w:val="nil"/>
              <w:bottom w:val="single" w:sz="4" w:space="0" w:color="000000"/>
              <w:right w:val="single" w:sz="4" w:space="0" w:color="000000"/>
            </w:tcBorders>
            <w:shd w:val="clear" w:color="auto" w:fill="auto"/>
            <w:vAlign w:val="center"/>
            <w:hideMark/>
          </w:tcPr>
          <w:p w14:paraId="001DF817"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hideMark/>
          </w:tcPr>
          <w:p w14:paraId="18C34268" w14:textId="4E12C469" w:rsidR="004043A1" w:rsidRPr="003F61C6" w:rsidRDefault="00663E67" w:rsidP="00092DFE">
            <w:pPr>
              <w:spacing w:after="0" w:line="240" w:lineRule="auto"/>
              <w:jc w:val="both"/>
              <w:rPr>
                <w:rFonts w:asciiTheme="majorHAnsi" w:hAnsiTheme="majorHAnsi" w:cstheme="majorHAnsi"/>
                <w:color w:val="555555"/>
                <w:sz w:val="18"/>
                <w:szCs w:val="18"/>
                <w:shd w:val="clear" w:color="auto" w:fill="FFFFFF"/>
                <w:lang w:val="hu-HU"/>
              </w:rPr>
            </w:pPr>
            <w:r w:rsidRPr="00865515">
              <w:rPr>
                <w:rFonts w:asciiTheme="majorHAnsi" w:hAnsiTheme="majorHAnsi" w:cstheme="majorHAnsi"/>
                <w:b/>
                <w:bCs/>
                <w:color w:val="555555"/>
                <w:sz w:val="18"/>
                <w:szCs w:val="18"/>
                <w:shd w:val="clear" w:color="auto" w:fill="FFFFFF"/>
                <w:lang w:val="hu-HU"/>
              </w:rPr>
              <w:t>Új (tartalom-függő) konzisztencia-alakzat:</w:t>
            </w:r>
            <w:r w:rsidRPr="00865515">
              <w:rPr>
                <w:rFonts w:asciiTheme="majorHAnsi" w:hAnsiTheme="majorHAnsi" w:cstheme="majorHAnsi"/>
                <w:color w:val="555555"/>
                <w:sz w:val="18"/>
                <w:szCs w:val="18"/>
                <w:shd w:val="clear" w:color="auto" w:fill="FFFFFF"/>
                <w:lang w:val="hu-HU"/>
              </w:rPr>
              <w:t xml:space="preserve"> Amennyiben egy modellben egymással szoros összefüggésben lévő attribútumok vannak (pl. egy mérlegmutatókra alapozó tanácsadórobot esetén: saját és idegen tőke aránya és változása, ill. munkaerőállomány és fedezeti hozzájárulás mértéke és aránya), akkor minimális konzisztencia elvárás már egy COCO-MCM kapcsán is (de különösen egy szakértői szinten kialakított COCO-STD sorozatban), hogy </w:t>
            </w:r>
            <w:r w:rsidRPr="005D21D0">
              <w:rPr>
                <w:rFonts w:asciiTheme="majorHAnsi" w:hAnsiTheme="majorHAnsi" w:cstheme="majorHAnsi"/>
                <w:color w:val="555555"/>
                <w:sz w:val="18"/>
                <w:szCs w:val="18"/>
                <w:highlight w:val="yellow"/>
                <w:shd w:val="clear" w:color="auto" w:fill="FFFFFF"/>
                <w:lang w:val="hu-HU"/>
              </w:rPr>
              <w:t>az egymással összefüggő folyamatok szimulációja okszerű (irány és mérték tekintetében is) legyen</w:t>
            </w:r>
            <w:r w:rsidRPr="00865515">
              <w:rPr>
                <w:rFonts w:asciiTheme="majorHAnsi" w:hAnsiTheme="majorHAnsi" w:cstheme="majorHAnsi"/>
                <w:color w:val="555555"/>
                <w:sz w:val="18"/>
                <w:szCs w:val="18"/>
                <w:shd w:val="clear" w:color="auto" w:fill="FFFFFF"/>
                <w:lang w:val="hu-HU"/>
              </w:rPr>
              <w:t xml:space="preserve">. Ez az ellentmondásmentesség a mezőgazdasági üzemi tanácsadás során az előzőekben felsorolt esetekben kimutatható:  </w:t>
            </w:r>
            <w:hyperlink r:id="rId6" w:history="1">
              <w:r w:rsidRPr="00865515">
                <w:rPr>
                  <w:rStyle w:val="Hiperhivatkozs"/>
                  <w:rFonts w:asciiTheme="majorHAnsi" w:hAnsiTheme="majorHAnsi" w:cstheme="majorHAnsi"/>
                  <w:sz w:val="18"/>
                  <w:szCs w:val="18"/>
                  <w:shd w:val="clear" w:color="auto" w:fill="FFFFFF"/>
                  <w:lang w:val="hu-HU"/>
                </w:rPr>
                <w:t>https://miau.my-x.hu/miau/138/jlu/</w:t>
              </w:r>
            </w:hyperlink>
            <w:r w:rsidRPr="00865515">
              <w:rPr>
                <w:rFonts w:asciiTheme="majorHAnsi" w:hAnsiTheme="majorHAnsi" w:cstheme="majorHAnsi"/>
                <w:color w:val="555555"/>
                <w:sz w:val="18"/>
                <w:szCs w:val="18"/>
                <w:shd w:val="clear" w:color="auto" w:fill="FFFFFF"/>
                <w:lang w:val="hu-HU"/>
              </w:rPr>
              <w:t xml:space="preserve"> </w:t>
            </w:r>
          </w:p>
        </w:tc>
      </w:tr>
      <w:tr w:rsidR="00663E67" w:rsidRPr="001029D4" w14:paraId="60153B35" w14:textId="77777777" w:rsidTr="00C45A13">
        <w:trPr>
          <w:trHeight w:val="1152"/>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7D78A3CE"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2010.IV.10.</w:t>
            </w:r>
          </w:p>
        </w:tc>
        <w:tc>
          <w:tcPr>
            <w:tcW w:w="1150" w:type="dxa"/>
            <w:tcBorders>
              <w:top w:val="nil"/>
              <w:left w:val="nil"/>
              <w:bottom w:val="single" w:sz="4" w:space="0" w:color="000000"/>
              <w:right w:val="single" w:sz="4" w:space="0" w:color="000000"/>
            </w:tcBorders>
            <w:shd w:val="clear" w:color="auto" w:fill="auto"/>
            <w:vAlign w:val="center"/>
            <w:hideMark/>
          </w:tcPr>
          <w:p w14:paraId="18312455"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hideMark/>
          </w:tcPr>
          <w:p w14:paraId="304B9EBB" w14:textId="01603AE3" w:rsidR="005D21D0" w:rsidRPr="003F61C6" w:rsidRDefault="00663E67" w:rsidP="00092DFE">
            <w:pPr>
              <w:spacing w:after="0" w:line="240" w:lineRule="auto"/>
              <w:jc w:val="both"/>
              <w:rPr>
                <w:rFonts w:asciiTheme="majorHAnsi" w:hAnsiTheme="majorHAnsi" w:cstheme="majorHAnsi"/>
                <w:color w:val="555555"/>
                <w:sz w:val="18"/>
                <w:szCs w:val="18"/>
                <w:shd w:val="clear" w:color="auto" w:fill="FFFFFF"/>
                <w:lang w:val="hu-HU"/>
              </w:rPr>
            </w:pPr>
            <w:r w:rsidRPr="00865515">
              <w:rPr>
                <w:rFonts w:asciiTheme="majorHAnsi" w:hAnsiTheme="majorHAnsi" w:cstheme="majorHAnsi"/>
                <w:b/>
                <w:bCs/>
                <w:color w:val="555555"/>
                <w:sz w:val="18"/>
                <w:szCs w:val="18"/>
                <w:shd w:val="clear" w:color="auto" w:fill="FFFFFF"/>
                <w:lang w:val="hu-HU"/>
              </w:rPr>
              <w:t>Új (context free) konzisztencia-alakzat:</w:t>
            </w:r>
            <w:r w:rsidRPr="00865515">
              <w:rPr>
                <w:rFonts w:asciiTheme="majorHAnsi" w:hAnsiTheme="majorHAnsi" w:cstheme="majorHAnsi"/>
                <w:color w:val="555555"/>
                <w:sz w:val="18"/>
                <w:szCs w:val="18"/>
                <w:shd w:val="clear" w:color="auto" w:fill="FFFFFF"/>
                <w:lang w:val="hu-HU"/>
              </w:rPr>
              <w:t xml:space="preserve"> Ha </w:t>
            </w:r>
            <w:r w:rsidRPr="00687D37">
              <w:rPr>
                <w:rFonts w:asciiTheme="majorHAnsi" w:hAnsiTheme="majorHAnsi" w:cstheme="majorHAnsi"/>
                <w:color w:val="555555"/>
                <w:sz w:val="18"/>
                <w:szCs w:val="18"/>
                <w:highlight w:val="yellow"/>
                <w:shd w:val="clear" w:color="auto" w:fill="FFFFFF"/>
                <w:lang w:val="hu-HU"/>
              </w:rPr>
              <w:t>minden X Y-</w:t>
            </w:r>
            <w:proofErr w:type="spellStart"/>
            <w:r w:rsidRPr="00687D37">
              <w:rPr>
                <w:rFonts w:asciiTheme="majorHAnsi" w:hAnsiTheme="majorHAnsi" w:cstheme="majorHAnsi"/>
                <w:color w:val="555555"/>
                <w:sz w:val="18"/>
                <w:szCs w:val="18"/>
                <w:highlight w:val="yellow"/>
                <w:shd w:val="clear" w:color="auto" w:fill="FFFFFF"/>
                <w:lang w:val="hu-HU"/>
              </w:rPr>
              <w:t>ná</w:t>
            </w:r>
            <w:proofErr w:type="spellEnd"/>
            <w:r w:rsidRPr="00687D37">
              <w:rPr>
                <w:rFonts w:asciiTheme="majorHAnsi" w:hAnsiTheme="majorHAnsi" w:cstheme="majorHAnsi"/>
                <w:color w:val="555555"/>
                <w:sz w:val="18"/>
                <w:szCs w:val="18"/>
                <w:highlight w:val="yellow"/>
                <w:shd w:val="clear" w:color="auto" w:fill="FFFFFF"/>
                <w:lang w:val="hu-HU"/>
              </w:rPr>
              <w:t xml:space="preserve"> válik</w:t>
            </w:r>
            <w:r w:rsidRPr="00865515">
              <w:rPr>
                <w:rFonts w:asciiTheme="majorHAnsi" w:hAnsiTheme="majorHAnsi" w:cstheme="majorHAnsi"/>
                <w:color w:val="555555"/>
                <w:sz w:val="18"/>
                <w:szCs w:val="18"/>
                <w:shd w:val="clear" w:color="auto" w:fill="FFFFFF"/>
                <w:lang w:val="hu-HU"/>
              </w:rPr>
              <w:t xml:space="preserve">, de van értelme az Y0 modellnek is, akkor az </w:t>
            </w:r>
            <w:proofErr w:type="spellStart"/>
            <w:r w:rsidRPr="005648CC">
              <w:rPr>
                <w:rFonts w:asciiTheme="majorHAnsi" w:hAnsiTheme="majorHAnsi" w:cstheme="majorHAnsi"/>
                <w:color w:val="555555"/>
                <w:sz w:val="18"/>
                <w:szCs w:val="18"/>
                <w:highlight w:val="yellow"/>
                <w:shd w:val="clear" w:color="auto" w:fill="FFFFFF"/>
                <w:lang w:val="hu-HU"/>
              </w:rPr>
              <w:t>Xi</w:t>
            </w:r>
            <w:proofErr w:type="spellEnd"/>
            <w:r w:rsidRPr="005648CC">
              <w:rPr>
                <w:rFonts w:asciiTheme="majorHAnsi" w:hAnsiTheme="majorHAnsi" w:cstheme="majorHAnsi"/>
                <w:color w:val="555555"/>
                <w:sz w:val="18"/>
                <w:szCs w:val="18"/>
                <w:highlight w:val="yellow"/>
                <w:shd w:val="clear" w:color="auto" w:fill="FFFFFF"/>
                <w:lang w:val="hu-HU"/>
              </w:rPr>
              <w:t>=Y</w:t>
            </w:r>
            <w:r w:rsidRPr="00865515">
              <w:rPr>
                <w:rFonts w:asciiTheme="majorHAnsi" w:hAnsiTheme="majorHAnsi" w:cstheme="majorHAnsi"/>
                <w:color w:val="555555"/>
                <w:sz w:val="18"/>
                <w:szCs w:val="18"/>
                <w:shd w:val="clear" w:color="auto" w:fill="FFFFFF"/>
                <w:lang w:val="hu-HU"/>
              </w:rPr>
              <w:t xml:space="preserve"> modellek és az Y0 végső konklúziója nem illik, hogy jelentősen eltérjen egymástól. A nagy eltérés oka lehet pl. a túltanulás (MCM), ill. az inkonzisztens irányok megadása: </w:t>
            </w:r>
            <w:hyperlink r:id="rId7" w:history="1">
              <w:r w:rsidRPr="00865515">
                <w:rPr>
                  <w:rStyle w:val="Hiperhivatkozs"/>
                  <w:rFonts w:asciiTheme="majorHAnsi" w:hAnsiTheme="majorHAnsi" w:cstheme="majorHAnsi"/>
                  <w:sz w:val="18"/>
                  <w:szCs w:val="18"/>
                  <w:shd w:val="clear" w:color="auto" w:fill="FFFFFF"/>
                  <w:lang w:val="hu-HU"/>
                </w:rPr>
                <w:t>https://miau.my-x.hu/miau/138/jlu/jlu_sum.xls</w:t>
              </w:r>
            </w:hyperlink>
            <w:r w:rsidRPr="00865515">
              <w:rPr>
                <w:rFonts w:asciiTheme="majorHAnsi" w:hAnsiTheme="majorHAnsi" w:cstheme="majorHAnsi"/>
                <w:color w:val="555555"/>
                <w:sz w:val="18"/>
                <w:szCs w:val="18"/>
                <w:shd w:val="clear" w:color="auto" w:fill="FFFFFF"/>
                <w:lang w:val="hu-HU"/>
              </w:rPr>
              <w:t xml:space="preserve">  </w:t>
            </w:r>
            <w:ins w:id="0" w:author="Lttd" w:date="2020-12-03T14:13:00Z">
              <w:r w:rsidR="00687D37">
                <w:rPr>
                  <w:rFonts w:asciiTheme="majorHAnsi" w:hAnsiTheme="majorHAnsi" w:cstheme="majorHAnsi"/>
                  <w:color w:val="555555"/>
                  <w:sz w:val="18"/>
                  <w:szCs w:val="18"/>
                  <w:shd w:val="clear" w:color="auto" w:fill="FFFFFF"/>
                  <w:lang w:val="hu-HU"/>
                </w:rPr>
                <w:t>vö. SWOT-automatizmusok</w:t>
              </w:r>
              <w:r w:rsidR="00424CA1">
                <w:rPr>
                  <w:rFonts w:asciiTheme="majorHAnsi" w:hAnsiTheme="majorHAnsi" w:cstheme="majorHAnsi"/>
                  <w:color w:val="555555"/>
                  <w:sz w:val="18"/>
                  <w:szCs w:val="18"/>
                  <w:shd w:val="clear" w:color="auto" w:fill="FFFFFF"/>
                  <w:lang w:val="hu-HU"/>
                </w:rPr>
                <w:t xml:space="preserve">: </w:t>
              </w:r>
            </w:ins>
            <w:ins w:id="1" w:author="Lttd" w:date="2020-12-03T14:20:00Z">
              <w:r w:rsidR="00424CA1">
                <w:rPr>
                  <w:rFonts w:asciiTheme="majorHAnsi" w:hAnsiTheme="majorHAnsi" w:cstheme="majorHAnsi"/>
                  <w:color w:val="555555"/>
                  <w:sz w:val="18"/>
                  <w:szCs w:val="18"/>
                  <w:shd w:val="clear" w:color="auto" w:fill="FFFFFF"/>
                  <w:lang w:val="hu-HU"/>
                </w:rPr>
                <w:fldChar w:fldCharType="begin"/>
              </w:r>
              <w:r w:rsidR="00424CA1">
                <w:rPr>
                  <w:rFonts w:asciiTheme="majorHAnsi" w:hAnsiTheme="majorHAnsi" w:cstheme="majorHAnsi"/>
                  <w:color w:val="555555"/>
                  <w:sz w:val="18"/>
                  <w:szCs w:val="18"/>
                  <w:shd w:val="clear" w:color="auto" w:fill="FFFFFF"/>
                  <w:lang w:val="hu-HU"/>
                </w:rPr>
                <w:instrText xml:space="preserve"> HYPERLINK "</w:instrText>
              </w:r>
              <w:r w:rsidR="00424CA1" w:rsidRPr="00424CA1">
                <w:rPr>
                  <w:rFonts w:asciiTheme="majorHAnsi" w:hAnsiTheme="majorHAnsi" w:cstheme="majorHAnsi"/>
                  <w:color w:val="555555"/>
                  <w:sz w:val="18"/>
                  <w:szCs w:val="18"/>
                  <w:shd w:val="clear" w:color="auto" w:fill="FFFFFF"/>
                  <w:lang w:val="hu-HU"/>
                </w:rPr>
                <w:instrText>https://miau.gau.hu/mediawiki/index.php/SWOT-feladatok</w:instrText>
              </w:r>
              <w:r w:rsidR="00424CA1">
                <w:rPr>
                  <w:rFonts w:asciiTheme="majorHAnsi" w:hAnsiTheme="majorHAnsi" w:cstheme="majorHAnsi"/>
                  <w:color w:val="555555"/>
                  <w:sz w:val="18"/>
                  <w:szCs w:val="18"/>
                  <w:shd w:val="clear" w:color="auto" w:fill="FFFFFF"/>
                  <w:lang w:val="hu-HU"/>
                </w:rPr>
                <w:instrText xml:space="preserve">" </w:instrText>
              </w:r>
              <w:r w:rsidR="00424CA1">
                <w:rPr>
                  <w:rFonts w:asciiTheme="majorHAnsi" w:hAnsiTheme="majorHAnsi" w:cstheme="majorHAnsi"/>
                  <w:color w:val="555555"/>
                  <w:sz w:val="18"/>
                  <w:szCs w:val="18"/>
                  <w:shd w:val="clear" w:color="auto" w:fill="FFFFFF"/>
                  <w:lang w:val="hu-HU"/>
                </w:rPr>
                <w:fldChar w:fldCharType="separate"/>
              </w:r>
              <w:r w:rsidR="00424CA1" w:rsidRPr="003936AF">
                <w:rPr>
                  <w:rStyle w:val="Hiperhivatkozs"/>
                  <w:rFonts w:asciiTheme="majorHAnsi" w:hAnsiTheme="majorHAnsi" w:cstheme="majorHAnsi"/>
                  <w:sz w:val="18"/>
                  <w:szCs w:val="18"/>
                  <w:shd w:val="clear" w:color="auto" w:fill="FFFFFF"/>
                  <w:lang w:val="hu-HU"/>
                </w:rPr>
                <w:t>https://miau.gau.hu/mediawiki/index.php/SWOT-feladatok</w:t>
              </w:r>
              <w:r w:rsidR="00424CA1">
                <w:rPr>
                  <w:rFonts w:asciiTheme="majorHAnsi" w:hAnsiTheme="majorHAnsi" w:cstheme="majorHAnsi"/>
                  <w:color w:val="555555"/>
                  <w:sz w:val="18"/>
                  <w:szCs w:val="18"/>
                  <w:shd w:val="clear" w:color="auto" w:fill="FFFFFF"/>
                  <w:lang w:val="hu-HU"/>
                </w:rPr>
                <w:fldChar w:fldCharType="end"/>
              </w:r>
              <w:r w:rsidR="00424CA1">
                <w:rPr>
                  <w:rFonts w:asciiTheme="majorHAnsi" w:hAnsiTheme="majorHAnsi" w:cstheme="majorHAnsi"/>
                  <w:color w:val="555555"/>
                  <w:sz w:val="18"/>
                  <w:szCs w:val="18"/>
                  <w:shd w:val="clear" w:color="auto" w:fill="FFFFFF"/>
                  <w:lang w:val="hu-HU"/>
                </w:rPr>
                <w:t xml:space="preserve"> + </w:t>
              </w:r>
              <w:r w:rsidR="00424CA1">
                <w:rPr>
                  <w:rFonts w:asciiTheme="majorHAnsi" w:hAnsiTheme="majorHAnsi" w:cstheme="majorHAnsi"/>
                  <w:color w:val="555555"/>
                  <w:sz w:val="18"/>
                  <w:szCs w:val="18"/>
                  <w:shd w:val="clear" w:color="auto" w:fill="FFFFFF"/>
                  <w:lang w:val="hu-HU"/>
                </w:rPr>
                <w:fldChar w:fldCharType="begin"/>
              </w:r>
              <w:r w:rsidR="00424CA1">
                <w:rPr>
                  <w:rFonts w:asciiTheme="majorHAnsi" w:hAnsiTheme="majorHAnsi" w:cstheme="majorHAnsi"/>
                  <w:color w:val="555555"/>
                  <w:sz w:val="18"/>
                  <w:szCs w:val="18"/>
                  <w:shd w:val="clear" w:color="auto" w:fill="FFFFFF"/>
                  <w:lang w:val="hu-HU"/>
                </w:rPr>
                <w:instrText xml:space="preserve"> HYPERLINK "</w:instrText>
              </w:r>
              <w:r w:rsidR="00424CA1" w:rsidRPr="00424CA1">
                <w:rPr>
                  <w:rFonts w:asciiTheme="majorHAnsi" w:hAnsiTheme="majorHAnsi" w:cstheme="majorHAnsi"/>
                  <w:color w:val="555555"/>
                  <w:sz w:val="18"/>
                  <w:szCs w:val="18"/>
                  <w:shd w:val="clear" w:color="auto" w:fill="FFFFFF"/>
                  <w:lang w:val="hu-HU"/>
                </w:rPr>
                <w:instrText>https://miau.gau.hu/mediawiki/index.php/Idealis_swot_szocikk</w:instrText>
              </w:r>
              <w:r w:rsidR="00424CA1">
                <w:rPr>
                  <w:rFonts w:asciiTheme="majorHAnsi" w:hAnsiTheme="majorHAnsi" w:cstheme="majorHAnsi"/>
                  <w:color w:val="555555"/>
                  <w:sz w:val="18"/>
                  <w:szCs w:val="18"/>
                  <w:shd w:val="clear" w:color="auto" w:fill="FFFFFF"/>
                  <w:lang w:val="hu-HU"/>
                </w:rPr>
                <w:instrText xml:space="preserve">" </w:instrText>
              </w:r>
              <w:r w:rsidR="00424CA1">
                <w:rPr>
                  <w:rFonts w:asciiTheme="majorHAnsi" w:hAnsiTheme="majorHAnsi" w:cstheme="majorHAnsi"/>
                  <w:color w:val="555555"/>
                  <w:sz w:val="18"/>
                  <w:szCs w:val="18"/>
                  <w:shd w:val="clear" w:color="auto" w:fill="FFFFFF"/>
                  <w:lang w:val="hu-HU"/>
                </w:rPr>
                <w:fldChar w:fldCharType="separate"/>
              </w:r>
              <w:r w:rsidR="00424CA1" w:rsidRPr="003936AF">
                <w:rPr>
                  <w:rStyle w:val="Hiperhivatkozs"/>
                  <w:rFonts w:asciiTheme="majorHAnsi" w:hAnsiTheme="majorHAnsi" w:cstheme="majorHAnsi"/>
                  <w:sz w:val="18"/>
                  <w:szCs w:val="18"/>
                  <w:shd w:val="clear" w:color="auto" w:fill="FFFFFF"/>
                  <w:lang w:val="hu-HU"/>
                </w:rPr>
                <w:t>https://miau.gau.hu/mediawiki/index.php/Idealis_swot_szocikk</w:t>
              </w:r>
              <w:r w:rsidR="00424CA1">
                <w:rPr>
                  <w:rFonts w:asciiTheme="majorHAnsi" w:hAnsiTheme="majorHAnsi" w:cstheme="majorHAnsi"/>
                  <w:color w:val="555555"/>
                  <w:sz w:val="18"/>
                  <w:szCs w:val="18"/>
                  <w:shd w:val="clear" w:color="auto" w:fill="FFFFFF"/>
                  <w:lang w:val="hu-HU"/>
                </w:rPr>
                <w:fldChar w:fldCharType="end"/>
              </w:r>
              <w:r w:rsidR="00424CA1">
                <w:rPr>
                  <w:rFonts w:asciiTheme="majorHAnsi" w:hAnsiTheme="majorHAnsi" w:cstheme="majorHAnsi"/>
                  <w:color w:val="555555"/>
                  <w:sz w:val="18"/>
                  <w:szCs w:val="18"/>
                  <w:shd w:val="clear" w:color="auto" w:fill="FFFFFF"/>
                  <w:lang w:val="hu-HU"/>
                </w:rPr>
                <w:t xml:space="preserve"> + </w:t>
              </w:r>
            </w:ins>
            <w:ins w:id="2" w:author="Lttd" w:date="2020-12-03T14:21:00Z">
              <w:r w:rsidR="00424CA1" w:rsidRPr="00424CA1">
                <w:rPr>
                  <w:rFonts w:asciiTheme="majorHAnsi" w:hAnsiTheme="majorHAnsi" w:cstheme="majorHAnsi"/>
                  <w:color w:val="555555"/>
                  <w:sz w:val="18"/>
                  <w:szCs w:val="18"/>
                  <w:shd w:val="clear" w:color="auto" w:fill="FFFFFF"/>
                  <w:lang w:val="hu-HU"/>
                </w:rPr>
                <w:t>https://miau.my-x.hu/mediawiki/index.php/Tur_vzsu_tema5_pecs</w:t>
              </w:r>
            </w:ins>
          </w:p>
        </w:tc>
      </w:tr>
      <w:tr w:rsidR="00663E67" w:rsidRPr="001029D4" w14:paraId="25EE5052" w14:textId="77777777" w:rsidTr="00C45A13">
        <w:trPr>
          <w:trHeight w:val="576"/>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298D40D7"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2009.IX.10.</w:t>
            </w:r>
          </w:p>
        </w:tc>
        <w:tc>
          <w:tcPr>
            <w:tcW w:w="1150" w:type="dxa"/>
            <w:tcBorders>
              <w:top w:val="nil"/>
              <w:left w:val="nil"/>
              <w:bottom w:val="single" w:sz="4" w:space="0" w:color="000000"/>
              <w:right w:val="single" w:sz="4" w:space="0" w:color="000000"/>
            </w:tcBorders>
            <w:shd w:val="clear" w:color="auto" w:fill="auto"/>
            <w:vAlign w:val="center"/>
            <w:hideMark/>
          </w:tcPr>
          <w:p w14:paraId="2AFD30C1" w14:textId="77777777" w:rsidR="00663E67" w:rsidRPr="003F61C6" w:rsidRDefault="00663E67"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hideMark/>
          </w:tcPr>
          <w:p w14:paraId="4E441BE0" w14:textId="041A47BF" w:rsidR="00663E67" w:rsidRPr="003F61C6" w:rsidRDefault="00663E67" w:rsidP="00092DFE">
            <w:pPr>
              <w:spacing w:after="0" w:line="240" w:lineRule="auto"/>
              <w:jc w:val="both"/>
              <w:rPr>
                <w:rFonts w:asciiTheme="majorHAnsi" w:eastAsia="Times New Roman" w:hAnsiTheme="majorHAnsi" w:cstheme="majorHAnsi"/>
                <w:color w:val="0563C1"/>
                <w:sz w:val="18"/>
                <w:szCs w:val="18"/>
                <w:u w:val="single"/>
                <w:lang w:val="hu-HU" w:eastAsia="en-GB"/>
              </w:rPr>
            </w:pPr>
            <w:r w:rsidRPr="00865515">
              <w:rPr>
                <w:rFonts w:asciiTheme="majorHAnsi" w:hAnsiTheme="majorHAnsi" w:cstheme="majorHAnsi"/>
                <w:b/>
                <w:bCs/>
                <w:color w:val="555555"/>
                <w:sz w:val="18"/>
                <w:szCs w:val="18"/>
                <w:shd w:val="clear" w:color="auto" w:fill="FFFFFF"/>
                <w:lang w:val="hu-HU"/>
              </w:rPr>
              <w:t>6. MY-X szeminárium:</w:t>
            </w:r>
            <w:r w:rsidRPr="00865515">
              <w:rPr>
                <w:rFonts w:asciiTheme="majorHAnsi" w:hAnsiTheme="majorHAnsi" w:cstheme="majorHAnsi"/>
                <w:color w:val="555555"/>
                <w:sz w:val="18"/>
                <w:szCs w:val="18"/>
                <w:shd w:val="clear" w:color="auto" w:fill="FFFFFF"/>
                <w:lang w:val="hu-HU"/>
              </w:rPr>
              <w:t> DIPO-elemzések (</w:t>
            </w:r>
            <w:hyperlink r:id="rId8" w:history="1">
              <w:r w:rsidRPr="00865515">
                <w:rPr>
                  <w:rStyle w:val="Hiperhivatkozs"/>
                  <w:rFonts w:asciiTheme="majorHAnsi" w:hAnsiTheme="majorHAnsi" w:cstheme="majorHAnsi"/>
                  <w:color w:val="828282"/>
                  <w:sz w:val="18"/>
                  <w:szCs w:val="18"/>
                  <w:shd w:val="clear" w:color="auto" w:fill="FFFFFF"/>
                  <w:lang w:val="hu-HU"/>
                </w:rPr>
                <w:t>PPT</w:t>
              </w:r>
            </w:hyperlink>
            <w:r w:rsidRPr="00865515">
              <w:rPr>
                <w:rFonts w:asciiTheme="majorHAnsi" w:hAnsiTheme="majorHAnsi" w:cstheme="majorHAnsi"/>
                <w:sz w:val="18"/>
                <w:szCs w:val="18"/>
                <w:lang w:val="hu-HU"/>
              </w:rPr>
              <w:t>: https://miau.my-x.hu/miau/132/gvam1_hh.pptx</w:t>
            </w:r>
            <w:r w:rsidRPr="00865515">
              <w:rPr>
                <w:rFonts w:asciiTheme="majorHAnsi" w:hAnsiTheme="majorHAnsi" w:cstheme="majorHAnsi"/>
                <w:color w:val="555555"/>
                <w:sz w:val="18"/>
                <w:szCs w:val="18"/>
                <w:shd w:val="clear" w:color="auto" w:fill="FFFFFF"/>
                <w:lang w:val="hu-HU"/>
              </w:rPr>
              <w:t xml:space="preserve">) </w:t>
            </w:r>
            <w:r w:rsidRPr="005648CC">
              <w:rPr>
                <w:rFonts w:asciiTheme="majorHAnsi" w:hAnsiTheme="majorHAnsi" w:cstheme="majorHAnsi"/>
                <w:color w:val="555555"/>
                <w:sz w:val="18"/>
                <w:szCs w:val="18"/>
                <w:highlight w:val="yellow"/>
                <w:shd w:val="clear" w:color="auto" w:fill="FFFFFF"/>
                <w:lang w:val="hu-HU"/>
              </w:rPr>
              <w:t>többrétegű</w:t>
            </w:r>
            <w:r w:rsidRPr="00865515">
              <w:rPr>
                <w:rFonts w:asciiTheme="majorHAnsi" w:hAnsiTheme="majorHAnsi" w:cstheme="majorHAnsi"/>
                <w:color w:val="555555"/>
                <w:sz w:val="18"/>
                <w:szCs w:val="18"/>
                <w:shd w:val="clear" w:color="auto" w:fill="FFFFFF"/>
                <w:lang w:val="hu-HU"/>
              </w:rPr>
              <w:t xml:space="preserve"> konzisztencia kontroll mellett (2009.08.31. zártkörű)</w:t>
            </w:r>
          </w:p>
        </w:tc>
      </w:tr>
      <w:tr w:rsidR="003F61C6" w:rsidRPr="003F61C6" w14:paraId="1EF62475" w14:textId="77777777" w:rsidTr="003F61C6">
        <w:trPr>
          <w:trHeight w:val="1800"/>
        </w:trPr>
        <w:tc>
          <w:tcPr>
            <w:tcW w:w="1176" w:type="dxa"/>
            <w:tcBorders>
              <w:top w:val="nil"/>
              <w:left w:val="single" w:sz="4" w:space="0" w:color="000000"/>
              <w:bottom w:val="single" w:sz="4" w:space="0" w:color="000000"/>
              <w:right w:val="single" w:sz="4" w:space="0" w:color="000000"/>
            </w:tcBorders>
            <w:shd w:val="clear" w:color="auto" w:fill="auto"/>
            <w:vAlign w:val="center"/>
            <w:hideMark/>
          </w:tcPr>
          <w:p w14:paraId="428C1B80"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2009.V.06.</w:t>
            </w:r>
          </w:p>
        </w:tc>
        <w:tc>
          <w:tcPr>
            <w:tcW w:w="1150" w:type="dxa"/>
            <w:tcBorders>
              <w:top w:val="nil"/>
              <w:left w:val="nil"/>
              <w:bottom w:val="single" w:sz="4" w:space="0" w:color="000000"/>
              <w:right w:val="single" w:sz="4" w:space="0" w:color="000000"/>
            </w:tcBorders>
            <w:shd w:val="clear" w:color="auto" w:fill="auto"/>
            <w:vAlign w:val="center"/>
            <w:hideMark/>
          </w:tcPr>
          <w:p w14:paraId="1407E2CE"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MY-X</w:t>
            </w:r>
          </w:p>
        </w:tc>
        <w:tc>
          <w:tcPr>
            <w:tcW w:w="6754" w:type="dxa"/>
            <w:tcBorders>
              <w:top w:val="nil"/>
              <w:left w:val="nil"/>
              <w:bottom w:val="single" w:sz="4" w:space="0" w:color="000000"/>
              <w:right w:val="single" w:sz="4" w:space="0" w:color="000000"/>
            </w:tcBorders>
            <w:shd w:val="clear" w:color="auto" w:fill="auto"/>
            <w:vAlign w:val="center"/>
            <w:hideMark/>
          </w:tcPr>
          <w:p w14:paraId="0D94C27E" w14:textId="77777777" w:rsidR="003F61C6" w:rsidRPr="003F61C6" w:rsidRDefault="003F61C6" w:rsidP="00092DFE">
            <w:pPr>
              <w:spacing w:after="0" w:line="240" w:lineRule="auto"/>
              <w:jc w:val="both"/>
              <w:rPr>
                <w:rFonts w:asciiTheme="majorHAnsi" w:eastAsia="Times New Roman" w:hAnsiTheme="majorHAnsi" w:cstheme="majorHAnsi"/>
                <w:b/>
                <w:bCs/>
                <w:color w:val="555555"/>
                <w:sz w:val="18"/>
                <w:szCs w:val="18"/>
                <w:lang w:val="hu-HU" w:eastAsia="en-GB"/>
              </w:rPr>
            </w:pPr>
            <w:r w:rsidRPr="003F61C6">
              <w:rPr>
                <w:rFonts w:asciiTheme="majorHAnsi" w:eastAsia="Times New Roman" w:hAnsiTheme="majorHAnsi" w:cstheme="majorHAnsi"/>
                <w:b/>
                <w:bCs/>
                <w:color w:val="555555"/>
                <w:sz w:val="18"/>
                <w:szCs w:val="18"/>
                <w:lang w:val="hu-HU" w:eastAsia="en-GB"/>
              </w:rPr>
              <w:t>Speciális konzisztencia-formák</w:t>
            </w:r>
            <w:r w:rsidRPr="003F61C6">
              <w:rPr>
                <w:rFonts w:asciiTheme="majorHAnsi" w:eastAsia="Times New Roman" w:hAnsiTheme="majorHAnsi" w:cstheme="majorHAnsi"/>
                <w:color w:val="555555"/>
                <w:sz w:val="18"/>
                <w:szCs w:val="18"/>
                <w:lang w:val="hu-HU" w:eastAsia="en-GB"/>
              </w:rPr>
              <w:t>: Ár-</w:t>
            </w:r>
            <w:proofErr w:type="spellStart"/>
            <w:r w:rsidRPr="003F61C6">
              <w:rPr>
                <w:rFonts w:asciiTheme="majorHAnsi" w:eastAsia="Times New Roman" w:hAnsiTheme="majorHAnsi" w:cstheme="majorHAnsi"/>
                <w:color w:val="555555"/>
                <w:sz w:val="18"/>
                <w:szCs w:val="18"/>
                <w:lang w:val="hu-HU" w:eastAsia="en-GB"/>
              </w:rPr>
              <w:t>előrejlezések</w:t>
            </w:r>
            <w:proofErr w:type="spellEnd"/>
            <w:r w:rsidRPr="003F61C6">
              <w:rPr>
                <w:rFonts w:asciiTheme="majorHAnsi" w:eastAsia="Times New Roman" w:hAnsiTheme="majorHAnsi" w:cstheme="majorHAnsi"/>
                <w:color w:val="555555"/>
                <w:sz w:val="18"/>
                <w:szCs w:val="18"/>
                <w:lang w:val="hu-HU" w:eastAsia="en-GB"/>
              </w:rPr>
              <w:t xml:space="preserve"> esetén (pl. borfajták: fehér/vörös, táj/asztali, régió/ország) az egyes fajtákra készített </w:t>
            </w:r>
            <w:r w:rsidRPr="003F61C6">
              <w:rPr>
                <w:rFonts w:asciiTheme="majorHAnsi" w:eastAsia="Times New Roman" w:hAnsiTheme="majorHAnsi" w:cstheme="majorHAnsi"/>
                <w:color w:val="555555"/>
                <w:sz w:val="18"/>
                <w:szCs w:val="18"/>
                <w:highlight w:val="yellow"/>
                <w:lang w:val="hu-HU" w:eastAsia="en-GB"/>
              </w:rPr>
              <w:t>ár-változásra vonatkozó becslések</w:t>
            </w:r>
            <w:r w:rsidRPr="003F61C6">
              <w:rPr>
                <w:rFonts w:asciiTheme="majorHAnsi" w:eastAsia="Times New Roman" w:hAnsiTheme="majorHAnsi" w:cstheme="majorHAnsi"/>
                <w:color w:val="555555"/>
                <w:sz w:val="18"/>
                <w:szCs w:val="18"/>
                <w:lang w:val="hu-HU" w:eastAsia="en-GB"/>
              </w:rPr>
              <w:t xml:space="preserve"> emelik az egyes fajták előrejelzésének pontosságát (vö. iránytartás találati aránya) azáltal, hogy a </w:t>
            </w:r>
            <w:r w:rsidRPr="003F61C6">
              <w:rPr>
                <w:rFonts w:asciiTheme="majorHAnsi" w:eastAsia="Times New Roman" w:hAnsiTheme="majorHAnsi" w:cstheme="majorHAnsi"/>
                <w:color w:val="555555"/>
                <w:sz w:val="18"/>
                <w:szCs w:val="18"/>
                <w:highlight w:val="yellow"/>
                <w:lang w:val="hu-HU" w:eastAsia="en-GB"/>
              </w:rPr>
              <w:t xml:space="preserve">fajták közötti </w:t>
            </w:r>
            <w:proofErr w:type="spellStart"/>
            <w:r w:rsidRPr="003F61C6">
              <w:rPr>
                <w:rFonts w:asciiTheme="majorHAnsi" w:eastAsia="Times New Roman" w:hAnsiTheme="majorHAnsi" w:cstheme="majorHAnsi"/>
                <w:color w:val="555555"/>
                <w:sz w:val="18"/>
                <w:szCs w:val="18"/>
                <w:highlight w:val="yellow"/>
                <w:lang w:val="hu-HU" w:eastAsia="en-GB"/>
              </w:rPr>
              <w:t>együttmozgásokat</w:t>
            </w:r>
            <w:proofErr w:type="spellEnd"/>
            <w:r w:rsidRPr="003F61C6">
              <w:rPr>
                <w:rFonts w:asciiTheme="majorHAnsi" w:eastAsia="Times New Roman" w:hAnsiTheme="majorHAnsi" w:cstheme="majorHAnsi"/>
                <w:color w:val="555555"/>
                <w:sz w:val="18"/>
                <w:szCs w:val="18"/>
                <w:lang w:val="hu-HU" w:eastAsia="en-GB"/>
              </w:rPr>
              <w:t xml:space="preserve"> segítenek felismerni (tetszőleges ismétlésben). Egy erre ráépülő ellentmondásmentesítő elemzési rétegben a fajtákra tett előrejelzésekből egy-egy fajta alap-előrejelzésének helybenhagyását, helyes és helytelen irányba történő módosítását, mint mintázatot lehet felismerni. Ilyen esetben a modell válasza két-rétegű: a várható árváltozás elsődlegesen pl. növekedés, s ezt nem érdemes módosítani a többi fajtára kapott előrejelzés hatására. (részletek hamarosan a MIAU aktuális számában)</w:t>
            </w:r>
          </w:p>
        </w:tc>
      </w:tr>
      <w:tr w:rsidR="003F61C6" w:rsidRPr="001029D4" w14:paraId="43279760" w14:textId="77777777" w:rsidTr="003F61C6">
        <w:trPr>
          <w:trHeight w:val="720"/>
        </w:trPr>
        <w:tc>
          <w:tcPr>
            <w:tcW w:w="11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E15752"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2009.II.13.</w:t>
            </w:r>
          </w:p>
        </w:tc>
        <w:tc>
          <w:tcPr>
            <w:tcW w:w="11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DFD52E" w14:textId="77777777" w:rsidR="003F61C6" w:rsidRPr="003F61C6" w:rsidRDefault="004D4534" w:rsidP="00092DFE">
            <w:pPr>
              <w:spacing w:after="0" w:line="240" w:lineRule="auto"/>
              <w:jc w:val="both"/>
              <w:rPr>
                <w:rFonts w:asciiTheme="majorHAnsi" w:eastAsia="Times New Roman" w:hAnsiTheme="majorHAnsi" w:cstheme="majorHAnsi"/>
                <w:color w:val="0563C1"/>
                <w:sz w:val="18"/>
                <w:szCs w:val="18"/>
                <w:u w:val="single"/>
                <w:lang w:val="hu-HU" w:eastAsia="en-GB"/>
              </w:rPr>
            </w:pPr>
            <w:hyperlink r:id="rId9" w:history="1">
              <w:r w:rsidR="003F61C6" w:rsidRPr="003F61C6">
                <w:rPr>
                  <w:rFonts w:asciiTheme="majorHAnsi" w:eastAsia="Times New Roman" w:hAnsiTheme="majorHAnsi" w:cstheme="majorHAnsi"/>
                  <w:color w:val="0563C1"/>
                  <w:sz w:val="18"/>
                  <w:szCs w:val="18"/>
                  <w:u w:val="single"/>
                  <w:lang w:val="hu-HU" w:eastAsia="en-GB"/>
                </w:rPr>
                <w:t xml:space="preserve">Vonnegut: </w:t>
              </w:r>
              <w:proofErr w:type="spellStart"/>
              <w:r w:rsidR="003F61C6" w:rsidRPr="003F61C6">
                <w:rPr>
                  <w:rFonts w:asciiTheme="majorHAnsi" w:eastAsia="Times New Roman" w:hAnsiTheme="majorHAnsi" w:cstheme="majorHAnsi"/>
                  <w:color w:val="0563C1"/>
                  <w:sz w:val="18"/>
                  <w:szCs w:val="18"/>
                  <w:u w:val="single"/>
                  <w:lang w:val="hu-HU" w:eastAsia="en-GB"/>
                </w:rPr>
                <w:t>Hocus</w:t>
              </w:r>
              <w:proofErr w:type="spellEnd"/>
              <w:r w:rsidR="003F61C6" w:rsidRPr="003F61C6">
                <w:rPr>
                  <w:rFonts w:asciiTheme="majorHAnsi" w:eastAsia="Times New Roman" w:hAnsiTheme="majorHAnsi" w:cstheme="majorHAnsi"/>
                  <w:color w:val="0563C1"/>
                  <w:sz w:val="18"/>
                  <w:szCs w:val="18"/>
                  <w:u w:val="single"/>
                  <w:lang w:val="hu-HU" w:eastAsia="en-GB"/>
                </w:rPr>
                <w:t xml:space="preserve"> </w:t>
              </w:r>
              <w:proofErr w:type="spellStart"/>
              <w:r w:rsidR="003F61C6" w:rsidRPr="003F61C6">
                <w:rPr>
                  <w:rFonts w:asciiTheme="majorHAnsi" w:eastAsia="Times New Roman" w:hAnsiTheme="majorHAnsi" w:cstheme="majorHAnsi"/>
                  <w:color w:val="0563C1"/>
                  <w:sz w:val="18"/>
                  <w:szCs w:val="18"/>
                  <w:u w:val="single"/>
                  <w:lang w:val="hu-HU" w:eastAsia="en-GB"/>
                </w:rPr>
                <w:t>Pocus</w:t>
              </w:r>
              <w:proofErr w:type="spellEnd"/>
            </w:hyperlink>
          </w:p>
        </w:tc>
        <w:tc>
          <w:tcPr>
            <w:tcW w:w="6754" w:type="dxa"/>
            <w:tcBorders>
              <w:top w:val="nil"/>
              <w:left w:val="nil"/>
              <w:bottom w:val="nil"/>
              <w:right w:val="single" w:sz="4" w:space="0" w:color="000000"/>
            </w:tcBorders>
            <w:shd w:val="clear" w:color="auto" w:fill="auto"/>
            <w:vAlign w:val="center"/>
            <w:hideMark/>
          </w:tcPr>
          <w:p w14:paraId="6402313B"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xml:space="preserve">Fontos impulzus érkezett ma (péntek 13-án!): A forrásban jelzett cikk keretében a szerző arra mutat példát, miként lehet számmisztikus alapon </w:t>
            </w:r>
            <w:proofErr w:type="spellStart"/>
            <w:r w:rsidRPr="003F61C6">
              <w:rPr>
                <w:rFonts w:asciiTheme="majorHAnsi" w:eastAsia="Times New Roman" w:hAnsiTheme="majorHAnsi" w:cstheme="majorHAnsi"/>
                <w:color w:val="555555"/>
                <w:sz w:val="18"/>
                <w:szCs w:val="18"/>
                <w:lang w:val="hu-HU" w:eastAsia="en-GB"/>
              </w:rPr>
              <w:t>raffinált</w:t>
            </w:r>
            <w:proofErr w:type="spellEnd"/>
            <w:r w:rsidRPr="003F61C6">
              <w:rPr>
                <w:rFonts w:asciiTheme="majorHAnsi" w:eastAsia="Times New Roman" w:hAnsiTheme="majorHAnsi" w:cstheme="majorHAnsi"/>
                <w:color w:val="555555"/>
                <w:sz w:val="18"/>
                <w:szCs w:val="18"/>
                <w:lang w:val="hu-HU" w:eastAsia="en-GB"/>
              </w:rPr>
              <w:t xml:space="preserve"> értelmezésekre jutni. Érdemes tehát nagyító alá venni a véletlen </w:t>
            </w:r>
            <w:proofErr w:type="spellStart"/>
            <w:r w:rsidRPr="003F61C6">
              <w:rPr>
                <w:rFonts w:asciiTheme="majorHAnsi" w:eastAsia="Times New Roman" w:hAnsiTheme="majorHAnsi" w:cstheme="majorHAnsi"/>
                <w:color w:val="555555"/>
                <w:sz w:val="18"/>
                <w:szCs w:val="18"/>
                <w:lang w:val="hu-HU" w:eastAsia="en-GB"/>
              </w:rPr>
              <w:t>együttállások</w:t>
            </w:r>
            <w:proofErr w:type="spellEnd"/>
            <w:r w:rsidRPr="003F61C6">
              <w:rPr>
                <w:rFonts w:asciiTheme="majorHAnsi" w:eastAsia="Times New Roman" w:hAnsiTheme="majorHAnsi" w:cstheme="majorHAnsi"/>
                <w:color w:val="555555"/>
                <w:sz w:val="18"/>
                <w:szCs w:val="18"/>
                <w:lang w:val="hu-HU" w:eastAsia="en-GB"/>
              </w:rPr>
              <w:t xml:space="preserve"> ezen speciális formáját hasonlóságelemzési szempontból:</w:t>
            </w:r>
          </w:p>
        </w:tc>
      </w:tr>
      <w:tr w:rsidR="003F61C6" w:rsidRPr="003F61C6" w14:paraId="7F9A6475" w14:textId="77777777" w:rsidTr="003F61C6">
        <w:trPr>
          <w:trHeight w:val="540"/>
        </w:trPr>
        <w:tc>
          <w:tcPr>
            <w:tcW w:w="1176" w:type="dxa"/>
            <w:vMerge/>
            <w:tcBorders>
              <w:top w:val="nil"/>
              <w:left w:val="single" w:sz="4" w:space="0" w:color="000000"/>
              <w:bottom w:val="single" w:sz="4" w:space="0" w:color="000000"/>
              <w:right w:val="single" w:sz="4" w:space="0" w:color="000000"/>
            </w:tcBorders>
            <w:vAlign w:val="center"/>
            <w:hideMark/>
          </w:tcPr>
          <w:p w14:paraId="60E709C7"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1A6EF136"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nil"/>
              <w:right w:val="single" w:sz="4" w:space="0" w:color="000000"/>
            </w:tcBorders>
            <w:shd w:val="clear" w:color="auto" w:fill="auto"/>
            <w:vAlign w:val="center"/>
            <w:hideMark/>
          </w:tcPr>
          <w:p w14:paraId="2D2856E5"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1. Az OAM összeállításához alkalmazott KO-feltétel nem került szisztematikusan betartásra, hiszen több állam is érintett volt a táblázatba bekerültek mellett. Tehát innentől a szabály nem is szabály.</w:t>
            </w:r>
          </w:p>
        </w:tc>
      </w:tr>
      <w:tr w:rsidR="003F61C6" w:rsidRPr="001029D4" w14:paraId="2C995E9D" w14:textId="77777777" w:rsidTr="003F61C6">
        <w:trPr>
          <w:trHeight w:val="720"/>
        </w:trPr>
        <w:tc>
          <w:tcPr>
            <w:tcW w:w="1176" w:type="dxa"/>
            <w:vMerge/>
            <w:tcBorders>
              <w:top w:val="nil"/>
              <w:left w:val="single" w:sz="4" w:space="0" w:color="000000"/>
              <w:bottom w:val="single" w:sz="4" w:space="0" w:color="000000"/>
              <w:right w:val="single" w:sz="4" w:space="0" w:color="000000"/>
            </w:tcBorders>
            <w:vAlign w:val="center"/>
            <w:hideMark/>
          </w:tcPr>
          <w:p w14:paraId="610CD177"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43CCB0E6"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nil"/>
              <w:right w:val="single" w:sz="4" w:space="0" w:color="000000"/>
            </w:tcBorders>
            <w:shd w:val="clear" w:color="auto" w:fill="auto"/>
            <w:vAlign w:val="center"/>
            <w:hideMark/>
          </w:tcPr>
          <w:p w14:paraId="1EAB4C43"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2. Ha azonban Y0 modellt épít valaki (azaz cél nélküli hasonlóság-alapú csoportosításba kezd tetszőleges inputok alapján), akkor valóban igaz lehet, hogy a táblázatban szereplők a többiekhez képest azonosságot jeleznek. Vagyis maga a számmisztikus tény nem vitatható: sokféle számsor összege lehet 3888.</w:t>
            </w:r>
          </w:p>
        </w:tc>
      </w:tr>
      <w:tr w:rsidR="003F61C6" w:rsidRPr="001029D4" w14:paraId="1F7F90F2" w14:textId="77777777" w:rsidTr="003F61C6">
        <w:trPr>
          <w:trHeight w:val="540"/>
        </w:trPr>
        <w:tc>
          <w:tcPr>
            <w:tcW w:w="1176" w:type="dxa"/>
            <w:vMerge/>
            <w:tcBorders>
              <w:top w:val="nil"/>
              <w:left w:val="single" w:sz="4" w:space="0" w:color="000000"/>
              <w:bottom w:val="single" w:sz="4" w:space="0" w:color="000000"/>
              <w:right w:val="single" w:sz="4" w:space="0" w:color="000000"/>
            </w:tcBorders>
            <w:vAlign w:val="center"/>
            <w:hideMark/>
          </w:tcPr>
          <w:p w14:paraId="12CF7053"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3B14D7F9"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nil"/>
              <w:right w:val="single" w:sz="4" w:space="0" w:color="000000"/>
            </w:tcBorders>
            <w:shd w:val="clear" w:color="auto" w:fill="auto"/>
            <w:vAlign w:val="center"/>
            <w:hideMark/>
          </w:tcPr>
          <w:p w14:paraId="29AE51A9"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xml:space="preserve">3. 3888/2=1944: A /2 művelet egyedi értelmezési bravúr. Semmi nem legitimálja, vagyis ez a lépés már kívül esik a modell sorai és oszlopai által </w:t>
            </w:r>
            <w:proofErr w:type="spellStart"/>
            <w:r w:rsidRPr="003F61C6">
              <w:rPr>
                <w:rFonts w:asciiTheme="majorHAnsi" w:eastAsia="Times New Roman" w:hAnsiTheme="majorHAnsi" w:cstheme="majorHAnsi"/>
                <w:color w:val="555555"/>
                <w:sz w:val="18"/>
                <w:szCs w:val="18"/>
                <w:lang w:val="hu-HU" w:eastAsia="en-GB"/>
              </w:rPr>
              <w:t>sugallt</w:t>
            </w:r>
            <w:proofErr w:type="spellEnd"/>
            <w:r w:rsidRPr="003F61C6">
              <w:rPr>
                <w:rFonts w:asciiTheme="majorHAnsi" w:eastAsia="Times New Roman" w:hAnsiTheme="majorHAnsi" w:cstheme="majorHAnsi"/>
                <w:color w:val="555555"/>
                <w:sz w:val="18"/>
                <w:szCs w:val="18"/>
                <w:lang w:val="hu-HU" w:eastAsia="en-GB"/>
              </w:rPr>
              <w:t>, gyakoriságra alapozó legitimációs erőterén.</w:t>
            </w:r>
          </w:p>
        </w:tc>
      </w:tr>
      <w:tr w:rsidR="003F61C6" w:rsidRPr="003F61C6" w14:paraId="7E29EBCB" w14:textId="77777777" w:rsidTr="003F61C6">
        <w:trPr>
          <w:trHeight w:val="360"/>
        </w:trPr>
        <w:tc>
          <w:tcPr>
            <w:tcW w:w="1176" w:type="dxa"/>
            <w:vMerge/>
            <w:tcBorders>
              <w:top w:val="nil"/>
              <w:left w:val="single" w:sz="4" w:space="0" w:color="000000"/>
              <w:bottom w:val="single" w:sz="4" w:space="0" w:color="000000"/>
              <w:right w:val="single" w:sz="4" w:space="0" w:color="000000"/>
            </w:tcBorders>
            <w:vAlign w:val="center"/>
            <w:hideMark/>
          </w:tcPr>
          <w:p w14:paraId="7BE85180"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1A8BA78B"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nil"/>
              <w:right w:val="single" w:sz="4" w:space="0" w:color="000000"/>
            </w:tcBorders>
            <w:shd w:val="clear" w:color="auto" w:fill="auto"/>
            <w:vAlign w:val="center"/>
            <w:hideMark/>
          </w:tcPr>
          <w:p w14:paraId="7AA745B3"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4. CHIRST=CHRIST: a betűk sorrendjét és a választott nyelvet sem legitimálja semmi, csak a véletlen.</w:t>
            </w:r>
          </w:p>
        </w:tc>
      </w:tr>
      <w:tr w:rsidR="003F61C6" w:rsidRPr="001029D4" w14:paraId="33F6C207" w14:textId="77777777" w:rsidTr="003F61C6">
        <w:trPr>
          <w:trHeight w:val="540"/>
        </w:trPr>
        <w:tc>
          <w:tcPr>
            <w:tcW w:w="1176" w:type="dxa"/>
            <w:vMerge/>
            <w:tcBorders>
              <w:top w:val="nil"/>
              <w:left w:val="single" w:sz="4" w:space="0" w:color="000000"/>
              <w:bottom w:val="single" w:sz="4" w:space="0" w:color="000000"/>
              <w:right w:val="single" w:sz="4" w:space="0" w:color="000000"/>
            </w:tcBorders>
            <w:vAlign w:val="center"/>
            <w:hideMark/>
          </w:tcPr>
          <w:p w14:paraId="2947D00C"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4305153B"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nil"/>
              <w:right w:val="single" w:sz="4" w:space="0" w:color="000000"/>
            </w:tcBorders>
            <w:shd w:val="clear" w:color="auto" w:fill="auto"/>
            <w:vAlign w:val="center"/>
            <w:hideMark/>
          </w:tcPr>
          <w:p w14:paraId="350C4D1B"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lang w:val="hu-HU" w:eastAsia="en-GB"/>
              </w:rPr>
              <w:t xml:space="preserve">5. CHIRST=SCHRIT, azaz majdnem SCHRITT=lépés: melyet ismét csak virtuóz, de nem legitimálható egyediséggel lehet úgy interpretálni, hogy Hitlert csak egy hajszál (T) </w:t>
            </w:r>
            <w:proofErr w:type="spellStart"/>
            <w:r w:rsidRPr="003F61C6">
              <w:rPr>
                <w:rFonts w:asciiTheme="majorHAnsi" w:eastAsia="Times New Roman" w:hAnsiTheme="majorHAnsi" w:cstheme="majorHAnsi"/>
                <w:color w:val="555555"/>
                <w:sz w:val="18"/>
                <w:szCs w:val="18"/>
                <w:lang w:val="hu-HU" w:eastAsia="en-GB"/>
              </w:rPr>
              <w:t>válaszotta</w:t>
            </w:r>
            <w:proofErr w:type="spellEnd"/>
            <w:r w:rsidRPr="003F61C6">
              <w:rPr>
                <w:rFonts w:asciiTheme="majorHAnsi" w:eastAsia="Times New Roman" w:hAnsiTheme="majorHAnsi" w:cstheme="majorHAnsi"/>
                <w:color w:val="555555"/>
                <w:sz w:val="18"/>
                <w:szCs w:val="18"/>
                <w:lang w:val="hu-HU" w:eastAsia="en-GB"/>
              </w:rPr>
              <w:t xml:space="preserve"> el a nagy LÉPÉS beteljesítésétől...</w:t>
            </w:r>
          </w:p>
        </w:tc>
      </w:tr>
      <w:tr w:rsidR="003F61C6" w:rsidRPr="001029D4" w14:paraId="34337F44" w14:textId="77777777" w:rsidTr="003F61C6">
        <w:trPr>
          <w:trHeight w:val="900"/>
        </w:trPr>
        <w:tc>
          <w:tcPr>
            <w:tcW w:w="1176" w:type="dxa"/>
            <w:vMerge/>
            <w:tcBorders>
              <w:top w:val="nil"/>
              <w:left w:val="single" w:sz="4" w:space="0" w:color="000000"/>
              <w:bottom w:val="single" w:sz="4" w:space="0" w:color="000000"/>
              <w:right w:val="single" w:sz="4" w:space="0" w:color="000000"/>
            </w:tcBorders>
            <w:vAlign w:val="center"/>
            <w:hideMark/>
          </w:tcPr>
          <w:p w14:paraId="1C7E4962" w14:textId="77777777" w:rsidR="003F61C6" w:rsidRPr="003F61C6" w:rsidRDefault="003F61C6" w:rsidP="00092DFE">
            <w:pPr>
              <w:spacing w:after="0" w:line="240" w:lineRule="auto"/>
              <w:jc w:val="both"/>
              <w:rPr>
                <w:rFonts w:asciiTheme="majorHAnsi" w:eastAsia="Times New Roman" w:hAnsiTheme="majorHAnsi" w:cstheme="majorHAnsi"/>
                <w:color w:val="555555"/>
                <w:sz w:val="18"/>
                <w:szCs w:val="18"/>
                <w:lang w:val="hu-HU" w:eastAsia="en-GB"/>
              </w:rPr>
            </w:pPr>
          </w:p>
        </w:tc>
        <w:tc>
          <w:tcPr>
            <w:tcW w:w="1150" w:type="dxa"/>
            <w:vMerge/>
            <w:tcBorders>
              <w:top w:val="nil"/>
              <w:left w:val="single" w:sz="4" w:space="0" w:color="000000"/>
              <w:bottom w:val="single" w:sz="4" w:space="0" w:color="000000"/>
              <w:right w:val="single" w:sz="4" w:space="0" w:color="000000"/>
            </w:tcBorders>
            <w:vAlign w:val="center"/>
            <w:hideMark/>
          </w:tcPr>
          <w:p w14:paraId="33D1E8FA" w14:textId="77777777" w:rsidR="003F61C6" w:rsidRPr="003F61C6" w:rsidRDefault="003F61C6" w:rsidP="00092DFE">
            <w:pPr>
              <w:spacing w:after="0" w:line="240" w:lineRule="auto"/>
              <w:jc w:val="both"/>
              <w:rPr>
                <w:rFonts w:asciiTheme="majorHAnsi" w:eastAsia="Times New Roman" w:hAnsiTheme="majorHAnsi" w:cstheme="majorHAnsi"/>
                <w:color w:val="0563C1"/>
                <w:sz w:val="18"/>
                <w:szCs w:val="18"/>
                <w:u w:val="single"/>
                <w:lang w:val="hu-HU" w:eastAsia="en-GB"/>
              </w:rPr>
            </w:pPr>
          </w:p>
        </w:tc>
        <w:tc>
          <w:tcPr>
            <w:tcW w:w="6754" w:type="dxa"/>
            <w:tcBorders>
              <w:top w:val="nil"/>
              <w:left w:val="nil"/>
              <w:bottom w:val="single" w:sz="4" w:space="0" w:color="000000"/>
              <w:right w:val="single" w:sz="4" w:space="0" w:color="000000"/>
            </w:tcBorders>
            <w:shd w:val="clear" w:color="auto" w:fill="auto"/>
            <w:vAlign w:val="center"/>
            <w:hideMark/>
          </w:tcPr>
          <w:p w14:paraId="16E39763" w14:textId="77777777" w:rsidR="003F61C6" w:rsidRPr="003F61C6" w:rsidRDefault="003F61C6" w:rsidP="00092DFE">
            <w:pPr>
              <w:spacing w:after="0" w:line="240" w:lineRule="auto"/>
              <w:ind w:firstLineChars="100" w:firstLine="180"/>
              <w:jc w:val="both"/>
              <w:rPr>
                <w:rFonts w:asciiTheme="majorHAnsi" w:eastAsia="Times New Roman" w:hAnsiTheme="majorHAnsi" w:cstheme="majorHAnsi"/>
                <w:color w:val="555555"/>
                <w:sz w:val="18"/>
                <w:szCs w:val="18"/>
                <w:lang w:val="hu-HU" w:eastAsia="en-GB"/>
              </w:rPr>
            </w:pPr>
            <w:r w:rsidRPr="003F61C6">
              <w:rPr>
                <w:rFonts w:asciiTheme="majorHAnsi" w:eastAsia="Times New Roman" w:hAnsiTheme="majorHAnsi" w:cstheme="majorHAnsi"/>
                <w:color w:val="555555"/>
                <w:sz w:val="18"/>
                <w:szCs w:val="18"/>
                <w:highlight w:val="yellow"/>
                <w:lang w:val="hu-HU" w:eastAsia="en-GB"/>
              </w:rPr>
              <w:t xml:space="preserve">Summa summarum: A hasonlóságelemzés hasznosságának határa ott húzódik, ahol a gyakoriság erőtere megszűnik létezni, s átlépünk az egyediség (a véletlen </w:t>
            </w:r>
            <w:proofErr w:type="spellStart"/>
            <w:r w:rsidRPr="003F61C6">
              <w:rPr>
                <w:rFonts w:asciiTheme="majorHAnsi" w:eastAsia="Times New Roman" w:hAnsiTheme="majorHAnsi" w:cstheme="majorHAnsi"/>
                <w:color w:val="555555"/>
                <w:sz w:val="18"/>
                <w:szCs w:val="18"/>
                <w:highlight w:val="yellow"/>
                <w:lang w:val="hu-HU" w:eastAsia="en-GB"/>
              </w:rPr>
              <w:t>együttállások</w:t>
            </w:r>
            <w:proofErr w:type="spellEnd"/>
            <w:r w:rsidRPr="003F61C6">
              <w:rPr>
                <w:rFonts w:asciiTheme="majorHAnsi" w:eastAsia="Times New Roman" w:hAnsiTheme="majorHAnsi" w:cstheme="majorHAnsi"/>
                <w:color w:val="555555"/>
                <w:sz w:val="18"/>
                <w:szCs w:val="18"/>
                <w:highlight w:val="yellow"/>
                <w:lang w:val="hu-HU" w:eastAsia="en-GB"/>
              </w:rPr>
              <w:t>, a teljes látszat-korreláció) tartományaiba. A modellezés (vagyis az ismert tények rendszerelvű magyarázata tehát veszélyeket rejt magában, melyek ellen csak a konzisztenciára való törekvés segít...</w:t>
            </w:r>
          </w:p>
        </w:tc>
      </w:tr>
    </w:tbl>
    <w:p w14:paraId="6A81975F" w14:textId="08991013" w:rsidR="00BB73B1" w:rsidRDefault="00BB73B1" w:rsidP="00092DFE">
      <w:pPr>
        <w:jc w:val="both"/>
        <w:rPr>
          <w:lang w:val="hu-HU"/>
        </w:rPr>
      </w:pPr>
    </w:p>
    <w:tbl>
      <w:tblPr>
        <w:tblW w:w="82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
        <w:gridCol w:w="30"/>
        <w:gridCol w:w="30"/>
        <w:gridCol w:w="167"/>
        <w:gridCol w:w="206"/>
        <w:gridCol w:w="90"/>
        <w:gridCol w:w="88"/>
        <w:gridCol w:w="78"/>
        <w:gridCol w:w="6676"/>
      </w:tblGrid>
      <w:tr w:rsidR="00BB73B1" w:rsidRPr="00BB73B1" w14:paraId="583E8D2B" w14:textId="77777777" w:rsidTr="00BB73B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EE7D141" w14:textId="77777777" w:rsidR="00BB73B1" w:rsidRPr="00BB73B1" w:rsidRDefault="00BB73B1" w:rsidP="00092DFE">
            <w:pPr>
              <w:spacing w:after="0" w:line="240" w:lineRule="auto"/>
              <w:jc w:val="both"/>
              <w:rPr>
                <w:rFonts w:asciiTheme="majorHAnsi" w:eastAsia="Times New Roman" w:hAnsiTheme="majorHAnsi" w:cstheme="majorHAnsi"/>
                <w:color w:val="555555"/>
                <w:sz w:val="18"/>
                <w:szCs w:val="18"/>
                <w:lang w:val="hu-HU" w:eastAsia="en-GB"/>
              </w:rPr>
            </w:pPr>
            <w:r w:rsidRPr="00BB73B1">
              <w:rPr>
                <w:rFonts w:asciiTheme="majorHAnsi" w:eastAsia="Times New Roman" w:hAnsiTheme="majorHAnsi" w:cstheme="majorHAnsi"/>
                <w:color w:val="555555"/>
                <w:sz w:val="18"/>
                <w:szCs w:val="18"/>
                <w:lang w:val="hu-HU" w:eastAsia="en-GB"/>
              </w:rPr>
              <w:t>2010.IV.08.</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7E538BF1" w14:textId="77777777" w:rsidR="00BB73B1" w:rsidRPr="00BB73B1" w:rsidRDefault="00BB73B1" w:rsidP="00092DFE">
            <w:pPr>
              <w:spacing w:after="0" w:line="240" w:lineRule="auto"/>
              <w:jc w:val="both"/>
              <w:rPr>
                <w:rFonts w:asciiTheme="majorHAnsi" w:eastAsia="Times New Roman" w:hAnsiTheme="majorHAnsi" w:cstheme="majorHAnsi"/>
                <w:color w:val="555555"/>
                <w:sz w:val="18"/>
                <w:szCs w:val="18"/>
                <w:lang w:val="hu-HU" w:eastAsia="en-GB"/>
              </w:rPr>
            </w:pPr>
            <w:r w:rsidRPr="00BB73B1">
              <w:rPr>
                <w:rFonts w:asciiTheme="majorHAnsi" w:eastAsia="Times New Roman" w:hAnsiTheme="majorHAnsi" w:cstheme="majorHAnsi"/>
                <w:color w:val="555555"/>
                <w:sz w:val="18"/>
                <w:szCs w:val="18"/>
                <w:lang w:val="hu-HU" w:eastAsia="en-GB"/>
              </w:rPr>
              <w:t>MY-X</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C9AE1" w14:textId="44765091" w:rsidR="00BB73B1" w:rsidRPr="00BB73B1" w:rsidRDefault="00BB73B1" w:rsidP="00092DFE">
            <w:pPr>
              <w:spacing w:after="0" w:line="240" w:lineRule="auto"/>
              <w:jc w:val="both"/>
              <w:rPr>
                <w:rFonts w:asciiTheme="majorHAnsi" w:eastAsia="Times New Roman" w:hAnsiTheme="majorHAnsi" w:cstheme="majorHAnsi"/>
                <w:color w:val="555555"/>
                <w:sz w:val="18"/>
                <w:szCs w:val="18"/>
                <w:lang w:val="hu-HU" w:eastAsia="en-GB"/>
              </w:rPr>
            </w:pPr>
            <w:r w:rsidRPr="00BB73B1">
              <w:rPr>
                <w:rFonts w:asciiTheme="majorHAnsi" w:eastAsia="Times New Roman" w:hAnsiTheme="majorHAnsi" w:cstheme="majorHAnsi"/>
                <w:b/>
                <w:bCs/>
                <w:color w:val="555555"/>
                <w:sz w:val="18"/>
                <w:szCs w:val="18"/>
                <w:lang w:val="hu-HU" w:eastAsia="en-GB"/>
              </w:rPr>
              <w:t>COCO-MAX (avagy a COCO-RISK után újabb modullal gazdagodott a MY-X módszertan):</w:t>
            </w:r>
            <w:r w:rsidRPr="00BB73B1">
              <w:rPr>
                <w:rFonts w:asciiTheme="majorHAnsi" w:eastAsia="Times New Roman" w:hAnsiTheme="majorHAnsi" w:cstheme="majorHAnsi"/>
                <w:color w:val="555555"/>
                <w:sz w:val="18"/>
                <w:szCs w:val="18"/>
                <w:lang w:val="hu-HU" w:eastAsia="en-GB"/>
              </w:rPr>
              <w:t xml:space="preserve"> Additív és </w:t>
            </w:r>
            <w:proofErr w:type="spellStart"/>
            <w:r w:rsidRPr="00BB73B1">
              <w:rPr>
                <w:rFonts w:asciiTheme="majorHAnsi" w:eastAsia="Times New Roman" w:hAnsiTheme="majorHAnsi" w:cstheme="majorHAnsi"/>
                <w:color w:val="555555"/>
                <w:sz w:val="18"/>
                <w:szCs w:val="18"/>
                <w:lang w:val="hu-HU" w:eastAsia="en-GB"/>
              </w:rPr>
              <w:t>multiplikatív</w:t>
            </w:r>
            <w:proofErr w:type="spellEnd"/>
            <w:r w:rsidRPr="00BB73B1">
              <w:rPr>
                <w:rFonts w:asciiTheme="majorHAnsi" w:eastAsia="Times New Roman" w:hAnsiTheme="majorHAnsi" w:cstheme="majorHAnsi"/>
                <w:color w:val="555555"/>
                <w:sz w:val="18"/>
                <w:szCs w:val="18"/>
                <w:lang w:val="hu-HU" w:eastAsia="en-GB"/>
              </w:rPr>
              <w:t xml:space="preserve"> modellek helyett a </w:t>
            </w:r>
            <w:proofErr w:type="gramStart"/>
            <w:r w:rsidRPr="00BB73B1">
              <w:rPr>
                <w:rFonts w:asciiTheme="majorHAnsi" w:eastAsia="Times New Roman" w:hAnsiTheme="majorHAnsi" w:cstheme="majorHAnsi"/>
                <w:color w:val="555555"/>
                <w:sz w:val="18"/>
                <w:szCs w:val="18"/>
                <w:highlight w:val="yellow"/>
                <w:lang w:val="hu-HU" w:eastAsia="en-GB"/>
              </w:rPr>
              <w:t>MAX(</w:t>
            </w:r>
            <w:proofErr w:type="gramEnd"/>
            <w:r w:rsidRPr="00BB73B1">
              <w:rPr>
                <w:rFonts w:asciiTheme="majorHAnsi" w:eastAsia="Times New Roman" w:hAnsiTheme="majorHAnsi" w:cstheme="majorHAnsi"/>
                <w:color w:val="555555"/>
                <w:sz w:val="18"/>
                <w:szCs w:val="18"/>
                <w:highlight w:val="yellow"/>
                <w:lang w:val="hu-HU" w:eastAsia="en-GB"/>
              </w:rPr>
              <w:t>)</w:t>
            </w:r>
            <w:r w:rsidRPr="00BB73B1">
              <w:rPr>
                <w:rFonts w:asciiTheme="majorHAnsi" w:eastAsia="Times New Roman" w:hAnsiTheme="majorHAnsi" w:cstheme="majorHAnsi"/>
                <w:color w:val="555555"/>
                <w:sz w:val="18"/>
                <w:szCs w:val="18"/>
                <w:lang w:val="hu-HU" w:eastAsia="en-GB"/>
              </w:rPr>
              <w:t xml:space="preserve"> függvény alkalmazása az X-hatások összevonásában objektumonként azt az attribútumot határozza meg, mely leginkább felelős az adott Y kialakulásáért. Mivel azonban az objektumok nem függetlenek egymástól, így az attribútumok lépcsői erős restrikciók alatt formálhatók csak, s a genetikai potenciál mindenkor az eddig ismert maximális Y marad. Ez a modellezési logika közelíti leginkább az emberi agy heurisztikus folyamatait (különösen </w:t>
            </w:r>
            <w:proofErr w:type="spellStart"/>
            <w:r w:rsidRPr="00BB73B1">
              <w:rPr>
                <w:rFonts w:asciiTheme="majorHAnsi" w:eastAsia="Times New Roman" w:hAnsiTheme="majorHAnsi" w:cstheme="majorHAnsi"/>
                <w:color w:val="555555"/>
                <w:sz w:val="18"/>
                <w:szCs w:val="18"/>
                <w:lang w:val="hu-HU" w:eastAsia="en-GB"/>
              </w:rPr>
              <w:t>előrejelzési</w:t>
            </w:r>
            <w:proofErr w:type="spellEnd"/>
            <w:r w:rsidRPr="00BB73B1">
              <w:rPr>
                <w:rFonts w:asciiTheme="majorHAnsi" w:eastAsia="Times New Roman" w:hAnsiTheme="majorHAnsi" w:cstheme="majorHAnsi"/>
                <w:color w:val="555555"/>
                <w:sz w:val="18"/>
                <w:szCs w:val="18"/>
                <w:lang w:val="hu-HU" w:eastAsia="en-GB"/>
              </w:rPr>
              <w:t xml:space="preserve"> feladatokban), ahol a cél azon egyetlen egy tényező meghatározása, mely alakulása ott és akkor alapvetően meghatározza a konklúziót (pl. az </w:t>
            </w:r>
            <w:proofErr w:type="spellStart"/>
            <w:r w:rsidRPr="00BB73B1">
              <w:rPr>
                <w:rFonts w:asciiTheme="majorHAnsi" w:eastAsia="Times New Roman" w:hAnsiTheme="majorHAnsi" w:cstheme="majorHAnsi"/>
                <w:color w:val="555555"/>
                <w:sz w:val="18"/>
                <w:szCs w:val="18"/>
                <w:lang w:val="hu-HU" w:eastAsia="en-GB"/>
              </w:rPr>
              <w:t>előrejelzendő</w:t>
            </w:r>
            <w:proofErr w:type="spellEnd"/>
            <w:r w:rsidRPr="00BB73B1">
              <w:rPr>
                <w:rFonts w:asciiTheme="majorHAnsi" w:eastAsia="Times New Roman" w:hAnsiTheme="majorHAnsi" w:cstheme="majorHAnsi"/>
                <w:color w:val="555555"/>
                <w:sz w:val="18"/>
                <w:szCs w:val="18"/>
                <w:lang w:val="hu-HU" w:eastAsia="en-GB"/>
              </w:rPr>
              <w:t xml:space="preserve"> változás irányát).</w:t>
            </w:r>
            <w:r w:rsidR="007B766B">
              <w:rPr>
                <w:rFonts w:asciiTheme="majorHAnsi" w:eastAsia="Times New Roman" w:hAnsiTheme="majorHAnsi" w:cstheme="majorHAnsi"/>
                <w:color w:val="555555"/>
                <w:sz w:val="18"/>
                <w:szCs w:val="18"/>
                <w:lang w:val="hu-HU" w:eastAsia="en-GB"/>
              </w:rPr>
              <w:t xml:space="preserve"> </w:t>
            </w:r>
            <w:hyperlink r:id="rId10" w:history="1">
              <w:r w:rsidR="007B766B" w:rsidRPr="003936AF">
                <w:rPr>
                  <w:rStyle w:val="Hiperhivatkozs"/>
                  <w:rFonts w:asciiTheme="majorHAnsi" w:eastAsia="Times New Roman" w:hAnsiTheme="majorHAnsi" w:cstheme="majorHAnsi"/>
                  <w:sz w:val="18"/>
                  <w:szCs w:val="18"/>
                  <w:lang w:val="hu-HU" w:eastAsia="en-GB"/>
                </w:rPr>
                <w:t>https://miau.my-x.hu/tki/intranet/ke1_20100408.xls</w:t>
              </w:r>
            </w:hyperlink>
            <w:r w:rsidR="007B766B">
              <w:rPr>
                <w:rFonts w:asciiTheme="majorHAnsi" w:eastAsia="Times New Roman" w:hAnsiTheme="majorHAnsi" w:cstheme="majorHAnsi"/>
                <w:color w:val="555555"/>
                <w:sz w:val="18"/>
                <w:szCs w:val="18"/>
                <w:lang w:val="hu-HU" w:eastAsia="en-GB"/>
              </w:rPr>
              <w:t xml:space="preserve"> </w:t>
            </w:r>
          </w:p>
        </w:tc>
      </w:tr>
      <w:tr w:rsidR="007B766B" w:rsidRPr="001029D4" w14:paraId="654FB219" w14:textId="77777777" w:rsidTr="007B766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76985F" w14:textId="77777777" w:rsidR="007B766B" w:rsidRPr="007B766B" w:rsidRDefault="007B766B" w:rsidP="00092DFE">
            <w:pPr>
              <w:spacing w:after="0" w:line="240" w:lineRule="auto"/>
              <w:jc w:val="both"/>
              <w:rPr>
                <w:rFonts w:asciiTheme="majorHAnsi" w:eastAsia="Times New Roman" w:hAnsiTheme="majorHAnsi" w:cstheme="majorHAnsi"/>
                <w:color w:val="555555"/>
                <w:sz w:val="18"/>
                <w:szCs w:val="18"/>
                <w:lang w:val="hu-HU" w:eastAsia="en-GB"/>
              </w:rPr>
            </w:pPr>
            <w:r w:rsidRPr="007B766B">
              <w:rPr>
                <w:rFonts w:asciiTheme="majorHAnsi" w:eastAsia="Times New Roman" w:hAnsiTheme="majorHAnsi" w:cstheme="majorHAnsi"/>
                <w:color w:val="555555"/>
                <w:sz w:val="18"/>
                <w:szCs w:val="18"/>
                <w:lang w:val="hu-HU" w:eastAsia="en-GB"/>
              </w:rPr>
              <w:t>2009.V.20.</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0C049DB" w14:textId="77777777" w:rsidR="007B766B" w:rsidRPr="007B766B" w:rsidRDefault="007B766B" w:rsidP="00092DFE">
            <w:pPr>
              <w:spacing w:after="0" w:line="240" w:lineRule="auto"/>
              <w:jc w:val="both"/>
              <w:rPr>
                <w:rFonts w:asciiTheme="majorHAnsi" w:eastAsia="Times New Roman" w:hAnsiTheme="majorHAnsi" w:cstheme="majorHAnsi"/>
                <w:color w:val="555555"/>
                <w:sz w:val="18"/>
                <w:szCs w:val="18"/>
                <w:lang w:val="hu-HU" w:eastAsia="en-GB"/>
              </w:rPr>
            </w:pPr>
            <w:r w:rsidRPr="007B766B">
              <w:rPr>
                <w:rFonts w:asciiTheme="majorHAnsi" w:eastAsia="Times New Roman" w:hAnsiTheme="majorHAnsi" w:cstheme="majorHAnsi"/>
                <w:color w:val="555555"/>
                <w:sz w:val="18"/>
                <w:szCs w:val="18"/>
                <w:lang w:val="hu-HU" w:eastAsia="en-GB"/>
              </w:rPr>
              <w:t>MY-X</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BDE2C21" w14:textId="240B2BDA" w:rsidR="007B766B" w:rsidRPr="007B766B" w:rsidRDefault="007B766B" w:rsidP="00092DFE">
            <w:pPr>
              <w:spacing w:after="0" w:line="240" w:lineRule="auto"/>
              <w:jc w:val="both"/>
              <w:rPr>
                <w:rFonts w:asciiTheme="majorHAnsi" w:eastAsia="Times New Roman" w:hAnsiTheme="majorHAnsi" w:cstheme="majorHAnsi"/>
                <w:color w:val="555555"/>
                <w:sz w:val="18"/>
                <w:szCs w:val="18"/>
                <w:lang w:val="hu-HU" w:eastAsia="en-GB"/>
              </w:rPr>
            </w:pPr>
            <w:r w:rsidRPr="007B766B">
              <w:rPr>
                <w:rFonts w:asciiTheme="majorHAnsi" w:eastAsia="Times New Roman" w:hAnsiTheme="majorHAnsi" w:cstheme="majorHAnsi"/>
                <w:b/>
                <w:bCs/>
                <w:color w:val="555555"/>
                <w:sz w:val="18"/>
                <w:szCs w:val="18"/>
                <w:lang w:val="hu-HU" w:eastAsia="en-GB"/>
              </w:rPr>
              <w:t>Módszertani újdonság:</w:t>
            </w:r>
            <w:r w:rsidRPr="007B766B">
              <w:rPr>
                <w:rFonts w:asciiTheme="majorHAnsi" w:eastAsia="Times New Roman" w:hAnsiTheme="majorHAnsi" w:cstheme="majorHAnsi"/>
                <w:color w:val="555555"/>
                <w:sz w:val="18"/>
                <w:szCs w:val="18"/>
                <w:lang w:val="hu-HU" w:eastAsia="en-GB"/>
              </w:rPr>
              <w:t xml:space="preserve"> A klaszteranalízis a matematikai szempontból egymástól legkarakterisztikusabb objektum-csoportokat keresi eltérő hasonlóságdefiníciók mentén. A MY-X Y0-modelljei ennek </w:t>
            </w:r>
            <w:proofErr w:type="spellStart"/>
            <w:r w:rsidRPr="007B766B">
              <w:rPr>
                <w:rFonts w:asciiTheme="majorHAnsi" w:eastAsia="Times New Roman" w:hAnsiTheme="majorHAnsi" w:cstheme="majorHAnsi"/>
                <w:color w:val="555555"/>
                <w:sz w:val="18"/>
                <w:szCs w:val="18"/>
                <w:lang w:val="hu-HU" w:eastAsia="en-GB"/>
              </w:rPr>
              <w:t>ellentéteként</w:t>
            </w:r>
            <w:proofErr w:type="spellEnd"/>
            <w:r w:rsidRPr="007B766B">
              <w:rPr>
                <w:rFonts w:asciiTheme="majorHAnsi" w:eastAsia="Times New Roman" w:hAnsiTheme="majorHAnsi" w:cstheme="majorHAnsi"/>
                <w:color w:val="555555"/>
                <w:sz w:val="18"/>
                <w:szCs w:val="18"/>
                <w:lang w:val="hu-HU" w:eastAsia="en-GB"/>
              </w:rPr>
              <w:t xml:space="preserve"> azt vizsgálják, jogunk van-e egyáltalán adott OAM és </w:t>
            </w:r>
            <w:proofErr w:type="spellStart"/>
            <w:r w:rsidRPr="007B766B">
              <w:rPr>
                <w:rFonts w:asciiTheme="majorHAnsi" w:eastAsia="Times New Roman" w:hAnsiTheme="majorHAnsi" w:cstheme="majorHAnsi"/>
                <w:color w:val="555555"/>
                <w:sz w:val="18"/>
                <w:szCs w:val="18"/>
                <w:lang w:val="hu-HU" w:eastAsia="en-GB"/>
              </w:rPr>
              <w:t>attribútumonkénti</w:t>
            </w:r>
            <w:proofErr w:type="spellEnd"/>
            <w:r w:rsidRPr="007B766B">
              <w:rPr>
                <w:rFonts w:asciiTheme="majorHAnsi" w:eastAsia="Times New Roman" w:hAnsiTheme="majorHAnsi" w:cstheme="majorHAnsi"/>
                <w:color w:val="555555"/>
                <w:sz w:val="18"/>
                <w:szCs w:val="18"/>
                <w:lang w:val="hu-HU" w:eastAsia="en-GB"/>
              </w:rPr>
              <w:t xml:space="preserve"> irányultság mellett bármilyen csoportok kialakítására, vagy minden objektum egyetlen halmaz legitim elemeként is felfogható. Egy Y0(STD) modellben tehát az Y-vektor konstans értékekkel van feltöltve, s ezek visszatükrözése, vagyis a fiktív Y-értékektől mért távolság minimalizálása a cél.</w:t>
            </w:r>
            <w:r>
              <w:rPr>
                <w:rFonts w:asciiTheme="majorHAnsi" w:eastAsia="Times New Roman" w:hAnsiTheme="majorHAnsi" w:cstheme="majorHAnsi"/>
                <w:color w:val="555555"/>
                <w:sz w:val="18"/>
                <w:szCs w:val="18"/>
                <w:lang w:val="hu-HU" w:eastAsia="en-GB"/>
              </w:rPr>
              <w:t xml:space="preserve"> </w:t>
            </w:r>
            <w:r w:rsidRPr="007B766B">
              <w:rPr>
                <w:rFonts w:asciiTheme="majorHAnsi" w:eastAsia="Times New Roman" w:hAnsiTheme="majorHAnsi" w:cstheme="majorHAnsi"/>
                <w:color w:val="555555"/>
                <w:sz w:val="18"/>
                <w:szCs w:val="18"/>
                <w:lang w:val="hu-HU" w:eastAsia="en-GB"/>
              </w:rPr>
              <w:br/>
              <w:t xml:space="preserve">Ezzel szemben az új </w:t>
            </w:r>
            <w:r w:rsidRPr="007B766B">
              <w:rPr>
                <w:rFonts w:asciiTheme="majorHAnsi" w:eastAsia="Times New Roman" w:hAnsiTheme="majorHAnsi" w:cstheme="majorHAnsi"/>
                <w:color w:val="555555"/>
                <w:sz w:val="18"/>
                <w:szCs w:val="18"/>
                <w:highlight w:val="yellow"/>
                <w:lang w:val="hu-HU" w:eastAsia="en-GB"/>
              </w:rPr>
              <w:t>Y0-MAX</w:t>
            </w:r>
            <w:r w:rsidRPr="007B766B">
              <w:rPr>
                <w:rFonts w:asciiTheme="majorHAnsi" w:eastAsia="Times New Roman" w:hAnsiTheme="majorHAnsi" w:cstheme="majorHAnsi"/>
                <w:color w:val="555555"/>
                <w:sz w:val="18"/>
                <w:szCs w:val="18"/>
                <w:lang w:val="hu-HU" w:eastAsia="en-GB"/>
              </w:rPr>
              <w:t xml:space="preserve"> (offline) modellben (Y0-MCM esetben is) az objektum-csoportok karakterisztikus szétválasztása az alábbi (párhuzamos) célok mentén érhető el: egyrészt a fiktív Y-értékektől mért távolságok (négyzet)összege legyen maximális. Másrészt a becslések összege legyen azonos a tények összegével (a végtelenbe való belezuha</w:t>
            </w:r>
            <w:r>
              <w:rPr>
                <w:rFonts w:asciiTheme="majorHAnsi" w:eastAsia="Times New Roman" w:hAnsiTheme="majorHAnsi" w:cstheme="majorHAnsi"/>
                <w:color w:val="555555"/>
                <w:sz w:val="18"/>
                <w:szCs w:val="18"/>
                <w:lang w:val="hu-HU" w:eastAsia="en-GB"/>
              </w:rPr>
              <w:t>n</w:t>
            </w:r>
            <w:r w:rsidRPr="007B766B">
              <w:rPr>
                <w:rFonts w:asciiTheme="majorHAnsi" w:eastAsia="Times New Roman" w:hAnsiTheme="majorHAnsi" w:cstheme="majorHAnsi"/>
                <w:color w:val="555555"/>
                <w:sz w:val="18"/>
                <w:szCs w:val="18"/>
                <w:lang w:val="hu-HU" w:eastAsia="en-GB"/>
              </w:rPr>
              <w:t>ás kockázatának csökkentése érdekében).</w:t>
            </w:r>
            <w:r w:rsidRPr="007B766B">
              <w:rPr>
                <w:rFonts w:asciiTheme="majorHAnsi" w:eastAsia="Times New Roman" w:hAnsiTheme="majorHAnsi" w:cstheme="majorHAnsi"/>
                <w:color w:val="555555"/>
                <w:sz w:val="18"/>
                <w:szCs w:val="18"/>
                <w:lang w:val="hu-HU" w:eastAsia="en-GB"/>
              </w:rPr>
              <w:br/>
              <w:t xml:space="preserve">Az így létrejött klasszifikációk egy fajta </w:t>
            </w:r>
            <w:proofErr w:type="spellStart"/>
            <w:r w:rsidRPr="007B766B">
              <w:rPr>
                <w:rFonts w:asciiTheme="majorHAnsi" w:eastAsia="Times New Roman" w:hAnsiTheme="majorHAnsi" w:cstheme="majorHAnsi"/>
                <w:color w:val="555555"/>
                <w:sz w:val="18"/>
                <w:szCs w:val="18"/>
                <w:lang w:val="hu-HU" w:eastAsia="en-GB"/>
              </w:rPr>
              <w:t>klaszterezésnek</w:t>
            </w:r>
            <w:proofErr w:type="spellEnd"/>
            <w:r w:rsidRPr="007B766B">
              <w:rPr>
                <w:rFonts w:asciiTheme="majorHAnsi" w:eastAsia="Times New Roman" w:hAnsiTheme="majorHAnsi" w:cstheme="majorHAnsi"/>
                <w:color w:val="555555"/>
                <w:sz w:val="18"/>
                <w:szCs w:val="18"/>
                <w:lang w:val="hu-HU" w:eastAsia="en-GB"/>
              </w:rPr>
              <w:t xml:space="preserve"> is felfoghatók, mely eredménye alapvetően 2 objektum-csoport: a fiktív Y-érték alatti és feletti objektumok csoportjai. (részletek hamarosan a MIAU aktuális számában)</w:t>
            </w:r>
          </w:p>
        </w:tc>
      </w:tr>
      <w:tr w:rsidR="007B766B" w:rsidRPr="001029D4" w14:paraId="63950EE0" w14:textId="77777777" w:rsidTr="00834FC3">
        <w:trPr>
          <w:tblCellSpacing w:w="15" w:type="dxa"/>
          <w:jc w:val="center"/>
        </w:trPr>
        <w:tc>
          <w:tcPr>
            <w:tcW w:w="940" w:type="dxa"/>
            <w:gridSpan w:val="4"/>
            <w:tcBorders>
              <w:top w:val="outset" w:sz="6" w:space="0" w:color="auto"/>
              <w:left w:val="outset" w:sz="6" w:space="0" w:color="auto"/>
              <w:bottom w:val="outset" w:sz="6" w:space="0" w:color="auto"/>
              <w:right w:val="outset" w:sz="6" w:space="0" w:color="auto"/>
            </w:tcBorders>
            <w:vAlign w:val="center"/>
            <w:hideMark/>
          </w:tcPr>
          <w:p w14:paraId="664F8FA5" w14:textId="77777777" w:rsidR="007B766B" w:rsidRPr="00834FC3" w:rsidRDefault="007B766B" w:rsidP="00092DFE">
            <w:pPr>
              <w:jc w:val="both"/>
              <w:rPr>
                <w:rFonts w:asciiTheme="majorHAnsi" w:hAnsiTheme="majorHAnsi" w:cstheme="majorHAnsi"/>
                <w:color w:val="555555"/>
                <w:sz w:val="18"/>
                <w:szCs w:val="18"/>
                <w:lang w:val="hu-HU"/>
              </w:rPr>
            </w:pPr>
            <w:r w:rsidRPr="00834FC3">
              <w:rPr>
                <w:rFonts w:asciiTheme="majorHAnsi" w:hAnsiTheme="majorHAnsi" w:cstheme="majorHAnsi"/>
                <w:color w:val="555555"/>
                <w:sz w:val="18"/>
                <w:szCs w:val="18"/>
                <w:lang w:val="hu-HU"/>
              </w:rPr>
              <w:t>2011.V.06.</w:t>
            </w:r>
          </w:p>
        </w:tc>
        <w:tc>
          <w:tcPr>
            <w:tcW w:w="358" w:type="dxa"/>
            <w:gridSpan w:val="3"/>
            <w:tcBorders>
              <w:top w:val="outset" w:sz="6" w:space="0" w:color="auto"/>
              <w:left w:val="outset" w:sz="6" w:space="0" w:color="auto"/>
              <w:bottom w:val="outset" w:sz="6" w:space="0" w:color="auto"/>
              <w:right w:val="outset" w:sz="6" w:space="0" w:color="auto"/>
            </w:tcBorders>
            <w:vAlign w:val="center"/>
            <w:hideMark/>
          </w:tcPr>
          <w:p w14:paraId="15468A3B" w14:textId="77777777" w:rsidR="007B766B" w:rsidRPr="00834FC3" w:rsidRDefault="007B766B" w:rsidP="00092DFE">
            <w:pPr>
              <w:jc w:val="both"/>
              <w:rPr>
                <w:rFonts w:asciiTheme="majorHAnsi" w:hAnsiTheme="majorHAnsi" w:cstheme="majorHAnsi"/>
                <w:color w:val="555555"/>
                <w:sz w:val="18"/>
                <w:szCs w:val="18"/>
                <w:lang w:val="hu-HU"/>
              </w:rPr>
            </w:pPr>
            <w:r w:rsidRPr="00834FC3">
              <w:rPr>
                <w:rFonts w:asciiTheme="majorHAnsi" w:hAnsiTheme="majorHAnsi" w:cstheme="majorHAnsi"/>
                <w:color w:val="555555"/>
                <w:sz w:val="18"/>
                <w:szCs w:val="18"/>
                <w:lang w:val="hu-HU"/>
              </w:rPr>
              <w:t>MY-X</w:t>
            </w:r>
          </w:p>
        </w:tc>
        <w:tc>
          <w:tcPr>
            <w:tcW w:w="6832" w:type="dxa"/>
            <w:gridSpan w:val="2"/>
            <w:tcBorders>
              <w:top w:val="outset" w:sz="6" w:space="0" w:color="auto"/>
              <w:left w:val="outset" w:sz="6" w:space="0" w:color="auto"/>
              <w:bottom w:val="outset" w:sz="6" w:space="0" w:color="auto"/>
              <w:right w:val="outset" w:sz="6" w:space="0" w:color="auto"/>
            </w:tcBorders>
            <w:vAlign w:val="center"/>
            <w:hideMark/>
          </w:tcPr>
          <w:p w14:paraId="4E31B261" w14:textId="127A6927" w:rsidR="007B766B" w:rsidRPr="00834FC3" w:rsidRDefault="007B766B" w:rsidP="00092DFE">
            <w:pPr>
              <w:jc w:val="both"/>
              <w:rPr>
                <w:rFonts w:asciiTheme="majorHAnsi" w:hAnsiTheme="majorHAnsi" w:cstheme="majorHAnsi"/>
                <w:color w:val="555555"/>
                <w:sz w:val="18"/>
                <w:szCs w:val="18"/>
                <w:lang w:val="hu-HU"/>
              </w:rPr>
            </w:pPr>
            <w:r w:rsidRPr="00834FC3">
              <w:rPr>
                <w:rFonts w:asciiTheme="majorHAnsi" w:hAnsiTheme="majorHAnsi" w:cstheme="majorHAnsi"/>
                <w:b/>
                <w:bCs/>
                <w:color w:val="555555"/>
                <w:sz w:val="18"/>
                <w:szCs w:val="18"/>
                <w:lang w:val="hu-HU"/>
              </w:rPr>
              <w:t xml:space="preserve">Hasonlóságelemzés: </w:t>
            </w:r>
            <w:proofErr w:type="spellStart"/>
            <w:r w:rsidRPr="00834FC3">
              <w:rPr>
                <w:rFonts w:asciiTheme="majorHAnsi" w:hAnsiTheme="majorHAnsi" w:cstheme="majorHAnsi"/>
                <w:b/>
                <w:bCs/>
                <w:color w:val="555555"/>
                <w:sz w:val="18"/>
                <w:szCs w:val="18"/>
                <w:lang w:val="hu-HU"/>
              </w:rPr>
              <w:t>automatizációs</w:t>
            </w:r>
            <w:proofErr w:type="spellEnd"/>
            <w:r w:rsidRPr="00834FC3">
              <w:rPr>
                <w:rFonts w:asciiTheme="majorHAnsi" w:hAnsiTheme="majorHAnsi" w:cstheme="majorHAnsi"/>
                <w:b/>
                <w:bCs/>
                <w:color w:val="555555"/>
                <w:sz w:val="18"/>
                <w:szCs w:val="18"/>
                <w:lang w:val="hu-HU"/>
              </w:rPr>
              <w:t xml:space="preserve"> kísérletek</w:t>
            </w:r>
            <w:r w:rsidRPr="00834FC3">
              <w:rPr>
                <w:rFonts w:asciiTheme="majorHAnsi" w:hAnsiTheme="majorHAnsi" w:cstheme="majorHAnsi"/>
                <w:color w:val="555555"/>
                <w:sz w:val="18"/>
                <w:szCs w:val="18"/>
                <w:lang w:val="hu-HU"/>
              </w:rPr>
              <w:t xml:space="preserve"> A </w:t>
            </w:r>
            <w:r w:rsidRPr="00834FC3">
              <w:rPr>
                <w:rFonts w:asciiTheme="majorHAnsi" w:hAnsiTheme="majorHAnsi" w:cstheme="majorHAnsi"/>
                <w:color w:val="555555"/>
                <w:sz w:val="18"/>
                <w:szCs w:val="18"/>
                <w:highlight w:val="yellow"/>
                <w:lang w:val="hu-HU"/>
              </w:rPr>
              <w:t>SWOT</w:t>
            </w:r>
            <w:r w:rsidRPr="00834FC3">
              <w:rPr>
                <w:rFonts w:asciiTheme="majorHAnsi" w:hAnsiTheme="majorHAnsi" w:cstheme="majorHAnsi"/>
                <w:color w:val="555555"/>
                <w:sz w:val="18"/>
                <w:szCs w:val="18"/>
                <w:lang w:val="hu-HU"/>
              </w:rPr>
              <w:t xml:space="preserve"> elemzések módszertana kapcsán immár szabadon kipróbálható az automatizált elemzések folyamata... (vö. </w:t>
            </w:r>
            <w:hyperlink r:id="rId11" w:history="1">
              <w:r w:rsidRPr="00834FC3">
                <w:rPr>
                  <w:rStyle w:val="Hiperhivatkozs"/>
                  <w:rFonts w:asciiTheme="majorHAnsi" w:hAnsiTheme="majorHAnsi" w:cstheme="majorHAnsi"/>
                  <w:color w:val="828282"/>
                  <w:sz w:val="18"/>
                  <w:szCs w:val="18"/>
                  <w:lang w:val="hu-HU"/>
                </w:rPr>
                <w:t>demo</w:t>
              </w:r>
            </w:hyperlink>
            <w:r w:rsidRPr="00834FC3">
              <w:rPr>
                <w:rFonts w:asciiTheme="majorHAnsi" w:hAnsiTheme="majorHAnsi" w:cstheme="majorHAnsi"/>
                <w:color w:val="555555"/>
                <w:sz w:val="18"/>
                <w:szCs w:val="18"/>
                <w:lang w:val="hu-HU"/>
              </w:rPr>
              <w:t>: https://miau.my-x.hu/myx-free/coco/index.html)</w:t>
            </w:r>
          </w:p>
        </w:tc>
      </w:tr>
      <w:tr w:rsidR="00834FC3" w:rsidRPr="00834FC3" w14:paraId="251AF40A" w14:textId="77777777" w:rsidTr="00834FC3">
        <w:trPr>
          <w:tblCellSpacing w:w="15" w:type="dxa"/>
          <w:jc w:val="center"/>
        </w:trPr>
        <w:tc>
          <w:tcPr>
            <w:tcW w:w="940" w:type="dxa"/>
            <w:gridSpan w:val="4"/>
            <w:tcBorders>
              <w:top w:val="outset" w:sz="6" w:space="0" w:color="auto"/>
              <w:left w:val="outset" w:sz="6" w:space="0" w:color="auto"/>
              <w:bottom w:val="outset" w:sz="6" w:space="0" w:color="auto"/>
              <w:right w:val="outset" w:sz="6" w:space="0" w:color="auto"/>
            </w:tcBorders>
            <w:vAlign w:val="center"/>
            <w:hideMark/>
          </w:tcPr>
          <w:p w14:paraId="51DC3CE0" w14:textId="77777777" w:rsidR="00D94743" w:rsidRPr="00D94743" w:rsidRDefault="00D94743" w:rsidP="00092DFE">
            <w:pPr>
              <w:jc w:val="both"/>
              <w:rPr>
                <w:rFonts w:asciiTheme="majorHAnsi" w:hAnsiTheme="majorHAnsi" w:cstheme="majorHAnsi"/>
                <w:color w:val="555555"/>
                <w:sz w:val="18"/>
                <w:szCs w:val="18"/>
                <w:lang w:val="hu-HU"/>
              </w:rPr>
            </w:pPr>
            <w:r w:rsidRPr="00D94743">
              <w:rPr>
                <w:rFonts w:asciiTheme="majorHAnsi" w:hAnsiTheme="majorHAnsi" w:cstheme="majorHAnsi"/>
                <w:color w:val="555555"/>
                <w:sz w:val="18"/>
                <w:szCs w:val="18"/>
                <w:lang w:val="hu-HU"/>
              </w:rPr>
              <w:t>2010.XII.07.</w:t>
            </w:r>
          </w:p>
        </w:tc>
        <w:tc>
          <w:tcPr>
            <w:tcW w:w="358" w:type="dxa"/>
            <w:gridSpan w:val="3"/>
            <w:tcBorders>
              <w:top w:val="outset" w:sz="6" w:space="0" w:color="auto"/>
              <w:left w:val="outset" w:sz="6" w:space="0" w:color="auto"/>
              <w:bottom w:val="outset" w:sz="6" w:space="0" w:color="auto"/>
              <w:right w:val="outset" w:sz="6" w:space="0" w:color="auto"/>
            </w:tcBorders>
            <w:vAlign w:val="center"/>
            <w:hideMark/>
          </w:tcPr>
          <w:p w14:paraId="0918490D" w14:textId="77777777" w:rsidR="00D94743" w:rsidRPr="00D94743" w:rsidRDefault="00D94743" w:rsidP="00092DFE">
            <w:pPr>
              <w:jc w:val="both"/>
              <w:rPr>
                <w:rFonts w:asciiTheme="majorHAnsi" w:hAnsiTheme="majorHAnsi" w:cstheme="majorHAnsi"/>
                <w:color w:val="555555"/>
                <w:sz w:val="18"/>
                <w:szCs w:val="18"/>
                <w:lang w:val="hu-HU"/>
              </w:rPr>
            </w:pPr>
            <w:r w:rsidRPr="00D94743">
              <w:rPr>
                <w:rFonts w:asciiTheme="majorHAnsi" w:hAnsiTheme="majorHAnsi" w:cstheme="majorHAnsi"/>
                <w:color w:val="555555"/>
                <w:sz w:val="18"/>
                <w:szCs w:val="18"/>
                <w:lang w:val="hu-HU"/>
              </w:rPr>
              <w:t>MY-X</w:t>
            </w:r>
          </w:p>
        </w:tc>
        <w:tc>
          <w:tcPr>
            <w:tcW w:w="6832" w:type="dxa"/>
            <w:gridSpan w:val="2"/>
            <w:tcBorders>
              <w:top w:val="outset" w:sz="6" w:space="0" w:color="auto"/>
              <w:left w:val="outset" w:sz="6" w:space="0" w:color="auto"/>
              <w:bottom w:val="outset" w:sz="6" w:space="0" w:color="auto"/>
              <w:right w:val="outset" w:sz="6" w:space="0" w:color="auto"/>
            </w:tcBorders>
            <w:vAlign w:val="center"/>
            <w:hideMark/>
          </w:tcPr>
          <w:p w14:paraId="03B72BE0" w14:textId="193AE3E2" w:rsidR="00D94743" w:rsidRPr="00D94743" w:rsidRDefault="00D94743" w:rsidP="00092DFE">
            <w:pPr>
              <w:jc w:val="both"/>
              <w:rPr>
                <w:rFonts w:asciiTheme="majorHAnsi" w:hAnsiTheme="majorHAnsi" w:cstheme="majorHAnsi"/>
                <w:color w:val="555555"/>
                <w:sz w:val="18"/>
                <w:szCs w:val="18"/>
                <w:lang w:val="hu-HU"/>
              </w:rPr>
            </w:pPr>
            <w:r w:rsidRPr="00D94743">
              <w:rPr>
                <w:rFonts w:asciiTheme="majorHAnsi" w:hAnsiTheme="majorHAnsi" w:cstheme="majorHAnsi"/>
                <w:color w:val="555555"/>
                <w:sz w:val="18"/>
                <w:szCs w:val="18"/>
                <w:lang w:val="hu-HU"/>
              </w:rPr>
              <w:t>Kockázat-</w:t>
            </w:r>
            <w:proofErr w:type="spellStart"/>
            <w:r w:rsidRPr="00D94743">
              <w:rPr>
                <w:rFonts w:asciiTheme="majorHAnsi" w:hAnsiTheme="majorHAnsi" w:cstheme="majorHAnsi"/>
                <w:color w:val="555555"/>
                <w:sz w:val="18"/>
                <w:szCs w:val="18"/>
                <w:lang w:val="hu-HU"/>
              </w:rPr>
              <w:t>menedzsement</w:t>
            </w:r>
            <w:proofErr w:type="spellEnd"/>
            <w:r w:rsidRPr="00D94743">
              <w:rPr>
                <w:rFonts w:asciiTheme="majorHAnsi" w:hAnsiTheme="majorHAnsi" w:cstheme="majorHAnsi"/>
                <w:color w:val="555555"/>
                <w:sz w:val="18"/>
                <w:szCs w:val="18"/>
                <w:lang w:val="hu-HU"/>
              </w:rPr>
              <w:t xml:space="preserve"> a hasonlóságelemzésben: Az adatvagyonok korlátozottságából, az adatfelvételezési módszertanok gyengeségeiből fakadó kockázatok </w:t>
            </w:r>
            <w:r w:rsidRPr="00D94743">
              <w:rPr>
                <w:rFonts w:asciiTheme="majorHAnsi" w:hAnsiTheme="majorHAnsi" w:cstheme="majorHAnsi"/>
                <w:color w:val="555555"/>
                <w:sz w:val="18"/>
                <w:szCs w:val="18"/>
                <w:highlight w:val="yellow"/>
                <w:lang w:val="hu-HU"/>
              </w:rPr>
              <w:t>inverz</w:t>
            </w:r>
            <w:r w:rsidRPr="00D94743">
              <w:rPr>
                <w:rFonts w:asciiTheme="majorHAnsi" w:hAnsiTheme="majorHAnsi" w:cstheme="majorHAnsi"/>
                <w:color w:val="555555"/>
                <w:sz w:val="18"/>
                <w:szCs w:val="18"/>
                <w:lang w:val="hu-HU"/>
              </w:rPr>
              <w:t xml:space="preserve"> számításokkal feltárhatók...</w:t>
            </w:r>
            <w:r w:rsidRPr="00834FC3">
              <w:rPr>
                <w:rFonts w:asciiTheme="majorHAnsi" w:hAnsiTheme="majorHAnsi" w:cstheme="majorHAnsi"/>
                <w:color w:val="555555"/>
                <w:sz w:val="18"/>
                <w:szCs w:val="18"/>
                <w:lang w:val="hu-HU"/>
              </w:rPr>
              <w:t xml:space="preserve"> </w:t>
            </w:r>
            <w:hyperlink r:id="rId12" w:history="1">
              <w:r w:rsidRPr="00834FC3">
                <w:rPr>
                  <w:rStyle w:val="Hiperhivatkozs"/>
                  <w:rFonts w:asciiTheme="majorHAnsi" w:hAnsiTheme="majorHAnsi" w:cstheme="majorHAnsi"/>
                  <w:sz w:val="18"/>
                  <w:szCs w:val="18"/>
                  <w:lang w:val="hu-HU"/>
                </w:rPr>
                <w:t>https://miau.my-x.hu/miau/148/y0_inverz.xls</w:t>
              </w:r>
            </w:hyperlink>
            <w:r w:rsidRPr="00834FC3">
              <w:rPr>
                <w:rFonts w:asciiTheme="majorHAnsi" w:hAnsiTheme="majorHAnsi" w:cstheme="majorHAnsi"/>
                <w:color w:val="555555"/>
                <w:sz w:val="18"/>
                <w:szCs w:val="18"/>
                <w:lang w:val="hu-HU"/>
              </w:rPr>
              <w:t xml:space="preserve"> </w:t>
            </w:r>
          </w:p>
        </w:tc>
      </w:tr>
      <w:tr w:rsidR="00F430E3" w:rsidRPr="001029D4" w14:paraId="2CA0F6ED" w14:textId="77777777" w:rsidTr="00F430E3">
        <w:trPr>
          <w:tblCellSpacing w:w="15" w:type="dxa"/>
          <w:jc w:val="center"/>
        </w:trPr>
        <w:tc>
          <w:tcPr>
            <w:tcW w:w="874" w:type="dxa"/>
            <w:gridSpan w:val="2"/>
            <w:tcBorders>
              <w:top w:val="outset" w:sz="6" w:space="0" w:color="auto"/>
              <w:left w:val="outset" w:sz="6" w:space="0" w:color="auto"/>
              <w:bottom w:val="outset" w:sz="6" w:space="0" w:color="auto"/>
              <w:right w:val="outset" w:sz="6" w:space="0" w:color="auto"/>
            </w:tcBorders>
            <w:vAlign w:val="center"/>
            <w:hideMark/>
          </w:tcPr>
          <w:p w14:paraId="5EAB831A" w14:textId="77777777" w:rsidR="00F430E3" w:rsidRPr="00F430E3" w:rsidRDefault="00F430E3" w:rsidP="00092DFE">
            <w:pPr>
              <w:spacing w:after="0" w:line="240" w:lineRule="auto"/>
              <w:jc w:val="both"/>
              <w:rPr>
                <w:rFonts w:asciiTheme="majorHAnsi" w:eastAsia="Times New Roman" w:hAnsiTheme="majorHAnsi" w:cstheme="majorHAnsi"/>
                <w:color w:val="555555"/>
                <w:sz w:val="18"/>
                <w:szCs w:val="18"/>
                <w:lang w:val="hu-HU" w:eastAsia="en-GB"/>
              </w:rPr>
            </w:pPr>
            <w:r w:rsidRPr="00F430E3">
              <w:rPr>
                <w:rFonts w:asciiTheme="majorHAnsi" w:eastAsia="Times New Roman" w:hAnsiTheme="majorHAnsi" w:cstheme="majorHAnsi"/>
                <w:color w:val="555555"/>
                <w:sz w:val="18"/>
                <w:szCs w:val="18"/>
                <w:lang w:val="hu-HU" w:eastAsia="en-GB"/>
              </w:rPr>
              <w:t>2010.XI.22.</w:t>
            </w:r>
          </w:p>
        </w:tc>
        <w:tc>
          <w:tcPr>
            <w:tcW w:w="368" w:type="dxa"/>
            <w:gridSpan w:val="4"/>
            <w:tcBorders>
              <w:top w:val="outset" w:sz="6" w:space="0" w:color="auto"/>
              <w:left w:val="outset" w:sz="6" w:space="0" w:color="auto"/>
              <w:bottom w:val="outset" w:sz="6" w:space="0" w:color="auto"/>
              <w:right w:val="outset" w:sz="6" w:space="0" w:color="auto"/>
            </w:tcBorders>
            <w:vAlign w:val="center"/>
            <w:hideMark/>
          </w:tcPr>
          <w:p w14:paraId="74D17082" w14:textId="77777777" w:rsidR="00F430E3" w:rsidRPr="00F430E3" w:rsidRDefault="00F430E3" w:rsidP="00092DFE">
            <w:pPr>
              <w:spacing w:after="0" w:line="240" w:lineRule="auto"/>
              <w:jc w:val="both"/>
              <w:rPr>
                <w:rFonts w:asciiTheme="majorHAnsi" w:eastAsia="Times New Roman" w:hAnsiTheme="majorHAnsi" w:cstheme="majorHAnsi"/>
                <w:color w:val="555555"/>
                <w:sz w:val="18"/>
                <w:szCs w:val="18"/>
                <w:lang w:val="hu-HU" w:eastAsia="en-GB"/>
              </w:rPr>
            </w:pPr>
            <w:r w:rsidRPr="00F430E3">
              <w:rPr>
                <w:rFonts w:asciiTheme="majorHAnsi" w:eastAsia="Times New Roman" w:hAnsiTheme="majorHAnsi" w:cstheme="majorHAnsi"/>
                <w:color w:val="555555"/>
                <w:sz w:val="18"/>
                <w:szCs w:val="18"/>
                <w:lang w:val="hu-HU" w:eastAsia="en-GB"/>
              </w:rPr>
              <w:t>MY-X</w:t>
            </w:r>
          </w:p>
        </w:tc>
        <w:tc>
          <w:tcPr>
            <w:tcW w:w="6888" w:type="dxa"/>
            <w:gridSpan w:val="3"/>
            <w:tcBorders>
              <w:top w:val="outset" w:sz="6" w:space="0" w:color="auto"/>
              <w:left w:val="outset" w:sz="6" w:space="0" w:color="auto"/>
              <w:bottom w:val="outset" w:sz="6" w:space="0" w:color="auto"/>
              <w:right w:val="outset" w:sz="6" w:space="0" w:color="auto"/>
            </w:tcBorders>
            <w:vAlign w:val="center"/>
            <w:hideMark/>
          </w:tcPr>
          <w:p w14:paraId="21D612EE" w14:textId="77777777" w:rsidR="00F430E3" w:rsidRPr="00F430E3" w:rsidRDefault="00F430E3" w:rsidP="00092DFE">
            <w:pPr>
              <w:spacing w:after="0" w:line="240" w:lineRule="auto"/>
              <w:jc w:val="both"/>
              <w:rPr>
                <w:rFonts w:asciiTheme="majorHAnsi" w:eastAsia="Times New Roman" w:hAnsiTheme="majorHAnsi" w:cstheme="majorHAnsi"/>
                <w:color w:val="555555"/>
                <w:sz w:val="18"/>
                <w:szCs w:val="18"/>
                <w:lang w:val="hu-HU" w:eastAsia="en-GB"/>
              </w:rPr>
            </w:pPr>
            <w:r w:rsidRPr="00F430E3">
              <w:rPr>
                <w:rFonts w:asciiTheme="majorHAnsi" w:eastAsia="Times New Roman" w:hAnsiTheme="majorHAnsi" w:cstheme="majorHAnsi"/>
                <w:b/>
                <w:bCs/>
                <w:color w:val="555555"/>
                <w:sz w:val="18"/>
                <w:szCs w:val="18"/>
                <w:lang w:val="hu-HU" w:eastAsia="en-GB"/>
              </w:rPr>
              <w:t>Szakmai beszélgetések a hasonlóságelemzésről TDK-dolgozatok és Hallgatói önálló feladatok kapcsán: </w:t>
            </w:r>
            <w:r w:rsidRPr="00F430E3">
              <w:rPr>
                <w:rFonts w:asciiTheme="majorHAnsi" w:eastAsia="Times New Roman" w:hAnsiTheme="majorHAnsi" w:cstheme="majorHAnsi"/>
                <w:color w:val="555555"/>
                <w:sz w:val="18"/>
                <w:szCs w:val="18"/>
                <w:lang w:val="hu-HU" w:eastAsia="en-GB"/>
              </w:rPr>
              <w:t xml:space="preserve">Hallgatói önálló feladatok kidolgozása során merült fel az a kérdés: mit lehet tenni, ha két input olyan kis mértékben különbözik egymástól (pl. mobil telefonok tömege), hogy az nem tekinthető érdemi hatásnak, azaz nem illik más rangsorszámot engedélyezni az eltérő objektumokra. Válaszok: A COCO önmagában is képes a lépcsők azonosságán keresztül az egymástól érdemben meg nem </w:t>
            </w:r>
            <w:proofErr w:type="spellStart"/>
            <w:r w:rsidRPr="00F430E3">
              <w:rPr>
                <w:rFonts w:asciiTheme="majorHAnsi" w:eastAsia="Times New Roman" w:hAnsiTheme="majorHAnsi" w:cstheme="majorHAnsi"/>
                <w:color w:val="555555"/>
                <w:sz w:val="18"/>
                <w:szCs w:val="18"/>
                <w:lang w:val="hu-HU" w:eastAsia="en-GB"/>
              </w:rPr>
              <w:t>különböztethető</w:t>
            </w:r>
            <w:proofErr w:type="spellEnd"/>
            <w:r w:rsidRPr="00F430E3">
              <w:rPr>
                <w:rFonts w:asciiTheme="majorHAnsi" w:eastAsia="Times New Roman" w:hAnsiTheme="majorHAnsi" w:cstheme="majorHAnsi"/>
                <w:color w:val="555555"/>
                <w:sz w:val="18"/>
                <w:szCs w:val="18"/>
                <w:lang w:val="hu-HU" w:eastAsia="en-GB"/>
              </w:rPr>
              <w:t xml:space="preserve"> inputokat egységes hatásúnak tekinteni. </w:t>
            </w:r>
            <w:r w:rsidRPr="00F430E3">
              <w:rPr>
                <w:rFonts w:asciiTheme="majorHAnsi" w:eastAsia="Times New Roman" w:hAnsiTheme="majorHAnsi" w:cstheme="majorHAnsi"/>
                <w:color w:val="555555"/>
                <w:sz w:val="18"/>
                <w:szCs w:val="18"/>
                <w:lang w:val="hu-HU" w:eastAsia="en-GB"/>
              </w:rPr>
              <w:lastRenderedPageBreak/>
              <w:t>Újszerű megközelítés lehet azonban, ha már a primer adatok feldolgozását a sorszámok képzése előtt kiegészítjük az alábbi mechanizmussal: Ha egy attribútum esetén a maximum-minimum intervallum pl. 1 %-ban belüli távolságban van egymástól két objektum értéke, akkor ezeket ezek átlaga helyettesítse. Természetesen a helyettesített értékekkel újra ellenőrizni kell, nem került-e kritikus közelségbe egymással újra néhány objektum, más megfogalmazásban: dönteni kell arról, mi az algoritmikus teendő, ha egy objektum mindkét irányú szomszédja a kritikus zónán belül van, s ez a státusz esetleg több objektumra is igaz?</w:t>
            </w:r>
            <w:r w:rsidRPr="00F430E3">
              <w:rPr>
                <w:rFonts w:asciiTheme="majorHAnsi" w:eastAsia="Times New Roman" w:hAnsiTheme="majorHAnsi" w:cstheme="majorHAnsi"/>
                <w:color w:val="555555"/>
                <w:sz w:val="18"/>
                <w:szCs w:val="18"/>
                <w:lang w:val="hu-HU" w:eastAsia="en-GB"/>
              </w:rPr>
              <w:br/>
              <w:t>A TDK dolgozatok javítása kapcsán merült fel a direkt antagonizmusok fogalmának kiterjesztése az azonos áron kínált objektumokra: vagyis, ha két/több objektum ára azonos, de az egyik semmivel sem rosszabb, mint egy/több másik, akkor a gyengébb objektumok ebben az esetben is legyenek a direkt antagonizmus bélyegével ellátható. Ez a felvetés egyben az LP-alapú hasonlóságelemzés alternatív megoldását is felvillantja, melyben (n alatt a 2) párösszehasonlításból minden direkt antagonista (azonnali) kizárásra kerül (ami egyben a ciklusok által kijelölt kombinatorikai teret jelentősen csökkenti). Az így végrehajtott hasonlóságelemzés elsődlegesen az objektumok ár/teljesítmény szerinti előnyösségi rangsorát adhatja meg. Az LP-alapú hasonlóságelemzéssel szemben ez a megoldás tehát nem igényel LP-támogatást, de nem képes Y0-modelleket futtatni, nem képes az Y-</w:t>
            </w:r>
            <w:proofErr w:type="spellStart"/>
            <w:r w:rsidRPr="00F430E3">
              <w:rPr>
                <w:rFonts w:asciiTheme="majorHAnsi" w:eastAsia="Times New Roman" w:hAnsiTheme="majorHAnsi" w:cstheme="majorHAnsi"/>
                <w:color w:val="555555"/>
                <w:sz w:val="18"/>
                <w:szCs w:val="18"/>
                <w:lang w:val="hu-HU" w:eastAsia="en-GB"/>
              </w:rPr>
              <w:t>ra</w:t>
            </w:r>
            <w:proofErr w:type="spellEnd"/>
            <w:r w:rsidRPr="00F430E3">
              <w:rPr>
                <w:rFonts w:asciiTheme="majorHAnsi" w:eastAsia="Times New Roman" w:hAnsiTheme="majorHAnsi" w:cstheme="majorHAnsi"/>
                <w:color w:val="555555"/>
                <w:sz w:val="18"/>
                <w:szCs w:val="18"/>
                <w:lang w:val="hu-HU" w:eastAsia="en-GB"/>
              </w:rPr>
              <w:t xml:space="preserve"> becslést adni, vagyis a STEP-IX irányába nem ad egyértelmű átlépési pontot, ill. a lépcsős függvényt, vagyis az ekvivalenciákat nem számolja ki.</w:t>
            </w:r>
          </w:p>
        </w:tc>
      </w:tr>
    </w:tbl>
    <w:p w14:paraId="06AF7C95" w14:textId="612A67E5" w:rsidR="00E77D30" w:rsidRDefault="00F430E3" w:rsidP="00092DFE">
      <w:pPr>
        <w:jc w:val="both"/>
        <w:rPr>
          <w:lang w:val="hu-HU"/>
        </w:rPr>
      </w:pPr>
      <w:r>
        <w:rPr>
          <w:lang w:val="hu-HU"/>
        </w:rPr>
        <w:lastRenderedPageBreak/>
        <w:t>F</w:t>
      </w:r>
      <w:r w:rsidR="009F1741">
        <w:rPr>
          <w:lang w:val="hu-HU"/>
        </w:rPr>
        <w:t xml:space="preserve">orrás: </w:t>
      </w:r>
      <w:hyperlink r:id="rId13" w:history="1">
        <w:r w:rsidR="009F1741" w:rsidRPr="003936AF">
          <w:rPr>
            <w:rStyle w:val="Hiperhivatkozs"/>
            <w:lang w:val="hu-HU"/>
          </w:rPr>
          <w:t>https://miau.my-x.hu/miau2009/index_tki.php3?_filterText0=*Y0_MAX</w:t>
        </w:r>
      </w:hyperlink>
      <w:r w:rsidR="009F1741">
        <w:rPr>
          <w:lang w:val="hu-HU"/>
        </w:rPr>
        <w:t xml:space="preserve"> </w:t>
      </w:r>
      <w:r w:rsidR="00834FC3">
        <w:rPr>
          <w:lang w:val="hu-HU"/>
        </w:rPr>
        <w:t>(ill. módszer</w:t>
      </w:r>
      <w:r w:rsidR="003148B7">
        <w:rPr>
          <w:lang w:val="hu-HU"/>
        </w:rPr>
        <w:t>/STEP</w:t>
      </w:r>
      <w:r w:rsidR="00834FC3">
        <w:rPr>
          <w:lang w:val="hu-HU"/>
        </w:rPr>
        <w:t>)</w:t>
      </w:r>
      <w:r w:rsidR="003148B7">
        <w:rPr>
          <w:lang w:val="hu-HU"/>
        </w:rPr>
        <w:t xml:space="preserve"> </w:t>
      </w:r>
    </w:p>
    <w:p w14:paraId="4DB3738F" w14:textId="2F7A6CDF" w:rsidR="009F1741" w:rsidRPr="009F1741" w:rsidRDefault="009F1741" w:rsidP="00092DFE">
      <w:pPr>
        <w:jc w:val="both"/>
        <w:rPr>
          <w:lang w:val="hu-HU"/>
        </w:rPr>
      </w:pPr>
      <w:r w:rsidRPr="009F1741">
        <w:rPr>
          <w:lang w:val="hu-HU"/>
        </w:rPr>
        <w:t>NAPLÓ / HÍREK</w:t>
      </w:r>
      <w:r>
        <w:rPr>
          <w:lang w:val="hu-HU"/>
        </w:rPr>
        <w:t xml:space="preserve"> - </w:t>
      </w:r>
      <w:r w:rsidRPr="009F1741">
        <w:rPr>
          <w:lang w:val="hu-HU"/>
        </w:rPr>
        <w:t>MY-X kutatócsoport: 2195 hír áll rendelkezésre</w:t>
      </w:r>
    </w:p>
    <w:tbl>
      <w:tblPr>
        <w:tblW w:w="82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53"/>
        <w:gridCol w:w="428"/>
        <w:gridCol w:w="769"/>
      </w:tblGrid>
      <w:tr w:rsidR="009F1741" w14:paraId="670CB648" w14:textId="77777777" w:rsidTr="009F1741">
        <w:trPr>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6520D8" w14:textId="77777777" w:rsidR="009F1741" w:rsidRPr="009F1741" w:rsidRDefault="009F1741" w:rsidP="00092DFE">
            <w:pPr>
              <w:jc w:val="both"/>
              <w:rPr>
                <w:rFonts w:ascii="Verdana" w:hAnsi="Verdana"/>
                <w:color w:val="555555"/>
                <w:sz w:val="17"/>
                <w:szCs w:val="17"/>
                <w:lang w:val="hu-HU"/>
              </w:rPr>
            </w:pPr>
            <w:r w:rsidRPr="009F1741">
              <w:rPr>
                <w:rFonts w:ascii="Verdana" w:hAnsi="Verdana"/>
                <w:color w:val="555555"/>
                <w:sz w:val="17"/>
                <w:szCs w:val="17"/>
                <w:lang w:val="hu-HU"/>
              </w:rPr>
              <w:t>Hír</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9EDE3" w14:textId="77777777" w:rsidR="009F1741" w:rsidRDefault="009F1741" w:rsidP="00092DFE">
            <w:pPr>
              <w:jc w:val="both"/>
              <w:rPr>
                <w:rFonts w:ascii="Verdana" w:hAnsi="Verdana"/>
                <w:color w:val="555555"/>
                <w:sz w:val="17"/>
                <w:szCs w:val="17"/>
              </w:rPr>
            </w:pPr>
            <w:r>
              <w:rPr>
                <w:rFonts w:ascii="Verdana" w:hAnsi="Verdana"/>
                <w:color w:val="555555"/>
                <w:sz w:val="17"/>
                <w:szCs w:val="17"/>
              </w:rPr>
              <w:t>URL</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7FB33" w14:textId="77777777" w:rsidR="009F1741" w:rsidRDefault="009F1741" w:rsidP="00092DFE">
            <w:pPr>
              <w:jc w:val="both"/>
              <w:rPr>
                <w:rFonts w:ascii="Verdana" w:hAnsi="Verdana"/>
                <w:color w:val="555555"/>
                <w:sz w:val="17"/>
                <w:szCs w:val="17"/>
              </w:rPr>
            </w:pPr>
            <w:proofErr w:type="spellStart"/>
            <w:r>
              <w:rPr>
                <w:rFonts w:ascii="Verdana" w:hAnsi="Verdana"/>
                <w:color w:val="555555"/>
                <w:sz w:val="17"/>
                <w:szCs w:val="17"/>
              </w:rPr>
              <w:t>Dátum</w:t>
            </w:r>
            <w:proofErr w:type="spellEnd"/>
          </w:p>
        </w:tc>
      </w:tr>
      <w:tr w:rsidR="009F1741" w14:paraId="6A27EE7B" w14:textId="77777777" w:rsidTr="009F17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ED696E4" w14:textId="3B2A47D0" w:rsidR="009F1741" w:rsidRPr="00BB73B1" w:rsidRDefault="009F1741" w:rsidP="00092DFE">
            <w:pPr>
              <w:jc w:val="both"/>
              <w:rPr>
                <w:rFonts w:asciiTheme="majorHAnsi" w:hAnsiTheme="majorHAnsi" w:cstheme="majorHAnsi"/>
                <w:color w:val="555555"/>
                <w:sz w:val="18"/>
                <w:szCs w:val="18"/>
                <w:lang w:val="hu-HU"/>
              </w:rPr>
            </w:pPr>
            <w:r w:rsidRPr="00BB73B1">
              <w:rPr>
                <w:rFonts w:asciiTheme="majorHAnsi" w:hAnsiTheme="majorHAnsi" w:cstheme="majorHAnsi"/>
                <w:color w:val="555555"/>
                <w:sz w:val="18"/>
                <w:szCs w:val="18"/>
                <w:lang w:val="hu-HU"/>
              </w:rPr>
              <w:t xml:space="preserve">Cikk-tervezet: A hivatkozott SZIGMA-cikk folytatásaként, ahol a fő üzenet abban állt, van-e egyáltalán optimális klaszterszám, felmerül: vajon van-e joga az elemzőnek egyáltalán csoportokat képezni, azaz lehet-e minden objektum másként egyforma, ill. mit jelent az optimális klaszterszám keresésének folyamatában egy </w:t>
            </w:r>
            <w:r w:rsidRPr="00BB73B1">
              <w:rPr>
                <w:rFonts w:asciiTheme="majorHAnsi" w:hAnsiTheme="majorHAnsi" w:cstheme="majorHAnsi"/>
                <w:color w:val="555555"/>
                <w:sz w:val="18"/>
                <w:szCs w:val="18"/>
                <w:highlight w:val="yellow"/>
                <w:lang w:val="hu-HU"/>
              </w:rPr>
              <w:t>Y0_MAX</w:t>
            </w:r>
            <w:r w:rsidRPr="00BB73B1">
              <w:rPr>
                <w:rFonts w:asciiTheme="majorHAnsi" w:hAnsiTheme="majorHAnsi" w:cstheme="majorHAnsi"/>
                <w:color w:val="555555"/>
                <w:sz w:val="18"/>
                <w:szCs w:val="18"/>
                <w:lang w:val="hu-HU"/>
              </w:rPr>
              <w:t xml:space="preserve"> modell becslés-sorozata, ahol a cél a konstans tényektől való legnagyobb eltérést jelentő paramétertömb (lépcsős függvény) fellelése szemben az </w:t>
            </w:r>
            <w:r w:rsidRPr="00BB73B1">
              <w:rPr>
                <w:rFonts w:asciiTheme="majorHAnsi" w:hAnsiTheme="majorHAnsi" w:cstheme="majorHAnsi"/>
                <w:color w:val="555555"/>
                <w:sz w:val="18"/>
                <w:szCs w:val="18"/>
                <w:highlight w:val="yellow"/>
                <w:lang w:val="hu-HU"/>
              </w:rPr>
              <w:t>Y0_MIN</w:t>
            </w:r>
            <w:r w:rsidRPr="00BB73B1">
              <w:rPr>
                <w:rFonts w:asciiTheme="majorHAnsi" w:hAnsiTheme="majorHAnsi" w:cstheme="majorHAnsi"/>
                <w:color w:val="555555"/>
                <w:sz w:val="18"/>
                <w:szCs w:val="18"/>
                <w:lang w:val="hu-HU"/>
              </w:rPr>
              <w:t xml:space="preserve"> becslésekkel, melyek a minden másként egyforma elv kikényszerítésére tesznek optimalizált kísérletet lépcsős függvények esetében? Emellett: miként áll ma a statisztikai matematika az </w:t>
            </w:r>
            <w:r w:rsidRPr="00BB73B1">
              <w:rPr>
                <w:rFonts w:asciiTheme="majorHAnsi" w:hAnsiTheme="majorHAnsi" w:cstheme="majorHAnsi"/>
                <w:color w:val="555555"/>
                <w:sz w:val="18"/>
                <w:szCs w:val="18"/>
                <w:highlight w:val="yellow"/>
                <w:lang w:val="hu-HU"/>
              </w:rPr>
              <w:t>Y0_MIN</w:t>
            </w:r>
            <w:r w:rsidRPr="00BB73B1">
              <w:rPr>
                <w:rFonts w:asciiTheme="majorHAnsi" w:hAnsiTheme="majorHAnsi" w:cstheme="majorHAnsi"/>
                <w:color w:val="555555"/>
                <w:sz w:val="18"/>
                <w:szCs w:val="18"/>
                <w:lang w:val="hu-HU"/>
              </w:rPr>
              <w:t xml:space="preserve"> és </w:t>
            </w:r>
            <w:r w:rsidRPr="00BB73B1">
              <w:rPr>
                <w:rFonts w:asciiTheme="majorHAnsi" w:hAnsiTheme="majorHAnsi" w:cstheme="majorHAnsi"/>
                <w:color w:val="555555"/>
                <w:sz w:val="18"/>
                <w:szCs w:val="18"/>
                <w:highlight w:val="yellow"/>
                <w:lang w:val="hu-HU"/>
              </w:rPr>
              <w:t>Y0_MAX</w:t>
            </w:r>
            <w:r w:rsidRPr="00BB73B1">
              <w:rPr>
                <w:rFonts w:asciiTheme="majorHAnsi" w:hAnsiTheme="majorHAnsi" w:cstheme="majorHAnsi"/>
                <w:color w:val="555555"/>
                <w:sz w:val="18"/>
                <w:szCs w:val="18"/>
                <w:lang w:val="hu-HU"/>
              </w:rPr>
              <w:t xml:space="preserve"> modellek alternatív megoldásaihoz? A tervezett cikkben természetesen módszertanok felelősei vitáznának értelemszerűen egy-több </w:t>
            </w:r>
            <w:proofErr w:type="spellStart"/>
            <w:r w:rsidRPr="00BB73B1">
              <w:rPr>
                <w:rFonts w:asciiTheme="majorHAnsi" w:hAnsiTheme="majorHAnsi" w:cstheme="majorHAnsi"/>
                <w:color w:val="555555"/>
                <w:sz w:val="18"/>
                <w:szCs w:val="18"/>
                <w:lang w:val="hu-HU"/>
              </w:rPr>
              <w:t>demo</w:t>
            </w:r>
            <w:proofErr w:type="spellEnd"/>
            <w:r w:rsidRPr="00BB73B1">
              <w:rPr>
                <w:rFonts w:asciiTheme="majorHAnsi" w:hAnsiTheme="majorHAnsi" w:cstheme="majorHAnsi"/>
                <w:color w:val="555555"/>
                <w:sz w:val="18"/>
                <w:szCs w:val="18"/>
                <w:lang w:val="hu-HU"/>
              </w:rPr>
              <w:t>-adattömeg alapján (</w:t>
            </w:r>
            <w:proofErr w:type="spellStart"/>
            <w:r w:rsidRPr="00BB73B1">
              <w:rPr>
                <w:rFonts w:asciiTheme="majorHAnsi" w:hAnsiTheme="majorHAnsi" w:cstheme="majorHAnsi"/>
                <w:color w:val="555555"/>
                <w:sz w:val="18"/>
                <w:szCs w:val="18"/>
                <w:lang w:val="hu-HU"/>
              </w:rPr>
              <w:t>quasi</w:t>
            </w:r>
            <w:proofErr w:type="spellEnd"/>
            <w:r w:rsidRPr="00BB73B1">
              <w:rPr>
                <w:rFonts w:asciiTheme="majorHAnsi" w:hAnsiTheme="majorHAnsi" w:cstheme="majorHAnsi"/>
                <w:color w:val="555555"/>
                <w:sz w:val="18"/>
                <w:szCs w:val="18"/>
                <w:lang w:val="hu-HU"/>
              </w:rPr>
              <w:t xml:space="preserve"> véletlen számok, vagy éppen élő pl. területi statisztikák felhasználásával).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7A8CE" w14:textId="77777777" w:rsidR="009F1741" w:rsidRPr="009F1741" w:rsidRDefault="004D4534" w:rsidP="00092DFE">
            <w:pPr>
              <w:jc w:val="both"/>
              <w:rPr>
                <w:rFonts w:asciiTheme="majorHAnsi" w:hAnsiTheme="majorHAnsi" w:cstheme="majorHAnsi"/>
                <w:color w:val="555555"/>
                <w:sz w:val="16"/>
                <w:szCs w:val="16"/>
              </w:rPr>
            </w:pPr>
            <w:hyperlink r:id="rId14" w:history="1">
              <w:r w:rsidR="009F1741" w:rsidRPr="009F1741">
                <w:rPr>
                  <w:rStyle w:val="Hiperhivatkozs"/>
                  <w:rFonts w:asciiTheme="majorHAnsi" w:hAnsiTheme="majorHAnsi" w:cstheme="majorHAnsi"/>
                  <w:color w:val="828282"/>
                  <w:sz w:val="16"/>
                  <w:szCs w:val="16"/>
                </w:rPr>
                <w:t>URL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8C3C9F7" w14:textId="77777777" w:rsidR="009F1741" w:rsidRPr="009F1741" w:rsidRDefault="009F1741" w:rsidP="00092DFE">
            <w:pPr>
              <w:jc w:val="both"/>
              <w:rPr>
                <w:rFonts w:asciiTheme="majorHAnsi" w:hAnsiTheme="majorHAnsi" w:cstheme="majorHAnsi"/>
                <w:color w:val="555555"/>
                <w:sz w:val="16"/>
                <w:szCs w:val="16"/>
              </w:rPr>
            </w:pPr>
            <w:r w:rsidRPr="009F1741">
              <w:rPr>
                <w:rFonts w:asciiTheme="majorHAnsi" w:hAnsiTheme="majorHAnsi" w:cstheme="majorHAnsi"/>
                <w:color w:val="555555"/>
                <w:sz w:val="16"/>
                <w:szCs w:val="16"/>
              </w:rPr>
              <w:t>2014-04-26 19:19</w:t>
            </w:r>
          </w:p>
        </w:tc>
      </w:tr>
      <w:tr w:rsidR="009F1741" w14:paraId="4032C990" w14:textId="77777777" w:rsidTr="009F17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F4D827" w14:textId="18CBA458" w:rsidR="009F1741" w:rsidRPr="00BB73B1" w:rsidRDefault="009F1741" w:rsidP="00092DFE">
            <w:pPr>
              <w:jc w:val="both"/>
              <w:rPr>
                <w:rFonts w:asciiTheme="majorHAnsi" w:hAnsiTheme="majorHAnsi" w:cstheme="majorHAnsi"/>
                <w:color w:val="555555"/>
                <w:sz w:val="18"/>
                <w:szCs w:val="18"/>
                <w:lang w:val="hu-HU"/>
              </w:rPr>
            </w:pPr>
            <w:r w:rsidRPr="00BB73B1">
              <w:rPr>
                <w:rFonts w:asciiTheme="majorHAnsi" w:hAnsiTheme="majorHAnsi" w:cstheme="majorHAnsi"/>
                <w:color w:val="555555"/>
                <w:sz w:val="18"/>
                <w:szCs w:val="18"/>
                <w:lang w:val="hu-HU"/>
              </w:rPr>
              <w:t>Az idén ősszel indult PhD-kurzus meghozta első innovatív eredményét: a konzultációk keretében fény derült arra az értelmezésre, mely szerint egy robot bíró kártérítési perekben nem csak korábbi precedens-értékű kártérítési eseteket dolgozhat fel (ahol valamilyen téves tartalmú, negatív üzenetű hírt keltő viselkedés ellenértéke a kártérítés), hanem a reklámfolyamatokat is (ahol valamilyen hitelesen pozitív tartalmú hír közlésének díját kell szembe állítani a hírközlés várt pozitív hatásaival). Mindkét esetgyűjtemény ár/teljesítmény jellegű élethelyzetek tárháza, s ráadásul az egyik a másik logikai/tartalmi tükörképe, inverze. Ezzel a függvényszimmetria-vizsgálatok mellé (vö. direkt és inverz futtatások irány-tükrözés után) és az optimalizálás irányinverziója mellé (</w:t>
            </w:r>
            <w:r w:rsidRPr="00BB73B1">
              <w:rPr>
                <w:rFonts w:asciiTheme="majorHAnsi" w:hAnsiTheme="majorHAnsi" w:cstheme="majorHAnsi"/>
                <w:color w:val="555555"/>
                <w:sz w:val="18"/>
                <w:szCs w:val="18"/>
                <w:highlight w:val="yellow"/>
                <w:lang w:val="hu-HU"/>
              </w:rPr>
              <w:t xml:space="preserve">Y0_MIN </w:t>
            </w:r>
            <w:proofErr w:type="spellStart"/>
            <w:r w:rsidRPr="00BB73B1">
              <w:rPr>
                <w:rFonts w:asciiTheme="majorHAnsi" w:hAnsiTheme="majorHAnsi" w:cstheme="majorHAnsi"/>
                <w:color w:val="555555"/>
                <w:sz w:val="18"/>
                <w:szCs w:val="18"/>
                <w:highlight w:val="yellow"/>
                <w:lang w:val="hu-HU"/>
              </w:rPr>
              <w:t>vs</w:t>
            </w:r>
            <w:proofErr w:type="spellEnd"/>
            <w:r w:rsidRPr="00BB73B1">
              <w:rPr>
                <w:rFonts w:asciiTheme="majorHAnsi" w:hAnsiTheme="majorHAnsi" w:cstheme="majorHAnsi"/>
                <w:color w:val="555555"/>
                <w:sz w:val="18"/>
                <w:szCs w:val="18"/>
                <w:highlight w:val="yellow"/>
                <w:lang w:val="hu-HU"/>
              </w:rPr>
              <w:t>. Y0_MAX</w:t>
            </w:r>
            <w:r w:rsidRPr="00BB73B1">
              <w:rPr>
                <w:rFonts w:asciiTheme="majorHAnsi" w:hAnsiTheme="majorHAnsi" w:cstheme="majorHAnsi"/>
                <w:color w:val="555555"/>
                <w:sz w:val="18"/>
                <w:szCs w:val="18"/>
                <w:lang w:val="hu-HU"/>
              </w:rPr>
              <w:t>) felzárkózott egy új inverzió: az OAM belső tartalmi tükrözésének lehetősége. Ehhez hasonlót már az optimumhatások leírásakor fel lehetett ismerni: ha egy attribútum értékeinek optimumtól való távolságát önálló változóként írjuk le az optimum alatti és feletti tartományokban, ill. egy változót ellentétes rangsorral új esetsorozatként, ill. önálló attribútumként értelmezünk a tanulási mintában. Speciális ellenőrzési réteget jelentett eddig a részek (pl. régiók) és az egész (ország) egy tanulási mintában való kezelése. Ez utóbbi egy rész-egész ellenőrzést kínál fel. Az optimumpont körüli önálló ágakból álló lépcsőalakzatok a két ág folytonosságának ellenőrzését vetik fel. Az optimalizálás irányának inverziója a fogalmak egymással való kapcsolatában tárhat fel anomáliákat. Az irány inverzió egyedi esetek értelmezésének kockázataira mutat rá. S végül a most jelzett tartalmi inverzió az emberi gondolkodásmód terület-specifikus részlegességét/inkonzisztenciáját segíthet kiküszöbölni, amennyiben az értelmezési intervallumot az esetek invertált világában is tovább írni engedi. Érdemi kérdés ezek után: A kártérítés-reklámkommunikáció pár mellett milyen további területek léteznek, ahol ez a tartalmi tükrözés élő adatvagyonnal rendelkezhet?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50020" w14:textId="77777777" w:rsidR="009F1741" w:rsidRPr="009F1741" w:rsidRDefault="009F1741" w:rsidP="00092DFE">
            <w:pPr>
              <w:jc w:val="both"/>
              <w:rPr>
                <w:rFonts w:asciiTheme="majorHAnsi" w:hAnsiTheme="majorHAnsi" w:cstheme="majorHAnsi"/>
                <w:color w:val="555555"/>
                <w:sz w:val="16"/>
                <w:szCs w:val="16"/>
              </w:rPr>
            </w:pPr>
            <w:proofErr w:type="spellStart"/>
            <w:r w:rsidRPr="009F1741">
              <w:rPr>
                <w:rFonts w:asciiTheme="majorHAnsi" w:hAnsiTheme="majorHAnsi" w:cstheme="majorHAnsi"/>
                <w:color w:val="555555"/>
                <w:sz w:val="16"/>
                <w:szCs w:val="16"/>
              </w:rPr>
              <w:t>n.a.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B288B1" w14:textId="77777777" w:rsidR="009F1741" w:rsidRPr="009F1741" w:rsidRDefault="009F1741" w:rsidP="00092DFE">
            <w:pPr>
              <w:jc w:val="both"/>
              <w:rPr>
                <w:rFonts w:asciiTheme="majorHAnsi" w:hAnsiTheme="majorHAnsi" w:cstheme="majorHAnsi"/>
                <w:color w:val="555555"/>
                <w:sz w:val="16"/>
                <w:szCs w:val="16"/>
              </w:rPr>
            </w:pPr>
            <w:r w:rsidRPr="009F1741">
              <w:rPr>
                <w:rFonts w:asciiTheme="majorHAnsi" w:hAnsiTheme="majorHAnsi" w:cstheme="majorHAnsi"/>
                <w:color w:val="555555"/>
                <w:sz w:val="16"/>
                <w:szCs w:val="16"/>
              </w:rPr>
              <w:t>2012-12-09 09:22</w:t>
            </w:r>
          </w:p>
        </w:tc>
      </w:tr>
    </w:tbl>
    <w:p w14:paraId="62263D43" w14:textId="696CEDC9" w:rsidR="002A79A7" w:rsidRDefault="002A79A7" w:rsidP="00092DFE">
      <w:pPr>
        <w:jc w:val="both"/>
        <w:rPr>
          <w:rFonts w:ascii="Times New Roman" w:hAnsi="Times New Roman"/>
          <w:sz w:val="24"/>
          <w:szCs w:val="24"/>
          <w:lang w:val="hu-HU"/>
        </w:rPr>
      </w:pPr>
      <w:r w:rsidRPr="002A79A7">
        <w:rPr>
          <w:rFonts w:ascii="Times New Roman" w:hAnsi="Times New Roman"/>
          <w:sz w:val="24"/>
          <w:szCs w:val="24"/>
          <w:lang w:val="hu-HU"/>
        </w:rPr>
        <w:lastRenderedPageBreak/>
        <w:t xml:space="preserve">További konzisztencia-orientált hírek: </w:t>
      </w:r>
      <w:hyperlink r:id="rId15" w:history="1">
        <w:r w:rsidRPr="002A79A7">
          <w:rPr>
            <w:rStyle w:val="Hiperhivatkozs"/>
            <w:rFonts w:ascii="Times New Roman" w:hAnsi="Times New Roman"/>
            <w:sz w:val="24"/>
            <w:szCs w:val="24"/>
            <w:lang w:val="hu-HU"/>
          </w:rPr>
          <w:t>https://miau.my-x.hu/miau2009/index_tki.php3?_filterText0=*konziszt</w:t>
        </w:r>
      </w:hyperlink>
      <w:r w:rsidRPr="002A79A7">
        <w:rPr>
          <w:rFonts w:ascii="Times New Roman" w:hAnsi="Times New Roman"/>
          <w:sz w:val="24"/>
          <w:szCs w:val="24"/>
          <w:lang w:val="hu-HU"/>
        </w:rPr>
        <w:t xml:space="preserve"> </w:t>
      </w:r>
    </w:p>
    <w:p w14:paraId="69C449AC" w14:textId="32E095A8" w:rsidR="002A79A7" w:rsidRDefault="00F430E3" w:rsidP="00092DFE">
      <w:pPr>
        <w:pStyle w:val="Cmsor1"/>
        <w:jc w:val="both"/>
        <w:rPr>
          <w:lang w:val="hu-HU"/>
        </w:rPr>
      </w:pPr>
      <w:r>
        <w:rPr>
          <w:lang w:val="hu-HU"/>
        </w:rPr>
        <w:t>A transzponálás, mint újfajta dimenzióképzés</w:t>
      </w:r>
    </w:p>
    <w:p w14:paraId="7339EE39" w14:textId="52A7D6CD" w:rsidR="00F430E3" w:rsidRDefault="00F430E3" w:rsidP="00092DFE">
      <w:pPr>
        <w:jc w:val="both"/>
        <w:rPr>
          <w:lang w:val="hu-HU"/>
        </w:rPr>
      </w:pPr>
      <w:r>
        <w:rPr>
          <w:lang w:val="hu-HU"/>
        </w:rPr>
        <w:t>A fenti előzmények kapcsán láthattuk, hogy a kontextus-függőségek mellett context-free konzisztenciák kezelése érdekében</w:t>
      </w:r>
      <w:r w:rsidR="00A36876">
        <w:rPr>
          <w:lang w:val="hu-HU"/>
        </w:rPr>
        <w:t xml:space="preserve"> lehetett már eddig is</w:t>
      </w:r>
      <w:r>
        <w:rPr>
          <w:lang w:val="hu-HU"/>
        </w:rPr>
        <w:t>:</w:t>
      </w:r>
    </w:p>
    <w:p w14:paraId="6211E342" w14:textId="673C9C62" w:rsidR="00F430E3" w:rsidRDefault="00F430E3" w:rsidP="00092DFE">
      <w:pPr>
        <w:pStyle w:val="Listaszerbekezds"/>
        <w:numPr>
          <w:ilvl w:val="0"/>
          <w:numId w:val="2"/>
        </w:numPr>
        <w:jc w:val="both"/>
        <w:rPr>
          <w:lang w:val="hu-HU"/>
        </w:rPr>
      </w:pPr>
      <w:proofErr w:type="spellStart"/>
      <w:r>
        <w:rPr>
          <w:lang w:val="hu-HU"/>
        </w:rPr>
        <w:t>invertálni</w:t>
      </w:r>
      <w:proofErr w:type="spellEnd"/>
      <w:r>
        <w:rPr>
          <w:lang w:val="hu-HU"/>
        </w:rPr>
        <w:t xml:space="preserve"> </w:t>
      </w:r>
      <w:r w:rsidR="00613B1C">
        <w:rPr>
          <w:lang w:val="hu-HU"/>
        </w:rPr>
        <w:t>attribútum-</w:t>
      </w:r>
      <w:r>
        <w:rPr>
          <w:lang w:val="hu-HU"/>
        </w:rPr>
        <w:t>irányokat (preferenciákat) a direkt és inverz értelmezések ellenőrző (konzisztencia-képző) erejét kihasználandó (vö. tagadás tagadása=igazság)</w:t>
      </w:r>
    </w:p>
    <w:p w14:paraId="25C8B6CC" w14:textId="54E64627" w:rsidR="00F430E3" w:rsidRDefault="00F430E3" w:rsidP="00092DFE">
      <w:pPr>
        <w:pStyle w:val="Listaszerbekezds"/>
        <w:numPr>
          <w:ilvl w:val="0"/>
          <w:numId w:val="2"/>
        </w:numPr>
        <w:jc w:val="both"/>
        <w:rPr>
          <w:lang w:val="hu-HU"/>
        </w:rPr>
      </w:pPr>
      <w:r>
        <w:rPr>
          <w:lang w:val="hu-HU"/>
        </w:rPr>
        <w:t xml:space="preserve">a </w:t>
      </w:r>
      <w:r w:rsidR="002E163E">
        <w:rPr>
          <w:lang w:val="hu-HU"/>
        </w:rPr>
        <w:t>mindenkori modell-</w:t>
      </w:r>
      <w:r>
        <w:rPr>
          <w:lang w:val="hu-HU"/>
        </w:rPr>
        <w:t xml:space="preserve">hiba </w:t>
      </w:r>
      <w:proofErr w:type="spellStart"/>
      <w:r>
        <w:rPr>
          <w:lang w:val="hu-HU"/>
        </w:rPr>
        <w:t>MINimalizálást</w:t>
      </w:r>
      <w:proofErr w:type="spellEnd"/>
      <w:r>
        <w:rPr>
          <w:lang w:val="hu-HU"/>
        </w:rPr>
        <w:t xml:space="preserve"> és </w:t>
      </w:r>
      <w:proofErr w:type="spellStart"/>
      <w:r>
        <w:rPr>
          <w:lang w:val="hu-HU"/>
        </w:rPr>
        <w:t>MAXimalizálást</w:t>
      </w:r>
      <w:proofErr w:type="spellEnd"/>
      <w:r>
        <w:rPr>
          <w:lang w:val="hu-HU"/>
        </w:rPr>
        <w:t xml:space="preserve"> egymással szemben</w:t>
      </w:r>
      <w:r w:rsidR="002E163E">
        <w:rPr>
          <w:lang w:val="hu-HU"/>
        </w:rPr>
        <w:t>/egymás mellett</w:t>
      </w:r>
      <w:r>
        <w:rPr>
          <w:lang w:val="hu-HU"/>
        </w:rPr>
        <w:t xml:space="preserve"> alkalmazni és értelmezni (vö. célok: </w:t>
      </w:r>
      <w:proofErr w:type="spellStart"/>
      <w:r>
        <w:rPr>
          <w:lang w:val="hu-HU"/>
        </w:rPr>
        <w:t>invertálása</w:t>
      </w:r>
      <w:proofErr w:type="spellEnd"/>
      <w:r w:rsidR="002E163E">
        <w:rPr>
          <w:lang w:val="hu-HU"/>
        </w:rPr>
        <w:t xml:space="preserve">: pl. lehet-e minden objektum másként egyforma? </w:t>
      </w:r>
      <w:proofErr w:type="spellStart"/>
      <w:r w:rsidR="002E163E">
        <w:rPr>
          <w:lang w:val="hu-HU"/>
        </w:rPr>
        <w:t>vs</w:t>
      </w:r>
      <w:proofErr w:type="spellEnd"/>
      <w:r w:rsidR="002E163E">
        <w:rPr>
          <w:lang w:val="hu-HU"/>
        </w:rPr>
        <w:t>. mi a maximális távolság egy adott objektumhalmaz kapcsán?</w:t>
      </w:r>
      <w:r>
        <w:rPr>
          <w:lang w:val="hu-HU"/>
        </w:rPr>
        <w:t>)</w:t>
      </w:r>
    </w:p>
    <w:p w14:paraId="21C92DF2" w14:textId="27BA5982" w:rsidR="00F430E3" w:rsidRDefault="00F430E3" w:rsidP="00092DFE">
      <w:pPr>
        <w:pStyle w:val="Listaszerbekezds"/>
        <w:numPr>
          <w:ilvl w:val="0"/>
          <w:numId w:val="2"/>
        </w:numPr>
        <w:jc w:val="both"/>
        <w:rPr>
          <w:lang w:val="hu-HU"/>
        </w:rPr>
      </w:pPr>
      <w:r>
        <w:rPr>
          <w:lang w:val="hu-HU"/>
        </w:rPr>
        <w:t xml:space="preserve">X </w:t>
      </w:r>
      <w:proofErr w:type="spellStart"/>
      <w:r>
        <w:rPr>
          <w:lang w:val="hu-HU"/>
        </w:rPr>
        <w:t>vs</w:t>
      </w:r>
      <w:proofErr w:type="spellEnd"/>
      <w:r>
        <w:rPr>
          <w:lang w:val="hu-HU"/>
        </w:rPr>
        <w:t xml:space="preserve"> Y inverziókat csinálni (vö. ok-okozat /Pygmalion-effektus</w:t>
      </w:r>
      <w:r w:rsidR="002E163E">
        <w:rPr>
          <w:lang w:val="hu-HU"/>
        </w:rPr>
        <w:t xml:space="preserve"> – ill. </w:t>
      </w:r>
      <w:r w:rsidR="002E163E" w:rsidRPr="009F2D85">
        <w:rPr>
          <w:lang w:val="hu-HU"/>
        </w:rPr>
        <w:t>gyanúgenerálás</w:t>
      </w:r>
      <w:r w:rsidR="009F2D85">
        <w:rPr>
          <w:lang w:val="hu-HU"/>
        </w:rPr>
        <w:t xml:space="preserve"> (</w:t>
      </w:r>
      <w:hyperlink r:id="rId16" w:history="1">
        <w:r w:rsidR="009F2D85" w:rsidRPr="003740F8">
          <w:rPr>
            <w:rStyle w:val="Hiperhivatkozs"/>
            <w:lang w:val="hu-HU"/>
          </w:rPr>
          <w:t>https://miau.my-x.hu/miau2009/index.php3?x=e0&amp;string=gyan%C3%BA</w:t>
        </w:r>
      </w:hyperlink>
      <w:r w:rsidR="009F2D85">
        <w:rPr>
          <w:lang w:val="hu-HU"/>
        </w:rPr>
        <w:t>)</w:t>
      </w:r>
      <w:r w:rsidR="002E163E">
        <w:rPr>
          <w:lang w:val="hu-HU"/>
        </w:rPr>
        <w:t>:</w:t>
      </w:r>
      <w:r w:rsidR="009F2D85">
        <w:rPr>
          <w:lang w:val="hu-HU"/>
        </w:rPr>
        <w:t xml:space="preserve"> </w:t>
      </w:r>
      <w:r w:rsidR="002E163E">
        <w:rPr>
          <w:lang w:val="hu-HU"/>
        </w:rPr>
        <w:t>mely objektum és mely attribútum értelmezhetősége következik a legkevésbé a rendelkezésre álló adatvagyonból</w:t>
      </w:r>
      <w:r>
        <w:rPr>
          <w:lang w:val="hu-HU"/>
        </w:rPr>
        <w:t>)</w:t>
      </w:r>
    </w:p>
    <w:p w14:paraId="30E70304" w14:textId="5BAF68EC" w:rsidR="002E163E" w:rsidRDefault="002E163E" w:rsidP="00092DFE">
      <w:pPr>
        <w:pStyle w:val="Listaszerbekezds"/>
        <w:numPr>
          <w:ilvl w:val="0"/>
          <w:numId w:val="2"/>
        </w:numPr>
        <w:jc w:val="both"/>
        <w:rPr>
          <w:lang w:val="hu-HU"/>
        </w:rPr>
      </w:pPr>
      <w:r>
        <w:rPr>
          <w:lang w:val="hu-HU"/>
        </w:rPr>
        <w:t xml:space="preserve">egy OAM hiányzó celláit eltérő bejárási utakon végtelen ciklusokban becsülni (vö. </w:t>
      </w:r>
      <w:r w:rsidRPr="009F2D85">
        <w:rPr>
          <w:lang w:val="hu-HU"/>
        </w:rPr>
        <w:t>HPC-demo.xls</w:t>
      </w:r>
      <w:r w:rsidR="009F2D85">
        <w:rPr>
          <w:lang w:val="hu-HU"/>
        </w:rPr>
        <w:t xml:space="preserve"> - </w:t>
      </w:r>
      <w:hyperlink r:id="rId17" w:history="1">
        <w:r w:rsidR="009F2D85" w:rsidRPr="003740F8">
          <w:rPr>
            <w:rStyle w:val="Hiperhivatkozs"/>
            <w:lang w:val="hu-HU"/>
          </w:rPr>
          <w:t>https://miau.my-x.hu/miau/256/hpc.docx</w:t>
        </w:r>
      </w:hyperlink>
      <w:r w:rsidR="009F2D85">
        <w:rPr>
          <w:lang w:val="hu-HU"/>
        </w:rPr>
        <w:t xml:space="preserve"> + </w:t>
      </w:r>
      <w:hyperlink r:id="rId18" w:history="1">
        <w:r w:rsidR="00555CEF" w:rsidRPr="003740F8">
          <w:rPr>
            <w:rStyle w:val="Hiperhivatkozs"/>
            <w:lang w:val="hu-HU"/>
          </w:rPr>
          <w:t>https://miau.my-x.hu/miau/262/excel_plus.xls</w:t>
        </w:r>
      </w:hyperlink>
      <w:r>
        <w:rPr>
          <w:lang w:val="hu-HU"/>
        </w:rPr>
        <w:t>),</w:t>
      </w:r>
      <w:r w:rsidR="00555CEF">
        <w:rPr>
          <w:lang w:val="hu-HU"/>
        </w:rPr>
        <w:t xml:space="preserve"> </w:t>
      </w:r>
      <w:r>
        <w:rPr>
          <w:lang w:val="hu-HU"/>
        </w:rPr>
        <w:t>amennyiben egy objektum és egy attribútum esetén minden adat rendelkezésre áll a Dobó-féle hasonlóságok hasonlósága elv, ill. a JOKER-szoftver nem ismert forráskódú megoldását közelítő eljárásokkal</w:t>
      </w:r>
    </w:p>
    <w:p w14:paraId="529B8CAC" w14:textId="0E89B5E4" w:rsidR="00F430E3" w:rsidRPr="00066FE0" w:rsidRDefault="00F430E3" w:rsidP="00092DFE">
      <w:pPr>
        <w:pStyle w:val="Listaszerbekezds"/>
        <w:numPr>
          <w:ilvl w:val="0"/>
          <w:numId w:val="2"/>
        </w:numPr>
        <w:jc w:val="both"/>
        <w:rPr>
          <w:lang w:val="hu-HU"/>
        </w:rPr>
      </w:pPr>
      <w:r w:rsidRPr="00066FE0">
        <w:rPr>
          <w:lang w:val="hu-HU"/>
        </w:rPr>
        <w:t>modell-láncokat alkotni (vö. STEP-IX</w:t>
      </w:r>
      <w:r w:rsidR="00066FE0" w:rsidRPr="00066FE0">
        <w:rPr>
          <w:lang w:val="hu-HU"/>
        </w:rPr>
        <w:t xml:space="preserve">: </w:t>
      </w:r>
      <w:hyperlink r:id="rId19" w:history="1">
        <w:r w:rsidR="00066FE0" w:rsidRPr="00066FE0">
          <w:rPr>
            <w:rStyle w:val="Hiperhivatkozs"/>
            <w:lang w:val="hu-HU"/>
          </w:rPr>
          <w:t>https://miau.my-x.hu/myx-free/index_e8.php3?x=e08</w:t>
        </w:r>
      </w:hyperlink>
      <w:r w:rsidRPr="00066FE0">
        <w:rPr>
          <w:lang w:val="hu-HU"/>
        </w:rPr>
        <w:t>,</w:t>
      </w:r>
      <w:r w:rsidR="00066FE0" w:rsidRPr="00066FE0">
        <w:rPr>
          <w:lang w:val="hu-HU"/>
        </w:rPr>
        <w:t xml:space="preserve"> </w:t>
      </w:r>
      <w:r w:rsidRPr="00066FE0">
        <w:rPr>
          <w:lang w:val="hu-HU"/>
        </w:rPr>
        <w:t>SWOT</w:t>
      </w:r>
      <w:r w:rsidR="002E163E" w:rsidRPr="00066FE0">
        <w:rPr>
          <w:lang w:val="hu-HU"/>
        </w:rPr>
        <w:t xml:space="preserve"> (URL-ek fentebb</w:t>
      </w:r>
      <w:r w:rsidR="00066FE0" w:rsidRPr="00066FE0">
        <w:rPr>
          <w:lang w:val="hu-HU"/>
        </w:rPr>
        <w:t xml:space="preserve"> – korrektúrával a webről átvett nézetekben</w:t>
      </w:r>
      <w:r w:rsidR="002E163E" w:rsidRPr="00066FE0">
        <w:rPr>
          <w:lang w:val="hu-HU"/>
        </w:rPr>
        <w:t>), értékek matematikája</w:t>
      </w:r>
      <w:r w:rsidR="00066FE0" w:rsidRPr="00066FE0">
        <w:rPr>
          <w:lang w:val="hu-HU"/>
        </w:rPr>
        <w:t xml:space="preserve">: </w:t>
      </w:r>
      <w:hyperlink r:id="rId20" w:history="1">
        <w:r w:rsidR="00066FE0" w:rsidRPr="00066FE0">
          <w:rPr>
            <w:rStyle w:val="Hiperhivatkozs"/>
            <w:lang w:val="hu-HU"/>
          </w:rPr>
          <w:t>https://miau.my-x.hu/bprof/2021/ertekek_matematikaja_mathematics_of_values.docx</w:t>
        </w:r>
      </w:hyperlink>
      <w:r w:rsidRPr="00066FE0">
        <w:rPr>
          <w:lang w:val="hu-HU"/>
        </w:rPr>
        <w:t>)</w:t>
      </w:r>
      <w:r w:rsidR="00066FE0" w:rsidRPr="00066FE0">
        <w:rPr>
          <w:lang w:val="hu-HU"/>
        </w:rPr>
        <w:t xml:space="preserve"> </w:t>
      </w:r>
    </w:p>
    <w:p w14:paraId="4E5096B7" w14:textId="60F72774" w:rsidR="00F10BC8" w:rsidRDefault="00F10BC8" w:rsidP="00092DFE">
      <w:pPr>
        <w:pStyle w:val="Listaszerbekezds"/>
        <w:numPr>
          <w:ilvl w:val="0"/>
          <w:numId w:val="2"/>
        </w:numPr>
        <w:jc w:val="both"/>
        <w:rPr>
          <w:lang w:val="hu-HU"/>
        </w:rPr>
      </w:pPr>
      <w:r w:rsidRPr="00066FE0">
        <w:rPr>
          <w:lang w:val="hu-HU"/>
        </w:rPr>
        <w:t>alternatív megol</w:t>
      </w:r>
      <w:r>
        <w:rPr>
          <w:lang w:val="hu-HU"/>
        </w:rPr>
        <w:t>dásokat (lépcsős függvényeket összehasonlítani – vö. szellemkép-elemzés)</w:t>
      </w:r>
    </w:p>
    <w:p w14:paraId="04B179DE" w14:textId="6B7E1A38" w:rsidR="00085A5B" w:rsidRDefault="00085A5B" w:rsidP="00092DFE">
      <w:pPr>
        <w:pStyle w:val="Listaszerbekezds"/>
        <w:numPr>
          <w:ilvl w:val="0"/>
          <w:numId w:val="2"/>
        </w:numPr>
        <w:jc w:val="both"/>
        <w:rPr>
          <w:lang w:val="hu-HU"/>
        </w:rPr>
      </w:pPr>
      <w:r>
        <w:rPr>
          <w:lang w:val="hu-HU"/>
        </w:rPr>
        <w:t xml:space="preserve">származtatott attribútumok és nyers attribútumok összevetése (ahol hosszú idősorok nyers értelmezése helyett az idősort leíró statisztikai mutatók válnak attribútummá: pl. átlag, szórás, </w:t>
      </w:r>
      <w:proofErr w:type="spellStart"/>
      <w:r>
        <w:rPr>
          <w:lang w:val="hu-HU"/>
        </w:rPr>
        <w:t>max</w:t>
      </w:r>
      <w:proofErr w:type="spellEnd"/>
      <w:r>
        <w:rPr>
          <w:lang w:val="hu-HU"/>
        </w:rPr>
        <w:t xml:space="preserve">, min, medián, </w:t>
      </w:r>
      <w:proofErr w:type="spellStart"/>
      <w:r>
        <w:rPr>
          <w:lang w:val="hu-HU"/>
        </w:rPr>
        <w:t>kva</w:t>
      </w:r>
      <w:r w:rsidR="007B4482">
        <w:rPr>
          <w:lang w:val="hu-HU"/>
        </w:rPr>
        <w:t>r</w:t>
      </w:r>
      <w:r>
        <w:rPr>
          <w:lang w:val="hu-HU"/>
        </w:rPr>
        <w:t>tilisek</w:t>
      </w:r>
      <w:proofErr w:type="spellEnd"/>
      <w:r>
        <w:rPr>
          <w:lang w:val="hu-HU"/>
        </w:rPr>
        <w:t>, lineáris trend-meredekség, egyéb trendek együtthatói, …)</w:t>
      </w:r>
    </w:p>
    <w:p w14:paraId="3880542D" w14:textId="34EA8AC1" w:rsidR="00085A5B" w:rsidRDefault="00085A5B" w:rsidP="00092DFE">
      <w:pPr>
        <w:pStyle w:val="Listaszerbekezds"/>
        <w:numPr>
          <w:ilvl w:val="0"/>
          <w:numId w:val="2"/>
        </w:numPr>
        <w:jc w:val="both"/>
        <w:rPr>
          <w:lang w:val="hu-HU"/>
        </w:rPr>
      </w:pPr>
      <w:r>
        <w:rPr>
          <w:lang w:val="hu-HU"/>
        </w:rPr>
        <w:t>önálló direkt, önálló inverz és megduplázott attribútum-készletű modellek kölcsönhatásai</w:t>
      </w:r>
      <w:r w:rsidR="00C85802">
        <w:rPr>
          <w:lang w:val="hu-HU"/>
        </w:rPr>
        <w:t xml:space="preserve"> (vö. </w:t>
      </w:r>
      <w:hyperlink r:id="rId21" w:history="1">
        <w:r w:rsidR="00C85802" w:rsidRPr="003740F8">
          <w:rPr>
            <w:rStyle w:val="Hiperhivatkozs"/>
            <w:lang w:val="hu-HU"/>
          </w:rPr>
          <w:t>https://miau.my-x.hu/miau/266/turisztikai_elemezesek_1_2.docx</w:t>
        </w:r>
      </w:hyperlink>
      <w:r w:rsidR="00C85802">
        <w:rPr>
          <w:lang w:val="hu-HU"/>
        </w:rPr>
        <w:t xml:space="preserve">) </w:t>
      </w:r>
    </w:p>
    <w:p w14:paraId="24D9E3FC" w14:textId="7638FD90" w:rsidR="008C06B6" w:rsidRDefault="008C06B6" w:rsidP="00092DFE">
      <w:pPr>
        <w:pStyle w:val="Listaszerbekezds"/>
        <w:numPr>
          <w:ilvl w:val="0"/>
          <w:numId w:val="2"/>
        </w:numPr>
        <w:jc w:val="both"/>
        <w:rPr>
          <w:lang w:val="hu-HU"/>
        </w:rPr>
      </w:pPr>
      <w:r>
        <w:rPr>
          <w:lang w:val="hu-HU"/>
        </w:rPr>
        <w:t>a mindenkori attribútumok korlátozott köre (vö. n-alatt-a-k-elve) alapján előálló modell-bokrot egymással szembeni (nem csak kontextus-függő értelmezési térként)</w:t>
      </w:r>
    </w:p>
    <w:p w14:paraId="03647979" w14:textId="5E14AEE2" w:rsidR="00FE5EBE" w:rsidRDefault="00FE5EBE" w:rsidP="00092DFE">
      <w:pPr>
        <w:pStyle w:val="Listaszerbekezds"/>
        <w:numPr>
          <w:ilvl w:val="0"/>
          <w:numId w:val="2"/>
        </w:numPr>
        <w:jc w:val="both"/>
        <w:rPr>
          <w:lang w:val="hu-HU"/>
        </w:rPr>
      </w:pPr>
      <w:r>
        <w:rPr>
          <w:lang w:val="hu-HU"/>
        </w:rPr>
        <w:t>speciális konzisztencia-alakzatot, ahol az idő múlását kell modellezni számos jelenség várható változásai kapcsán (vö. 24 óra telik-e el, ha a tőzsdén a részvényárfolyamok így-vagy-úgy módosulnak?)</w:t>
      </w:r>
    </w:p>
    <w:p w14:paraId="5A860850" w14:textId="64A41368" w:rsidR="0080418C" w:rsidRDefault="0080418C" w:rsidP="00092DFE">
      <w:pPr>
        <w:pStyle w:val="Listaszerbekezds"/>
        <w:numPr>
          <w:ilvl w:val="0"/>
          <w:numId w:val="2"/>
        </w:numPr>
        <w:jc w:val="both"/>
        <w:rPr>
          <w:lang w:val="hu-HU"/>
        </w:rPr>
      </w:pPr>
      <w:r>
        <w:rPr>
          <w:lang w:val="hu-HU"/>
        </w:rPr>
        <w:t>dupla objektum-készletű modelleket, ahol az első objektumblokk adott attribútum-irányokkal van megadva, míg a második (azonos objektumokat tartalmazó) blokk attribútum értékei az elsőnek inverzei oszloponként…</w:t>
      </w:r>
    </w:p>
    <w:p w14:paraId="058959EC" w14:textId="1D91AEB3" w:rsidR="0080418C" w:rsidRDefault="0080418C" w:rsidP="00092DFE">
      <w:pPr>
        <w:pStyle w:val="Listaszerbekezds"/>
        <w:numPr>
          <w:ilvl w:val="0"/>
          <w:numId w:val="2"/>
        </w:numPr>
        <w:jc w:val="both"/>
        <w:rPr>
          <w:lang w:val="hu-HU"/>
        </w:rPr>
      </w:pPr>
      <w:r>
        <w:rPr>
          <w:lang w:val="hu-HU"/>
        </w:rPr>
        <w:t>a dupla objektumkészlet és a dupla attribútumkészlet egyidejű alkalmazását (vö. transzponálási árnyékok/szellemképek)</w:t>
      </w:r>
      <w:r w:rsidR="0035155B">
        <w:rPr>
          <w:lang w:val="hu-HU"/>
        </w:rPr>
        <w:t xml:space="preserve"> – a mindenkor létező modell-láncok mellé, ahol a dupla objektumok és dupla attribútumok helyett annyi OAM kerül kialakítása és modell lefuttatásra, ahány logikai egység egymáshoz rendelése szükséges/elvárható/hasznos…</w:t>
      </w:r>
      <w:r w:rsidR="001029D4">
        <w:rPr>
          <w:lang w:val="hu-HU"/>
        </w:rPr>
        <w:t xml:space="preserve"> (vö. </w:t>
      </w:r>
      <w:hyperlink r:id="rId22" w:history="1">
        <w:r w:rsidR="001029D4" w:rsidRPr="005B4FF3">
          <w:rPr>
            <w:rStyle w:val="Hiperhivatkozs"/>
            <w:lang w:val="hu-HU"/>
          </w:rPr>
          <w:t>https://miau.my-x.hu/miau/267/regresszios_wam_y0_coco_mcm_double.xlsx</w:t>
        </w:r>
      </w:hyperlink>
      <w:r w:rsidR="001029D4">
        <w:rPr>
          <w:lang w:val="hu-HU"/>
        </w:rPr>
        <w:t xml:space="preserve"> - DA_DO_DOA-modellek)</w:t>
      </w:r>
    </w:p>
    <w:p w14:paraId="37BE9C22" w14:textId="4AF1FF39" w:rsidR="00F10BC8" w:rsidRDefault="0098716E" w:rsidP="00092DFE">
      <w:pPr>
        <w:pStyle w:val="Listaszerbekezds"/>
        <w:numPr>
          <w:ilvl w:val="0"/>
          <w:numId w:val="2"/>
        </w:numPr>
        <w:jc w:val="both"/>
        <w:rPr>
          <w:lang w:val="hu-HU"/>
        </w:rPr>
      </w:pPr>
      <w:r>
        <w:rPr>
          <w:lang w:val="hu-HU"/>
        </w:rPr>
        <w:t>…</w:t>
      </w:r>
    </w:p>
    <w:p w14:paraId="687B591D" w14:textId="77777777" w:rsidR="004D4534" w:rsidRDefault="004D4534">
      <w:pPr>
        <w:rPr>
          <w:lang w:val="hu-HU"/>
        </w:rPr>
      </w:pPr>
      <w:r>
        <w:rPr>
          <w:lang w:val="hu-HU"/>
        </w:rPr>
        <w:br w:type="page"/>
      </w:r>
    </w:p>
    <w:p w14:paraId="40D90B25" w14:textId="31641B62" w:rsidR="0098716E" w:rsidRDefault="0098716E" w:rsidP="00092DFE">
      <w:pPr>
        <w:jc w:val="both"/>
        <w:rPr>
          <w:lang w:val="hu-HU"/>
        </w:rPr>
      </w:pPr>
      <w:r>
        <w:rPr>
          <w:lang w:val="hu-HU"/>
        </w:rPr>
        <w:lastRenderedPageBreak/>
        <w:t>Vagyis</w:t>
      </w:r>
      <w:r w:rsidR="00A36876">
        <w:rPr>
          <w:lang w:val="hu-HU"/>
        </w:rPr>
        <w:t xml:space="preserve"> </w:t>
      </w:r>
      <w:r>
        <w:rPr>
          <w:lang w:val="hu-HU"/>
        </w:rPr>
        <w:t xml:space="preserve">lehetséges </w:t>
      </w:r>
      <w:r w:rsidR="00A36876">
        <w:rPr>
          <w:lang w:val="hu-HU"/>
        </w:rPr>
        <w:t xml:space="preserve">volt olyan context-free konzisztencia-dimenziókat alkotni, melyek </w:t>
      </w:r>
      <w:r>
        <w:rPr>
          <w:lang w:val="hu-HU"/>
        </w:rPr>
        <w:t>számos modellezési paraméter kapcsán egy fajta ellentett/párhuzamos állapot</w:t>
      </w:r>
      <w:r w:rsidR="00A36876">
        <w:rPr>
          <w:lang w:val="hu-HU"/>
        </w:rPr>
        <w:t xml:space="preserve"> kikényszerítése keretében váltak hatásossá</w:t>
      </w:r>
      <w:r>
        <w:rPr>
          <w:lang w:val="hu-HU"/>
        </w:rPr>
        <w:t xml:space="preserve">, </w:t>
      </w:r>
      <w:r w:rsidR="00A36876">
        <w:rPr>
          <w:lang w:val="hu-HU"/>
        </w:rPr>
        <w:t xml:space="preserve">ahol ezen </w:t>
      </w:r>
      <w:r>
        <w:rPr>
          <w:lang w:val="hu-HU"/>
        </w:rPr>
        <w:t xml:space="preserve">állapotok egymáshoz való viszonyrendszerének elemzése az a hermeneutika, mely eredménye lehet </w:t>
      </w:r>
      <w:r w:rsidR="00A36876">
        <w:rPr>
          <w:lang w:val="hu-HU"/>
        </w:rPr>
        <w:t xml:space="preserve">pl. a </w:t>
      </w:r>
      <w:r>
        <w:rPr>
          <w:lang w:val="hu-HU"/>
        </w:rPr>
        <w:t>nem-tudom (</w:t>
      </w:r>
      <w:r w:rsidR="00A36876">
        <w:rPr>
          <w:lang w:val="hu-HU"/>
        </w:rPr>
        <w:t xml:space="preserve">= </w:t>
      </w:r>
      <w:r>
        <w:rPr>
          <w:lang w:val="hu-HU"/>
        </w:rPr>
        <w:t>inkonzisztens</w:t>
      </w:r>
      <w:r w:rsidR="00A36876">
        <w:rPr>
          <w:lang w:val="hu-HU"/>
        </w:rPr>
        <w:t xml:space="preserve"> részeredményekre utaló</w:t>
      </w:r>
      <w:r>
        <w:rPr>
          <w:lang w:val="hu-HU"/>
        </w:rPr>
        <w:t xml:space="preserve">) </w:t>
      </w:r>
      <w:r w:rsidRPr="003311C2">
        <w:rPr>
          <w:lang w:val="hu-HU"/>
        </w:rPr>
        <w:t>rendszerválasz vagy a masszív (tesztelés nélkül is felvállalható</w:t>
      </w:r>
      <w:r w:rsidR="00A36876" w:rsidRPr="003311C2">
        <w:rPr>
          <w:lang w:val="hu-HU"/>
        </w:rPr>
        <w:t>)</w:t>
      </w:r>
      <w:r w:rsidRPr="003311C2">
        <w:rPr>
          <w:lang w:val="hu-HU"/>
        </w:rPr>
        <w:t xml:space="preserve"> rendszerválas</w:t>
      </w:r>
      <w:r w:rsidR="005D4802" w:rsidRPr="003311C2">
        <w:rPr>
          <w:lang w:val="hu-HU"/>
        </w:rPr>
        <w:t>z</w:t>
      </w:r>
      <w:r w:rsidR="00A36876" w:rsidRPr="003311C2">
        <w:rPr>
          <w:lang w:val="hu-HU"/>
        </w:rPr>
        <w:t xml:space="preserve"> (vö. </w:t>
      </w:r>
      <w:r w:rsidR="005D4802" w:rsidRPr="003311C2">
        <w:rPr>
          <w:lang w:val="hu-HU"/>
        </w:rPr>
        <w:t xml:space="preserve">kontextus-függő: </w:t>
      </w:r>
      <w:r w:rsidR="00613B1C" w:rsidRPr="003311C2">
        <w:rPr>
          <w:lang w:val="hu-HU"/>
        </w:rPr>
        <w:t>CHF/HUF-elemzés</w:t>
      </w:r>
      <w:r w:rsidR="00066FE0" w:rsidRPr="003311C2">
        <w:rPr>
          <w:lang w:val="hu-HU"/>
        </w:rPr>
        <w:t xml:space="preserve">: </w:t>
      </w:r>
      <w:hyperlink r:id="rId23" w:history="1">
        <w:r w:rsidR="00066FE0" w:rsidRPr="003311C2">
          <w:rPr>
            <w:rStyle w:val="Hiperhivatkozs"/>
            <w:lang w:val="hu-HU"/>
          </w:rPr>
          <w:t>http://miau.my-x.hu/miau/111/chf30.doc</w:t>
        </w:r>
      </w:hyperlink>
      <w:r w:rsidR="005D4802" w:rsidRPr="003311C2">
        <w:rPr>
          <w:lang w:val="hu-HU"/>
        </w:rPr>
        <w:t>,</w:t>
      </w:r>
      <w:r w:rsidR="00066FE0" w:rsidRPr="003311C2">
        <w:rPr>
          <w:lang w:val="hu-HU"/>
        </w:rPr>
        <w:t xml:space="preserve"> </w:t>
      </w:r>
      <w:r w:rsidR="005D4802" w:rsidRPr="003311C2">
        <w:rPr>
          <w:lang w:val="hu-HU"/>
        </w:rPr>
        <w:t>ill. torrent-elemzés</w:t>
      </w:r>
      <w:r w:rsidR="009F2D85" w:rsidRPr="003311C2">
        <w:rPr>
          <w:lang w:val="hu-HU"/>
        </w:rPr>
        <w:t xml:space="preserve">: </w:t>
      </w:r>
      <w:hyperlink r:id="rId24" w:history="1">
        <w:r w:rsidR="00066FE0" w:rsidRPr="003311C2">
          <w:rPr>
            <w:rStyle w:val="Hiperhivatkozs"/>
            <w:lang w:val="hu-HU"/>
          </w:rPr>
          <w:t>https://miau.my-x.hu/miau/256/torrent/liar-detection-in-questionnaires.docx</w:t>
        </w:r>
      </w:hyperlink>
      <w:r w:rsidR="005D4802">
        <w:rPr>
          <w:lang w:val="hu-HU"/>
        </w:rPr>
        <w:t>).</w:t>
      </w:r>
      <w:r w:rsidR="00066FE0">
        <w:rPr>
          <w:lang w:val="hu-HU"/>
        </w:rPr>
        <w:t xml:space="preserve"> </w:t>
      </w:r>
    </w:p>
    <w:p w14:paraId="1527D74C" w14:textId="79AB7042" w:rsidR="00430951" w:rsidRPr="00430951" w:rsidRDefault="00430951" w:rsidP="00092DFE">
      <w:pPr>
        <w:jc w:val="both"/>
        <w:rPr>
          <w:b/>
          <w:bCs/>
          <w:lang w:val="hu-HU"/>
        </w:rPr>
      </w:pPr>
      <w:r w:rsidRPr="00430951">
        <w:rPr>
          <w:b/>
          <w:bCs/>
          <w:lang w:val="hu-HU"/>
        </w:rPr>
        <w:t>A felsorolt dimenziók eleve nem kihagyás- és átfedés-mentes értelmezései a dimenzionálásnak</w:t>
      </w:r>
      <w:r>
        <w:rPr>
          <w:b/>
          <w:bCs/>
          <w:lang w:val="hu-HU"/>
        </w:rPr>
        <w:t xml:space="preserve"> (pl. a (láncolás bármit láncolhat)</w:t>
      </w:r>
      <w:r w:rsidRPr="00430951">
        <w:rPr>
          <w:b/>
          <w:bCs/>
          <w:lang w:val="hu-HU"/>
        </w:rPr>
        <w:t xml:space="preserve"> és ezek egymással is kombinálhatók</w:t>
      </w:r>
      <w:r>
        <w:rPr>
          <w:b/>
          <w:bCs/>
          <w:lang w:val="hu-HU"/>
        </w:rPr>
        <w:t xml:space="preserve"> (vagyis a láncolás érvényessége univerzális – vö. következő vastagon szedett részlet)</w:t>
      </w:r>
      <w:r w:rsidRPr="00430951">
        <w:rPr>
          <w:b/>
          <w:bCs/>
          <w:lang w:val="hu-HU"/>
        </w:rPr>
        <w:t>!</w:t>
      </w:r>
    </w:p>
    <w:p w14:paraId="25DCEE06" w14:textId="151B40DB" w:rsidR="002A79A7" w:rsidRDefault="002A3881" w:rsidP="00092DFE">
      <w:pPr>
        <w:pStyle w:val="Cmsor1"/>
        <w:jc w:val="both"/>
        <w:rPr>
          <w:lang w:val="hu-HU"/>
        </w:rPr>
      </w:pPr>
      <w:r>
        <w:rPr>
          <w:lang w:val="hu-HU"/>
        </w:rPr>
        <w:t xml:space="preserve">A transzponálás-láncok </w:t>
      </w:r>
      <w:r w:rsidR="00CC1E6F">
        <w:rPr>
          <w:lang w:val="hu-HU"/>
        </w:rPr>
        <w:t>alternatív inputjai</w:t>
      </w:r>
    </w:p>
    <w:p w14:paraId="72972FD6" w14:textId="176BE717" w:rsidR="00EB6CBA" w:rsidRDefault="00EB6CBA" w:rsidP="00092DFE">
      <w:pPr>
        <w:jc w:val="both"/>
        <w:rPr>
          <w:lang w:val="hu-HU"/>
        </w:rPr>
      </w:pPr>
      <w:r>
        <w:rPr>
          <w:lang w:val="hu-HU"/>
        </w:rPr>
        <w:t xml:space="preserve">Részletek: </w:t>
      </w:r>
      <w:hyperlink r:id="rId25" w:history="1">
        <w:r w:rsidR="00050D41" w:rsidRPr="001E40EE">
          <w:rPr>
            <w:rStyle w:val="Hiperhivatkozs"/>
            <w:lang w:val="hu-HU"/>
          </w:rPr>
          <w:t>https://miau.my-x.hu/miau/268/oam_transponed_q.xlsx</w:t>
        </w:r>
      </w:hyperlink>
      <w:r w:rsidR="00050D41">
        <w:rPr>
          <w:lang w:val="hu-HU"/>
        </w:rPr>
        <w:t xml:space="preserve"> </w:t>
      </w:r>
      <w:r>
        <w:rPr>
          <w:lang w:val="hu-HU"/>
        </w:rPr>
        <w:t xml:space="preserve"> </w:t>
      </w:r>
    </w:p>
    <w:p w14:paraId="0D8D49F2" w14:textId="77777777" w:rsidR="00B5373A" w:rsidRDefault="00EB6CBA" w:rsidP="00092DFE">
      <w:pPr>
        <w:jc w:val="both"/>
        <w:rPr>
          <w:lang w:val="hu-HU"/>
        </w:rPr>
      </w:pPr>
      <w:r>
        <w:rPr>
          <w:lang w:val="hu-HU"/>
        </w:rPr>
        <w:t xml:space="preserve">Az 1. ábra minden inputot bemutat, mely a további lépésekhez szükséges. A bal felső feltételes formázással is támogatott OAM 0-100 közötti (egész) véletlenszámokat tartalmaz, a maximális értékét keretezéssel is kiemelve. </w:t>
      </w:r>
    </w:p>
    <w:p w14:paraId="09308B8C" w14:textId="64939A24" w:rsidR="00B5373A" w:rsidRDefault="00B5373A" w:rsidP="00092DFE">
      <w:pPr>
        <w:jc w:val="both"/>
        <w:rPr>
          <w:lang w:val="hu-HU"/>
        </w:rPr>
      </w:pPr>
      <w:r>
        <w:rPr>
          <w:lang w:val="hu-HU"/>
        </w:rPr>
        <w:t xml:space="preserve">A transzponálás kapcsán nem kötelező a sorok és oszlopok számát azonossá tenni. </w:t>
      </w:r>
    </w:p>
    <w:p w14:paraId="73AA9807" w14:textId="28B95E76" w:rsidR="00EB6CBA" w:rsidRDefault="00EB6CBA" w:rsidP="00092DFE">
      <w:pPr>
        <w:jc w:val="both"/>
        <w:rPr>
          <w:lang w:val="hu-HU"/>
        </w:rPr>
      </w:pPr>
      <w:r>
        <w:rPr>
          <w:lang w:val="hu-HU"/>
        </w:rPr>
        <w:t>A 17 objektum és a 17 attribútum közül 16-16 teljesen véletlen, míg a mindenkori utolsó a többi átlaga (így formálisan ez is véletlen) – mégis speciális kapcsolatban áll a többivel (vö. benchmark). Ez a benchmarkok legalább egyike mindenkor illene, hogy egy fajta centrális (normaszerű) viselkedést mutasson, lévén az átlag egy fajta centrum.</w:t>
      </w:r>
    </w:p>
    <w:p w14:paraId="6FD28569" w14:textId="04B08976" w:rsidR="00EB6CBA" w:rsidRDefault="00B5373A" w:rsidP="00092DFE">
      <w:pPr>
        <w:jc w:val="both"/>
        <w:rPr>
          <w:lang w:val="hu-HU"/>
        </w:rPr>
      </w:pPr>
      <w:r>
        <w:rPr>
          <w:lang w:val="hu-HU"/>
        </w:rPr>
        <w:t>A jobb felső színes OAM a bal felső transzponáltja, ahol objektumok attribútumokká válnak, ill. attribútumok objektumokká lesznek.</w:t>
      </w:r>
    </w:p>
    <w:p w14:paraId="68EAF43B" w14:textId="5BD26E0F" w:rsidR="00B5373A" w:rsidRDefault="00B5373A" w:rsidP="00092DFE">
      <w:pPr>
        <w:jc w:val="both"/>
        <w:rPr>
          <w:lang w:val="hu-HU"/>
        </w:rPr>
      </w:pPr>
      <w:r>
        <w:rPr>
          <w:lang w:val="hu-HU"/>
        </w:rPr>
        <w:t>A bal felső nézet akkor adekvát minden további elemzési lépéshez, ha az attribútumok idősor-elemek! Ha nem, akkor a primer attribútumoknak éppen úgy nem lesz köze egymáshoz, mint a primer objektumoknak, vagyis nem lehet idősoros (folytonosságot garantáló, sejtető) grafikonokat alkalmazni. (Az idősoros-elvárás pl. a Google-</w:t>
      </w:r>
      <w:proofErr w:type="spellStart"/>
      <w:r>
        <w:rPr>
          <w:lang w:val="hu-HU"/>
        </w:rPr>
        <w:t>Trends</w:t>
      </w:r>
      <w:proofErr w:type="spellEnd"/>
      <w:r>
        <w:rPr>
          <w:lang w:val="hu-HU"/>
        </w:rPr>
        <w:t xml:space="preserve"> által biztosított adatvagyonok és minden hasonló adatvagyon-logika kapcsán hasznos és </w:t>
      </w:r>
      <w:proofErr w:type="spellStart"/>
      <w:r>
        <w:rPr>
          <w:lang w:val="hu-HU"/>
        </w:rPr>
        <w:t>quasi</w:t>
      </w:r>
      <w:proofErr w:type="spellEnd"/>
      <w:r>
        <w:rPr>
          <w:lang w:val="hu-HU"/>
        </w:rPr>
        <w:t xml:space="preserve"> univerzális). Az idő kivonása az értelmezési térből egyszerűsíti a hermeneutikai teret, így az idősoros példa bemutatása a legnagyobb potenciált képes demonstrálni.</w:t>
      </w:r>
    </w:p>
    <w:p w14:paraId="3228A206" w14:textId="77777777" w:rsidR="006D5AA7" w:rsidRDefault="006D5AA7" w:rsidP="006D5AA7">
      <w:pPr>
        <w:jc w:val="both"/>
        <w:rPr>
          <w:lang w:val="hu-HU"/>
        </w:rPr>
      </w:pPr>
      <w:r>
        <w:rPr>
          <w:lang w:val="hu-HU"/>
        </w:rPr>
        <w:t>A narancssárga jel a primer attribútumokra utal, míg a citromsárga jel a primer objektumokra.</w:t>
      </w:r>
    </w:p>
    <w:p w14:paraId="5BDC8171" w14:textId="77777777" w:rsidR="006D5AA7" w:rsidRDefault="006D5AA7" w:rsidP="006D5AA7">
      <w:pPr>
        <w:jc w:val="both"/>
        <w:rPr>
          <w:lang w:val="hu-HU"/>
        </w:rPr>
      </w:pPr>
      <w:r>
        <w:rPr>
          <w:lang w:val="hu-HU"/>
        </w:rPr>
        <w:t xml:space="preserve">A </w:t>
      </w:r>
      <w:proofErr w:type="spellStart"/>
      <w:r>
        <w:rPr>
          <w:lang w:val="hu-HU"/>
        </w:rPr>
        <w:t>felülről</w:t>
      </w:r>
      <w:proofErr w:type="spellEnd"/>
      <w:r>
        <w:rPr>
          <w:lang w:val="hu-HU"/>
        </w:rPr>
        <w:t xml:space="preserve"> második blokk bal oldali OAM-ja a felette lévő (bal felső) OAM sorszámozott nézete, ahol minden attribútum iránya 0, azaz minél nagyobb a nyers érték a bal felső OAM egy-egy oszlopában, annál kisebb lesz a kapott sorszám (szigorúan oszloponként értelmezve a sorszámozást). Vagyis minden egyes oszlop értékkészlete 1 és n közötti egész számokból áll, ahol n jelen esetben 17, azaz a mindenkori sorok száma.</w:t>
      </w:r>
    </w:p>
    <w:p w14:paraId="355EADE8" w14:textId="77777777" w:rsidR="006D5AA7" w:rsidRDefault="006D5AA7" w:rsidP="006D5AA7">
      <w:pPr>
        <w:jc w:val="both"/>
        <w:rPr>
          <w:lang w:val="hu-HU"/>
        </w:rPr>
      </w:pPr>
      <w:r>
        <w:rPr>
          <w:lang w:val="hu-HU"/>
        </w:rPr>
        <w:t>A második blokk jobb oldali OAM-ja a felette lévő (jobb felső) OAM sorszámozott nézete, ahol minden attribútum iránya 0, azaz minél nagyobb a nyers érték a bal felső OAM egy-egy oszlopában, annál kisebb lesz a kapott sorszám (szigorúan oszloponként értelmezve a sorszámozást). Vagyis minden egyes oszlop értékkészlete 1 és n közötti egész számokból áll, ahol n jelen esetben 17, azaz a mindenkori sorok száma.</w:t>
      </w:r>
    </w:p>
    <w:p w14:paraId="0C427FAA" w14:textId="77777777" w:rsidR="006D5AA7" w:rsidRDefault="006D5AA7" w:rsidP="006D5AA7">
      <w:pPr>
        <w:jc w:val="both"/>
        <w:rPr>
          <w:lang w:val="hu-HU"/>
        </w:rPr>
      </w:pPr>
      <w:r>
        <w:rPr>
          <w:lang w:val="hu-HU"/>
        </w:rPr>
        <w:t>A felső 4 OAM tehát még nem jelent semmilyen újdonságot: az elemző eddig is szabadon választhatta meg az objektumait és az attribútumait.</w:t>
      </w:r>
    </w:p>
    <w:p w14:paraId="04E56EC9" w14:textId="77777777" w:rsidR="006D5AA7" w:rsidRDefault="006D5AA7" w:rsidP="006D5AA7">
      <w:pPr>
        <w:jc w:val="both"/>
        <w:rPr>
          <w:lang w:val="hu-HU"/>
        </w:rPr>
      </w:pPr>
      <w:r>
        <w:rPr>
          <w:lang w:val="hu-HU"/>
        </w:rPr>
        <w:lastRenderedPageBreak/>
        <w:t xml:space="preserve">A vizuális leginkább jellegtelen </w:t>
      </w:r>
      <w:proofErr w:type="spellStart"/>
      <w:r>
        <w:rPr>
          <w:lang w:val="hu-HU"/>
        </w:rPr>
        <w:t>felülről</w:t>
      </w:r>
      <w:proofErr w:type="spellEnd"/>
      <w:r>
        <w:rPr>
          <w:lang w:val="hu-HU"/>
        </w:rPr>
        <w:t xml:space="preserve"> harmadik blokkban bal oldalon a feletti lévő sorszám OAM-ok közül a jobb oldali transzponáltja található. A jobb oldalon pedig értelemszerűen a második blokk baloldali sorszámozott OAM-</w:t>
      </w:r>
      <w:proofErr w:type="spellStart"/>
      <w:r>
        <w:rPr>
          <w:lang w:val="hu-HU"/>
        </w:rPr>
        <w:t>jának</w:t>
      </w:r>
      <w:proofErr w:type="spellEnd"/>
      <w:r>
        <w:rPr>
          <w:lang w:val="hu-HU"/>
        </w:rPr>
        <w:t xml:space="preserve"> transzponáltja.</w:t>
      </w:r>
    </w:p>
    <w:p w14:paraId="70D7B529" w14:textId="77777777" w:rsidR="006D5AA7" w:rsidRDefault="006D5AA7" w:rsidP="006D5AA7">
      <w:pPr>
        <w:jc w:val="both"/>
        <w:rPr>
          <w:lang w:val="hu-HU"/>
        </w:rPr>
      </w:pPr>
      <w:r>
        <w:rPr>
          <w:lang w:val="hu-HU"/>
        </w:rPr>
        <w:t>A legalsó blokkokban pedig a mindenkori felette levő OAM sorszámozott nézete látható.</w:t>
      </w:r>
    </w:p>
    <w:p w14:paraId="1E4DE32D" w14:textId="2D1103CD" w:rsidR="006D5AA7" w:rsidRDefault="006D5AA7" w:rsidP="006D5AA7">
      <w:pPr>
        <w:jc w:val="both"/>
        <w:rPr>
          <w:lang w:val="hu-HU"/>
        </w:rPr>
      </w:pPr>
      <w:r>
        <w:rPr>
          <w:lang w:val="hu-HU"/>
        </w:rPr>
        <w:t xml:space="preserve">A blokkok közötti kereszteződésekben 2-2 korrelációs érték szerepel: a két-két értékből a mindenkori felső a bal második sorszámozott OAM és a jobb harmadik, és a jobb negyedik közötti </w:t>
      </w:r>
      <w:proofErr w:type="spellStart"/>
      <w:r>
        <w:rPr>
          <w:lang w:val="hu-HU"/>
        </w:rPr>
        <w:t>együttmozgást</w:t>
      </w:r>
      <w:proofErr w:type="spellEnd"/>
      <w:r>
        <w:rPr>
          <w:lang w:val="hu-HU"/>
        </w:rPr>
        <w:t xml:space="preserve"> mutatja pozícióról pozícióra. A mindenkori alsó pedig ennek fordítottja, a jobb második és a bal harmadik, ill. a bal negyedik sorszámozott OAM-ok közötti korrelációt mutatja. Mindkét korrelációs érték egy fajta árnyékhatást/szellemkép-hatást fejez ki. Az alsó két számérték a sorszámozás torzító hatását, az felső két számérték a sorszám-transzponálás hatását.</w:t>
      </w:r>
    </w:p>
    <w:p w14:paraId="43A901BF" w14:textId="2D132924" w:rsidR="002A3881" w:rsidRDefault="00EB6CBA" w:rsidP="00092DFE">
      <w:pPr>
        <w:jc w:val="both"/>
        <w:rPr>
          <w:lang w:val="hu-HU"/>
        </w:rPr>
      </w:pPr>
      <w:r>
        <w:rPr>
          <w:noProof/>
        </w:rPr>
        <w:drawing>
          <wp:inline distT="0" distB="0" distL="0" distR="0" wp14:anchorId="2D4133D1" wp14:editId="636B34F2">
            <wp:extent cx="5760720" cy="53790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379085"/>
                    </a:xfrm>
                    <a:prstGeom prst="rect">
                      <a:avLst/>
                    </a:prstGeom>
                  </pic:spPr>
                </pic:pic>
              </a:graphicData>
            </a:graphic>
          </wp:inline>
        </w:drawing>
      </w:r>
    </w:p>
    <w:p w14:paraId="531E226B" w14:textId="7427E9F3" w:rsidR="00EB6CBA" w:rsidRPr="00EB6CBA" w:rsidRDefault="00EB6CBA" w:rsidP="00092DFE">
      <w:pPr>
        <w:pStyle w:val="Listaszerbekezds"/>
        <w:numPr>
          <w:ilvl w:val="0"/>
          <w:numId w:val="3"/>
        </w:numPr>
        <w:jc w:val="both"/>
        <w:rPr>
          <w:lang w:val="hu-HU"/>
        </w:rPr>
      </w:pPr>
      <w:r>
        <w:rPr>
          <w:lang w:val="hu-HU"/>
        </w:rPr>
        <w:t xml:space="preserve">Ábra: Az alapséma (forrás: saját ábrázolás – </w:t>
      </w:r>
      <w:proofErr w:type="spellStart"/>
      <w:r>
        <w:rPr>
          <w:lang w:val="hu-HU"/>
        </w:rPr>
        <w:t>alapvetesek</w:t>
      </w:r>
      <w:proofErr w:type="spellEnd"/>
      <w:r>
        <w:rPr>
          <w:lang w:val="hu-HU"/>
        </w:rPr>
        <w:t xml:space="preserve"> munkalap)</w:t>
      </w:r>
    </w:p>
    <w:p w14:paraId="1CA07A0F" w14:textId="65A04E57" w:rsidR="00771F6B" w:rsidRDefault="00430951" w:rsidP="00092DFE">
      <w:pPr>
        <w:jc w:val="both"/>
        <w:rPr>
          <w:b/>
          <w:bCs/>
          <w:lang w:val="hu-HU"/>
        </w:rPr>
      </w:pPr>
      <w:r>
        <w:rPr>
          <w:lang w:val="hu-HU"/>
        </w:rPr>
        <w:t xml:space="preserve">A sorszám-transzponálások lényege egyszerű: alternatív inputokat teremteni a már ismert elemzési lépések kiindulásaként. Itt az </w:t>
      </w:r>
      <w:proofErr w:type="spellStart"/>
      <w:r>
        <w:rPr>
          <w:lang w:val="hu-HU"/>
        </w:rPr>
        <w:t>alternativitás</w:t>
      </w:r>
      <w:proofErr w:type="spellEnd"/>
      <w:r>
        <w:rPr>
          <w:lang w:val="hu-HU"/>
        </w:rPr>
        <w:t xml:space="preserve"> tehát nem az eredmények=lépcsős-függvények </w:t>
      </w:r>
      <w:proofErr w:type="spellStart"/>
      <w:r>
        <w:rPr>
          <w:lang w:val="hu-HU"/>
        </w:rPr>
        <w:t>alternativitása</w:t>
      </w:r>
      <w:proofErr w:type="spellEnd"/>
      <w:r>
        <w:rPr>
          <w:lang w:val="hu-HU"/>
        </w:rPr>
        <w:t xml:space="preserve">, hanem az inputadatok </w:t>
      </w:r>
      <w:proofErr w:type="spellStart"/>
      <w:r>
        <w:rPr>
          <w:lang w:val="hu-HU"/>
        </w:rPr>
        <w:t>alternativitása</w:t>
      </w:r>
      <w:proofErr w:type="spellEnd"/>
      <w:r>
        <w:rPr>
          <w:lang w:val="hu-HU"/>
        </w:rPr>
        <w:t>, ahol az eredmény-</w:t>
      </w:r>
      <w:proofErr w:type="spellStart"/>
      <w:r>
        <w:rPr>
          <w:lang w:val="hu-HU"/>
        </w:rPr>
        <w:t>alternativitás</w:t>
      </w:r>
      <w:proofErr w:type="spellEnd"/>
      <w:r>
        <w:rPr>
          <w:lang w:val="hu-HU"/>
        </w:rPr>
        <w:t xml:space="preserve"> a lépcsők értelmezésének </w:t>
      </w:r>
      <w:proofErr w:type="spellStart"/>
      <w:r>
        <w:rPr>
          <w:lang w:val="hu-HU"/>
        </w:rPr>
        <w:t>robosztusságát</w:t>
      </w:r>
      <w:proofErr w:type="spellEnd"/>
      <w:r>
        <w:rPr>
          <w:lang w:val="hu-HU"/>
        </w:rPr>
        <w:t xml:space="preserve"> érinti, míg az input-</w:t>
      </w:r>
      <w:proofErr w:type="spellStart"/>
      <w:r>
        <w:rPr>
          <w:lang w:val="hu-HU"/>
        </w:rPr>
        <w:t>alternativitás</w:t>
      </w:r>
      <w:proofErr w:type="spellEnd"/>
      <w:r>
        <w:rPr>
          <w:lang w:val="hu-HU"/>
        </w:rPr>
        <w:t xml:space="preserve"> magának az eredménynek az </w:t>
      </w:r>
      <w:r>
        <w:rPr>
          <w:lang w:val="hu-HU"/>
        </w:rPr>
        <w:lastRenderedPageBreak/>
        <w:t xml:space="preserve">értelmezését érinti: vö. érzékenységvizsgálat/kockázatelemzés. </w:t>
      </w:r>
      <w:r w:rsidRPr="00430951">
        <w:rPr>
          <w:b/>
          <w:bCs/>
          <w:lang w:val="hu-HU"/>
        </w:rPr>
        <w:t>Az alternatív lépcsősfüggvények tehát létezhetnek alternatív inputok esetén is, ami további konzisztencia-értelmezéseket nyit meg…</w:t>
      </w:r>
    </w:p>
    <w:p w14:paraId="51EA450F" w14:textId="5B31D5D6" w:rsidR="00D66405" w:rsidRDefault="00CC1E6F" w:rsidP="00092DFE">
      <w:pPr>
        <w:pStyle w:val="Cmsor1"/>
        <w:jc w:val="both"/>
        <w:rPr>
          <w:lang w:val="hu-HU"/>
        </w:rPr>
      </w:pPr>
      <w:r>
        <w:rPr>
          <w:lang w:val="hu-HU"/>
        </w:rPr>
        <w:t xml:space="preserve">A transzponálás-láncok értelmezési </w:t>
      </w:r>
      <w:proofErr w:type="spellStart"/>
      <w:r>
        <w:rPr>
          <w:lang w:val="hu-HU"/>
        </w:rPr>
        <w:t>rétegei</w:t>
      </w:r>
      <w:proofErr w:type="spellEnd"/>
    </w:p>
    <w:p w14:paraId="21E54CF5" w14:textId="61E8C257" w:rsidR="008D21BC" w:rsidRPr="008D21BC" w:rsidRDefault="00514B30" w:rsidP="00092DFE">
      <w:pPr>
        <w:jc w:val="both"/>
        <w:rPr>
          <w:lang w:val="hu-HU"/>
        </w:rPr>
      </w:pPr>
      <w:r>
        <w:rPr>
          <w:lang w:val="hu-HU"/>
        </w:rPr>
        <w:t>A</w:t>
      </w:r>
      <w:r w:rsidR="00061CCD">
        <w:rPr>
          <w:lang w:val="hu-HU"/>
        </w:rPr>
        <w:t xml:space="preserve"> következőkben az 1. ábra 4 sorszámozott OAM-ja kerül átadásra az Y0 (</w:t>
      </w:r>
      <w:proofErr w:type="spellStart"/>
      <w:r w:rsidR="00061CCD">
        <w:rPr>
          <w:lang w:val="hu-HU"/>
        </w:rPr>
        <w:t>antidiszkriminatív</w:t>
      </w:r>
      <w:proofErr w:type="spellEnd"/>
      <w:r w:rsidR="00061CCD">
        <w:rPr>
          <w:lang w:val="hu-HU"/>
        </w:rPr>
        <w:t xml:space="preserve">) modellt futtató online motornak (vö. </w:t>
      </w:r>
      <w:hyperlink r:id="rId27" w:history="1">
        <w:r w:rsidR="00061CCD" w:rsidRPr="003740F8">
          <w:rPr>
            <w:rStyle w:val="Hiperhivatkozs"/>
            <w:lang w:val="hu-HU"/>
          </w:rPr>
          <w:t>https://miau.my-x.hu/myx-free/coco/index.html</w:t>
        </w:r>
      </w:hyperlink>
      <w:r w:rsidR="00061CCD">
        <w:rPr>
          <w:lang w:val="hu-HU"/>
        </w:rPr>
        <w:t xml:space="preserve">) </w:t>
      </w:r>
      <w:r w:rsidR="00092DFE">
        <w:rPr>
          <w:lang w:val="hu-HU"/>
        </w:rPr>
        <w:t>annak érdekében, hogy az aranykor és a figyelemintenzitás mesterséges intelligencia-alapú fogalmak (alapvetően context-free) értelmezési kereteit tételesen be lehessen mutatni:</w:t>
      </w:r>
    </w:p>
    <w:p w14:paraId="5E2F195B" w14:textId="74C62127" w:rsidR="00CC1E6F" w:rsidRDefault="00CC1E6F" w:rsidP="00092DFE">
      <w:pPr>
        <w:pStyle w:val="Cmsor2"/>
        <w:jc w:val="both"/>
        <w:rPr>
          <w:lang w:val="hu-HU"/>
        </w:rPr>
      </w:pPr>
      <w:r>
        <w:rPr>
          <w:lang w:val="hu-HU"/>
        </w:rPr>
        <w:t>Az aranykor-nézet</w:t>
      </w:r>
    </w:p>
    <w:p w14:paraId="6FF2C050" w14:textId="3191398C" w:rsidR="008D21BC" w:rsidRDefault="00BE0D12" w:rsidP="00092DFE">
      <w:pPr>
        <w:jc w:val="both"/>
        <w:rPr>
          <w:lang w:val="hu-HU"/>
        </w:rPr>
      </w:pPr>
      <w:r>
        <w:rPr>
          <w:lang w:val="hu-HU"/>
        </w:rPr>
        <w:t xml:space="preserve">Aranykor-nézetnek nevezzük azt az OAM-értelmezést, amikor az idősor elemei az objektumok és keressük az időbeli </w:t>
      </w:r>
      <w:proofErr w:type="spellStart"/>
      <w:r>
        <w:rPr>
          <w:lang w:val="hu-HU"/>
        </w:rPr>
        <w:t>idealitás</w:t>
      </w:r>
      <w:proofErr w:type="spellEnd"/>
      <w:r>
        <w:rPr>
          <w:lang w:val="hu-HU"/>
        </w:rPr>
        <w:t xml:space="preserve"> lázgörbéjét, ennek trendjét, csúcspontját/csúcspontjait, minimumát/minimumait – annak érdekében, hogy vélelmezhessük, mikor volt a legjobb a vizsgált jelenségek (vö. Google-</w:t>
      </w:r>
      <w:proofErr w:type="spellStart"/>
      <w:r>
        <w:rPr>
          <w:lang w:val="hu-HU"/>
        </w:rPr>
        <w:t>Trends</w:t>
      </w:r>
      <w:proofErr w:type="spellEnd"/>
      <w:r>
        <w:rPr>
          <w:lang w:val="hu-HU"/>
        </w:rPr>
        <w:t xml:space="preserve"> kulcsszavak) mentén az aggregált figyelemintenzitás időben?</w:t>
      </w:r>
    </w:p>
    <w:p w14:paraId="2B5983B5" w14:textId="3DA50072" w:rsidR="00FE1C23" w:rsidRDefault="00FE1C23" w:rsidP="00092DFE">
      <w:pPr>
        <w:jc w:val="both"/>
        <w:rPr>
          <w:lang w:val="hu-HU"/>
        </w:rPr>
      </w:pPr>
      <w:r>
        <w:rPr>
          <w:lang w:val="hu-HU"/>
        </w:rPr>
        <w:t xml:space="preserve">Hasonló elemzések: </w:t>
      </w:r>
      <w:hyperlink r:id="rId28" w:history="1">
        <w:r w:rsidRPr="003740F8">
          <w:rPr>
            <w:rStyle w:val="Hiperhivatkozs"/>
            <w:lang w:val="hu-HU"/>
          </w:rPr>
          <w:t>https://www.google.com/search?q=aranykor+site%3Amiau.my-x.hu</w:t>
        </w:r>
      </w:hyperlink>
      <w:r>
        <w:rPr>
          <w:lang w:val="hu-HU"/>
        </w:rPr>
        <w:t xml:space="preserve"> + </w:t>
      </w:r>
      <w:hyperlink r:id="rId29" w:history="1">
        <w:r w:rsidRPr="003740F8">
          <w:rPr>
            <w:rStyle w:val="Hiperhivatkozs"/>
            <w:lang w:val="hu-HU"/>
          </w:rPr>
          <w:t>https://miau.my-x.hu/miau/269/digeco_cegadatok_aranykor.docx</w:t>
        </w:r>
      </w:hyperlink>
      <w:r>
        <w:rPr>
          <w:lang w:val="hu-HU"/>
        </w:rPr>
        <w:t xml:space="preserve">, ill. </w:t>
      </w:r>
      <w:hyperlink r:id="rId30" w:history="1">
        <w:r w:rsidRPr="003740F8">
          <w:rPr>
            <w:rStyle w:val="Hiperhivatkozs"/>
            <w:lang w:val="hu-HU"/>
          </w:rPr>
          <w:t>http://miau.my-x.hu/miau/166/betriebsbewertung.xls</w:t>
        </w:r>
      </w:hyperlink>
      <w:r>
        <w:rPr>
          <w:lang w:val="hu-HU"/>
        </w:rPr>
        <w:t xml:space="preserve">, valamint </w:t>
      </w:r>
      <w:hyperlink r:id="rId31" w:history="1">
        <w:r w:rsidRPr="003740F8">
          <w:rPr>
            <w:rStyle w:val="Hiperhivatkozs"/>
            <w:lang w:val="hu-HU"/>
          </w:rPr>
          <w:t>https://www.google.com/search?q=golden+%22age%22+site%3Amiau.my-x.hu</w:t>
        </w:r>
      </w:hyperlink>
      <w:r>
        <w:rPr>
          <w:lang w:val="hu-HU"/>
        </w:rPr>
        <w:t xml:space="preserve"> </w:t>
      </w:r>
    </w:p>
    <w:p w14:paraId="43E46D09" w14:textId="340DEA07" w:rsidR="00BE0D12" w:rsidRDefault="00E66BBA" w:rsidP="00092DFE">
      <w:pPr>
        <w:jc w:val="both"/>
        <w:rPr>
          <w:lang w:val="hu-HU"/>
        </w:rPr>
      </w:pPr>
      <w:r>
        <w:rPr>
          <w:noProof/>
        </w:rPr>
        <w:drawing>
          <wp:inline distT="0" distB="0" distL="0" distR="0" wp14:anchorId="11582992" wp14:editId="7205B550">
            <wp:extent cx="5760720" cy="42195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219575"/>
                    </a:xfrm>
                    <a:prstGeom prst="rect">
                      <a:avLst/>
                    </a:prstGeom>
                  </pic:spPr>
                </pic:pic>
              </a:graphicData>
            </a:graphic>
          </wp:inline>
        </w:drawing>
      </w:r>
    </w:p>
    <w:p w14:paraId="14D7D521" w14:textId="570A1E89" w:rsidR="00E66BBA" w:rsidRDefault="00E66BBA" w:rsidP="00E66BBA">
      <w:pPr>
        <w:pStyle w:val="Listaszerbekezds"/>
        <w:numPr>
          <w:ilvl w:val="0"/>
          <w:numId w:val="3"/>
        </w:numPr>
        <w:jc w:val="both"/>
        <w:rPr>
          <w:lang w:val="hu-HU"/>
        </w:rPr>
      </w:pPr>
      <w:r>
        <w:rPr>
          <w:lang w:val="hu-HU"/>
        </w:rPr>
        <w:t>Ábra: Az aranykor értelmezési keretei (forrás: saját ábrázolás)</w:t>
      </w:r>
    </w:p>
    <w:p w14:paraId="3A42479C" w14:textId="5ED103F6" w:rsidR="00E66BBA" w:rsidRDefault="00E66BBA" w:rsidP="00E66BBA">
      <w:pPr>
        <w:jc w:val="both"/>
        <w:rPr>
          <w:lang w:val="hu-HU"/>
        </w:rPr>
      </w:pPr>
      <w:r>
        <w:rPr>
          <w:lang w:val="hu-HU"/>
        </w:rPr>
        <w:t xml:space="preserve">A 2. ábra önmagában is egy több (2) lépcsős Y0 elemzési folyamat eredménye, ahol az első elemzési körben kizárásra kerültek azon </w:t>
      </w:r>
      <w:r w:rsidR="006D6C9B">
        <w:rPr>
          <w:lang w:val="hu-HU"/>
        </w:rPr>
        <w:t xml:space="preserve">oszlopok (Google </w:t>
      </w:r>
      <w:proofErr w:type="spellStart"/>
      <w:r w:rsidR="006D6C9B">
        <w:rPr>
          <w:lang w:val="hu-HU"/>
        </w:rPr>
        <w:t>Trends</w:t>
      </w:r>
      <w:proofErr w:type="spellEnd"/>
      <w:r w:rsidR="006D6C9B">
        <w:rPr>
          <w:lang w:val="hu-HU"/>
        </w:rPr>
        <w:t xml:space="preserve"> jelenségek), melyek </w:t>
      </w:r>
      <w:proofErr w:type="spellStart"/>
      <w:r w:rsidR="006D6C9B">
        <w:rPr>
          <w:lang w:val="hu-HU"/>
        </w:rPr>
        <w:t>együttállásának</w:t>
      </w:r>
      <w:proofErr w:type="spellEnd"/>
      <w:r w:rsidR="006D6C9B">
        <w:rPr>
          <w:lang w:val="hu-HU"/>
        </w:rPr>
        <w:t xml:space="preserve"> eredményeként az idősor minden eleme lehetett volna másként egyformán figyelemintenzív ÉS </w:t>
      </w:r>
      <w:r w:rsidR="006D6C9B">
        <w:rPr>
          <w:lang w:val="hu-HU"/>
        </w:rPr>
        <w:lastRenderedPageBreak/>
        <w:t>fennmaradtak még olyan oszlopok, melyek információtartalma nem került felhasználásra (vö. a lépcsős függvényben csak a gravitáció lejtés látható: lépcső(i)-lépcső(i+</w:t>
      </w:r>
      <w:proofErr w:type="gramStart"/>
      <w:r w:rsidR="006D6C9B">
        <w:rPr>
          <w:lang w:val="hu-HU"/>
        </w:rPr>
        <w:t>1)=</w:t>
      </w:r>
      <w:proofErr w:type="gramEnd"/>
      <w:r w:rsidR="006D6C9B">
        <w:rPr>
          <w:lang w:val="hu-HU"/>
        </w:rPr>
        <w:t>1</w:t>
      </w:r>
    </w:p>
    <w:p w14:paraId="1391CF42" w14:textId="436317E4" w:rsidR="006D6C9B" w:rsidRDefault="00FA7A3F" w:rsidP="00E66BBA">
      <w:pPr>
        <w:jc w:val="both"/>
        <w:rPr>
          <w:lang w:val="hu-HU"/>
        </w:rPr>
      </w:pPr>
      <w:r>
        <w:rPr>
          <w:lang w:val="hu-HU"/>
        </w:rPr>
        <w:t>A véletlenszámok alapján (is) láthatóvá válik:</w:t>
      </w:r>
    </w:p>
    <w:p w14:paraId="4B986DC1" w14:textId="53DCD092" w:rsidR="00FA7A3F" w:rsidRDefault="00FA7A3F" w:rsidP="00FA7A3F">
      <w:pPr>
        <w:pStyle w:val="Listaszerbekezds"/>
        <w:numPr>
          <w:ilvl w:val="0"/>
          <w:numId w:val="4"/>
        </w:numPr>
        <w:jc w:val="both"/>
        <w:rPr>
          <w:lang w:val="hu-HU"/>
        </w:rPr>
      </w:pPr>
      <w:r>
        <w:rPr>
          <w:lang w:val="hu-HU"/>
        </w:rPr>
        <w:t xml:space="preserve">az </w:t>
      </w:r>
      <w:proofErr w:type="spellStart"/>
      <w:r>
        <w:rPr>
          <w:lang w:val="hu-HU"/>
        </w:rPr>
        <w:t>idealitás</w:t>
      </w:r>
      <w:proofErr w:type="spellEnd"/>
      <w:r>
        <w:rPr>
          <w:lang w:val="hu-HU"/>
        </w:rPr>
        <w:t xml:space="preserve"> (figyelemintenzitás) trendje csökkenő</w:t>
      </w:r>
    </w:p>
    <w:p w14:paraId="7D703B0A" w14:textId="2DDB79F4" w:rsidR="00FA7A3F" w:rsidRDefault="00FA7A3F" w:rsidP="00FA7A3F">
      <w:pPr>
        <w:pStyle w:val="Listaszerbekezds"/>
        <w:numPr>
          <w:ilvl w:val="0"/>
          <w:numId w:val="4"/>
        </w:numPr>
        <w:jc w:val="both"/>
        <w:rPr>
          <w:lang w:val="hu-HU"/>
        </w:rPr>
      </w:pPr>
      <w:r>
        <w:rPr>
          <w:lang w:val="hu-HU"/>
        </w:rPr>
        <w:t>amplitúdója nagy (hullámzó)</w:t>
      </w:r>
    </w:p>
    <w:p w14:paraId="0E937277" w14:textId="1F81C55F" w:rsidR="00FA7A3F" w:rsidRDefault="00FA7A3F" w:rsidP="00FA7A3F">
      <w:pPr>
        <w:pStyle w:val="Listaszerbekezds"/>
        <w:numPr>
          <w:ilvl w:val="0"/>
          <w:numId w:val="4"/>
        </w:numPr>
        <w:jc w:val="both"/>
        <w:rPr>
          <w:lang w:val="hu-HU"/>
        </w:rPr>
      </w:pPr>
      <w:r>
        <w:rPr>
          <w:lang w:val="hu-HU"/>
        </w:rPr>
        <w:t>a csúcsérték több (4) alkalommal is megközelítésre került</w:t>
      </w:r>
    </w:p>
    <w:p w14:paraId="0F2A5713" w14:textId="0062E26C" w:rsidR="00FA7A3F" w:rsidRDefault="00303797" w:rsidP="00FA7A3F">
      <w:pPr>
        <w:pStyle w:val="Listaszerbekezds"/>
        <w:numPr>
          <w:ilvl w:val="0"/>
          <w:numId w:val="4"/>
        </w:numPr>
        <w:jc w:val="both"/>
        <w:rPr>
          <w:lang w:val="hu-HU"/>
        </w:rPr>
      </w:pPr>
      <w:r>
        <w:rPr>
          <w:lang w:val="hu-HU"/>
        </w:rPr>
        <w:t>az abszolút csúcs (1018.9) az idősor első felében található (t+4, ahol t0 az első idősorelem = A1)</w:t>
      </w:r>
    </w:p>
    <w:p w14:paraId="6C94EE19" w14:textId="1BAB9375" w:rsidR="00303797" w:rsidRDefault="00303797" w:rsidP="00FA7A3F">
      <w:pPr>
        <w:pStyle w:val="Listaszerbekezds"/>
        <w:numPr>
          <w:ilvl w:val="0"/>
          <w:numId w:val="4"/>
        </w:numPr>
        <w:jc w:val="both"/>
        <w:rPr>
          <w:lang w:val="hu-HU"/>
        </w:rPr>
      </w:pPr>
      <w:r>
        <w:rPr>
          <w:lang w:val="hu-HU"/>
        </w:rPr>
        <w:t xml:space="preserve">minden idősor-elemről </w:t>
      </w:r>
      <w:proofErr w:type="spellStart"/>
      <w:r>
        <w:rPr>
          <w:lang w:val="hu-HU"/>
        </w:rPr>
        <w:t>valid</w:t>
      </w:r>
      <w:proofErr w:type="spellEnd"/>
      <w:r>
        <w:rPr>
          <w:lang w:val="hu-HU"/>
        </w:rPr>
        <w:t xml:space="preserve"> állítás tehető arra vonatkozóan, hogy az 1000 pontos normához képest hol helyezkedik el (alatt, </w:t>
      </w:r>
      <w:proofErr w:type="gramStart"/>
      <w:r>
        <w:rPr>
          <w:lang w:val="hu-HU"/>
        </w:rPr>
        <w:t>felette)…</w:t>
      </w:r>
      <w:proofErr w:type="gramEnd"/>
    </w:p>
    <w:p w14:paraId="261D4BA6" w14:textId="4EC8B3AC" w:rsidR="00CC1E6F" w:rsidRDefault="00CC1E6F" w:rsidP="00092DFE">
      <w:pPr>
        <w:pStyle w:val="Cmsor2"/>
        <w:jc w:val="both"/>
        <w:rPr>
          <w:lang w:val="hu-HU"/>
        </w:rPr>
      </w:pPr>
      <w:r>
        <w:rPr>
          <w:lang w:val="hu-HU"/>
        </w:rPr>
        <w:t>A primer objektumok versenyének nézete</w:t>
      </w:r>
    </w:p>
    <w:p w14:paraId="04A1BC02" w14:textId="781F6B36" w:rsidR="008D21BC" w:rsidRDefault="00EE464F" w:rsidP="00092DFE">
      <w:pPr>
        <w:jc w:val="both"/>
        <w:rPr>
          <w:lang w:val="hu-HU"/>
        </w:rPr>
      </w:pPr>
      <w:r>
        <w:rPr>
          <w:lang w:val="hu-HU"/>
        </w:rPr>
        <w:t xml:space="preserve">A primer objektumok és ezek bármilyen (akár több szempontú csoportjainak) versenye kapcsán az objektumokra vonatkozó időbeli intenzitás-változások aggregált hatását keressük az </w:t>
      </w:r>
      <w:proofErr w:type="spellStart"/>
      <w:r>
        <w:rPr>
          <w:lang w:val="hu-HU"/>
        </w:rPr>
        <w:t>idealitás</w:t>
      </w:r>
      <w:proofErr w:type="spellEnd"/>
      <w:r>
        <w:rPr>
          <w:lang w:val="hu-HU"/>
        </w:rPr>
        <w:t>-indexre nézve</w:t>
      </w:r>
      <w:r w:rsidR="00085A5B">
        <w:rPr>
          <w:lang w:val="hu-HU"/>
        </w:rPr>
        <w:t xml:space="preserve"> (vö. 3. ábra)</w:t>
      </w:r>
      <w:r>
        <w:rPr>
          <w:lang w:val="hu-HU"/>
        </w:rPr>
        <w:t>:</w:t>
      </w:r>
    </w:p>
    <w:p w14:paraId="1E0DEA3D" w14:textId="217474D2" w:rsidR="00E73536" w:rsidRDefault="00E73536" w:rsidP="00092DFE">
      <w:pPr>
        <w:jc w:val="both"/>
        <w:rPr>
          <w:lang w:val="hu-HU"/>
        </w:rPr>
      </w:pPr>
      <w:r>
        <w:rPr>
          <w:noProof/>
        </w:rPr>
        <w:drawing>
          <wp:inline distT="0" distB="0" distL="0" distR="0" wp14:anchorId="0BB25B15" wp14:editId="0E5E526F">
            <wp:extent cx="5760720" cy="312547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25470"/>
                    </a:xfrm>
                    <a:prstGeom prst="rect">
                      <a:avLst/>
                    </a:prstGeom>
                  </pic:spPr>
                </pic:pic>
              </a:graphicData>
            </a:graphic>
          </wp:inline>
        </w:drawing>
      </w:r>
    </w:p>
    <w:p w14:paraId="29AF1A36" w14:textId="0C9848C0" w:rsidR="00E73536" w:rsidRDefault="00E73536" w:rsidP="00E73536">
      <w:pPr>
        <w:pStyle w:val="Listaszerbekezds"/>
        <w:numPr>
          <w:ilvl w:val="0"/>
          <w:numId w:val="3"/>
        </w:numPr>
        <w:jc w:val="both"/>
        <w:rPr>
          <w:lang w:val="hu-HU"/>
        </w:rPr>
      </w:pPr>
      <w:r>
        <w:rPr>
          <w:lang w:val="hu-HU"/>
        </w:rPr>
        <w:t>ábra: A primer objektumok és objektumcsoportok versenye (forrás: saját ábrázolás)</w:t>
      </w:r>
    </w:p>
    <w:p w14:paraId="492BA4F9" w14:textId="5992A1C2" w:rsidR="00E73536" w:rsidRDefault="009F5E36" w:rsidP="00E73536">
      <w:pPr>
        <w:jc w:val="both"/>
        <w:rPr>
          <w:lang w:val="hu-HU"/>
        </w:rPr>
      </w:pPr>
      <w:r>
        <w:rPr>
          <w:lang w:val="hu-HU"/>
        </w:rPr>
        <w:t>A 3. ábra üzenetei:</w:t>
      </w:r>
    </w:p>
    <w:p w14:paraId="6954651F" w14:textId="4D860CC1" w:rsidR="009F5E36" w:rsidRDefault="009F5E36" w:rsidP="009F5E36">
      <w:pPr>
        <w:pStyle w:val="Listaszerbekezds"/>
        <w:numPr>
          <w:ilvl w:val="0"/>
          <w:numId w:val="7"/>
        </w:numPr>
        <w:jc w:val="both"/>
        <w:rPr>
          <w:lang w:val="hu-HU"/>
        </w:rPr>
      </w:pPr>
      <w:r>
        <w:rPr>
          <w:lang w:val="hu-HU"/>
        </w:rPr>
        <w:t>győztes az O10 objektum (3. csoport), még pedig</w:t>
      </w:r>
    </w:p>
    <w:p w14:paraId="74137F98" w14:textId="13BDB47E" w:rsidR="009F5E36" w:rsidRDefault="009F5E36" w:rsidP="009F5E36">
      <w:pPr>
        <w:pStyle w:val="Listaszerbekezds"/>
        <w:numPr>
          <w:ilvl w:val="0"/>
          <w:numId w:val="7"/>
        </w:numPr>
        <w:jc w:val="both"/>
        <w:rPr>
          <w:lang w:val="hu-HU"/>
        </w:rPr>
      </w:pPr>
      <w:proofErr w:type="spellStart"/>
      <w:r>
        <w:rPr>
          <w:lang w:val="hu-HU"/>
        </w:rPr>
        <w:t>valid</w:t>
      </w:r>
      <w:proofErr w:type="spellEnd"/>
      <w:r>
        <w:rPr>
          <w:lang w:val="hu-HU"/>
        </w:rPr>
        <w:t xml:space="preserve"> módon, de </w:t>
      </w:r>
    </w:p>
    <w:p w14:paraId="418D5C6E" w14:textId="3522BA16" w:rsidR="009F5E36" w:rsidRDefault="009F5E36" w:rsidP="009F5E36">
      <w:pPr>
        <w:pStyle w:val="Listaszerbekezds"/>
        <w:numPr>
          <w:ilvl w:val="0"/>
          <w:numId w:val="7"/>
        </w:numPr>
        <w:jc w:val="both"/>
        <w:rPr>
          <w:lang w:val="hu-HU"/>
        </w:rPr>
      </w:pPr>
      <w:r>
        <w:rPr>
          <w:lang w:val="hu-HU"/>
        </w:rPr>
        <w:t xml:space="preserve">a győztes nem része a legjobb csoportnak, </w:t>
      </w:r>
    </w:p>
    <w:p w14:paraId="1049A853" w14:textId="00AD69AF" w:rsidR="009F5E36" w:rsidRDefault="009F5E36" w:rsidP="009F5E36">
      <w:pPr>
        <w:pStyle w:val="Listaszerbekezds"/>
        <w:numPr>
          <w:ilvl w:val="0"/>
          <w:numId w:val="7"/>
        </w:numPr>
        <w:jc w:val="both"/>
        <w:rPr>
          <w:lang w:val="hu-HU"/>
        </w:rPr>
      </w:pPr>
      <w:r>
        <w:rPr>
          <w:lang w:val="hu-HU"/>
        </w:rPr>
        <w:t xml:space="preserve">ami nem más, mint a 4. csoport, </w:t>
      </w:r>
    </w:p>
    <w:p w14:paraId="17BC18F2" w14:textId="1CCF6FEF" w:rsidR="009F5E36" w:rsidRPr="009F5E36" w:rsidRDefault="009F5E36" w:rsidP="009F5E36">
      <w:pPr>
        <w:pStyle w:val="Listaszerbekezds"/>
        <w:numPr>
          <w:ilvl w:val="0"/>
          <w:numId w:val="7"/>
        </w:numPr>
        <w:jc w:val="both"/>
        <w:rPr>
          <w:lang w:val="hu-HU"/>
        </w:rPr>
      </w:pPr>
      <w:r>
        <w:rPr>
          <w:lang w:val="hu-HU"/>
        </w:rPr>
        <w:t>a 3. csoport ellenben a leggyengébb csoport</w:t>
      </w:r>
    </w:p>
    <w:p w14:paraId="424B575D" w14:textId="4BB64921" w:rsidR="00CC1E6F" w:rsidRDefault="00CC1E6F" w:rsidP="00092DFE">
      <w:pPr>
        <w:pStyle w:val="Cmsor2"/>
        <w:jc w:val="both"/>
        <w:rPr>
          <w:lang w:val="hu-HU"/>
        </w:rPr>
      </w:pPr>
      <w:r>
        <w:rPr>
          <w:lang w:val="hu-HU"/>
        </w:rPr>
        <w:t>Az aranykor szellemképe</w:t>
      </w:r>
    </w:p>
    <w:p w14:paraId="2B205DDE" w14:textId="4421AFFD" w:rsidR="008D21BC" w:rsidRDefault="00CD0A3F" w:rsidP="00092DFE">
      <w:pPr>
        <w:jc w:val="both"/>
        <w:rPr>
          <w:lang w:val="hu-HU"/>
        </w:rPr>
      </w:pPr>
      <w:r>
        <w:rPr>
          <w:lang w:val="hu-HU"/>
        </w:rPr>
        <w:t xml:space="preserve">Az aranykor eredményei látszólag triviálisak, bár éppen a véletlen számok itt és most arra is rámutatnak, hogy </w:t>
      </w:r>
      <w:proofErr w:type="spellStart"/>
      <w:r>
        <w:rPr>
          <w:lang w:val="hu-HU"/>
        </w:rPr>
        <w:t>quasi</w:t>
      </w:r>
      <w:proofErr w:type="spellEnd"/>
      <w:r>
        <w:rPr>
          <w:lang w:val="hu-HU"/>
        </w:rPr>
        <w:t xml:space="preserve"> 4 (egymástól pl. nem szignifikánsan elváló) csúcsérték van. A kérdés a transzponált kiindulási helyzet alapján az, hogy a szellemkép mit erősít meg, ill. milyen gyanúkat enged levezetni?</w:t>
      </w:r>
    </w:p>
    <w:p w14:paraId="5B695519" w14:textId="44F54BF3" w:rsidR="00CE7D4D" w:rsidRDefault="00CE7D4D" w:rsidP="00092DFE">
      <w:pPr>
        <w:jc w:val="both"/>
        <w:rPr>
          <w:lang w:val="hu-HU"/>
        </w:rPr>
      </w:pPr>
      <w:r>
        <w:rPr>
          <w:lang w:val="hu-HU"/>
        </w:rPr>
        <w:lastRenderedPageBreak/>
        <w:t>Szellemkép alatt értendő a fentebb jelzett korrelációs eltérések inputokra gyakorolt hatásának végig</w:t>
      </w:r>
      <w:r w:rsidR="0062285B">
        <w:rPr>
          <w:lang w:val="hu-HU"/>
        </w:rPr>
        <w:t xml:space="preserve"> </w:t>
      </w:r>
      <w:r>
        <w:rPr>
          <w:lang w:val="hu-HU"/>
        </w:rPr>
        <w:t>csorgása a teljes elemzési rendszeren, vagyis ezen kikényszerített torzulások</w:t>
      </w:r>
      <w:r w:rsidR="0062285B">
        <w:rPr>
          <w:lang w:val="hu-HU"/>
        </w:rPr>
        <w:t xml:space="preserve"> hatása magára az eredményre…</w:t>
      </w:r>
    </w:p>
    <w:p w14:paraId="13AB40C3" w14:textId="65EDEDDF" w:rsidR="00CD0A3F" w:rsidRDefault="000C5241" w:rsidP="00092DFE">
      <w:pPr>
        <w:jc w:val="both"/>
        <w:rPr>
          <w:lang w:val="hu-HU"/>
        </w:rPr>
      </w:pPr>
      <w:r>
        <w:rPr>
          <w:noProof/>
        </w:rPr>
        <w:drawing>
          <wp:inline distT="0" distB="0" distL="0" distR="0" wp14:anchorId="73CB772C" wp14:editId="54BAFE65">
            <wp:extent cx="5760720" cy="198374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983740"/>
                    </a:xfrm>
                    <a:prstGeom prst="rect">
                      <a:avLst/>
                    </a:prstGeom>
                  </pic:spPr>
                </pic:pic>
              </a:graphicData>
            </a:graphic>
          </wp:inline>
        </w:drawing>
      </w:r>
    </w:p>
    <w:p w14:paraId="67EDB3B9" w14:textId="2DA760C0" w:rsidR="00E73536" w:rsidRDefault="00E73536" w:rsidP="00E73536">
      <w:pPr>
        <w:pStyle w:val="Listaszerbekezds"/>
        <w:numPr>
          <w:ilvl w:val="0"/>
          <w:numId w:val="3"/>
        </w:numPr>
        <w:jc w:val="both"/>
        <w:rPr>
          <w:lang w:val="hu-HU"/>
        </w:rPr>
      </w:pPr>
      <w:r>
        <w:rPr>
          <w:lang w:val="hu-HU"/>
        </w:rPr>
        <w:t>ábra: Az aranykor szellemképe (forrás: saját ábrázolás)</w:t>
      </w:r>
    </w:p>
    <w:p w14:paraId="093775A1" w14:textId="57DCA4E9" w:rsidR="001B0634" w:rsidRDefault="0036610F" w:rsidP="001B0634">
      <w:pPr>
        <w:jc w:val="both"/>
        <w:rPr>
          <w:lang w:val="hu-HU"/>
        </w:rPr>
      </w:pPr>
      <w:r>
        <w:rPr>
          <w:lang w:val="hu-HU"/>
        </w:rPr>
        <w:t xml:space="preserve">A 2. és a 4. ábra együttes értelmezésének </w:t>
      </w:r>
      <w:proofErr w:type="spellStart"/>
      <w:r>
        <w:rPr>
          <w:lang w:val="hu-HU"/>
        </w:rPr>
        <w:t>rétegei</w:t>
      </w:r>
      <w:proofErr w:type="spellEnd"/>
      <w:r>
        <w:rPr>
          <w:lang w:val="hu-HU"/>
        </w:rPr>
        <w:t xml:space="preserve"> (véletlen számok alapján, tehát context-free jelleggel):</w:t>
      </w:r>
    </w:p>
    <w:p w14:paraId="0FBA2CA4" w14:textId="73FAB2CA" w:rsidR="0036610F" w:rsidRDefault="0036610F" w:rsidP="0036610F">
      <w:pPr>
        <w:pStyle w:val="Listaszerbekezds"/>
        <w:numPr>
          <w:ilvl w:val="0"/>
          <w:numId w:val="5"/>
        </w:numPr>
        <w:jc w:val="both"/>
        <w:rPr>
          <w:lang w:val="hu-HU"/>
        </w:rPr>
      </w:pPr>
      <w:r>
        <w:rPr>
          <w:lang w:val="hu-HU"/>
        </w:rPr>
        <w:t>a jobb alsó ábrarészlet (vö. árnyékhatások becslések szerint) alapján az alapképen (2. ábra) csökkenő lineáris trend a szellemképen pozitív meredekség-együtthatóval jelenik meg</w:t>
      </w:r>
    </w:p>
    <w:p w14:paraId="73A9D55B" w14:textId="79D9363E" w:rsidR="0036610F" w:rsidRDefault="0036610F" w:rsidP="0036610F">
      <w:pPr>
        <w:pStyle w:val="Listaszerbekezds"/>
        <w:numPr>
          <w:ilvl w:val="0"/>
          <w:numId w:val="5"/>
        </w:numPr>
        <w:jc w:val="both"/>
        <w:rPr>
          <w:lang w:val="hu-HU"/>
        </w:rPr>
      </w:pPr>
      <w:r>
        <w:rPr>
          <w:lang w:val="hu-HU"/>
        </w:rPr>
        <w:t>s ingadozásának mértéke is kisebb</w:t>
      </w:r>
      <w:r w:rsidR="004C74F6">
        <w:rPr>
          <w:lang w:val="hu-HU"/>
        </w:rPr>
        <w:t xml:space="preserve"> (197&lt;272)</w:t>
      </w:r>
    </w:p>
    <w:p w14:paraId="701F032D" w14:textId="52350E39" w:rsidR="0036610F" w:rsidRDefault="00DE18D7" w:rsidP="0036610F">
      <w:pPr>
        <w:pStyle w:val="Listaszerbekezds"/>
        <w:numPr>
          <w:ilvl w:val="0"/>
          <w:numId w:val="5"/>
        </w:numPr>
        <w:jc w:val="both"/>
        <w:rPr>
          <w:lang w:val="hu-HU"/>
        </w:rPr>
      </w:pPr>
      <w:r>
        <w:rPr>
          <w:lang w:val="hu-HU"/>
        </w:rPr>
        <w:t>az alternatív csúcsok a szellemképen vesztettek jelentőségükből, következésképpen:</w:t>
      </w:r>
    </w:p>
    <w:p w14:paraId="7CE6C352" w14:textId="71110D5A" w:rsidR="00DE18D7" w:rsidRDefault="00DE18D7" w:rsidP="0036610F">
      <w:pPr>
        <w:pStyle w:val="Listaszerbekezds"/>
        <w:numPr>
          <w:ilvl w:val="0"/>
          <w:numId w:val="5"/>
        </w:numPr>
        <w:jc w:val="both"/>
        <w:rPr>
          <w:lang w:val="hu-HU"/>
        </w:rPr>
      </w:pPr>
      <w:r>
        <w:rPr>
          <w:lang w:val="hu-HU"/>
        </w:rPr>
        <w:t>a bal alsó ábrarészlet (vö. árnyékhatások sorszámok szerint) alapján az A5 megőrizte első helyét,</w:t>
      </w:r>
    </w:p>
    <w:p w14:paraId="48B73348" w14:textId="09AC71BA" w:rsidR="00DE18D7" w:rsidRDefault="00DE18D7" w:rsidP="0036610F">
      <w:pPr>
        <w:pStyle w:val="Listaszerbekezds"/>
        <w:numPr>
          <w:ilvl w:val="0"/>
          <w:numId w:val="5"/>
        </w:numPr>
        <w:jc w:val="both"/>
        <w:rPr>
          <w:lang w:val="hu-HU"/>
        </w:rPr>
      </w:pPr>
      <w:r>
        <w:rPr>
          <w:lang w:val="hu-HU"/>
        </w:rPr>
        <w:t>s a (szürke görbe alapján látható, hogy) az alapkép sorszámai és a szellemkép sorszámai az idősor vége felé egyre jobban eltérnek egymástól, ráadásul</w:t>
      </w:r>
    </w:p>
    <w:p w14:paraId="2C4E3A81" w14:textId="4D04E031" w:rsidR="00DE18D7" w:rsidRDefault="00DE18D7" w:rsidP="0036610F">
      <w:pPr>
        <w:pStyle w:val="Listaszerbekezds"/>
        <w:numPr>
          <w:ilvl w:val="0"/>
          <w:numId w:val="5"/>
        </w:numPr>
        <w:jc w:val="both"/>
        <w:rPr>
          <w:lang w:val="hu-HU"/>
        </w:rPr>
      </w:pPr>
      <w:r>
        <w:rPr>
          <w:lang w:val="hu-HU"/>
        </w:rPr>
        <w:t xml:space="preserve">az első 11 évből 7, míg a fennmaradó 6 évből csak 3 az </w:t>
      </w:r>
      <w:proofErr w:type="spellStart"/>
      <w:r>
        <w:rPr>
          <w:lang w:val="hu-HU"/>
        </w:rPr>
        <w:t>invalid</w:t>
      </w:r>
      <w:proofErr w:type="spellEnd"/>
      <w:r>
        <w:rPr>
          <w:lang w:val="hu-HU"/>
        </w:rPr>
        <w:t xml:space="preserve"> szellemkép-becslések aránya, vagyis a nagyobb amplitúdó az idősor vége felé hitelesebb, mint a kisebb a kisebb amplitúdó az idősor első 2/3-ában</w:t>
      </w:r>
    </w:p>
    <w:p w14:paraId="4F19A844" w14:textId="5440E069" w:rsidR="00DE18D7" w:rsidRDefault="00A6360A" w:rsidP="0036610F">
      <w:pPr>
        <w:pStyle w:val="Listaszerbekezds"/>
        <w:numPr>
          <w:ilvl w:val="0"/>
          <w:numId w:val="5"/>
        </w:numPr>
        <w:jc w:val="both"/>
        <w:rPr>
          <w:lang w:val="hu-HU"/>
        </w:rPr>
      </w:pPr>
      <w:r>
        <w:rPr>
          <w:lang w:val="hu-HU"/>
        </w:rPr>
        <w:t>a piros oszlop-diagramelemet tartalmazó korreláció-kölcsönhatás bemutatja, hogy az idősor két vége felől számított korrelációk aggregálása, hol mutatja a legnagyobb stabilitást, vagyis hol történt valami az idősorban – s ez megegyezik a korábban jelzett szürke vonal által láttatott 11. évvel (vö. 10. korreláció-oszlop az első és az utolsó elem</w:t>
      </w:r>
      <w:r w:rsidR="00AE6981">
        <w:rPr>
          <w:lang w:val="hu-HU"/>
        </w:rPr>
        <w:t>/év elhagyása mellett)</w:t>
      </w:r>
    </w:p>
    <w:p w14:paraId="57EE087D" w14:textId="72E9E49D" w:rsidR="00AE6981" w:rsidRDefault="00AE6981" w:rsidP="00AE6981">
      <w:pPr>
        <w:jc w:val="both"/>
        <w:rPr>
          <w:lang w:val="hu-HU"/>
        </w:rPr>
      </w:pPr>
      <w:r>
        <w:rPr>
          <w:lang w:val="hu-HU"/>
        </w:rPr>
        <w:t>Konklúziók:</w:t>
      </w:r>
    </w:p>
    <w:p w14:paraId="11F44B5B" w14:textId="25F2B7A3" w:rsidR="00AE6981" w:rsidRDefault="00AE6981" w:rsidP="00AE6981">
      <w:pPr>
        <w:pStyle w:val="Listaszerbekezds"/>
        <w:numPr>
          <w:ilvl w:val="0"/>
          <w:numId w:val="6"/>
        </w:numPr>
        <w:jc w:val="both"/>
        <w:rPr>
          <w:lang w:val="hu-HU"/>
        </w:rPr>
      </w:pPr>
      <w:r>
        <w:rPr>
          <w:lang w:val="hu-HU"/>
        </w:rPr>
        <w:t xml:space="preserve">a romló trend </w:t>
      </w:r>
      <w:r w:rsidR="0024551F">
        <w:rPr>
          <w:lang w:val="hu-HU"/>
        </w:rPr>
        <w:t xml:space="preserve">önmagában </w:t>
      </w:r>
      <w:r>
        <w:rPr>
          <w:lang w:val="hu-HU"/>
        </w:rPr>
        <w:t>nem stabil állítás, de</w:t>
      </w:r>
    </w:p>
    <w:p w14:paraId="67CA7CA2" w14:textId="48B4548D" w:rsidR="00AE6981" w:rsidRDefault="00AE6981" w:rsidP="00AE6981">
      <w:pPr>
        <w:pStyle w:val="Listaszerbekezds"/>
        <w:numPr>
          <w:ilvl w:val="0"/>
          <w:numId w:val="6"/>
        </w:numPr>
        <w:jc w:val="both"/>
        <w:rPr>
          <w:lang w:val="hu-HU"/>
        </w:rPr>
      </w:pPr>
      <w:r>
        <w:rPr>
          <w:lang w:val="hu-HU"/>
        </w:rPr>
        <w:t xml:space="preserve">a 11. év utáni helyzet </w:t>
      </w:r>
      <w:r w:rsidR="0024551F">
        <w:rPr>
          <w:lang w:val="hu-HU"/>
        </w:rPr>
        <w:t xml:space="preserve">nagyobb </w:t>
      </w:r>
      <w:r>
        <w:rPr>
          <w:lang w:val="hu-HU"/>
        </w:rPr>
        <w:t xml:space="preserve">instabilitása </w:t>
      </w:r>
      <w:proofErr w:type="spellStart"/>
      <w:r>
        <w:rPr>
          <w:lang w:val="hu-HU"/>
        </w:rPr>
        <w:t>validálható</w:t>
      </w:r>
      <w:proofErr w:type="spellEnd"/>
    </w:p>
    <w:p w14:paraId="58C81EFA" w14:textId="42B05745" w:rsidR="00AE6981" w:rsidRDefault="00AE6981" w:rsidP="00AE6981">
      <w:pPr>
        <w:pStyle w:val="Listaszerbekezds"/>
        <w:numPr>
          <w:ilvl w:val="0"/>
          <w:numId w:val="6"/>
        </w:numPr>
        <w:jc w:val="both"/>
        <w:rPr>
          <w:lang w:val="hu-HU"/>
        </w:rPr>
      </w:pPr>
      <w:r>
        <w:rPr>
          <w:lang w:val="hu-HU"/>
        </w:rPr>
        <w:t>vagyis az idősor vége kevésbé ideális, mint az eleje</w:t>
      </w:r>
    </w:p>
    <w:p w14:paraId="0210CEE8" w14:textId="457A42D0" w:rsidR="00AE6981" w:rsidRDefault="00AE6981" w:rsidP="00AE6981">
      <w:pPr>
        <w:pStyle w:val="Listaszerbekezds"/>
        <w:numPr>
          <w:ilvl w:val="0"/>
          <w:numId w:val="6"/>
        </w:numPr>
        <w:jc w:val="both"/>
        <w:rPr>
          <w:lang w:val="hu-HU"/>
        </w:rPr>
      </w:pPr>
      <w:r>
        <w:rPr>
          <w:lang w:val="hu-HU"/>
        </w:rPr>
        <w:t>amit az első részben megerősített csúcsév is tovább erősít</w:t>
      </w:r>
    </w:p>
    <w:p w14:paraId="7E6205D8" w14:textId="5797B015" w:rsidR="0024551F" w:rsidRDefault="0024551F" w:rsidP="0024551F">
      <w:pPr>
        <w:jc w:val="both"/>
        <w:rPr>
          <w:lang w:val="hu-HU"/>
        </w:rPr>
      </w:pPr>
      <w:r>
        <w:rPr>
          <w:lang w:val="hu-HU"/>
        </w:rPr>
        <w:t xml:space="preserve">A szellemkép nélküli és a szellemképes értelmezéssel együtt nyert következtetések így érdemben nem adnak újat, de amit a robot </w:t>
      </w:r>
      <w:r w:rsidR="00E7746F">
        <w:rPr>
          <w:lang w:val="hu-HU"/>
        </w:rPr>
        <w:t xml:space="preserve">végül is </w:t>
      </w:r>
      <w:r>
        <w:rPr>
          <w:lang w:val="hu-HU"/>
        </w:rPr>
        <w:t>kimond, az konzisztensebb, mint előtte…</w:t>
      </w:r>
    </w:p>
    <w:p w14:paraId="714B0B43" w14:textId="4AC89519" w:rsidR="00E7746F" w:rsidRPr="0024551F" w:rsidRDefault="00E7746F" w:rsidP="0024551F">
      <w:pPr>
        <w:jc w:val="both"/>
        <w:rPr>
          <w:lang w:val="hu-HU"/>
        </w:rPr>
      </w:pPr>
      <w:r>
        <w:rPr>
          <w:lang w:val="hu-HU"/>
        </w:rPr>
        <w:t>Nem-tudom-rendszerválasz nem merül fel</w:t>
      </w:r>
      <w:r w:rsidR="003038A7">
        <w:rPr>
          <w:lang w:val="hu-HU"/>
        </w:rPr>
        <w:t xml:space="preserve"> / nem vezethető le</w:t>
      </w:r>
      <w:r>
        <w:rPr>
          <w:lang w:val="hu-HU"/>
        </w:rPr>
        <w:t>…</w:t>
      </w:r>
    </w:p>
    <w:p w14:paraId="5250EFCE" w14:textId="77777777" w:rsidR="004223C5" w:rsidRDefault="004223C5">
      <w:pPr>
        <w:rPr>
          <w:rFonts w:asciiTheme="majorHAnsi" w:eastAsiaTheme="majorEastAsia" w:hAnsiTheme="majorHAnsi" w:cstheme="majorBidi"/>
          <w:color w:val="2F5496" w:themeColor="accent1" w:themeShade="BF"/>
          <w:sz w:val="26"/>
          <w:szCs w:val="26"/>
          <w:lang w:val="hu-HU"/>
        </w:rPr>
      </w:pPr>
      <w:r>
        <w:rPr>
          <w:lang w:val="hu-HU"/>
        </w:rPr>
        <w:br w:type="page"/>
      </w:r>
    </w:p>
    <w:p w14:paraId="2B22BFA8" w14:textId="78E05CB1" w:rsidR="00CC1E6F" w:rsidRDefault="00CC1E6F" w:rsidP="00092DFE">
      <w:pPr>
        <w:pStyle w:val="Cmsor2"/>
        <w:jc w:val="both"/>
        <w:rPr>
          <w:lang w:val="hu-HU"/>
        </w:rPr>
      </w:pPr>
      <w:r>
        <w:rPr>
          <w:lang w:val="hu-HU"/>
        </w:rPr>
        <w:lastRenderedPageBreak/>
        <w:t>A primer objektumok versenyének szellemképe</w:t>
      </w:r>
    </w:p>
    <w:p w14:paraId="73E8804D" w14:textId="075F8F78" w:rsidR="008D21BC" w:rsidRDefault="00A9752A" w:rsidP="00092DFE">
      <w:pPr>
        <w:jc w:val="both"/>
        <w:rPr>
          <w:lang w:val="hu-HU"/>
        </w:rPr>
      </w:pPr>
      <w:r>
        <w:rPr>
          <w:lang w:val="hu-HU"/>
        </w:rPr>
        <w:t>Az objektumok versenyének szellemképétől az alapkép értelmezésének szétesését, vagyis a nem-tudom rendszerválaszok kialakulását vagy éppenséggel az alapkövetkeztetések megerősödését lehet várni:</w:t>
      </w:r>
    </w:p>
    <w:p w14:paraId="081AA7CE" w14:textId="7D6FB460" w:rsidR="00CE7D4D" w:rsidRDefault="000C5241" w:rsidP="00092DFE">
      <w:pPr>
        <w:jc w:val="both"/>
        <w:rPr>
          <w:lang w:val="hu-HU"/>
        </w:rPr>
      </w:pPr>
      <w:r>
        <w:rPr>
          <w:noProof/>
        </w:rPr>
        <w:drawing>
          <wp:inline distT="0" distB="0" distL="0" distR="0" wp14:anchorId="4167B5EB" wp14:editId="2C5EDAEF">
            <wp:extent cx="5760720" cy="1634490"/>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634490"/>
                    </a:xfrm>
                    <a:prstGeom prst="rect">
                      <a:avLst/>
                    </a:prstGeom>
                  </pic:spPr>
                </pic:pic>
              </a:graphicData>
            </a:graphic>
          </wp:inline>
        </w:drawing>
      </w:r>
    </w:p>
    <w:p w14:paraId="6E332326" w14:textId="4A76A195" w:rsidR="00CE7D4D" w:rsidRPr="00CE7D4D" w:rsidRDefault="00CE7D4D" w:rsidP="00CE7D4D">
      <w:pPr>
        <w:pStyle w:val="Listaszerbekezds"/>
        <w:numPr>
          <w:ilvl w:val="0"/>
          <w:numId w:val="3"/>
        </w:numPr>
        <w:jc w:val="both"/>
        <w:rPr>
          <w:lang w:val="hu-HU"/>
        </w:rPr>
      </w:pPr>
      <w:r>
        <w:rPr>
          <w:lang w:val="hu-HU"/>
        </w:rPr>
        <w:t>ábra: A primer objektumok versenyének szellemképe (forrás: saját ábrázolás)</w:t>
      </w:r>
    </w:p>
    <w:p w14:paraId="167784BA" w14:textId="7226C913" w:rsidR="00CE7D4D" w:rsidRDefault="00A9752A" w:rsidP="00092DFE">
      <w:pPr>
        <w:jc w:val="both"/>
        <w:rPr>
          <w:lang w:val="hu-HU"/>
        </w:rPr>
      </w:pPr>
      <w:r>
        <w:rPr>
          <w:lang w:val="hu-HU"/>
        </w:rPr>
        <w:t>A 3. és az 5. ábra együttes értelmezése:</w:t>
      </w:r>
    </w:p>
    <w:p w14:paraId="67B01BD0" w14:textId="5096BBBC" w:rsidR="000C5241" w:rsidRDefault="000C5241" w:rsidP="000C5241">
      <w:pPr>
        <w:pStyle w:val="Listaszerbekezds"/>
        <w:numPr>
          <w:ilvl w:val="0"/>
          <w:numId w:val="8"/>
        </w:numPr>
        <w:jc w:val="both"/>
        <w:rPr>
          <w:lang w:val="hu-HU"/>
        </w:rPr>
      </w:pPr>
      <w:r>
        <w:rPr>
          <w:lang w:val="hu-HU"/>
        </w:rPr>
        <w:t xml:space="preserve">győztes az O10 objektum (3. csoport) volt, mely árnyéka ezt csak az 5. helyre valószínűsíti szemben az O4 és O8 objektumokkal (2. </w:t>
      </w:r>
      <w:proofErr w:type="spellStart"/>
      <w:r>
        <w:rPr>
          <w:lang w:val="hu-HU"/>
        </w:rPr>
        <w:t>vs</w:t>
      </w:r>
      <w:proofErr w:type="spellEnd"/>
      <w:r>
        <w:rPr>
          <w:lang w:val="hu-HU"/>
        </w:rPr>
        <w:t xml:space="preserve">. 3., ill. 3. </w:t>
      </w:r>
      <w:proofErr w:type="spellStart"/>
      <w:r>
        <w:rPr>
          <w:lang w:val="hu-HU"/>
        </w:rPr>
        <w:t>vs</w:t>
      </w:r>
      <w:proofErr w:type="spellEnd"/>
      <w:r>
        <w:rPr>
          <w:lang w:val="hu-HU"/>
        </w:rPr>
        <w:t xml:space="preserve">. 2.) – az árnyék-első az O5 lenne </w:t>
      </w:r>
    </w:p>
    <w:p w14:paraId="6A27DFB7" w14:textId="1A3B10AA" w:rsidR="000C5241" w:rsidRDefault="000C5241" w:rsidP="000C5241">
      <w:pPr>
        <w:pStyle w:val="Listaszerbekezds"/>
        <w:numPr>
          <w:ilvl w:val="0"/>
          <w:numId w:val="8"/>
        </w:numPr>
        <w:jc w:val="both"/>
        <w:rPr>
          <w:lang w:val="hu-HU"/>
        </w:rPr>
      </w:pPr>
      <w:proofErr w:type="spellStart"/>
      <w:r>
        <w:rPr>
          <w:lang w:val="hu-HU"/>
        </w:rPr>
        <w:t>valid</w:t>
      </w:r>
      <w:proofErr w:type="spellEnd"/>
      <w:r>
        <w:rPr>
          <w:lang w:val="hu-HU"/>
        </w:rPr>
        <w:t xml:space="preserve"> módon az árnyék-modell alapján, </w:t>
      </w:r>
    </w:p>
    <w:p w14:paraId="0FBC2585" w14:textId="1D98E901" w:rsidR="00DD317F" w:rsidRDefault="000C5241" w:rsidP="000C5241">
      <w:pPr>
        <w:pStyle w:val="Listaszerbekezds"/>
        <w:numPr>
          <w:ilvl w:val="0"/>
          <w:numId w:val="8"/>
        </w:numPr>
        <w:jc w:val="both"/>
        <w:rPr>
          <w:lang w:val="hu-HU"/>
        </w:rPr>
      </w:pPr>
      <w:r>
        <w:rPr>
          <w:lang w:val="hu-HU"/>
        </w:rPr>
        <w:t xml:space="preserve">a győztes </w:t>
      </w:r>
      <w:r w:rsidR="00E93FE5">
        <w:rPr>
          <w:lang w:val="hu-HU"/>
        </w:rPr>
        <w:t xml:space="preserve">itt még </w:t>
      </w:r>
      <w:r w:rsidR="00DD317F">
        <w:rPr>
          <w:lang w:val="hu-HU"/>
        </w:rPr>
        <w:t>nem egyértelmű, mert az O4 javult az árnyék modell alapján, az O8 romlott</w:t>
      </w:r>
      <w:r>
        <w:rPr>
          <w:lang w:val="hu-HU"/>
        </w:rPr>
        <w:t>,</w:t>
      </w:r>
    </w:p>
    <w:p w14:paraId="16BE5190" w14:textId="6A7D7CC6" w:rsidR="000C5241" w:rsidRDefault="00DD317F" w:rsidP="000C5241">
      <w:pPr>
        <w:pStyle w:val="Listaszerbekezds"/>
        <w:numPr>
          <w:ilvl w:val="0"/>
          <w:numId w:val="8"/>
        </w:numPr>
        <w:jc w:val="both"/>
        <w:rPr>
          <w:lang w:val="hu-HU"/>
        </w:rPr>
      </w:pPr>
      <w:r>
        <w:rPr>
          <w:lang w:val="hu-HU"/>
        </w:rPr>
        <w:t>ellenben az O4 nem része a győztes árnyék-csoportnak (3.), míg az O8 ennek eleme</w:t>
      </w:r>
    </w:p>
    <w:p w14:paraId="6B28B44F" w14:textId="6CFC7467" w:rsidR="00E93FE5" w:rsidRDefault="00E93FE5" w:rsidP="000C5241">
      <w:pPr>
        <w:pStyle w:val="Listaszerbekezds"/>
        <w:numPr>
          <w:ilvl w:val="0"/>
          <w:numId w:val="8"/>
        </w:numPr>
        <w:jc w:val="both"/>
        <w:rPr>
          <w:lang w:val="hu-HU"/>
        </w:rPr>
      </w:pPr>
      <w:r>
        <w:rPr>
          <w:lang w:val="hu-HU"/>
        </w:rPr>
        <w:t>óvatos többletként az O4 javára írható a becslési értékek kapcsán a csak 2.3 pontos romlás, szemben az O8 5.3 pontos romlásával</w:t>
      </w:r>
    </w:p>
    <w:p w14:paraId="717FC8C0" w14:textId="4C639306" w:rsidR="00DD317F" w:rsidRDefault="00DD317F" w:rsidP="000C5241">
      <w:pPr>
        <w:pStyle w:val="Listaszerbekezds"/>
        <w:numPr>
          <w:ilvl w:val="0"/>
          <w:numId w:val="8"/>
        </w:numPr>
        <w:jc w:val="both"/>
        <w:rPr>
          <w:lang w:val="hu-HU"/>
        </w:rPr>
      </w:pPr>
      <w:r>
        <w:rPr>
          <w:lang w:val="hu-HU"/>
        </w:rPr>
        <w:t>holtversenyről beszélni</w:t>
      </w:r>
      <w:r w:rsidR="00E93FE5">
        <w:rPr>
          <w:lang w:val="hu-HU"/>
        </w:rPr>
        <w:t xml:space="preserve"> nem lehet</w:t>
      </w:r>
      <w:r>
        <w:rPr>
          <w:lang w:val="hu-HU"/>
        </w:rPr>
        <w:t xml:space="preserve">, mert </w:t>
      </w:r>
      <w:r w:rsidR="00E93FE5">
        <w:rPr>
          <w:lang w:val="hu-HU"/>
        </w:rPr>
        <w:t xml:space="preserve">ugyan </w:t>
      </w:r>
      <w:r>
        <w:rPr>
          <w:lang w:val="hu-HU"/>
        </w:rPr>
        <w:t>az eredő csoporthatás semleges, így ez további érvekkel nem szolgálha</w:t>
      </w:r>
      <w:r w:rsidR="00E93FE5">
        <w:rPr>
          <w:lang w:val="hu-HU"/>
        </w:rPr>
        <w:t>t, de a 2.3&lt;5.3 érv az O4 győzelmét jelenti…</w:t>
      </w:r>
    </w:p>
    <w:p w14:paraId="54FCD5B6" w14:textId="41E55A5A" w:rsidR="00A9752A" w:rsidRPr="00A9752A" w:rsidRDefault="00E86904" w:rsidP="00A9752A">
      <w:pPr>
        <w:pStyle w:val="Listaszerbekezds"/>
        <w:numPr>
          <w:ilvl w:val="0"/>
          <w:numId w:val="8"/>
        </w:numPr>
        <w:jc w:val="both"/>
        <w:rPr>
          <w:lang w:val="hu-HU"/>
        </w:rPr>
      </w:pPr>
      <w:r>
        <w:rPr>
          <w:lang w:val="hu-HU"/>
        </w:rPr>
        <w:t>…</w:t>
      </w:r>
    </w:p>
    <w:p w14:paraId="11B421BB" w14:textId="398EF306" w:rsidR="00CC1E6F" w:rsidRDefault="00CC1E6F" w:rsidP="00092DFE">
      <w:pPr>
        <w:pStyle w:val="Cmsor1"/>
        <w:jc w:val="both"/>
        <w:rPr>
          <w:lang w:val="hu-HU"/>
        </w:rPr>
      </w:pPr>
      <w:r>
        <w:rPr>
          <w:lang w:val="hu-HU"/>
        </w:rPr>
        <w:t>Gondolatkísérletek – extrém helyzetekkel</w:t>
      </w:r>
    </w:p>
    <w:p w14:paraId="3C0DFA22" w14:textId="78C8B3C4" w:rsidR="008D21BC" w:rsidRPr="008D21BC" w:rsidRDefault="004223C5" w:rsidP="00092DFE">
      <w:pPr>
        <w:jc w:val="both"/>
        <w:rPr>
          <w:lang w:val="hu-HU"/>
        </w:rPr>
      </w:pPr>
      <w:r>
        <w:rPr>
          <w:lang w:val="hu-HU"/>
        </w:rPr>
        <w:t>Extrém helyzetnek nevezhető minden olyan, mely a véletlenszám-generálás kapcsán rendkívül kis gyakorisággal állítható elő, de tudatosan pontosan tervezhető.</w:t>
      </w:r>
    </w:p>
    <w:p w14:paraId="58B4B72C" w14:textId="7F41B2BB" w:rsidR="00CC1E6F" w:rsidRDefault="00503B1E" w:rsidP="00092DFE">
      <w:pPr>
        <w:pStyle w:val="Cmsor2"/>
        <w:jc w:val="both"/>
        <w:rPr>
          <w:lang w:val="hu-HU"/>
        </w:rPr>
      </w:pPr>
      <w:r>
        <w:rPr>
          <w:lang w:val="hu-HU"/>
        </w:rPr>
        <w:t>Monoton jelek</w:t>
      </w:r>
    </w:p>
    <w:p w14:paraId="16729B9C" w14:textId="5FE0FC3E" w:rsidR="008D21BC" w:rsidRDefault="004223C5" w:rsidP="00092DFE">
      <w:pPr>
        <w:jc w:val="both"/>
        <w:rPr>
          <w:lang w:val="hu-HU"/>
        </w:rPr>
      </w:pPr>
      <w:r>
        <w:rPr>
          <w:lang w:val="hu-HU"/>
        </w:rPr>
        <w:t xml:space="preserve">Az első </w:t>
      </w:r>
      <w:proofErr w:type="spellStart"/>
      <w:r>
        <w:rPr>
          <w:lang w:val="hu-HU"/>
        </w:rPr>
        <w:t>extremitás</w:t>
      </w:r>
      <w:proofErr w:type="spellEnd"/>
      <w:r>
        <w:rPr>
          <w:lang w:val="hu-HU"/>
        </w:rPr>
        <w:t xml:space="preserve"> a monoton jel, mely a 6. ábra alapján a transzponálás kapcsán semmilyen hatással nem bír és elméletileg sem kell, hogy bírjon:</w:t>
      </w:r>
    </w:p>
    <w:p w14:paraId="0E3B9856" w14:textId="40A4D205" w:rsidR="00F71AEC" w:rsidRDefault="00F71AEC" w:rsidP="00092DFE">
      <w:pPr>
        <w:jc w:val="both"/>
        <w:rPr>
          <w:lang w:val="hu-HU"/>
        </w:rPr>
      </w:pPr>
      <w:r>
        <w:rPr>
          <w:noProof/>
        </w:rPr>
        <w:lastRenderedPageBreak/>
        <w:drawing>
          <wp:inline distT="0" distB="0" distL="0" distR="0" wp14:anchorId="0A366590" wp14:editId="4CB7C246">
            <wp:extent cx="5760720" cy="484822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848225"/>
                    </a:xfrm>
                    <a:prstGeom prst="rect">
                      <a:avLst/>
                    </a:prstGeom>
                  </pic:spPr>
                </pic:pic>
              </a:graphicData>
            </a:graphic>
          </wp:inline>
        </w:drawing>
      </w:r>
    </w:p>
    <w:p w14:paraId="0E19D473" w14:textId="0F7A8986" w:rsidR="00F71AEC" w:rsidRDefault="00F71AEC" w:rsidP="00F71AEC">
      <w:pPr>
        <w:pStyle w:val="Listaszerbekezds"/>
        <w:numPr>
          <w:ilvl w:val="0"/>
          <w:numId w:val="3"/>
        </w:numPr>
        <w:jc w:val="both"/>
        <w:rPr>
          <w:lang w:val="hu-HU"/>
        </w:rPr>
      </w:pPr>
      <w:r>
        <w:rPr>
          <w:lang w:val="hu-HU"/>
        </w:rPr>
        <w:t>Ábra: Monoton jelek áramlása a transzponálások során (forrás: saját ábrázolás)</w:t>
      </w:r>
    </w:p>
    <w:p w14:paraId="454B42E5" w14:textId="45C863E6" w:rsidR="00503B1E" w:rsidRDefault="00503B1E" w:rsidP="00092DFE">
      <w:pPr>
        <w:pStyle w:val="Cmsor2"/>
        <w:jc w:val="both"/>
        <w:rPr>
          <w:lang w:val="hu-HU"/>
        </w:rPr>
      </w:pPr>
      <w:r>
        <w:rPr>
          <w:lang w:val="hu-HU"/>
        </w:rPr>
        <w:t>Pontszerű változások</w:t>
      </w:r>
    </w:p>
    <w:p w14:paraId="33AD392F" w14:textId="65EC93A2" w:rsidR="008D21BC" w:rsidRDefault="004223C5" w:rsidP="00092DFE">
      <w:pPr>
        <w:jc w:val="both"/>
        <w:rPr>
          <w:lang w:val="hu-HU"/>
        </w:rPr>
      </w:pPr>
      <w:r>
        <w:rPr>
          <w:lang w:val="hu-HU"/>
        </w:rPr>
        <w:t>Amennyiben a monoton OAM-ban csak néhány (</w:t>
      </w:r>
      <w:proofErr w:type="spellStart"/>
      <w:r>
        <w:rPr>
          <w:lang w:val="hu-HU"/>
        </w:rPr>
        <w:t>quasi</w:t>
      </w:r>
      <w:proofErr w:type="spellEnd"/>
      <w:r>
        <w:rPr>
          <w:lang w:val="hu-HU"/>
        </w:rPr>
        <w:t xml:space="preserve"> véletlenszerű) változás áll elő, akkor ez nagy gyakorisággal kell, hogy antagonizmusokhoz vezessen, amikor is legalább két olyan objektum van, melyek egyikénél a másik minden attribútuma kapcsán rosszabb, de legalább is semmiben nem jobb. Ez a helyzet kényszerűen vezet a minden-objektum-lehet-másként-egyforma-elv sérüléséhez.</w:t>
      </w:r>
    </w:p>
    <w:p w14:paraId="3FE8A54A" w14:textId="1B8B921A" w:rsidR="004223C5" w:rsidRDefault="004223C5" w:rsidP="00092DFE">
      <w:pPr>
        <w:jc w:val="both"/>
        <w:rPr>
          <w:lang w:val="hu-HU"/>
        </w:rPr>
      </w:pPr>
      <w:r>
        <w:rPr>
          <w:lang w:val="hu-HU"/>
        </w:rPr>
        <w:t>S mivel ez laikusok számára is jól belátható, ez a korrupt magatartás, vagyis a királycsinálás csábító pl. a közbeszerzések esetén, ahol egy felkért (stróman) cég semmiben nem jobb, vagy mindenben rosszabb ajánlatát még drágábban is adja, mint a király-objektumként elvárt győztes. Eddig a királycsinálót kellett úm. csak és elsődlegesen kizárni, lévén annyira rossz volt az ajánlata, hogy semmi nem indokolta az OAM-ban hagyását. Ezt követően a potenciális király-objektum még mindig nyerhetett…</w:t>
      </w:r>
    </w:p>
    <w:p w14:paraId="5470A671" w14:textId="70CCF33C" w:rsidR="004223C5" w:rsidRDefault="004223C5" w:rsidP="00092DFE">
      <w:pPr>
        <w:jc w:val="both"/>
        <w:rPr>
          <w:lang w:val="hu-HU"/>
        </w:rPr>
      </w:pPr>
      <w:r>
        <w:rPr>
          <w:lang w:val="hu-HU"/>
        </w:rPr>
        <w:t>A 7</w:t>
      </w:r>
      <w:r w:rsidR="002C672C">
        <w:rPr>
          <w:lang w:val="hu-HU"/>
        </w:rPr>
        <w:t>. és 8.</w:t>
      </w:r>
      <w:r>
        <w:rPr>
          <w:lang w:val="hu-HU"/>
        </w:rPr>
        <w:t xml:space="preserve"> ábra rámutat arra, hogy a szellemkép hatására a király-objektum és a királycsináló objektum egyszerre gyanúsítható meg. Az már önálló jogi kérdés, vajon milyen módon kell bizonyítani a királycsinálást, vagyis a felbujtó szándékot a potenciális király-objektum indítéka mögött. Vagy éppenséggel miként védekezzen az a becsületes ajánlattevő, akinek kiszivárgott ajánlata kapcsán mások küldenek a rendszerbe királycsináló objektumot – a becsületes objektum diszkreditálását elérendő…</w:t>
      </w:r>
    </w:p>
    <w:p w14:paraId="75012B4C" w14:textId="77777777" w:rsidR="002C672C" w:rsidRDefault="002C672C" w:rsidP="002C672C">
      <w:pPr>
        <w:jc w:val="both"/>
        <w:rPr>
          <w:lang w:val="hu-HU"/>
        </w:rPr>
      </w:pPr>
      <w:r>
        <w:rPr>
          <w:noProof/>
        </w:rPr>
        <w:lastRenderedPageBreak/>
        <w:drawing>
          <wp:inline distT="0" distB="0" distL="0" distR="0" wp14:anchorId="5E6719B5" wp14:editId="34522B24">
            <wp:extent cx="5760720" cy="5732145"/>
            <wp:effectExtent l="0" t="0" r="0" b="190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732145"/>
                    </a:xfrm>
                    <a:prstGeom prst="rect">
                      <a:avLst/>
                    </a:prstGeom>
                  </pic:spPr>
                </pic:pic>
              </a:graphicData>
            </a:graphic>
          </wp:inline>
        </w:drawing>
      </w:r>
    </w:p>
    <w:p w14:paraId="48E6EEE1" w14:textId="77777777" w:rsidR="002C672C" w:rsidRPr="00F269FF" w:rsidRDefault="002C672C" w:rsidP="002C672C">
      <w:pPr>
        <w:pStyle w:val="Listaszerbekezds"/>
        <w:numPr>
          <w:ilvl w:val="0"/>
          <w:numId w:val="3"/>
        </w:numPr>
        <w:jc w:val="both"/>
        <w:rPr>
          <w:lang w:val="hu-HU"/>
        </w:rPr>
      </w:pPr>
      <w:r>
        <w:rPr>
          <w:lang w:val="hu-HU"/>
        </w:rPr>
        <w:t>Ábra: Pontszerű változások hatásának áramlása a transzponálások során (forrás: saját ábrázolás)</w:t>
      </w:r>
    </w:p>
    <w:p w14:paraId="19D50AC6" w14:textId="1D0B0741" w:rsidR="002C672C" w:rsidRDefault="002C672C" w:rsidP="00092DFE">
      <w:pPr>
        <w:jc w:val="both"/>
        <w:rPr>
          <w:lang w:val="hu-HU"/>
        </w:rPr>
      </w:pPr>
    </w:p>
    <w:p w14:paraId="4B22115E" w14:textId="77777777" w:rsidR="002C672C" w:rsidRDefault="002C672C" w:rsidP="00092DFE">
      <w:pPr>
        <w:jc w:val="both"/>
        <w:rPr>
          <w:lang w:val="hu-HU"/>
        </w:rPr>
      </w:pPr>
    </w:p>
    <w:p w14:paraId="72A3853C" w14:textId="77777777" w:rsidR="00F20D6C" w:rsidRDefault="00F20D6C" w:rsidP="00F20D6C">
      <w:pPr>
        <w:jc w:val="both"/>
        <w:rPr>
          <w:lang w:val="hu-HU"/>
        </w:rPr>
      </w:pPr>
      <w:r>
        <w:rPr>
          <w:noProof/>
        </w:rPr>
        <w:lastRenderedPageBreak/>
        <w:drawing>
          <wp:inline distT="0" distB="0" distL="0" distR="0" wp14:anchorId="08D2BE6F" wp14:editId="17E06CD0">
            <wp:extent cx="5760720" cy="7524115"/>
            <wp:effectExtent l="0" t="0" r="0" b="63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524115"/>
                    </a:xfrm>
                    <a:prstGeom prst="rect">
                      <a:avLst/>
                    </a:prstGeom>
                  </pic:spPr>
                </pic:pic>
              </a:graphicData>
            </a:graphic>
          </wp:inline>
        </w:drawing>
      </w:r>
    </w:p>
    <w:p w14:paraId="063B433D" w14:textId="59E3A364" w:rsidR="00F20D6C" w:rsidRDefault="00F20D6C" w:rsidP="002C672C">
      <w:pPr>
        <w:pStyle w:val="Listaszerbekezds"/>
        <w:numPr>
          <w:ilvl w:val="0"/>
          <w:numId w:val="3"/>
        </w:numPr>
        <w:jc w:val="both"/>
        <w:rPr>
          <w:lang w:val="hu-HU"/>
        </w:rPr>
      </w:pPr>
      <w:r>
        <w:rPr>
          <w:lang w:val="hu-HU"/>
        </w:rPr>
        <w:t>Ábra: A kirá</w:t>
      </w:r>
      <w:r w:rsidR="002C672C">
        <w:rPr>
          <w:lang w:val="hu-HU"/>
        </w:rPr>
        <w:t>l</w:t>
      </w:r>
      <w:r>
        <w:rPr>
          <w:lang w:val="hu-HU"/>
        </w:rPr>
        <w:t>ycsinálók és a király-objektumok együttes detektálása (forrás: saját ábrázolás)</w:t>
      </w:r>
    </w:p>
    <w:p w14:paraId="2A8F3921" w14:textId="77777777" w:rsidR="00F20D6C" w:rsidRDefault="00F20D6C" w:rsidP="00F20D6C">
      <w:pPr>
        <w:jc w:val="both"/>
        <w:rPr>
          <w:lang w:val="hu-HU"/>
        </w:rPr>
      </w:pPr>
    </w:p>
    <w:p w14:paraId="538F62C8" w14:textId="77777777" w:rsidR="00F20D6C" w:rsidRDefault="00F20D6C" w:rsidP="00F20D6C">
      <w:pPr>
        <w:jc w:val="both"/>
        <w:rPr>
          <w:lang w:val="hu-HU"/>
        </w:rPr>
      </w:pPr>
      <w:r>
        <w:rPr>
          <w:noProof/>
        </w:rPr>
        <w:lastRenderedPageBreak/>
        <w:drawing>
          <wp:inline distT="0" distB="0" distL="0" distR="0" wp14:anchorId="17BB1BCA" wp14:editId="0025DF04">
            <wp:extent cx="5760720" cy="7524115"/>
            <wp:effectExtent l="0" t="0" r="0" b="63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7524115"/>
                    </a:xfrm>
                    <a:prstGeom prst="rect">
                      <a:avLst/>
                    </a:prstGeom>
                  </pic:spPr>
                </pic:pic>
              </a:graphicData>
            </a:graphic>
          </wp:inline>
        </w:drawing>
      </w:r>
    </w:p>
    <w:p w14:paraId="3ECD6A8C" w14:textId="77777777" w:rsidR="00F20D6C" w:rsidRPr="00F20D6C" w:rsidRDefault="00F20D6C" w:rsidP="002C672C">
      <w:pPr>
        <w:pStyle w:val="Listaszerbekezds"/>
        <w:numPr>
          <w:ilvl w:val="0"/>
          <w:numId w:val="3"/>
        </w:numPr>
        <w:jc w:val="both"/>
        <w:rPr>
          <w:lang w:val="hu-HU"/>
        </w:rPr>
      </w:pPr>
      <w:r>
        <w:rPr>
          <w:lang w:val="hu-HU"/>
        </w:rPr>
        <w:t>Ábra: A transzponálás hatása az idősoros értelmezésre (forrás: saját ábrázolás)</w:t>
      </w:r>
    </w:p>
    <w:p w14:paraId="697D592B" w14:textId="43711673" w:rsidR="00F20D6C" w:rsidRPr="002C601A" w:rsidRDefault="002C672C" w:rsidP="00F20D6C">
      <w:pPr>
        <w:jc w:val="both"/>
        <w:rPr>
          <w:lang w:val="hu-HU"/>
        </w:rPr>
      </w:pPr>
      <w:r>
        <w:rPr>
          <w:lang w:val="hu-HU"/>
        </w:rPr>
        <w:t xml:space="preserve">Amíg a primer objektumok kapcsán a királycsinálás jelensége állt a fókuszban, addig az idősoros (aranykor) értelmezéskor ilyen kihívás nincs – s a 9. ábra értelmében kritikus/kockázatos évek ismerhetők fel, mint egy fajta határpont (vö. </w:t>
      </w:r>
      <w:hyperlink r:id="rId40" w:history="1">
        <w:r w:rsidRPr="001E40EE">
          <w:rPr>
            <w:rStyle w:val="Hiperhivatkozs"/>
            <w:lang w:val="hu-HU"/>
          </w:rPr>
          <w:t>http://miau.my-x.hu/miau/200/szakaszolas.doc</w:t>
        </w:r>
      </w:hyperlink>
      <w:r>
        <w:rPr>
          <w:lang w:val="hu-HU"/>
        </w:rPr>
        <w:t xml:space="preserve">, </w:t>
      </w:r>
      <w:hyperlink r:id="rId41" w:history="1">
        <w:r w:rsidRPr="001E40EE">
          <w:rPr>
            <w:rStyle w:val="Hiperhivatkozs"/>
            <w:lang w:val="hu-HU"/>
          </w:rPr>
          <w:t>https://miau.my-x.hu/myx-free/tools/cutting_robot/cutting2.php</w:t>
        </w:r>
      </w:hyperlink>
      <w:r>
        <w:rPr>
          <w:lang w:val="hu-HU"/>
        </w:rPr>
        <w:t xml:space="preserve">). </w:t>
      </w:r>
    </w:p>
    <w:p w14:paraId="3F022A76" w14:textId="19C26DFE" w:rsidR="003311C2" w:rsidRDefault="003311C2" w:rsidP="00092DFE">
      <w:pPr>
        <w:pStyle w:val="Cmsor1"/>
        <w:jc w:val="both"/>
        <w:rPr>
          <w:lang w:val="hu-HU"/>
        </w:rPr>
      </w:pPr>
      <w:r>
        <w:rPr>
          <w:lang w:val="hu-HU"/>
        </w:rPr>
        <w:lastRenderedPageBreak/>
        <w:t>Konklúziók</w:t>
      </w:r>
    </w:p>
    <w:p w14:paraId="530257E1" w14:textId="3004D4FC" w:rsidR="003311C2" w:rsidRDefault="002C672C" w:rsidP="00092DFE">
      <w:pPr>
        <w:jc w:val="both"/>
        <w:rPr>
          <w:lang w:val="hu-HU"/>
        </w:rPr>
      </w:pPr>
      <w:r>
        <w:rPr>
          <w:lang w:val="hu-HU"/>
        </w:rPr>
        <w:t>A transzponálás rangsorszintű végrehajtása olyan bármikor bárhol értelmezhető transzformáció, mely éppen ezért context-free jelleggel képes hatni. Az nem szerves kontextus, ha a primer attribútumokat időbelinek is tekinthetjük.</w:t>
      </w:r>
    </w:p>
    <w:p w14:paraId="446B9E8A" w14:textId="2085AD29" w:rsidR="002C672C" w:rsidRPr="003311C2" w:rsidRDefault="002C672C" w:rsidP="00092DFE">
      <w:pPr>
        <w:jc w:val="both"/>
        <w:rPr>
          <w:lang w:val="hu-HU"/>
        </w:rPr>
      </w:pPr>
      <w:r>
        <w:rPr>
          <w:lang w:val="hu-HU"/>
        </w:rPr>
        <w:t>Az árnyék- vagy szellemképek a fenti példák alapján képesek a részeredmények kapcsolatát erősíteni vagy gyengíteni, így képesek a konzisztencia fogalmát támogatni.</w:t>
      </w:r>
    </w:p>
    <w:p w14:paraId="104D9BD9" w14:textId="34F53BC1" w:rsidR="003311C2" w:rsidRDefault="003311C2" w:rsidP="00092DFE">
      <w:pPr>
        <w:pStyle w:val="Cmsor1"/>
        <w:jc w:val="both"/>
        <w:rPr>
          <w:lang w:val="hu-HU"/>
        </w:rPr>
      </w:pPr>
      <w:r>
        <w:rPr>
          <w:lang w:val="hu-HU"/>
        </w:rPr>
        <w:t>Referenciák</w:t>
      </w:r>
    </w:p>
    <w:p w14:paraId="4947D78D" w14:textId="66811880" w:rsidR="003311C2" w:rsidRDefault="003311C2" w:rsidP="00092DFE">
      <w:pPr>
        <w:jc w:val="both"/>
        <w:rPr>
          <w:lang w:val="hu-HU"/>
        </w:rPr>
      </w:pPr>
      <w:r>
        <w:rPr>
          <w:lang w:val="hu-HU"/>
        </w:rPr>
        <w:t>…szövegközben…</w:t>
      </w:r>
    </w:p>
    <w:p w14:paraId="0195E1C3" w14:textId="23174EB3" w:rsidR="00D97E81" w:rsidRDefault="003578F6" w:rsidP="00092DFE">
      <w:pPr>
        <w:pStyle w:val="Cmsor1"/>
        <w:jc w:val="both"/>
        <w:rPr>
          <w:lang w:val="hu-HU"/>
        </w:rPr>
      </w:pPr>
      <w:r>
        <w:rPr>
          <w:lang w:val="hu-HU"/>
        </w:rPr>
        <w:t>Legfontosabb r</w:t>
      </w:r>
      <w:r w:rsidR="00D97E81">
        <w:rPr>
          <w:lang w:val="hu-HU"/>
        </w:rPr>
        <w:t>övidítések jegyzéke</w:t>
      </w:r>
    </w:p>
    <w:p w14:paraId="069659AA" w14:textId="37F6425E" w:rsidR="00D97E81" w:rsidRDefault="00D97E81" w:rsidP="00092DFE">
      <w:pPr>
        <w:jc w:val="both"/>
        <w:rPr>
          <w:lang w:val="hu-HU"/>
        </w:rPr>
      </w:pPr>
      <w:r>
        <w:rPr>
          <w:lang w:val="hu-HU"/>
        </w:rPr>
        <w:t>OAM = objektum-attribútum mátrix</w:t>
      </w:r>
    </w:p>
    <w:p w14:paraId="7D5CD6F4" w14:textId="5FD77D00" w:rsidR="00061CCD" w:rsidRDefault="00061CCD" w:rsidP="00092DFE">
      <w:pPr>
        <w:jc w:val="both"/>
        <w:rPr>
          <w:lang w:val="hu-HU"/>
        </w:rPr>
      </w:pPr>
      <w:r>
        <w:rPr>
          <w:lang w:val="hu-HU"/>
        </w:rPr>
        <w:t xml:space="preserve">COCO = </w:t>
      </w:r>
      <w:proofErr w:type="spellStart"/>
      <w:r>
        <w:rPr>
          <w:lang w:val="hu-HU"/>
        </w:rPr>
        <w:t>component-based</w:t>
      </w:r>
      <w:proofErr w:type="spellEnd"/>
      <w:r>
        <w:rPr>
          <w:lang w:val="hu-HU"/>
        </w:rPr>
        <w:t xml:space="preserve"> </w:t>
      </w:r>
      <w:proofErr w:type="spellStart"/>
      <w:r>
        <w:rPr>
          <w:lang w:val="hu-HU"/>
        </w:rPr>
        <w:t>object</w:t>
      </w:r>
      <w:proofErr w:type="spellEnd"/>
      <w:r>
        <w:rPr>
          <w:lang w:val="hu-HU"/>
        </w:rPr>
        <w:t xml:space="preserve"> </w:t>
      </w:r>
      <w:proofErr w:type="spellStart"/>
      <w:r>
        <w:rPr>
          <w:lang w:val="hu-HU"/>
        </w:rPr>
        <w:t>comparison</w:t>
      </w:r>
      <w:proofErr w:type="spellEnd"/>
      <w:r>
        <w:rPr>
          <w:lang w:val="hu-HU"/>
        </w:rPr>
        <w:t xml:space="preserve"> </w:t>
      </w:r>
      <w:proofErr w:type="spellStart"/>
      <w:r>
        <w:rPr>
          <w:lang w:val="hu-HU"/>
        </w:rPr>
        <w:t>for</w:t>
      </w:r>
      <w:proofErr w:type="spellEnd"/>
      <w:r>
        <w:rPr>
          <w:lang w:val="hu-HU"/>
        </w:rPr>
        <w:t xml:space="preserve"> </w:t>
      </w:r>
      <w:proofErr w:type="spellStart"/>
      <w:r>
        <w:rPr>
          <w:lang w:val="hu-HU"/>
        </w:rPr>
        <w:t>objectivity</w:t>
      </w:r>
      <w:proofErr w:type="spellEnd"/>
    </w:p>
    <w:p w14:paraId="68E35E7C" w14:textId="77777777" w:rsidR="00061CCD" w:rsidRPr="00D97E81" w:rsidRDefault="00061CCD" w:rsidP="00092DFE">
      <w:pPr>
        <w:jc w:val="both"/>
        <w:rPr>
          <w:lang w:val="hu-HU"/>
        </w:rPr>
      </w:pPr>
    </w:p>
    <w:sectPr w:rsidR="00061CCD" w:rsidRPr="00D97E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3EB1"/>
    <w:multiLevelType w:val="hybridMultilevel"/>
    <w:tmpl w:val="BB8C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65CCB"/>
    <w:multiLevelType w:val="hybridMultilevel"/>
    <w:tmpl w:val="64BE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66262"/>
    <w:multiLevelType w:val="hybridMultilevel"/>
    <w:tmpl w:val="49C0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D793A"/>
    <w:multiLevelType w:val="hybridMultilevel"/>
    <w:tmpl w:val="B5A87584"/>
    <w:lvl w:ilvl="0" w:tplc="520883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5F166B"/>
    <w:multiLevelType w:val="hybridMultilevel"/>
    <w:tmpl w:val="A998AB60"/>
    <w:lvl w:ilvl="0" w:tplc="A71C8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7E7E60"/>
    <w:multiLevelType w:val="hybridMultilevel"/>
    <w:tmpl w:val="54ACA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4765E7"/>
    <w:multiLevelType w:val="hybridMultilevel"/>
    <w:tmpl w:val="265C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FA4741"/>
    <w:multiLevelType w:val="hybridMultilevel"/>
    <w:tmpl w:val="B32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76755"/>
    <w:multiLevelType w:val="hybridMultilevel"/>
    <w:tmpl w:val="ED38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4E2233"/>
    <w:multiLevelType w:val="hybridMultilevel"/>
    <w:tmpl w:val="51BE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9"/>
  </w:num>
  <w:num w:numId="6">
    <w:abstractNumId w:val="7"/>
  </w:num>
  <w:num w:numId="7">
    <w:abstractNumId w:val="8"/>
  </w:num>
  <w:num w:numId="8">
    <w:abstractNumId w:val="0"/>
  </w:num>
  <w:num w:numId="9">
    <w:abstractNumId w:val="5"/>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14"/>
    <w:rsid w:val="00001E6F"/>
    <w:rsid w:val="00003F56"/>
    <w:rsid w:val="00014ABB"/>
    <w:rsid w:val="0001607D"/>
    <w:rsid w:val="00050D41"/>
    <w:rsid w:val="00061CCD"/>
    <w:rsid w:val="00066FE0"/>
    <w:rsid w:val="00071B8B"/>
    <w:rsid w:val="00085A5B"/>
    <w:rsid w:val="00092DFE"/>
    <w:rsid w:val="000C5241"/>
    <w:rsid w:val="001029D4"/>
    <w:rsid w:val="001B0634"/>
    <w:rsid w:val="001D2018"/>
    <w:rsid w:val="0024551F"/>
    <w:rsid w:val="002A3881"/>
    <w:rsid w:val="002A79A7"/>
    <w:rsid w:val="002C129F"/>
    <w:rsid w:val="002C601A"/>
    <w:rsid w:val="002C672C"/>
    <w:rsid w:val="002E163E"/>
    <w:rsid w:val="002F00B1"/>
    <w:rsid w:val="00303797"/>
    <w:rsid w:val="003038A7"/>
    <w:rsid w:val="003148B7"/>
    <w:rsid w:val="00326D5A"/>
    <w:rsid w:val="003311C2"/>
    <w:rsid w:val="0035155B"/>
    <w:rsid w:val="003578F6"/>
    <w:rsid w:val="0036610F"/>
    <w:rsid w:val="003F61C6"/>
    <w:rsid w:val="004043A1"/>
    <w:rsid w:val="00404DC2"/>
    <w:rsid w:val="00417672"/>
    <w:rsid w:val="004223C5"/>
    <w:rsid w:val="00424CA1"/>
    <w:rsid w:val="00430951"/>
    <w:rsid w:val="004C74F6"/>
    <w:rsid w:val="004D4534"/>
    <w:rsid w:val="00503B1E"/>
    <w:rsid w:val="00514B30"/>
    <w:rsid w:val="00555CEF"/>
    <w:rsid w:val="005610F5"/>
    <w:rsid w:val="005648CC"/>
    <w:rsid w:val="005C13B3"/>
    <w:rsid w:val="005D21D0"/>
    <w:rsid w:val="005D4802"/>
    <w:rsid w:val="00613B1C"/>
    <w:rsid w:val="0062285B"/>
    <w:rsid w:val="00647C4F"/>
    <w:rsid w:val="00663E67"/>
    <w:rsid w:val="00664E06"/>
    <w:rsid w:val="00687D37"/>
    <w:rsid w:val="006D341E"/>
    <w:rsid w:val="006D5AA7"/>
    <w:rsid w:val="006D6C9B"/>
    <w:rsid w:val="006E4314"/>
    <w:rsid w:val="006E5FD0"/>
    <w:rsid w:val="00771F6B"/>
    <w:rsid w:val="007B4482"/>
    <w:rsid w:val="007B766B"/>
    <w:rsid w:val="0080418C"/>
    <w:rsid w:val="00834FC3"/>
    <w:rsid w:val="00865515"/>
    <w:rsid w:val="008C06B6"/>
    <w:rsid w:val="008D21BC"/>
    <w:rsid w:val="0098716E"/>
    <w:rsid w:val="00994305"/>
    <w:rsid w:val="009F1741"/>
    <w:rsid w:val="009F2D85"/>
    <w:rsid w:val="009F5E36"/>
    <w:rsid w:val="00A36876"/>
    <w:rsid w:val="00A6360A"/>
    <w:rsid w:val="00A9752A"/>
    <w:rsid w:val="00AE6981"/>
    <w:rsid w:val="00B5373A"/>
    <w:rsid w:val="00BB2309"/>
    <w:rsid w:val="00BB73B1"/>
    <w:rsid w:val="00BE0D12"/>
    <w:rsid w:val="00C85802"/>
    <w:rsid w:val="00CC1E6F"/>
    <w:rsid w:val="00CD0A3F"/>
    <w:rsid w:val="00CE7D4D"/>
    <w:rsid w:val="00D66405"/>
    <w:rsid w:val="00D94743"/>
    <w:rsid w:val="00D97E81"/>
    <w:rsid w:val="00DD317F"/>
    <w:rsid w:val="00DE0D81"/>
    <w:rsid w:val="00DE18D7"/>
    <w:rsid w:val="00E66BBA"/>
    <w:rsid w:val="00E73536"/>
    <w:rsid w:val="00E7746F"/>
    <w:rsid w:val="00E77D30"/>
    <w:rsid w:val="00E86904"/>
    <w:rsid w:val="00E93FE5"/>
    <w:rsid w:val="00EB6CBA"/>
    <w:rsid w:val="00EE464F"/>
    <w:rsid w:val="00F10BC8"/>
    <w:rsid w:val="00F20D6C"/>
    <w:rsid w:val="00F269FF"/>
    <w:rsid w:val="00F430E3"/>
    <w:rsid w:val="00F71AEC"/>
    <w:rsid w:val="00FA7A3F"/>
    <w:rsid w:val="00FE1C23"/>
    <w:rsid w:val="00FE5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F3D5"/>
  <w15:chartTrackingRefBased/>
  <w15:docId w15:val="{A06FCBBF-4725-4690-88BE-9619CA16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6D34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CC1E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9F17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5610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6E43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E4314"/>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6D341E"/>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2F00B1"/>
    <w:pPr>
      <w:ind w:left="720"/>
      <w:contextualSpacing/>
    </w:pPr>
  </w:style>
  <w:style w:type="character" w:customStyle="1" w:styleId="Cmsor4Char">
    <w:name w:val="Címsor 4 Char"/>
    <w:basedOn w:val="Bekezdsalapbettpusa"/>
    <w:link w:val="Cmsor4"/>
    <w:uiPriority w:val="9"/>
    <w:semiHidden/>
    <w:rsid w:val="005610F5"/>
    <w:rPr>
      <w:rFonts w:asciiTheme="majorHAnsi" w:eastAsiaTheme="majorEastAsia" w:hAnsiTheme="majorHAnsi" w:cstheme="majorBidi"/>
      <w:i/>
      <w:iCs/>
      <w:color w:val="2F5496" w:themeColor="accent1" w:themeShade="BF"/>
    </w:rPr>
  </w:style>
  <w:style w:type="character" w:styleId="Hiperhivatkozs">
    <w:name w:val="Hyperlink"/>
    <w:basedOn w:val="Bekezdsalapbettpusa"/>
    <w:uiPriority w:val="99"/>
    <w:unhideWhenUsed/>
    <w:rsid w:val="003F61C6"/>
    <w:rPr>
      <w:color w:val="0563C1"/>
      <w:u w:val="single"/>
    </w:rPr>
  </w:style>
  <w:style w:type="character" w:styleId="Feloldatlanmegemlts">
    <w:name w:val="Unresolved Mention"/>
    <w:basedOn w:val="Bekezdsalapbettpusa"/>
    <w:uiPriority w:val="99"/>
    <w:semiHidden/>
    <w:unhideWhenUsed/>
    <w:rsid w:val="00014ABB"/>
    <w:rPr>
      <w:color w:val="605E5C"/>
      <w:shd w:val="clear" w:color="auto" w:fill="E1DFDD"/>
    </w:rPr>
  </w:style>
  <w:style w:type="paragraph" w:styleId="Buborkszveg">
    <w:name w:val="Balloon Text"/>
    <w:basedOn w:val="Norml"/>
    <w:link w:val="BuborkszvegChar"/>
    <w:uiPriority w:val="99"/>
    <w:semiHidden/>
    <w:unhideWhenUsed/>
    <w:rsid w:val="00001E6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01E6F"/>
    <w:rPr>
      <w:rFonts w:ascii="Segoe UI" w:hAnsi="Segoe UI" w:cs="Segoe UI"/>
      <w:sz w:val="18"/>
      <w:szCs w:val="18"/>
    </w:rPr>
  </w:style>
  <w:style w:type="character" w:customStyle="1" w:styleId="Cmsor3Char">
    <w:name w:val="Címsor 3 Char"/>
    <w:basedOn w:val="Bekezdsalapbettpusa"/>
    <w:link w:val="Cmsor3"/>
    <w:uiPriority w:val="9"/>
    <w:semiHidden/>
    <w:rsid w:val="009F1741"/>
    <w:rPr>
      <w:rFonts w:asciiTheme="majorHAnsi" w:eastAsiaTheme="majorEastAsia" w:hAnsiTheme="majorHAnsi" w:cstheme="majorBidi"/>
      <w:color w:val="1F3763" w:themeColor="accent1" w:themeShade="7F"/>
      <w:sz w:val="24"/>
      <w:szCs w:val="24"/>
    </w:rPr>
  </w:style>
  <w:style w:type="character" w:customStyle="1" w:styleId="Cmsor2Char">
    <w:name w:val="Címsor 2 Char"/>
    <w:basedOn w:val="Bekezdsalapbettpusa"/>
    <w:link w:val="Cmsor2"/>
    <w:uiPriority w:val="9"/>
    <w:rsid w:val="00CC1E6F"/>
    <w:rPr>
      <w:rFonts w:asciiTheme="majorHAnsi" w:eastAsiaTheme="majorEastAsia" w:hAnsiTheme="majorHAnsi" w:cstheme="majorBidi"/>
      <w:color w:val="2F5496" w:themeColor="accent1" w:themeShade="BF"/>
      <w:sz w:val="26"/>
      <w:szCs w:val="26"/>
    </w:rPr>
  </w:style>
  <w:style w:type="character" w:styleId="Mrltotthiperhivatkozs">
    <w:name w:val="FollowedHyperlink"/>
    <w:basedOn w:val="Bekezdsalapbettpusa"/>
    <w:uiPriority w:val="99"/>
    <w:semiHidden/>
    <w:unhideWhenUsed/>
    <w:rsid w:val="00FE1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64779">
      <w:bodyDiv w:val="1"/>
      <w:marLeft w:val="0"/>
      <w:marRight w:val="0"/>
      <w:marTop w:val="0"/>
      <w:marBottom w:val="0"/>
      <w:divBdr>
        <w:top w:val="none" w:sz="0" w:space="0" w:color="auto"/>
        <w:left w:val="none" w:sz="0" w:space="0" w:color="auto"/>
        <w:bottom w:val="none" w:sz="0" w:space="0" w:color="auto"/>
        <w:right w:val="none" w:sz="0" w:space="0" w:color="auto"/>
      </w:divBdr>
    </w:div>
    <w:div w:id="384644903">
      <w:bodyDiv w:val="1"/>
      <w:marLeft w:val="0"/>
      <w:marRight w:val="0"/>
      <w:marTop w:val="0"/>
      <w:marBottom w:val="0"/>
      <w:divBdr>
        <w:top w:val="none" w:sz="0" w:space="0" w:color="auto"/>
        <w:left w:val="none" w:sz="0" w:space="0" w:color="auto"/>
        <w:bottom w:val="none" w:sz="0" w:space="0" w:color="auto"/>
        <w:right w:val="none" w:sz="0" w:space="0" w:color="auto"/>
      </w:divBdr>
    </w:div>
    <w:div w:id="566190874">
      <w:bodyDiv w:val="1"/>
      <w:marLeft w:val="0"/>
      <w:marRight w:val="0"/>
      <w:marTop w:val="0"/>
      <w:marBottom w:val="0"/>
      <w:divBdr>
        <w:top w:val="none" w:sz="0" w:space="0" w:color="auto"/>
        <w:left w:val="none" w:sz="0" w:space="0" w:color="auto"/>
        <w:bottom w:val="none" w:sz="0" w:space="0" w:color="auto"/>
        <w:right w:val="none" w:sz="0" w:space="0" w:color="auto"/>
      </w:divBdr>
    </w:div>
    <w:div w:id="582183222">
      <w:bodyDiv w:val="1"/>
      <w:marLeft w:val="0"/>
      <w:marRight w:val="0"/>
      <w:marTop w:val="0"/>
      <w:marBottom w:val="0"/>
      <w:divBdr>
        <w:top w:val="none" w:sz="0" w:space="0" w:color="auto"/>
        <w:left w:val="none" w:sz="0" w:space="0" w:color="auto"/>
        <w:bottom w:val="none" w:sz="0" w:space="0" w:color="auto"/>
        <w:right w:val="none" w:sz="0" w:space="0" w:color="auto"/>
      </w:divBdr>
    </w:div>
    <w:div w:id="612640187">
      <w:bodyDiv w:val="1"/>
      <w:marLeft w:val="0"/>
      <w:marRight w:val="0"/>
      <w:marTop w:val="0"/>
      <w:marBottom w:val="0"/>
      <w:divBdr>
        <w:top w:val="none" w:sz="0" w:space="0" w:color="auto"/>
        <w:left w:val="none" w:sz="0" w:space="0" w:color="auto"/>
        <w:bottom w:val="none" w:sz="0" w:space="0" w:color="auto"/>
        <w:right w:val="none" w:sz="0" w:space="0" w:color="auto"/>
      </w:divBdr>
    </w:div>
    <w:div w:id="852457964">
      <w:bodyDiv w:val="1"/>
      <w:marLeft w:val="0"/>
      <w:marRight w:val="0"/>
      <w:marTop w:val="0"/>
      <w:marBottom w:val="0"/>
      <w:divBdr>
        <w:top w:val="none" w:sz="0" w:space="0" w:color="auto"/>
        <w:left w:val="none" w:sz="0" w:space="0" w:color="auto"/>
        <w:bottom w:val="none" w:sz="0" w:space="0" w:color="auto"/>
        <w:right w:val="none" w:sz="0" w:space="0" w:color="auto"/>
      </w:divBdr>
    </w:div>
    <w:div w:id="889416640">
      <w:bodyDiv w:val="1"/>
      <w:marLeft w:val="0"/>
      <w:marRight w:val="0"/>
      <w:marTop w:val="0"/>
      <w:marBottom w:val="0"/>
      <w:divBdr>
        <w:top w:val="none" w:sz="0" w:space="0" w:color="auto"/>
        <w:left w:val="none" w:sz="0" w:space="0" w:color="auto"/>
        <w:bottom w:val="none" w:sz="0" w:space="0" w:color="auto"/>
        <w:right w:val="none" w:sz="0" w:space="0" w:color="auto"/>
      </w:divBdr>
    </w:div>
    <w:div w:id="963536367">
      <w:bodyDiv w:val="1"/>
      <w:marLeft w:val="0"/>
      <w:marRight w:val="0"/>
      <w:marTop w:val="0"/>
      <w:marBottom w:val="0"/>
      <w:divBdr>
        <w:top w:val="none" w:sz="0" w:space="0" w:color="auto"/>
        <w:left w:val="none" w:sz="0" w:space="0" w:color="auto"/>
        <w:bottom w:val="none" w:sz="0" w:space="0" w:color="auto"/>
        <w:right w:val="none" w:sz="0" w:space="0" w:color="auto"/>
      </w:divBdr>
    </w:div>
    <w:div w:id="1193573980">
      <w:bodyDiv w:val="1"/>
      <w:marLeft w:val="0"/>
      <w:marRight w:val="0"/>
      <w:marTop w:val="0"/>
      <w:marBottom w:val="0"/>
      <w:divBdr>
        <w:top w:val="none" w:sz="0" w:space="0" w:color="auto"/>
        <w:left w:val="none" w:sz="0" w:space="0" w:color="auto"/>
        <w:bottom w:val="none" w:sz="0" w:space="0" w:color="auto"/>
        <w:right w:val="none" w:sz="0" w:space="0" w:color="auto"/>
      </w:divBdr>
    </w:div>
    <w:div w:id="1732188779">
      <w:bodyDiv w:val="1"/>
      <w:marLeft w:val="0"/>
      <w:marRight w:val="0"/>
      <w:marTop w:val="0"/>
      <w:marBottom w:val="0"/>
      <w:divBdr>
        <w:top w:val="none" w:sz="0" w:space="0" w:color="auto"/>
        <w:left w:val="none" w:sz="0" w:space="0" w:color="auto"/>
        <w:bottom w:val="none" w:sz="0" w:space="0" w:color="auto"/>
        <w:right w:val="none" w:sz="0" w:space="0" w:color="auto"/>
      </w:divBdr>
    </w:div>
    <w:div w:id="1802335087">
      <w:bodyDiv w:val="1"/>
      <w:marLeft w:val="0"/>
      <w:marRight w:val="0"/>
      <w:marTop w:val="0"/>
      <w:marBottom w:val="0"/>
      <w:divBdr>
        <w:top w:val="none" w:sz="0" w:space="0" w:color="auto"/>
        <w:left w:val="none" w:sz="0" w:space="0" w:color="auto"/>
        <w:bottom w:val="none" w:sz="0" w:space="0" w:color="auto"/>
        <w:right w:val="none" w:sz="0" w:space="0" w:color="auto"/>
      </w:divBdr>
    </w:div>
    <w:div w:id="1952592527">
      <w:bodyDiv w:val="1"/>
      <w:marLeft w:val="0"/>
      <w:marRight w:val="0"/>
      <w:marTop w:val="0"/>
      <w:marBottom w:val="0"/>
      <w:divBdr>
        <w:top w:val="none" w:sz="0" w:space="0" w:color="auto"/>
        <w:left w:val="none" w:sz="0" w:space="0" w:color="auto"/>
        <w:bottom w:val="none" w:sz="0" w:space="0" w:color="auto"/>
        <w:right w:val="none" w:sz="0" w:space="0" w:color="auto"/>
      </w:divBdr>
    </w:div>
    <w:div w:id="196144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2009/index_tki.php3?_filterText0=*Y0_MAX" TargetMode="External"/><Relationship Id="rId18" Type="http://schemas.openxmlformats.org/officeDocument/2006/relationships/hyperlink" Target="https://miau.my-x.hu/miau/262/excel_plus.xls" TargetMode="External"/><Relationship Id="rId26" Type="http://schemas.openxmlformats.org/officeDocument/2006/relationships/image" Target="media/image1.png"/><Relationship Id="rId39" Type="http://schemas.openxmlformats.org/officeDocument/2006/relationships/image" Target="media/image9.png"/><Relationship Id="rId21" Type="http://schemas.openxmlformats.org/officeDocument/2006/relationships/hyperlink" Target="https://miau.my-x.hu/miau/266/turisztikai_elemezesek_1_2.docx"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hyperlink" Target="https://miau.my-x.hu/miau/138/jlu/jlu_sum.xls" TargetMode="External"/><Relationship Id="rId2" Type="http://schemas.openxmlformats.org/officeDocument/2006/relationships/styles" Target="styles.xml"/><Relationship Id="rId16" Type="http://schemas.openxmlformats.org/officeDocument/2006/relationships/hyperlink" Target="https://miau.my-x.hu/miau2009/index.php3?x=e0&amp;string=gyan%C3%BA" TargetMode="External"/><Relationship Id="rId20" Type="http://schemas.openxmlformats.org/officeDocument/2006/relationships/hyperlink" Target="https://miau.my-x.hu/bprof/2021/ertekek_matematikaja_mathematics_of_values.docx" TargetMode="External"/><Relationship Id="rId29" Type="http://schemas.openxmlformats.org/officeDocument/2006/relationships/hyperlink" Target="https://miau.my-x.hu/miau/269/digeco_cegadatok_aranykor.docx" TargetMode="External"/><Relationship Id="rId41" Type="http://schemas.openxmlformats.org/officeDocument/2006/relationships/hyperlink" Target="https://miau.my-x.hu/myx-free/tools/cutting_robot/cutting2.php" TargetMode="External"/><Relationship Id="rId1" Type="http://schemas.openxmlformats.org/officeDocument/2006/relationships/numbering" Target="numbering.xml"/><Relationship Id="rId6" Type="http://schemas.openxmlformats.org/officeDocument/2006/relationships/hyperlink" Target="https://miau.my-x.hu/miau/138/jlu/" TargetMode="External"/><Relationship Id="rId11" Type="http://schemas.openxmlformats.org/officeDocument/2006/relationships/hyperlink" Target="https://miau.my-x.hu/myx-free/coco/index.html" TargetMode="External"/><Relationship Id="rId24" Type="http://schemas.openxmlformats.org/officeDocument/2006/relationships/hyperlink" Target="https://miau.my-x.hu/miau/256/torrent/liar-detection-in-questionnaires.docx"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miau.my-x.hu/miau/200/szakaszolas.doc" TargetMode="External"/><Relationship Id="rId5" Type="http://schemas.openxmlformats.org/officeDocument/2006/relationships/hyperlink" Target="https://miau.my-x.hu/myx-free/index.php3?_filterText2=*konziszt" TargetMode="External"/><Relationship Id="rId15" Type="http://schemas.openxmlformats.org/officeDocument/2006/relationships/hyperlink" Target="https://miau.my-x.hu/miau2009/index_tki.php3?_filterText0=*konziszt" TargetMode="External"/><Relationship Id="rId23" Type="http://schemas.openxmlformats.org/officeDocument/2006/relationships/hyperlink" Target="http://miau.my-x.hu/miau/111/chf30.doc" TargetMode="External"/><Relationship Id="rId28" Type="http://schemas.openxmlformats.org/officeDocument/2006/relationships/hyperlink" Target="https://www.google.com/search?q=aranykor+site%3Amiau.my-x.hu" TargetMode="External"/><Relationship Id="rId36" Type="http://schemas.openxmlformats.org/officeDocument/2006/relationships/image" Target="media/image6.png"/><Relationship Id="rId10" Type="http://schemas.openxmlformats.org/officeDocument/2006/relationships/hyperlink" Target="https://miau.my-x.hu/tki/intranet/ke1_20100408.xls" TargetMode="External"/><Relationship Id="rId19" Type="http://schemas.openxmlformats.org/officeDocument/2006/relationships/hyperlink" Target="https://miau.my-x.hu/myx-free/index_e8.php3?x=e08" TargetMode="External"/><Relationship Id="rId31" Type="http://schemas.openxmlformats.org/officeDocument/2006/relationships/hyperlink" Target="https://www.google.com/search?q=golden+%22age%22+site%3Amiau.my-x.h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elemenyemvan.freeblog.hu/archives/2007/06/20/Vonnegut_idezet" TargetMode="External"/><Relationship Id="rId14" Type="http://schemas.openxmlformats.org/officeDocument/2006/relationships/hyperlink" Target="http://www.szigma.ktk.pte.hu/index.php/letoltesek/2013-xliv-evfolyam-3-4-szam/ruff-ferenc-klaszterszamok-meghatarozasanak-egy-lehetseges-megoldasa/download" TargetMode="External"/><Relationship Id="rId22" Type="http://schemas.openxmlformats.org/officeDocument/2006/relationships/hyperlink" Target="https://miau.my-x.hu/miau/267/regresszios_wam_y0_coco_mcm_double.xlsx" TargetMode="External"/><Relationship Id="rId27" Type="http://schemas.openxmlformats.org/officeDocument/2006/relationships/hyperlink" Target="https://miau.my-x.hu/myx-free/coco/index.html" TargetMode="External"/><Relationship Id="rId30" Type="http://schemas.openxmlformats.org/officeDocument/2006/relationships/hyperlink" Target="http://miau.my-x.hu/miau/166/betriebsbewertung.xls" TargetMode="External"/><Relationship Id="rId35" Type="http://schemas.openxmlformats.org/officeDocument/2006/relationships/image" Target="media/image5.png"/><Relationship Id="rId43" Type="http://schemas.microsoft.com/office/2011/relationships/people" Target="people.xml"/><Relationship Id="rId8" Type="http://schemas.openxmlformats.org/officeDocument/2006/relationships/hyperlink" Target="https://miau.my-x.hu/miau/132/gvam1_hh.pptx" TargetMode="External"/><Relationship Id="rId3" Type="http://schemas.openxmlformats.org/officeDocument/2006/relationships/settings" Target="settings.xml"/><Relationship Id="rId12" Type="http://schemas.openxmlformats.org/officeDocument/2006/relationships/hyperlink" Target="https://miau.my-x.hu/miau/148/y0_inverz.xls" TargetMode="External"/><Relationship Id="rId17" Type="http://schemas.openxmlformats.org/officeDocument/2006/relationships/hyperlink" Target="https://miau.my-x.hu/miau/256/hpc.docx" TargetMode="External"/><Relationship Id="rId25" Type="http://schemas.openxmlformats.org/officeDocument/2006/relationships/hyperlink" Target="https://miau.my-x.hu/miau/268/oam_transponed_q.xlsx" TargetMode="Externa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633</TotalTime>
  <Pages>16</Pages>
  <Words>5403</Words>
  <Characters>30803</Characters>
  <Application>Microsoft Office Word</Application>
  <DocSecurity>0</DocSecurity>
  <Lines>256</Lines>
  <Paragraphs>72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95</cp:revision>
  <dcterms:created xsi:type="dcterms:W3CDTF">2020-12-03T09:49:00Z</dcterms:created>
  <dcterms:modified xsi:type="dcterms:W3CDTF">2020-12-13T07:13:00Z</dcterms:modified>
</cp:coreProperties>
</file>