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5F48C" w14:textId="77777777" w:rsidR="002B1C56" w:rsidRDefault="002B1C56" w:rsidP="002B1C56">
      <w:pPr>
        <w:rPr>
          <w:lang w:val="hu-HU"/>
        </w:rPr>
      </w:pPr>
      <w:r>
        <w:rPr>
          <w:lang w:val="hu-HU"/>
        </w:rPr>
        <w:t xml:space="preserve">2023.09.10. - A 3D-scanner őse, s egyben a szépség-matematikájának mérnöki alapja: </w:t>
      </w:r>
      <w:r>
        <w:rPr>
          <w:lang w:val="hu-HU"/>
        </w:rPr>
        <w:fldChar w:fldCharType="begin"/>
      </w:r>
      <w:ins w:id="0" w:author="Lttd" w:date="2023-09-10T13:34:00Z">
        <w:r>
          <w:rPr>
            <w:lang w:val="hu-HU"/>
          </w:rPr>
          <w:instrText>HYPERLINK "</w:instrText>
        </w:r>
      </w:ins>
      <w:r w:rsidRPr="001739E1">
        <w:rPr>
          <w:lang w:val="hu-HU"/>
        </w:rPr>
        <w:instrText>https://en.wikipedia.org/wiki/Beauty_micrometer</w:instrText>
      </w:r>
      <w:ins w:id="1" w:author="Lttd" w:date="2023-09-10T13:34:00Z">
        <w:r>
          <w:rPr>
            <w:lang w:val="hu-HU"/>
          </w:rPr>
          <w:instrText>"</w:instrText>
        </w:r>
      </w:ins>
      <w:r>
        <w:rPr>
          <w:lang w:val="hu-HU"/>
        </w:rPr>
        <w:fldChar w:fldCharType="separate"/>
      </w:r>
      <w:r w:rsidRPr="00B84616">
        <w:rPr>
          <w:rStyle w:val="Hyperlink"/>
          <w:lang w:val="hu-HU"/>
        </w:rPr>
        <w:t>https://en.wikipedia.org/wiki/Beauty_micrometer</w:t>
      </w:r>
      <w:r>
        <w:rPr>
          <w:lang w:val="hu-HU"/>
        </w:rPr>
        <w:fldChar w:fldCharType="end"/>
      </w:r>
      <w:r>
        <w:rPr>
          <w:lang w:val="hu-HU"/>
        </w:rPr>
        <w:t xml:space="preserve"> </w:t>
      </w:r>
    </w:p>
    <w:p w14:paraId="3173A0C9" w14:textId="77777777" w:rsidR="002B1C56" w:rsidRDefault="002B1C56" w:rsidP="002B1C56">
      <w:pPr>
        <w:pBdr>
          <w:bottom w:val="single" w:sz="4" w:space="1" w:color="auto"/>
        </w:pBdr>
        <w:rPr>
          <w:lang w:val="hu-HU"/>
        </w:rPr>
      </w:pPr>
      <w:r>
        <w:rPr>
          <w:lang w:val="hu-HU"/>
        </w:rPr>
        <w:t>A szépség evolúciós szempontból a leginkább „átlagos”/normaszerű (arc) állapot, mert az agynak bármely pontja töredékei alapján is egyszerűen (energiatakarékosan) vélelmezhető. A sok egyed eltérő méreteinek leggyakoribb/átlagos/… értéke jól közelítik vélhetően az aranymetszés szabályát?!</w:t>
      </w:r>
    </w:p>
    <w:p w14:paraId="20F66821" w14:textId="1B31BE70" w:rsidR="00164D3D" w:rsidRPr="00164D3D" w:rsidRDefault="00164D3D" w:rsidP="00164D3D">
      <w:pPr>
        <w:pStyle w:val="Title"/>
        <w:jc w:val="both"/>
        <w:rPr>
          <w:sz w:val="52"/>
          <w:szCs w:val="52"/>
          <w:lang w:val="hu-HU"/>
        </w:rPr>
      </w:pPr>
      <w:r w:rsidRPr="00164D3D">
        <w:rPr>
          <w:sz w:val="52"/>
          <w:szCs w:val="52"/>
          <w:lang w:val="hu-HU"/>
        </w:rPr>
        <w:t>Robot-esztéta, avagy a szépség matematikája</w:t>
      </w:r>
    </w:p>
    <w:p w14:paraId="5E638037" w14:textId="59B784E7" w:rsidR="00164D3D" w:rsidRPr="00164D3D" w:rsidRDefault="00164D3D" w:rsidP="00164D3D">
      <w:pPr>
        <w:jc w:val="both"/>
      </w:pPr>
      <w:r w:rsidRPr="00164D3D">
        <w:t>(Robot-aesthetic-expert or the mathematic</w:t>
      </w:r>
      <w:r w:rsidR="00CB35F1">
        <w:t>s</w:t>
      </w:r>
      <w:r w:rsidRPr="00164D3D">
        <w:t xml:space="preserve"> of the beauty)</w:t>
      </w:r>
    </w:p>
    <w:p w14:paraId="27F3BCE2" w14:textId="6D37F63B" w:rsidR="00164D3D" w:rsidRPr="00164D3D" w:rsidRDefault="00164D3D" w:rsidP="00164D3D">
      <w:pPr>
        <w:jc w:val="both"/>
        <w:rPr>
          <w:lang w:val="hu-HU"/>
        </w:rPr>
      </w:pPr>
      <w:r w:rsidRPr="00164D3D">
        <w:rPr>
          <w:lang w:val="hu-HU"/>
        </w:rPr>
        <w:t>Pitlik László, Pitlik Marcell</w:t>
      </w:r>
      <w:r w:rsidR="005576FE">
        <w:rPr>
          <w:lang w:val="hu-HU"/>
        </w:rPr>
        <w:t>, Pitlik Mátyás</w:t>
      </w:r>
      <w:r w:rsidRPr="00164D3D">
        <w:rPr>
          <w:lang w:val="hu-HU"/>
        </w:rPr>
        <w:t xml:space="preserve"> (MY-X team)</w:t>
      </w:r>
    </w:p>
    <w:p w14:paraId="7D025CB4" w14:textId="29C338C0" w:rsidR="00164D3D" w:rsidRPr="00164D3D" w:rsidRDefault="00164D3D" w:rsidP="00164D3D">
      <w:pPr>
        <w:jc w:val="both"/>
        <w:rPr>
          <w:lang w:val="hu-HU"/>
        </w:rPr>
      </w:pPr>
      <w:r w:rsidRPr="00164D3D">
        <w:rPr>
          <w:lang w:val="hu-HU"/>
        </w:rPr>
        <w:t>Kivonat:</w:t>
      </w:r>
      <w:r>
        <w:rPr>
          <w:lang w:val="hu-HU"/>
        </w:rPr>
        <w:t xml:space="preserve"> Az aranymetszés a természet formavilágának egy karakteres arányára</w:t>
      </w:r>
      <w:r w:rsidR="00CB35F1">
        <w:rPr>
          <w:lang w:val="hu-HU"/>
        </w:rPr>
        <w:t xml:space="preserve"> (</w:t>
      </w:r>
      <w:proofErr w:type="spellStart"/>
      <w:r w:rsidR="00CB35F1">
        <w:rPr>
          <w:lang w:val="hu-HU"/>
        </w:rPr>
        <w:t>phi</w:t>
      </w:r>
      <w:proofErr w:type="spellEnd"/>
      <w:r w:rsidR="00CB35F1">
        <w:rPr>
          <w:lang w:val="hu-HU"/>
        </w:rPr>
        <w:t>=1.618)</w:t>
      </w:r>
      <w:r>
        <w:rPr>
          <w:lang w:val="hu-HU"/>
        </w:rPr>
        <w:t xml:space="preserve"> mutat rá. A szépség matematikáját firtató kutatás célja ezzel párhuzamosan a robotszemek számára egy olyan mesterséges szépség-skála alkotása (itt és most egy nonfiguratív tesztkép és egy random pontokból álló kép összehasonlítására támaszkodva), mely skála alapján egy robot különbséget tud tenni context-free módon (vagyis a mindenkori kép potenciális tartalmától függően) szép és csúnya, szebb és még szebb között. Vagyis a szépség matematikájától annyit várunk, hogy átmenjen a Turing-teszten és mindennemű speciális esztétikai képzés nélkül, tanulást támogató kép-adatbázis nélkül, korábbi emberi értékítéletek ismerete nélkül, vagyis már egyetlen egy képről is vélelmezni tudja, hogy (koncepciózus) műalkotás-e, vagy inkább a véletlen (koncepciótlan) terméke. Ezen skála megteremtése matematikailag egyszerű, mert a skála eredete a kockázat context-free fogalmára vezethető vissza, ahol minden adatpont kockázatos, mely a többi </w:t>
      </w:r>
      <w:r w:rsidR="00242E75">
        <w:rPr>
          <w:lang w:val="hu-HU"/>
        </w:rPr>
        <w:t xml:space="preserve">adatpont (az adatpontok egymáshoz képesti hasonlóságai) </w:t>
      </w:r>
      <w:r>
        <w:rPr>
          <w:lang w:val="hu-HU"/>
        </w:rPr>
        <w:t>alapján nem becsülhető tetszőleges pontossággal. A skála melléktermékeként is tekinthetünk a robot</w:t>
      </w:r>
      <w:r w:rsidR="00242E75">
        <w:rPr>
          <w:lang w:val="hu-HU"/>
        </w:rPr>
        <w:t>-</w:t>
      </w:r>
      <w:r>
        <w:rPr>
          <w:lang w:val="hu-HU"/>
        </w:rPr>
        <w:t xml:space="preserve">esztétára, aki nem más, mint egy-egy kép kapcsán a leginkább kritikus pixelek, foltok kijelölésére alkalmas, vagyis a kompozíciót racionálisan (s ismét csak nem véletlenszerűen) kritizálni képes </w:t>
      </w:r>
      <w:r w:rsidR="00242E75">
        <w:rPr>
          <w:lang w:val="hu-HU"/>
        </w:rPr>
        <w:t>mesterséges intelligencia-alapú eljárás. A robot-esztéta operatív működését úgy lehet elképzelni, mint a kevésbé jól éneklő ember hangfelvételét az ideális hangmagasságokhoz korrigálni képes eljárás, ahol az ideál a képpontok közötti matematikai harmónia maga.</w:t>
      </w:r>
    </w:p>
    <w:p w14:paraId="71AC48FF" w14:textId="5C739586" w:rsidR="00164D3D" w:rsidRPr="00164D3D" w:rsidRDefault="00164D3D" w:rsidP="00164D3D">
      <w:pPr>
        <w:jc w:val="both"/>
        <w:rPr>
          <w:lang w:val="hu-HU"/>
        </w:rPr>
      </w:pPr>
      <w:r w:rsidRPr="00164D3D">
        <w:rPr>
          <w:lang w:val="hu-HU"/>
        </w:rPr>
        <w:t>Kulcsszavak:</w:t>
      </w:r>
      <w:r w:rsidR="00242E75">
        <w:rPr>
          <w:lang w:val="hu-HU"/>
        </w:rPr>
        <w:t xml:space="preserve"> művészet, automatizálás, hasonlóságelemzés</w:t>
      </w:r>
      <w:r w:rsidR="00254FF2">
        <w:rPr>
          <w:lang w:val="hu-HU"/>
        </w:rPr>
        <w:t>-láncok</w:t>
      </w:r>
      <w:r w:rsidR="00242E75">
        <w:rPr>
          <w:lang w:val="hu-HU"/>
        </w:rPr>
        <w:t>,</w:t>
      </w:r>
    </w:p>
    <w:p w14:paraId="08D427A4" w14:textId="531C192A" w:rsidR="00164D3D" w:rsidRDefault="00164D3D" w:rsidP="00164D3D">
      <w:pPr>
        <w:jc w:val="both"/>
      </w:pPr>
      <w:r w:rsidRPr="00164D3D">
        <w:t>Abstract:</w:t>
      </w:r>
      <w:r w:rsidR="00151C55">
        <w:t xml:space="preserve"> The Vitruvian man </w:t>
      </w:r>
      <w:r w:rsidR="00CB35F1">
        <w:t>of Leonardo Da Vinci is a kind of evidence of the specific ratio</w:t>
      </w:r>
      <w:r w:rsidR="00880117">
        <w:t xml:space="preserve"> (divine proportion, golden ratio)</w:t>
      </w:r>
      <w:r w:rsidR="00CB35F1">
        <w:t xml:space="preserve"> being available in the nature (c.f. phi=1.1618). Parallel, the mathematics of the beauty has to derive a scale for robot-eyes. This scale should be capable of estimating/describing the difference between two pictures (here and now between a randomized pixel-set and a real nonfigurative painting) in a context-free way.</w:t>
      </w:r>
      <w:r w:rsidR="005D36EF">
        <w:t xml:space="preserve"> The scale has to support the ranking of the beauty of pictures.</w:t>
      </w:r>
      <w:r w:rsidR="00D96792">
        <w:t xml:space="preserve"> </w:t>
      </w:r>
      <w:r w:rsidR="007725D4">
        <w:t xml:space="preserve">It is therefore possible to derive beauty and its inverse, or even a good-better-best distinction between pictures. </w:t>
      </w:r>
      <w:r w:rsidR="00B94873">
        <w:t xml:space="preserve">The kind of </w:t>
      </w:r>
      <w:r w:rsidR="00470907">
        <w:t xml:space="preserve">artificial intelligence-based </w:t>
      </w:r>
      <w:r w:rsidR="00B94873">
        <w:t>beauty</w:t>
      </w:r>
      <w:r w:rsidR="00470907">
        <w:t>-definition</w:t>
      </w:r>
      <w:r w:rsidR="00B94873">
        <w:t xml:space="preserve"> has to </w:t>
      </w:r>
      <w:r w:rsidR="00470907">
        <w:t>lead to a positive Turing-test – without any training, without human evaluation of pictures in advance. The robot-aesthetic-expert (the robot-eye) is capable of sensing/estimating the ratio of the visual conception and the coincidence.</w:t>
      </w:r>
      <w:r w:rsidR="00D7651B">
        <w:t xml:space="preserve"> This beauty-scale could be derived from the context-free risk-definition of the similarity analysis where risk-free is a data pattern where each data position can be derived from the rest. The same logic can be used for the definition of the harmony/beauty. </w:t>
      </w:r>
      <w:r w:rsidR="000536C8">
        <w:t xml:space="preserve">A kind of side-effect is a visual risk-map. This map gives red alert signals if the interpretability of a part of the picture is less than the interpretability of the neighbourhood. The risk-map can be used by artists to improve the compositions – like sounds of a less trained singers can be optimized based on automated adjustments processes. </w:t>
      </w:r>
    </w:p>
    <w:p w14:paraId="20902E4C" w14:textId="6AC9AF42" w:rsidR="00164D3D" w:rsidRPr="00164D3D" w:rsidRDefault="00164D3D" w:rsidP="00164D3D">
      <w:pPr>
        <w:jc w:val="both"/>
      </w:pPr>
      <w:r w:rsidRPr="00164D3D">
        <w:t>Keywords:</w:t>
      </w:r>
      <w:r w:rsidR="00EC129E">
        <w:t xml:space="preserve"> arts, automation, </w:t>
      </w:r>
      <w:r w:rsidR="00254FF2">
        <w:t xml:space="preserve">chained </w:t>
      </w:r>
      <w:r w:rsidR="00EC129E">
        <w:t>similarity analysis</w:t>
      </w:r>
    </w:p>
    <w:p w14:paraId="6F41202A" w14:textId="77777777" w:rsidR="000536C8" w:rsidRDefault="000536C8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lastRenderedPageBreak/>
        <w:br w:type="page"/>
      </w:r>
    </w:p>
    <w:p w14:paraId="6D7ABB73" w14:textId="77FE3B98" w:rsidR="00164D3D" w:rsidRPr="00164D3D" w:rsidRDefault="00164D3D" w:rsidP="00242E75">
      <w:pPr>
        <w:pStyle w:val="Heading1"/>
        <w:rPr>
          <w:lang w:val="hu-HU"/>
        </w:rPr>
      </w:pPr>
      <w:r w:rsidRPr="00164D3D">
        <w:rPr>
          <w:lang w:val="hu-HU"/>
        </w:rPr>
        <w:lastRenderedPageBreak/>
        <w:t>Bevezetés</w:t>
      </w:r>
    </w:p>
    <w:p w14:paraId="20944F03" w14:textId="69025323" w:rsidR="00164D3D" w:rsidRDefault="000536C8" w:rsidP="00164D3D">
      <w:pPr>
        <w:jc w:val="both"/>
        <w:rPr>
          <w:lang w:val="hu-HU"/>
        </w:rPr>
      </w:pPr>
      <w:r>
        <w:rPr>
          <w:lang w:val="hu-HU"/>
        </w:rPr>
        <w:t xml:space="preserve">A </w:t>
      </w:r>
      <w:r w:rsidR="00242E75">
        <w:rPr>
          <w:lang w:val="hu-HU"/>
        </w:rPr>
        <w:t>Photoshop kapcsán már régóta ismert</w:t>
      </w:r>
      <w:r w:rsidR="00A45CD0">
        <w:rPr>
          <w:lang w:val="hu-HU"/>
        </w:rPr>
        <w:t xml:space="preserve"> (vö. </w:t>
      </w:r>
      <w:hyperlink r:id="rId5" w:history="1">
        <w:r w:rsidR="00880117" w:rsidRPr="0011461B">
          <w:rPr>
            <w:rStyle w:val="Hyperlink"/>
            <w:lang w:val="hu-HU"/>
          </w:rPr>
          <w:t>https://helpx.adobe.com/hu/photoshop/using/content-aware-fill.html</w:t>
        </w:r>
      </w:hyperlink>
      <w:r w:rsidR="00A45CD0">
        <w:rPr>
          <w:lang w:val="hu-HU"/>
        </w:rPr>
        <w:t>)</w:t>
      </w:r>
      <w:r w:rsidR="00242E75">
        <w:rPr>
          <w:lang w:val="hu-HU"/>
        </w:rPr>
        <w:t>,</w:t>
      </w:r>
      <w:r w:rsidR="00880117">
        <w:rPr>
          <w:lang w:val="hu-HU"/>
        </w:rPr>
        <w:t xml:space="preserve"> </w:t>
      </w:r>
      <w:r w:rsidR="00242E75">
        <w:rPr>
          <w:lang w:val="hu-HU"/>
        </w:rPr>
        <w:t xml:space="preserve">hogy a rendszer képes </w:t>
      </w:r>
      <w:r w:rsidR="00FF04DC">
        <w:rPr>
          <w:lang w:val="hu-HU"/>
        </w:rPr>
        <w:t xml:space="preserve">egy adott fotórészlet (pl. emberalak előtérből való) kitörlése után a potenciális hátteret a környező képpontok alapján rekonstruálni (mely rekonstrukció sikeressége objektíven visszamérhető, ha a </w:t>
      </w:r>
      <w:proofErr w:type="spellStart"/>
      <w:r w:rsidR="00FF04DC">
        <w:rPr>
          <w:lang w:val="hu-HU"/>
        </w:rPr>
        <w:t>kitörölt</w:t>
      </w:r>
      <w:proofErr w:type="spellEnd"/>
      <w:r w:rsidR="00FF04DC">
        <w:rPr>
          <w:lang w:val="hu-HU"/>
        </w:rPr>
        <w:t xml:space="preserve"> képrészt fizikailag is eltávolítva új fotót készítünk</w:t>
      </w:r>
      <w:r w:rsidR="00600F07">
        <w:rPr>
          <w:lang w:val="hu-HU"/>
        </w:rPr>
        <w:t xml:space="preserve"> – vö. tartalomérzékeny kitöltés</w:t>
      </w:r>
      <w:r w:rsidR="00FF04DC">
        <w:rPr>
          <w:lang w:val="hu-HU"/>
        </w:rPr>
        <w:t>).</w:t>
      </w:r>
    </w:p>
    <w:p w14:paraId="0D65E9F8" w14:textId="4D8CB4D7" w:rsidR="00465252" w:rsidRDefault="00465252" w:rsidP="00164D3D">
      <w:pPr>
        <w:jc w:val="both"/>
        <w:rPr>
          <w:lang w:val="hu-HU"/>
        </w:rPr>
      </w:pPr>
      <w:r>
        <w:rPr>
          <w:lang w:val="hu-HU"/>
        </w:rPr>
        <w:t xml:space="preserve">A Photoshop szoftver tehát arra világos példát jelent, hogy a képpontok között összefüggések vélelmezhetők – méghozzá context-free összefüggések, hiszen a Photoshop sem tudja, hogy adott pixel egy falevél vagy egy felhő része-e, s nem azért alakítja olyanná a hátteret, amilyenné, mert érti, mit ábrázol a kép, hanem azért, mert valamiféle mintázatot mer vélelmezni a létező képpontok alapján, mely mintázat kiterjeszthető a következő hiányzó képpontokra is lépésről lépésre. Sőt, már ez esetben is végtelen az iterációk száma, ha a már valahogyan becsült képpont RGB/szürkeárnyalat-kódja(i) felhasználásra kerülnek a következő hiányzó pixel becsléséhez – hiszen a sok-sok hiányzó képpont egymásutáni bejárásának lehetősége önmagában végesen nagy, de bármikor bármilyen sorrend szerint újrakezdhető lenne (vö. végtelen – vö. </w:t>
      </w:r>
      <w:hyperlink r:id="rId6" w:history="1">
        <w:r w:rsidR="00600F07" w:rsidRPr="0011461B">
          <w:rPr>
            <w:rStyle w:val="Hyperlink"/>
            <w:lang w:val="hu-HU"/>
          </w:rPr>
          <w:t>https://miau.my-x.hu/miau/262/excel_plus.xls</w:t>
        </w:r>
      </w:hyperlink>
      <w:r>
        <w:rPr>
          <w:lang w:val="hu-HU"/>
        </w:rPr>
        <w:t>).</w:t>
      </w:r>
      <w:r w:rsidR="00600F07">
        <w:rPr>
          <w:lang w:val="hu-HU"/>
        </w:rPr>
        <w:t xml:space="preserve"> </w:t>
      </w:r>
    </w:p>
    <w:p w14:paraId="38339221" w14:textId="3BD6ED04" w:rsidR="00242E75" w:rsidRDefault="0076117D" w:rsidP="00164D3D">
      <w:pPr>
        <w:jc w:val="both"/>
        <w:rPr>
          <w:lang w:val="hu-HU"/>
        </w:rPr>
      </w:pPr>
      <w:r>
        <w:rPr>
          <w:lang w:val="hu-HU"/>
        </w:rPr>
        <w:t>További e</w:t>
      </w:r>
      <w:r w:rsidR="00242E75">
        <w:rPr>
          <w:lang w:val="hu-HU"/>
        </w:rPr>
        <w:t>lőzmények:</w:t>
      </w:r>
    </w:p>
    <w:p w14:paraId="0549F902" w14:textId="0F871606" w:rsidR="00242E75" w:rsidRDefault="00242E75" w:rsidP="00242E75">
      <w:pPr>
        <w:pStyle w:val="ListParagraph"/>
        <w:numPr>
          <w:ilvl w:val="0"/>
          <w:numId w:val="1"/>
        </w:numPr>
        <w:jc w:val="both"/>
        <w:rPr>
          <w:lang w:val="hu-HU"/>
        </w:rPr>
      </w:pPr>
      <w:r>
        <w:rPr>
          <w:lang w:val="hu-HU"/>
        </w:rPr>
        <w:t>Robotszem:</w:t>
      </w:r>
      <w:r w:rsidR="00600F07">
        <w:rPr>
          <w:lang w:val="hu-HU"/>
        </w:rPr>
        <w:t xml:space="preserve"> </w:t>
      </w:r>
      <w:hyperlink r:id="rId7" w:history="1">
        <w:r w:rsidR="00600F07" w:rsidRPr="0011461B">
          <w:rPr>
            <w:rStyle w:val="Hyperlink"/>
            <w:lang w:val="hu-HU"/>
          </w:rPr>
          <w:t>https://miau.my-x.hu/miau2009/index.php3?x=e0&amp;string=eye</w:t>
        </w:r>
      </w:hyperlink>
      <w:r w:rsidR="00600F07">
        <w:rPr>
          <w:lang w:val="hu-HU"/>
        </w:rPr>
        <w:t xml:space="preserve"> </w:t>
      </w:r>
    </w:p>
    <w:p w14:paraId="5078E713" w14:textId="50AE8A38" w:rsidR="00242E75" w:rsidRDefault="00600F07" w:rsidP="00242E75">
      <w:pPr>
        <w:pStyle w:val="ListParagraph"/>
        <w:numPr>
          <w:ilvl w:val="0"/>
          <w:numId w:val="1"/>
        </w:numPr>
        <w:jc w:val="both"/>
        <w:rPr>
          <w:lang w:val="hu-HU"/>
        </w:rPr>
      </w:pPr>
      <w:r>
        <w:rPr>
          <w:lang w:val="hu-HU"/>
        </w:rPr>
        <w:t>Gyanúgenerálás</w:t>
      </w:r>
      <w:r w:rsidR="00242E75">
        <w:rPr>
          <w:lang w:val="hu-HU"/>
        </w:rPr>
        <w:t xml:space="preserve">: </w:t>
      </w:r>
      <w:hyperlink r:id="rId8" w:history="1">
        <w:r w:rsidR="00D17796" w:rsidRPr="0011461B">
          <w:rPr>
            <w:rStyle w:val="Hyperlink"/>
            <w:lang w:val="hu-HU"/>
          </w:rPr>
          <w:t>https://miau.my-x.hu/miau2009/index.php3?x=e0&amp;string=suspicion</w:t>
        </w:r>
      </w:hyperlink>
      <w:r w:rsidR="00D17796">
        <w:rPr>
          <w:lang w:val="hu-HU"/>
        </w:rPr>
        <w:t xml:space="preserve"> </w:t>
      </w:r>
    </w:p>
    <w:p w14:paraId="57972A4B" w14:textId="4658CF38" w:rsidR="00242E75" w:rsidRPr="00242E75" w:rsidRDefault="00242E75" w:rsidP="00242E75">
      <w:pPr>
        <w:pStyle w:val="ListParagraph"/>
        <w:numPr>
          <w:ilvl w:val="0"/>
          <w:numId w:val="1"/>
        </w:numPr>
        <w:jc w:val="both"/>
        <w:rPr>
          <w:lang w:val="hu-HU"/>
        </w:rPr>
      </w:pPr>
      <w:r>
        <w:rPr>
          <w:lang w:val="hu-HU"/>
        </w:rPr>
        <w:t>…</w:t>
      </w:r>
    </w:p>
    <w:p w14:paraId="357A5E49" w14:textId="3E8A6F15" w:rsidR="00242E75" w:rsidRDefault="0076117D" w:rsidP="0076117D">
      <w:pPr>
        <w:pStyle w:val="Heading1"/>
        <w:rPr>
          <w:lang w:val="hu-HU"/>
        </w:rPr>
      </w:pPr>
      <w:r>
        <w:rPr>
          <w:lang w:val="hu-HU"/>
        </w:rPr>
        <w:t>A kiindulási helyzet</w:t>
      </w:r>
    </w:p>
    <w:p w14:paraId="6E2AA5BF" w14:textId="77777777" w:rsidR="002C2E10" w:rsidRDefault="002C2E10" w:rsidP="002C2E10">
      <w:pPr>
        <w:pStyle w:val="Heading2"/>
        <w:rPr>
          <w:lang w:val="hu-HU"/>
        </w:rPr>
      </w:pPr>
      <w:r>
        <w:rPr>
          <w:lang w:val="hu-HU"/>
        </w:rPr>
        <w:t>A valós kép</w:t>
      </w:r>
    </w:p>
    <w:p w14:paraId="75259156" w14:textId="77777777" w:rsidR="002C2E10" w:rsidRDefault="002C2E10" w:rsidP="002C2E10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48987257" wp14:editId="1B673EC3">
            <wp:extent cx="5760720" cy="2756535"/>
            <wp:effectExtent l="0" t="0" r="0" b="571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5814F" w14:textId="324272D0" w:rsidR="002C2E10" w:rsidRDefault="002C2E10" w:rsidP="002C2E10">
      <w:pPr>
        <w:jc w:val="both"/>
        <w:rPr>
          <w:lang w:val="hu-HU"/>
        </w:rPr>
      </w:pPr>
      <w:r>
        <w:rPr>
          <w:lang w:val="hu-HU"/>
        </w:rPr>
        <w:t>1. ábra: Az eredeti színes és szürkeárnyalatos kép (középen és jobbra) feltételes formázással rekonstruált szám-alapú kontroll-nézete (balra) – forrás: saját ábrázolás</w:t>
      </w:r>
    </w:p>
    <w:p w14:paraId="2E7E9149" w14:textId="320F62BE" w:rsidR="002C2E10" w:rsidRDefault="002C2E10" w:rsidP="002C2E10">
      <w:pPr>
        <w:jc w:val="both"/>
        <w:rPr>
          <w:lang w:val="hu-HU"/>
        </w:rPr>
      </w:pPr>
      <w:r>
        <w:rPr>
          <w:lang w:val="hu-HU"/>
        </w:rPr>
        <w:t xml:space="preserve">További részletek: </w:t>
      </w:r>
      <w:hyperlink r:id="rId10" w:history="1">
        <w:r w:rsidR="000E4F8B" w:rsidRPr="00E44F61">
          <w:rPr>
            <w:rStyle w:val="Hyperlink"/>
            <w:lang w:val="hu-HU"/>
          </w:rPr>
          <w:t>https://miau.my-x.hu/miau/270/rgb_grey.xlsm</w:t>
        </w:r>
      </w:hyperlink>
      <w:r>
        <w:rPr>
          <w:lang w:val="hu-HU"/>
        </w:rPr>
        <w:t xml:space="preserve"> </w:t>
      </w:r>
    </w:p>
    <w:p w14:paraId="61414A44" w14:textId="13EE8273" w:rsidR="0076117D" w:rsidRDefault="00611F5E" w:rsidP="00164D3D">
      <w:pPr>
        <w:jc w:val="both"/>
        <w:rPr>
          <w:lang w:val="hu-HU"/>
        </w:rPr>
      </w:pPr>
      <w:r>
        <w:rPr>
          <w:lang w:val="hu-HU"/>
        </w:rPr>
        <w:t>A kísérlethez két képre van szükségünk. Válasszunk egy valódi, nonfiguratív alkotást</w:t>
      </w:r>
      <w:r w:rsidR="00B122C2">
        <w:rPr>
          <w:lang w:val="hu-HU"/>
        </w:rPr>
        <w:t xml:space="preserve">: </w:t>
      </w:r>
      <w:hyperlink r:id="rId11" w:history="1">
        <w:r w:rsidR="00B122C2" w:rsidRPr="0011461B">
          <w:rPr>
            <w:rStyle w:val="Hyperlink"/>
            <w:lang w:val="hu-HU"/>
          </w:rPr>
          <w:t>https://www.google.com/imgres?imgurl=https://i.pinimg.com/originals/4d/ff/71/4dff7170bc7f18084e0d27f77601ef57.jpg&amp;imgrefurl=https://www.pinterest.com/hasnarozana/painting/&amp;h=480&amp;w=36</w:t>
        </w:r>
        <w:r w:rsidR="00B122C2" w:rsidRPr="0011461B">
          <w:rPr>
            <w:rStyle w:val="Hyperlink"/>
            <w:lang w:val="hu-HU"/>
          </w:rPr>
          <w:lastRenderedPageBreak/>
          <w:t>8&amp;tbnid=_t7Ir0fc95mHNM&amp;tbnh=256&amp;tbnw=197&amp;usg=AI4_-kTg3V3EHbqzEe40PP07NBXIb-1Qtg&amp;vet=1&amp;docid=K042IN3GOu37RM&amp;itg=1&amp;hl=en-HU</w:t>
        </w:r>
      </w:hyperlink>
      <w:r w:rsidR="00B122C2">
        <w:rPr>
          <w:lang w:val="hu-HU"/>
        </w:rPr>
        <w:t xml:space="preserve"> (vö. </w:t>
      </w:r>
      <w:r w:rsidR="002C2E10">
        <w:rPr>
          <w:lang w:val="hu-HU"/>
        </w:rPr>
        <w:t>1</w:t>
      </w:r>
      <w:r w:rsidR="00B122C2">
        <w:rPr>
          <w:lang w:val="hu-HU"/>
        </w:rPr>
        <w:t>. ábra középen, ill. szürke-árnyalatos verzióban jobb).</w:t>
      </w:r>
    </w:p>
    <w:p w14:paraId="213D0113" w14:textId="77777777" w:rsidR="00B75A4D" w:rsidRDefault="00B75A4D" w:rsidP="00B75A4D">
      <w:pPr>
        <w:pStyle w:val="Heading2"/>
        <w:rPr>
          <w:lang w:val="hu-HU"/>
        </w:rPr>
      </w:pPr>
      <w:r>
        <w:rPr>
          <w:lang w:val="hu-HU"/>
        </w:rPr>
        <w:t>A véletlen benchmark</w:t>
      </w:r>
    </w:p>
    <w:p w14:paraId="7064871F" w14:textId="43C0D196" w:rsidR="00B122C2" w:rsidRDefault="00B122C2" w:rsidP="00164D3D">
      <w:pPr>
        <w:jc w:val="both"/>
        <w:rPr>
          <w:lang w:val="hu-HU"/>
        </w:rPr>
      </w:pPr>
      <w:r>
        <w:rPr>
          <w:lang w:val="hu-HU"/>
        </w:rPr>
        <w:t>A másik kép legyen eleve szürkeárnyalatos és keletkezzen 100*100 pixel felbontásban eleve, ahol minden képpont helyére a véletlenszám-generátor 0-255 között számot generál, s ezen mátrix az Excel-ben feltételes formázás keretében fekete és fehér közötti átmenetet = szürkeárnyalatot kap: vö.</w:t>
      </w:r>
    </w:p>
    <w:p w14:paraId="74331E43" w14:textId="77777777" w:rsidR="00B122C2" w:rsidRDefault="00B122C2" w:rsidP="00164D3D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5FC11FE7" wp14:editId="0AE228A8">
            <wp:extent cx="5760720" cy="2829560"/>
            <wp:effectExtent l="0" t="0" r="0" b="889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5521D" w14:textId="443D9E39" w:rsidR="00B122C2" w:rsidRPr="002C2E10" w:rsidRDefault="002C2E10" w:rsidP="002C2E10">
      <w:pPr>
        <w:jc w:val="both"/>
        <w:rPr>
          <w:lang w:val="hu-HU"/>
        </w:rPr>
      </w:pPr>
      <w:r w:rsidRPr="002C2E10">
        <w:rPr>
          <w:lang w:val="hu-HU"/>
        </w:rPr>
        <w:t xml:space="preserve">2. </w:t>
      </w:r>
      <w:r w:rsidR="00B122C2" w:rsidRPr="002C2E10">
        <w:rPr>
          <w:lang w:val="hu-HU"/>
        </w:rPr>
        <w:t>Ábra: RND (balra) és szándék (jobbra) – forrás: saját ábrázolás</w:t>
      </w:r>
    </w:p>
    <w:p w14:paraId="0A1312FF" w14:textId="3B684F47" w:rsidR="00D17796" w:rsidRDefault="00D17796" w:rsidP="00D17796">
      <w:pPr>
        <w:pStyle w:val="Heading2"/>
        <w:rPr>
          <w:lang w:val="hu-HU"/>
        </w:rPr>
      </w:pPr>
      <w:r>
        <w:rPr>
          <w:lang w:val="hu-HU"/>
        </w:rPr>
        <w:t>Képből adat</w:t>
      </w:r>
    </w:p>
    <w:p w14:paraId="76B1CCA7" w14:textId="69C72390" w:rsidR="00D17796" w:rsidRDefault="00B122C2" w:rsidP="00164D3D">
      <w:pPr>
        <w:jc w:val="both"/>
        <w:rPr>
          <w:lang w:val="hu-HU"/>
        </w:rPr>
      </w:pPr>
      <w:r>
        <w:rPr>
          <w:lang w:val="hu-HU"/>
        </w:rPr>
        <w:t>Képből adatot (RGB-paraméterek</w:t>
      </w:r>
      <w:r w:rsidR="00B75A4D">
        <w:rPr>
          <w:lang w:val="hu-HU"/>
        </w:rPr>
        <w:t>e</w:t>
      </w:r>
      <w:r>
        <w:rPr>
          <w:lang w:val="hu-HU"/>
        </w:rPr>
        <w:t xml:space="preserve">t) például a PHP beépített függvényei segítéségével lehet kinyerni </w:t>
      </w:r>
      <w:r w:rsidR="00B75A4D">
        <w:rPr>
          <w:lang w:val="hu-HU"/>
        </w:rPr>
        <w:t>(</w:t>
      </w:r>
      <w:r>
        <w:rPr>
          <w:lang w:val="hu-HU"/>
        </w:rPr>
        <w:t xml:space="preserve">vö. </w:t>
      </w:r>
      <w:r w:rsidR="00B75A4D">
        <w:rPr>
          <w:lang w:val="hu-HU"/>
        </w:rPr>
        <w:t>kódrészlet alább):</w:t>
      </w:r>
    </w:p>
    <w:p w14:paraId="524F296E" w14:textId="468894FC" w:rsidR="00B75A4D" w:rsidRDefault="00B75A4D" w:rsidP="00164D3D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19F6B6D2" wp14:editId="2E00B90A">
            <wp:extent cx="5760720" cy="733425"/>
            <wp:effectExtent l="0" t="0" r="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6BD0A" w14:textId="09C77C3E" w:rsidR="0076117D" w:rsidRDefault="007A73F4" w:rsidP="00164D3D">
      <w:pPr>
        <w:jc w:val="both"/>
        <w:rPr>
          <w:lang w:val="hu-HU"/>
        </w:rPr>
      </w:pPr>
      <w:r>
        <w:rPr>
          <w:lang w:val="hu-HU"/>
        </w:rPr>
        <w:t xml:space="preserve">Vagyis az 1. ábra baloldali ábrája nem más, mint a fenti konvertálás nyomán előállt RGB-kód, ill. az ebből nyert szürkeárnyalatos verzió maga (vö. </w:t>
      </w:r>
      <w:hyperlink r:id="rId14" w:history="1">
        <w:r w:rsidRPr="0011461B">
          <w:rPr>
            <w:rStyle w:val="Hyperlink"/>
            <w:lang w:val="hu-HU"/>
          </w:rPr>
          <w:t>https://www.tutorialspoint.com/dip/grayscale_to_rgb_conversion.htm</w:t>
        </w:r>
      </w:hyperlink>
      <w:r>
        <w:rPr>
          <w:lang w:val="hu-HU"/>
        </w:rPr>
        <w:t xml:space="preserve">). </w:t>
      </w:r>
    </w:p>
    <w:p w14:paraId="6E240E66" w14:textId="37DBCEFC" w:rsidR="00242E75" w:rsidRDefault="0076117D" w:rsidP="0076117D">
      <w:pPr>
        <w:pStyle w:val="Heading1"/>
        <w:rPr>
          <w:lang w:val="hu-HU"/>
        </w:rPr>
      </w:pPr>
      <w:r>
        <w:rPr>
          <w:lang w:val="hu-HU"/>
        </w:rPr>
        <w:t>A robot-esztéta működése</w:t>
      </w:r>
    </w:p>
    <w:p w14:paraId="241E8B84" w14:textId="5C6A9D3B" w:rsidR="0076117D" w:rsidRDefault="00020888" w:rsidP="00164D3D">
      <w:pPr>
        <w:jc w:val="both"/>
        <w:rPr>
          <w:lang w:val="hu-HU"/>
        </w:rPr>
      </w:pPr>
      <w:r>
        <w:rPr>
          <w:lang w:val="hu-HU"/>
        </w:rPr>
        <w:t>A robot-esztéta lényege, hogy minden egyes képpontot megkísérel levezetni a rendelkezésre álló egyéb képpontok alapján. Operatívan ez nem pontonként, hanem oszloponként, ill. soronként történik. A pont-alapú becslés is lehetséges</w:t>
      </w:r>
      <w:r w:rsidR="00B80E6E">
        <w:rPr>
          <w:lang w:val="hu-HU"/>
        </w:rPr>
        <w:t xml:space="preserve"> (vö. fentebb excel_plus.xls</w:t>
      </w:r>
      <w:r>
        <w:rPr>
          <w:lang w:val="hu-HU"/>
        </w:rPr>
        <w:t xml:space="preserve">, de </w:t>
      </w:r>
      <w:r w:rsidR="00B80E6E">
        <w:rPr>
          <w:lang w:val="hu-HU"/>
        </w:rPr>
        <w:t>itt és most a blokkosított eljárás lesz bemutatva).</w:t>
      </w:r>
    </w:p>
    <w:p w14:paraId="1B388A90" w14:textId="6CF18C60" w:rsidR="0076117D" w:rsidRDefault="0076117D" w:rsidP="0076117D">
      <w:pPr>
        <w:pStyle w:val="Heading2"/>
        <w:rPr>
          <w:lang w:val="hu-HU"/>
        </w:rPr>
      </w:pPr>
      <w:r>
        <w:rPr>
          <w:lang w:val="hu-HU"/>
        </w:rPr>
        <w:t>Alapbeállítások</w:t>
      </w:r>
    </w:p>
    <w:p w14:paraId="3CF8743A" w14:textId="08646732" w:rsidR="0076117D" w:rsidRDefault="00B80E6E" w:rsidP="00164D3D">
      <w:pPr>
        <w:jc w:val="both"/>
        <w:rPr>
          <w:lang w:val="hu-HU"/>
        </w:rPr>
      </w:pPr>
      <w:r>
        <w:rPr>
          <w:lang w:val="hu-HU"/>
        </w:rPr>
        <w:t>A 100*100 képpont alapján 100-100 modell kialakítása szükséges, vagyis elsődlegesen az 1-99 oszlopok alapján kerül becslésre a 100. képoszlop szürkeárnyalat-kódja</w:t>
      </w:r>
    </w:p>
    <w:p w14:paraId="7D7AEF36" w14:textId="0DBCF901" w:rsidR="0076117D" w:rsidRDefault="0076117D" w:rsidP="0076117D">
      <w:pPr>
        <w:pStyle w:val="Heading2"/>
        <w:rPr>
          <w:lang w:val="hu-HU"/>
        </w:rPr>
      </w:pPr>
      <w:r>
        <w:rPr>
          <w:lang w:val="hu-HU"/>
        </w:rPr>
        <w:lastRenderedPageBreak/>
        <w:t>Transzponált állapotok</w:t>
      </w:r>
    </w:p>
    <w:p w14:paraId="7FC9900B" w14:textId="31ABB019" w:rsidR="0076117D" w:rsidRDefault="000344F8" w:rsidP="00164D3D">
      <w:pPr>
        <w:jc w:val="both"/>
        <w:rPr>
          <w:lang w:val="hu-HU"/>
        </w:rPr>
      </w:pPr>
      <w:r>
        <w:rPr>
          <w:lang w:val="hu-HU"/>
        </w:rPr>
        <w:t>A transzponált nézet nem más, mint a sorok és oszlopok megcserélése utáni új 100 modell, mely érdekében (hasonlóan az alapbeállításokhoz) ismét csak 9 csoportba kerültek besorolásra az eredeti (0-255) szürke-kódok.</w:t>
      </w:r>
    </w:p>
    <w:p w14:paraId="228F77FD" w14:textId="44D3282B" w:rsidR="005568D0" w:rsidRDefault="005568D0" w:rsidP="005568D0">
      <w:pPr>
        <w:pStyle w:val="Heading2"/>
        <w:rPr>
          <w:lang w:val="hu-HU"/>
        </w:rPr>
      </w:pPr>
      <w:r>
        <w:rPr>
          <w:lang w:val="hu-HU"/>
        </w:rPr>
        <w:t>A modell</w:t>
      </w:r>
    </w:p>
    <w:p w14:paraId="73B8E0DF" w14:textId="568788A2" w:rsidR="005568D0" w:rsidRPr="005568D0" w:rsidRDefault="005568D0" w:rsidP="005568D0">
      <w:pPr>
        <w:jc w:val="both"/>
        <w:rPr>
          <w:lang w:val="hu-HU"/>
        </w:rPr>
      </w:pPr>
      <w:r>
        <w:rPr>
          <w:lang w:val="hu-HU"/>
        </w:rPr>
        <w:t>A mindenkori 100*99 inputadat (melyek 1 és 9 közötti értékeket tartalmaztak) a COCO MCM (</w:t>
      </w:r>
      <w:hyperlink r:id="rId15" w:history="1">
        <w:r w:rsidRPr="0011461B">
          <w:rPr>
            <w:rStyle w:val="Hyperlink"/>
            <w:lang w:val="hu-HU"/>
          </w:rPr>
          <w:t>https://miau.my-x.hu/myx-free/</w:t>
        </w:r>
      </w:hyperlink>
      <w:r>
        <w:rPr>
          <w:lang w:val="hu-HU"/>
        </w:rPr>
        <w:t>) keretében ad vissza „fékezett habzású” polinomokat, vagyis nem minden nyers adat kaphat csereértéket az irányítatlan lépcsős függvényben, hanem csak az 1—9 csoportok</w:t>
      </w:r>
      <w:r w:rsidR="000F2010">
        <w:rPr>
          <w:lang w:val="hu-HU"/>
        </w:rPr>
        <w:t>ra létezik csereérték, s ezek összege a 99 attribútum mentén adja ki a keresett képpont becsült értékét.</w:t>
      </w:r>
    </w:p>
    <w:p w14:paraId="689D5EE9" w14:textId="132A1E95" w:rsidR="0076117D" w:rsidRDefault="000F2010" w:rsidP="0076117D">
      <w:pPr>
        <w:pStyle w:val="Heading1"/>
        <w:rPr>
          <w:lang w:val="hu-HU"/>
        </w:rPr>
      </w:pPr>
      <w:r>
        <w:rPr>
          <w:lang w:val="hu-HU"/>
        </w:rPr>
        <w:t>E</w:t>
      </w:r>
      <w:r w:rsidR="0076117D">
        <w:rPr>
          <w:lang w:val="hu-HU"/>
        </w:rPr>
        <w:t>redmény</w:t>
      </w:r>
      <w:r>
        <w:rPr>
          <w:lang w:val="hu-HU"/>
        </w:rPr>
        <w:t>ek</w:t>
      </w:r>
    </w:p>
    <w:p w14:paraId="0B2F530D" w14:textId="0BBFAFB6" w:rsidR="0076117D" w:rsidRDefault="006F5A80" w:rsidP="00164D3D">
      <w:pPr>
        <w:jc w:val="both"/>
        <w:rPr>
          <w:lang w:val="hu-HU"/>
        </w:rPr>
      </w:pPr>
      <w:r>
        <w:rPr>
          <w:lang w:val="hu-HU"/>
        </w:rPr>
        <w:t xml:space="preserve">Összesen készült tehát 100 oszlop-becslő MCM-modell a valós képre + 1 RND-modell a benchmarkképre, ill. 1+1 transzponált modell valós képpont-blokkra és </w:t>
      </w:r>
      <w:proofErr w:type="spellStart"/>
      <w:r>
        <w:rPr>
          <w:lang w:val="hu-HU"/>
        </w:rPr>
        <w:t>rnd</w:t>
      </w:r>
      <w:proofErr w:type="spellEnd"/>
      <w:r>
        <w:rPr>
          <w:lang w:val="hu-HU"/>
        </w:rPr>
        <w:t>-képpontblokkra</w:t>
      </w:r>
      <w:r w:rsidR="004F544D">
        <w:rPr>
          <w:lang w:val="hu-HU"/>
        </w:rPr>
        <w:t>. A keresett skála kapcsán feltárásra kerültek az alábbi tények:</w:t>
      </w:r>
    </w:p>
    <w:p w14:paraId="6A448515" w14:textId="763A275B" w:rsidR="006F5A80" w:rsidRDefault="004F544D" w:rsidP="004F544D">
      <w:pPr>
        <w:pStyle w:val="ListParagraph"/>
        <w:numPr>
          <w:ilvl w:val="0"/>
          <w:numId w:val="3"/>
        </w:numPr>
        <w:jc w:val="both"/>
        <w:rPr>
          <w:lang w:val="hu-HU"/>
        </w:rPr>
      </w:pPr>
      <w:r>
        <w:rPr>
          <w:lang w:val="hu-HU"/>
        </w:rPr>
        <w:t>Az RND-kép direkt és transzponált maximális, minimális hibája 3 nagyságrenddel nagyobb volt, mint a valós kép esetén.</w:t>
      </w:r>
    </w:p>
    <w:p w14:paraId="3004D634" w14:textId="245E123A" w:rsidR="004F544D" w:rsidRDefault="004F544D" w:rsidP="004F544D">
      <w:pPr>
        <w:pStyle w:val="ListParagraph"/>
        <w:numPr>
          <w:ilvl w:val="0"/>
          <w:numId w:val="3"/>
        </w:numPr>
        <w:jc w:val="both"/>
        <w:rPr>
          <w:lang w:val="hu-HU"/>
        </w:rPr>
      </w:pPr>
      <w:r>
        <w:rPr>
          <w:lang w:val="hu-HU"/>
        </w:rPr>
        <w:t>Az RND-kép esetén az 1—9 kódtartományban tehát lehetséges volt kódtévesztés, míg ez a jelenség a valós kép esetén egyetlen egyszer sem lépett fel (vö. 100*100 pont esetén egyszer sem).</w:t>
      </w:r>
    </w:p>
    <w:p w14:paraId="47EDFB0F" w14:textId="7AE80FF6" w:rsidR="004F544D" w:rsidRDefault="004F544D" w:rsidP="004F544D">
      <w:pPr>
        <w:pStyle w:val="ListParagraph"/>
        <w:numPr>
          <w:ilvl w:val="0"/>
          <w:numId w:val="3"/>
        </w:numPr>
        <w:jc w:val="both"/>
        <w:rPr>
          <w:lang w:val="hu-HU"/>
        </w:rPr>
      </w:pPr>
      <w:r>
        <w:rPr>
          <w:lang w:val="hu-HU"/>
        </w:rPr>
        <w:t>A valós kép tény-becslés korrelációi 1.00 értéket adtak, míg az RND-kép esetén ez a korrelációs érték 0.98 volt direkt és transzponált állapotban is.</w:t>
      </w:r>
    </w:p>
    <w:p w14:paraId="33B95571" w14:textId="25EABBDF" w:rsidR="004F544D" w:rsidRDefault="004F544D" w:rsidP="004F544D">
      <w:pPr>
        <w:pStyle w:val="ListParagraph"/>
        <w:numPr>
          <w:ilvl w:val="0"/>
          <w:numId w:val="3"/>
        </w:numPr>
        <w:jc w:val="both"/>
        <w:rPr>
          <w:lang w:val="hu-HU"/>
        </w:rPr>
      </w:pPr>
      <w:r>
        <w:rPr>
          <w:lang w:val="hu-HU"/>
        </w:rPr>
        <w:t xml:space="preserve">Az </w:t>
      </w:r>
      <w:r w:rsidR="00B519F1">
        <w:rPr>
          <w:lang w:val="hu-HU"/>
        </w:rPr>
        <w:t>RND</w:t>
      </w:r>
      <w:r>
        <w:rPr>
          <w:lang w:val="hu-HU"/>
        </w:rPr>
        <w:t>-jelleg és a valós-jelleg tehát egymástól „szignifikánsan” elválik, ami alapját adja annak a keresett skálának, melyben a 0 hiba jelzi, ha egy „valós” kép koncepciózus, konzisztens, tehát SZÉP, míg a hiba v</w:t>
      </w:r>
      <w:r w:rsidR="00B519F1">
        <w:rPr>
          <w:lang w:val="hu-HU"/>
        </w:rPr>
        <w:t>é</w:t>
      </w:r>
      <w:r>
        <w:rPr>
          <w:lang w:val="hu-HU"/>
        </w:rPr>
        <w:t xml:space="preserve">gtelensége jelzi a véletlenséget, vagyis a szépség </w:t>
      </w:r>
      <w:proofErr w:type="spellStart"/>
      <w:r>
        <w:rPr>
          <w:lang w:val="hu-HU"/>
        </w:rPr>
        <w:t>ellentettjét</w:t>
      </w:r>
      <w:proofErr w:type="spellEnd"/>
      <w:r>
        <w:rPr>
          <w:lang w:val="hu-HU"/>
        </w:rPr>
        <w:t>.</w:t>
      </w:r>
    </w:p>
    <w:p w14:paraId="68202824" w14:textId="3867D865" w:rsidR="004F544D" w:rsidRDefault="004F544D" w:rsidP="004F544D">
      <w:pPr>
        <w:jc w:val="both"/>
        <w:rPr>
          <w:lang w:val="hu-HU"/>
        </w:rPr>
      </w:pPr>
      <w:r>
        <w:rPr>
          <w:lang w:val="hu-HU"/>
        </w:rPr>
        <w:t>A robot-esztéta képpont-gyanút megfogalmazó képessége kapcsán</w:t>
      </w:r>
      <w:r w:rsidR="00E97D28">
        <w:rPr>
          <w:lang w:val="hu-HU"/>
        </w:rPr>
        <w:t xml:space="preserve"> az alábbi vizuális élmények álltak elő:</w:t>
      </w:r>
    </w:p>
    <w:p w14:paraId="395A9A46" w14:textId="6DAA132D" w:rsidR="004F544D" w:rsidRDefault="00AC3DDB" w:rsidP="00E97D28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2CE2E0EF" wp14:editId="335AB614">
            <wp:extent cx="1775460" cy="1775460"/>
            <wp:effectExtent l="0" t="0" r="0" b="0"/>
            <wp:docPr id="11" name="Kép 10">
              <a:extLst xmlns:a="http://schemas.openxmlformats.org/drawingml/2006/main">
                <a:ext uri="{FF2B5EF4-FFF2-40B4-BE49-F238E27FC236}">
                  <a16:creationId xmlns:a16="http://schemas.microsoft.com/office/drawing/2014/main" id="{627C2409-7D0B-4DB3-8F1D-10640B208D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0">
                      <a:extLst>
                        <a:ext uri="{FF2B5EF4-FFF2-40B4-BE49-F238E27FC236}">
                          <a16:creationId xmlns:a16="http://schemas.microsoft.com/office/drawing/2014/main" id="{627C2409-7D0B-4DB3-8F1D-10640B208D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75694" cy="177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D28">
        <w:rPr>
          <w:lang w:val="hu-HU"/>
        </w:rPr>
        <w:t xml:space="preserve"> </w:t>
      </w:r>
      <w:r w:rsidR="00E97D28">
        <w:rPr>
          <w:noProof/>
        </w:rPr>
        <w:drawing>
          <wp:inline distT="0" distB="0" distL="0" distR="0" wp14:anchorId="4DFA642A" wp14:editId="0D4F8091">
            <wp:extent cx="1816418" cy="1774861"/>
            <wp:effectExtent l="0" t="0" r="0" b="0"/>
            <wp:docPr id="5" name="Kép 4">
              <a:extLst xmlns:a="http://schemas.openxmlformats.org/drawingml/2006/main">
                <a:ext uri="{FF2B5EF4-FFF2-40B4-BE49-F238E27FC236}">
                  <a16:creationId xmlns:a16="http://schemas.microsoft.com/office/drawing/2014/main" id="{259CF0D5-5C24-4A62-B9A8-CE64724EBE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4">
                      <a:extLst>
                        <a:ext uri="{FF2B5EF4-FFF2-40B4-BE49-F238E27FC236}">
                          <a16:creationId xmlns:a16="http://schemas.microsoft.com/office/drawing/2014/main" id="{259CF0D5-5C24-4A62-B9A8-CE64724EBE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30781" cy="17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D28">
        <w:rPr>
          <w:lang w:val="hu-HU"/>
        </w:rPr>
        <w:t xml:space="preserve"> </w:t>
      </w:r>
      <w:r>
        <w:rPr>
          <w:noProof/>
        </w:rPr>
        <w:drawing>
          <wp:inline distT="0" distB="0" distL="0" distR="0" wp14:anchorId="30AEA733" wp14:editId="57DD2AB0">
            <wp:extent cx="1767840" cy="1767840"/>
            <wp:effectExtent l="0" t="0" r="3810" b="3810"/>
            <wp:docPr id="13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38190EEC-E0A2-4F22-968A-48DEA4C27D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 12">
                      <a:extLst>
                        <a:ext uri="{FF2B5EF4-FFF2-40B4-BE49-F238E27FC236}">
                          <a16:creationId xmlns:a16="http://schemas.microsoft.com/office/drawing/2014/main" id="{38190EEC-E0A2-4F22-968A-48DEA4C27D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67898" cy="176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15086" w14:textId="6FDF455B" w:rsidR="00E97D28" w:rsidRDefault="00E97D28" w:rsidP="00E97D28">
      <w:pPr>
        <w:jc w:val="both"/>
        <w:rPr>
          <w:lang w:val="hu-HU"/>
        </w:rPr>
      </w:pPr>
      <w:r>
        <w:rPr>
          <w:lang w:val="hu-HU"/>
        </w:rPr>
        <w:t xml:space="preserve">3. ábra: </w:t>
      </w:r>
      <w:r w:rsidR="00274B18">
        <w:rPr>
          <w:lang w:val="hu-HU"/>
        </w:rPr>
        <w:t>A pixeles és a foltos gyanú</w:t>
      </w:r>
      <w:r w:rsidR="0074344E">
        <w:rPr>
          <w:lang w:val="hu-HU"/>
        </w:rPr>
        <w:t>-nézet (jobbra, balra) az eredeti képhez képest (forrás: saját ábrázolás)</w:t>
      </w:r>
    </w:p>
    <w:p w14:paraId="6374AB31" w14:textId="393633ED" w:rsidR="0074344E" w:rsidRDefault="0074344E" w:rsidP="00E97D28">
      <w:pPr>
        <w:jc w:val="both"/>
        <w:rPr>
          <w:lang w:val="hu-HU"/>
        </w:rPr>
      </w:pPr>
      <w:r>
        <w:rPr>
          <w:lang w:val="hu-HU"/>
        </w:rPr>
        <w:t xml:space="preserve">A 3. ábra alapján látható, hol leginkább piros a riasztási (gyanú) nézet (balra), ill. hol a legkevésbé zöld a foltnézet (jobbra). Különösen a foltnézet alapján kijelenthető, hogy a kép közepe a leginkább konzisztens (vagyis az üzenettér a leginkább tervezett), míg a kép konstrukciós gyengeségére több halványpiros folt utal ennek környezetében. Ezen gyanús foltok (pixelek) művészi újragondolása </w:t>
      </w:r>
      <w:r>
        <w:rPr>
          <w:lang w:val="hu-HU"/>
        </w:rPr>
        <w:lastRenderedPageBreak/>
        <w:t>mindenkor az alkotó feladata lesz majd a jövőben, ha egy-egy művész akar ilyen típusú támogatást igénybe venni.</w:t>
      </w:r>
    </w:p>
    <w:p w14:paraId="7E89E94E" w14:textId="77777777" w:rsidR="00593D91" w:rsidRDefault="00B519F1" w:rsidP="00E97D28">
      <w:pPr>
        <w:jc w:val="both"/>
        <w:rPr>
          <w:lang w:val="hu-HU"/>
        </w:rPr>
      </w:pPr>
      <w:r>
        <w:rPr>
          <w:lang w:val="hu-HU"/>
        </w:rPr>
        <w:t>A 4. ábra(pár) felső része</w:t>
      </w:r>
      <w:r w:rsidR="00FD3254">
        <w:rPr>
          <w:lang w:val="hu-HU"/>
        </w:rPr>
        <w:t xml:space="preserve"> az egyes (pixel-széles) képoszlopok magyarázhatóságának inverzét (vagyis a képoszlopok hibáinak négyzetösszegét) mutatja, ahol a piros vonal a tízpontos mozgóátlag. A kép/festmény konstrukciók erősségét mutatja, hogy a magyarázhatóság zavarai a kép közepén a legkisebbek, vagy a centrális fókuszt a festő </w:t>
      </w:r>
      <w:proofErr w:type="spellStart"/>
      <w:r w:rsidR="00FD3254">
        <w:rPr>
          <w:lang w:val="hu-HU"/>
        </w:rPr>
        <w:t>rel</w:t>
      </w:r>
      <w:proofErr w:type="spellEnd"/>
      <w:r w:rsidR="00FD3254">
        <w:rPr>
          <w:lang w:val="hu-HU"/>
        </w:rPr>
        <w:t xml:space="preserve">. jól garantálta. </w:t>
      </w:r>
    </w:p>
    <w:p w14:paraId="57F3D528" w14:textId="2D6B0ACB" w:rsidR="00FD3254" w:rsidRDefault="00FD3254" w:rsidP="00E97D28">
      <w:pPr>
        <w:jc w:val="both"/>
        <w:rPr>
          <w:lang w:val="hu-HU"/>
        </w:rPr>
      </w:pPr>
      <w:r>
        <w:rPr>
          <w:lang w:val="hu-HU"/>
        </w:rPr>
        <w:t xml:space="preserve">A 4. ábra(pár) alsó része az egyes (pixel-széles) képsorok magyarázhatóságának inverzét (vagyis a képsorok hibáinak négyzetösszegét) mutatja, ahol a piros vonal ismét csak a tízpontos mozgóátlag. A kép/festmény konstrukciók erősségét mutatja, hogy a magyarázhatóság zavarai a kép közepén a legkisebbek, vagy a centrális fókuszt a festő </w:t>
      </w:r>
      <w:proofErr w:type="spellStart"/>
      <w:r>
        <w:rPr>
          <w:lang w:val="hu-HU"/>
        </w:rPr>
        <w:t>rel</w:t>
      </w:r>
      <w:proofErr w:type="spellEnd"/>
      <w:r>
        <w:rPr>
          <w:lang w:val="hu-HU"/>
        </w:rPr>
        <w:t>. jól garantálta – jobban, mint oszlopirányból vizsgálva.</w:t>
      </w:r>
    </w:p>
    <w:p w14:paraId="3DDAB59E" w14:textId="77777777" w:rsidR="00AC3DDB" w:rsidRDefault="00AC3DDB" w:rsidP="00E97D28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37CE57AA" wp14:editId="4870E931">
            <wp:extent cx="5760720" cy="2747010"/>
            <wp:effectExtent l="0" t="0" r="11430" b="15240"/>
            <wp:docPr id="4" name="Diagram 4">
              <a:extLst xmlns:a="http://schemas.openxmlformats.org/drawingml/2006/main">
                <a:ext uri="{FF2B5EF4-FFF2-40B4-BE49-F238E27FC236}">
                  <a16:creationId xmlns:a16="http://schemas.microsoft.com/office/drawing/2014/main" id="{65C27459-B1E7-4F65-897E-284C091534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2FACFB5" w14:textId="0DC718AE" w:rsidR="00B84615" w:rsidRDefault="00AC3DDB" w:rsidP="00E97D28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2A0A7E63" wp14:editId="2AD2118A">
            <wp:extent cx="5760720" cy="3135630"/>
            <wp:effectExtent l="0" t="0" r="11430" b="7620"/>
            <wp:docPr id="7" name="Diagram 7">
              <a:extLst xmlns:a="http://schemas.openxmlformats.org/drawingml/2006/main">
                <a:ext uri="{FF2B5EF4-FFF2-40B4-BE49-F238E27FC236}">
                  <a16:creationId xmlns:a16="http://schemas.microsoft.com/office/drawing/2014/main" id="{E7A20499-3B83-4175-9018-377A8663AED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9886583" w14:textId="30527EB5" w:rsidR="00B84615" w:rsidRDefault="00B84615" w:rsidP="00E97D28">
      <w:pPr>
        <w:jc w:val="both"/>
        <w:rPr>
          <w:lang w:val="hu-HU"/>
        </w:rPr>
      </w:pPr>
      <w:r>
        <w:rPr>
          <w:lang w:val="hu-HU"/>
        </w:rPr>
        <w:t xml:space="preserve">4. ábra: </w:t>
      </w:r>
      <w:r w:rsidR="00F91862">
        <w:rPr>
          <w:lang w:val="hu-HU"/>
        </w:rPr>
        <w:t>Magyarázhatósági g</w:t>
      </w:r>
      <w:r>
        <w:rPr>
          <w:lang w:val="hu-HU"/>
        </w:rPr>
        <w:t>yanú-hisztogramok (forrás: saját ábrázolás</w:t>
      </w:r>
      <w:r w:rsidR="00B519F1">
        <w:rPr>
          <w:lang w:val="hu-HU"/>
        </w:rPr>
        <w:t xml:space="preserve"> – 0-100 sorok, ill. oszlopok azonosítója, 0-1000 hibanégyzetösszegek dimenzió nélküli számok</w:t>
      </w:r>
      <w:r>
        <w:rPr>
          <w:lang w:val="hu-HU"/>
        </w:rPr>
        <w:t>)</w:t>
      </w:r>
    </w:p>
    <w:p w14:paraId="5AF1533F" w14:textId="07944BCF" w:rsidR="00FF7230" w:rsidRDefault="00C619B2" w:rsidP="00E97D28">
      <w:pPr>
        <w:jc w:val="both"/>
        <w:rPr>
          <w:lang w:val="hu-HU"/>
        </w:rPr>
      </w:pPr>
      <w:r>
        <w:rPr>
          <w:noProof/>
        </w:rPr>
        <w:lastRenderedPageBreak/>
        <w:drawing>
          <wp:inline distT="0" distB="0" distL="0" distR="0" wp14:anchorId="5F2D0B74" wp14:editId="45AF375A">
            <wp:extent cx="5760720" cy="2176145"/>
            <wp:effectExtent l="0" t="0" r="11430" b="14605"/>
            <wp:docPr id="6" name="Diagram 6">
              <a:extLst xmlns:a="http://schemas.openxmlformats.org/drawingml/2006/main">
                <a:ext uri="{FF2B5EF4-FFF2-40B4-BE49-F238E27FC236}">
                  <a16:creationId xmlns:a16="http://schemas.microsoft.com/office/drawing/2014/main" id="{F3B8352D-A6D6-45F6-BDEC-2BDC6FB8B8E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59FDB22" w14:textId="4903A734" w:rsidR="00F91862" w:rsidRDefault="00F91862" w:rsidP="00E97D28">
      <w:pPr>
        <w:jc w:val="both"/>
        <w:rPr>
          <w:lang w:val="hu-HU"/>
        </w:rPr>
      </w:pPr>
      <w:r>
        <w:rPr>
          <w:lang w:val="hu-HU"/>
        </w:rPr>
        <w:t>5. ábra: Az átlagos magyarázó erők (oszlopok) hisztogramjai (forrás: saját ábrázolás</w:t>
      </w:r>
      <w:r w:rsidR="00B519F1">
        <w:rPr>
          <w:lang w:val="hu-HU"/>
        </w:rPr>
        <w:t xml:space="preserve"> – Y-tengely átlagos %-os magyarázóerők, melyek összege 0-100 attribútumra/oszlopra = 100%</w:t>
      </w:r>
      <w:r>
        <w:rPr>
          <w:lang w:val="hu-HU"/>
        </w:rPr>
        <w:t>)</w:t>
      </w:r>
    </w:p>
    <w:p w14:paraId="6BB78900" w14:textId="7F3AD873" w:rsidR="00F91862" w:rsidRDefault="00FE6D5F" w:rsidP="00E97D28">
      <w:pPr>
        <w:jc w:val="both"/>
        <w:rPr>
          <w:lang w:val="hu-HU"/>
        </w:rPr>
      </w:pPr>
      <w:r>
        <w:rPr>
          <w:lang w:val="hu-HU"/>
        </w:rPr>
        <w:t xml:space="preserve">Az 5. ábra a 100 modell átlagában mutatja meg az egyes képoszlopok hozzájárulását a többi képoszlop szürkeárnyalatának numerikus levezethetőségéhez. Az egyes magyarázóerők alapvetően kiegyensúlyozottak (a százalékos magyarázóerők szórása </w:t>
      </w:r>
      <w:proofErr w:type="spellStart"/>
      <w:r>
        <w:rPr>
          <w:lang w:val="hu-HU"/>
        </w:rPr>
        <w:t>rel</w:t>
      </w:r>
      <w:proofErr w:type="spellEnd"/>
      <w:r>
        <w:rPr>
          <w:lang w:val="hu-HU"/>
        </w:rPr>
        <w:t xml:space="preserve">. kicsi), vagyis a kép/festmény konstrukciója </w:t>
      </w:r>
      <w:proofErr w:type="spellStart"/>
      <w:r>
        <w:rPr>
          <w:lang w:val="hu-HU"/>
        </w:rPr>
        <w:t>rel</w:t>
      </w:r>
      <w:proofErr w:type="spellEnd"/>
      <w:r>
        <w:rPr>
          <w:lang w:val="hu-HU"/>
        </w:rPr>
        <w:t>. stabil. A kiugró/maximum-érték pedig a kép közepéhez közel helyezkedik el, ami a 4. ábrapár centrális fókuszra vonatkozó vélelmét erősíti.</w:t>
      </w:r>
    </w:p>
    <w:p w14:paraId="6E1D203A" w14:textId="1D216EB9" w:rsidR="00B84615" w:rsidRDefault="00FF7230" w:rsidP="00FF7230">
      <w:pPr>
        <w:pStyle w:val="Heading1"/>
        <w:rPr>
          <w:lang w:val="hu-HU"/>
        </w:rPr>
      </w:pPr>
      <w:r>
        <w:rPr>
          <w:lang w:val="hu-HU"/>
        </w:rPr>
        <w:t>A robotszem specialitásai</w:t>
      </w:r>
    </w:p>
    <w:p w14:paraId="2C2F19CC" w14:textId="721F848B" w:rsidR="00B84615" w:rsidRDefault="00FF7230" w:rsidP="00E97D28">
      <w:pPr>
        <w:jc w:val="both"/>
        <w:rPr>
          <w:lang w:val="hu-HU"/>
        </w:rPr>
      </w:pPr>
      <w:r>
        <w:rPr>
          <w:lang w:val="hu-HU"/>
        </w:rPr>
        <w:t xml:space="preserve">Ha az RGB kódok alapján várjuk el a robotszemtől, hogy megértse az szürkeárnyalat-kód (lineáris) számítását, ez természetesen lehetséges (vö. </w:t>
      </w:r>
      <w:r w:rsidR="00FE6D5F">
        <w:rPr>
          <w:lang w:val="hu-HU"/>
        </w:rPr>
        <w:t>6</w:t>
      </w:r>
      <w:r>
        <w:rPr>
          <w:lang w:val="hu-HU"/>
        </w:rPr>
        <w:t>. ábra):</w:t>
      </w:r>
    </w:p>
    <w:p w14:paraId="472F1767" w14:textId="07619100" w:rsidR="00FF7230" w:rsidRDefault="00C3635D" w:rsidP="00E97D28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5A298F28" wp14:editId="04B0A2C8">
            <wp:extent cx="5760720" cy="2503805"/>
            <wp:effectExtent l="0" t="0" r="11430" b="10795"/>
            <wp:docPr id="10" name="Diagram 10">
              <a:extLst xmlns:a="http://schemas.openxmlformats.org/drawingml/2006/main">
                <a:ext uri="{FF2B5EF4-FFF2-40B4-BE49-F238E27FC236}">
                  <a16:creationId xmlns:a16="http://schemas.microsoft.com/office/drawing/2014/main" id="{3B3F6E21-0777-4D6D-A8DF-E0D8F48059C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5046545" w14:textId="26C033BF" w:rsidR="00C3635D" w:rsidRPr="00E97D28" w:rsidRDefault="00F34224" w:rsidP="00E97D28">
      <w:pPr>
        <w:jc w:val="both"/>
        <w:rPr>
          <w:lang w:val="hu-HU"/>
        </w:rPr>
      </w:pPr>
      <w:r>
        <w:rPr>
          <w:lang w:val="hu-HU"/>
        </w:rPr>
        <w:t>6</w:t>
      </w:r>
      <w:r w:rsidR="00C3635D">
        <w:rPr>
          <w:lang w:val="hu-HU"/>
        </w:rPr>
        <w:t>. ábra: Az RGB-kódok konverziós szabályának megsejtése – forrás: saját ábrázolás</w:t>
      </w:r>
    </w:p>
    <w:p w14:paraId="2DE7460B" w14:textId="1C386B63" w:rsidR="00242E75" w:rsidRDefault="00FE6D5F" w:rsidP="00164D3D">
      <w:pPr>
        <w:jc w:val="both"/>
        <w:rPr>
          <w:lang w:val="hu-HU"/>
        </w:rPr>
      </w:pPr>
      <w:r>
        <w:rPr>
          <w:lang w:val="hu-HU"/>
        </w:rPr>
        <w:t>A 6. ábra a 100*100 pontból véletlenszerűen kiválasztott 500 RGB-kód (X1-2-3) és Y-ként a szürkeárnyalat kódját tartalmazó OAM COCO-STD-alapú megértésének hátterét mutatja be, vagyis a lineáris transzformáció felismerésének részletei láthatók. A lineáris transzformáció kapcsán a 3 komponens lineáris hatásmechanizmusa nem teljesen tiszta, de jól felismerhető az 500 input-</w:t>
      </w:r>
      <w:proofErr w:type="spellStart"/>
      <w:r>
        <w:rPr>
          <w:lang w:val="hu-HU"/>
        </w:rPr>
        <w:t>triplet</w:t>
      </w:r>
      <w:proofErr w:type="spellEnd"/>
      <w:r>
        <w:rPr>
          <w:lang w:val="hu-HU"/>
        </w:rPr>
        <w:t xml:space="preserve"> és az Y értékek alapján.</w:t>
      </w:r>
    </w:p>
    <w:p w14:paraId="3B7C843D" w14:textId="12F8016D" w:rsidR="005E4E15" w:rsidRDefault="005E4E15" w:rsidP="005E4E15">
      <w:pPr>
        <w:pStyle w:val="Heading1"/>
        <w:rPr>
          <w:lang w:val="hu-HU"/>
        </w:rPr>
      </w:pPr>
      <w:r>
        <w:rPr>
          <w:lang w:val="hu-HU"/>
        </w:rPr>
        <w:lastRenderedPageBreak/>
        <w:t>A szomszédosság elve</w:t>
      </w:r>
    </w:p>
    <w:p w14:paraId="54F87008" w14:textId="5E5FBACA" w:rsidR="005E4E15" w:rsidRDefault="005E4E15" w:rsidP="00164D3D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21E0ABB3" wp14:editId="57114A1F">
            <wp:extent cx="1626198" cy="1421130"/>
            <wp:effectExtent l="0" t="0" r="0" b="7620"/>
            <wp:docPr id="8" name="Kép 8">
              <a:extLst xmlns:a="http://schemas.openxmlformats.org/drawingml/2006/main">
                <a:ext uri="{FF2B5EF4-FFF2-40B4-BE49-F238E27FC236}">
                  <a16:creationId xmlns:a16="http://schemas.microsoft.com/office/drawing/2014/main" id="{DBCB12F6-CAD1-4450-A602-1837EDFFE3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8">
                      <a:extLst>
                        <a:ext uri="{FF2B5EF4-FFF2-40B4-BE49-F238E27FC236}">
                          <a16:creationId xmlns:a16="http://schemas.microsoft.com/office/drawing/2014/main" id="{DBCB12F6-CAD1-4450-A602-1837EDFFE3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59484" cy="145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hu-HU"/>
        </w:rPr>
        <w:t xml:space="preserve"> </w:t>
      </w:r>
      <w:r>
        <w:rPr>
          <w:noProof/>
        </w:rPr>
        <w:drawing>
          <wp:inline distT="0" distB="0" distL="0" distR="0" wp14:anchorId="3E93F14D" wp14:editId="6658A4AE">
            <wp:extent cx="1633526" cy="1428074"/>
            <wp:effectExtent l="0" t="0" r="5080" b="127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59124" cy="145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DCEE5" w14:textId="103901EB" w:rsidR="005E4E15" w:rsidRDefault="005E4E15" w:rsidP="00164D3D">
      <w:pPr>
        <w:jc w:val="both"/>
        <w:rPr>
          <w:lang w:val="hu-HU"/>
        </w:rPr>
      </w:pPr>
      <w:r>
        <w:rPr>
          <w:lang w:val="hu-HU"/>
        </w:rPr>
        <w:t xml:space="preserve">7. ábra: A magyarázó erők </w:t>
      </w:r>
      <w:proofErr w:type="spellStart"/>
      <w:r>
        <w:rPr>
          <w:lang w:val="hu-HU"/>
        </w:rPr>
        <w:t>oszloponkénti</w:t>
      </w:r>
      <w:proofErr w:type="spellEnd"/>
      <w:r>
        <w:rPr>
          <w:lang w:val="hu-HU"/>
        </w:rPr>
        <w:t xml:space="preserve"> megoszlása – forrás: saját ábrázolás</w:t>
      </w:r>
    </w:p>
    <w:p w14:paraId="760B497E" w14:textId="2192BCB4" w:rsidR="005E4E15" w:rsidRDefault="005E4E15" w:rsidP="00164D3D">
      <w:pPr>
        <w:jc w:val="both"/>
        <w:rPr>
          <w:lang w:val="hu-HU"/>
        </w:rPr>
      </w:pPr>
      <w:r>
        <w:rPr>
          <w:lang w:val="hu-HU"/>
        </w:rPr>
        <w:t xml:space="preserve">A 7. ábra óvatosan jelzi, hogy a fenti oszlopirányú modellezés kapcsán alapvetően elvárható, hogy bármely oszlop értéke a szomszédos (előtte, utána) lévő oszlopok által jobban magyarázható legyen, mint a távolabbi képpontokkal – hasonlóan, mint ahogy a </w:t>
      </w:r>
      <w:proofErr w:type="spellStart"/>
      <w:r>
        <w:rPr>
          <w:lang w:val="hu-HU"/>
        </w:rPr>
        <w:t>pixelesség</w:t>
      </w:r>
      <w:proofErr w:type="spellEnd"/>
      <w:r>
        <w:rPr>
          <w:lang w:val="hu-HU"/>
        </w:rPr>
        <w:t xml:space="preserve"> előáll egy alacsonyabb felbontású videóban.</w:t>
      </w:r>
    </w:p>
    <w:p w14:paraId="3DBC74AC" w14:textId="016777C3" w:rsidR="005E4E15" w:rsidRDefault="005E4E15" w:rsidP="00164D3D">
      <w:pPr>
        <w:jc w:val="both"/>
        <w:rPr>
          <w:lang w:val="hu-HU"/>
        </w:rPr>
      </w:pPr>
      <w:r>
        <w:rPr>
          <w:lang w:val="hu-HU"/>
        </w:rPr>
        <w:t xml:space="preserve">Az átló maga a tény=becslés állapot, de a 7. ábra jobboldali képe az átló vékony vonalánál egy erősebb zöld átlós sáv létét engedi felismerni: vagyis a szomszédosság elve felismerhető. (Ahogy felismerhető kell, hogy legyen majd a transzponált esetekben is.) Ez a sáv is jelzi a </w:t>
      </w:r>
      <w:proofErr w:type="spellStart"/>
      <w:r>
        <w:rPr>
          <w:lang w:val="hu-HU"/>
        </w:rPr>
        <w:t>contex</w:t>
      </w:r>
      <w:proofErr w:type="spellEnd"/>
      <w:r>
        <w:rPr>
          <w:lang w:val="hu-HU"/>
        </w:rPr>
        <w:t>-free modellezés logikus voltát!</w:t>
      </w:r>
    </w:p>
    <w:p w14:paraId="796A3673" w14:textId="503D7FD8" w:rsidR="00AE64F4" w:rsidRDefault="00AE64F4" w:rsidP="00164D3D">
      <w:pPr>
        <w:jc w:val="both"/>
        <w:rPr>
          <w:lang w:val="hu-HU"/>
        </w:rPr>
      </w:pPr>
      <w:r>
        <w:rPr>
          <w:lang w:val="hu-HU"/>
        </w:rPr>
        <w:t xml:space="preserve">Ha az átlódomináns képet alapképnek = festménynek tekintjük, akkor ennek minél kevésbé random jellege irányába való elmozdulás a képalkotás </w:t>
      </w:r>
      <w:proofErr w:type="spellStart"/>
      <w:r>
        <w:rPr>
          <w:lang w:val="hu-HU"/>
        </w:rPr>
        <w:t>koncepciózusságának</w:t>
      </w:r>
      <w:proofErr w:type="spellEnd"/>
      <w:r>
        <w:rPr>
          <w:lang w:val="hu-HU"/>
        </w:rPr>
        <w:t xml:space="preserve"> mértékeként értelmezhető.</w:t>
      </w:r>
    </w:p>
    <w:p w14:paraId="0B2F7C5E" w14:textId="35563D88" w:rsidR="005E4E15" w:rsidRDefault="005E4E15" w:rsidP="00164D3D">
      <w:pPr>
        <w:jc w:val="both"/>
        <w:rPr>
          <w:lang w:val="hu-HU"/>
        </w:rPr>
      </w:pPr>
      <w:r>
        <w:rPr>
          <w:lang w:val="hu-HU"/>
        </w:rPr>
        <w:t xml:space="preserve">Részletek: </w:t>
      </w:r>
      <w:hyperlink r:id="rId25" w:history="1">
        <w:r w:rsidR="00AE64F4" w:rsidRPr="0024684E">
          <w:rPr>
            <w:rStyle w:val="Hyperlink"/>
            <w:lang w:val="hu-HU"/>
          </w:rPr>
          <w:t>https://miau.my-x.hu/miau/270/rgb_grey_naiv.xlsm</w:t>
        </w:r>
      </w:hyperlink>
      <w:r w:rsidR="00AE64F4">
        <w:rPr>
          <w:lang w:val="hu-HU"/>
        </w:rPr>
        <w:t xml:space="preserve"> </w:t>
      </w:r>
    </w:p>
    <w:p w14:paraId="23B48752" w14:textId="11E89D72" w:rsidR="005E4E15" w:rsidRDefault="005E4E15" w:rsidP="00164D3D">
      <w:pPr>
        <w:jc w:val="both"/>
        <w:rPr>
          <w:lang w:val="hu-HU"/>
        </w:rPr>
      </w:pPr>
      <w:r>
        <w:rPr>
          <w:lang w:val="hu-HU"/>
        </w:rPr>
        <w:t>A naiv modellek</w:t>
      </w:r>
    </w:p>
    <w:p w14:paraId="23ECDD22" w14:textId="12BF8646" w:rsidR="005E4E15" w:rsidRDefault="005E4E15" w:rsidP="00164D3D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54E9CC46" wp14:editId="23B5DBD7">
            <wp:extent cx="5760720" cy="281940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EE3A0" w14:textId="308619F6" w:rsidR="005E4E15" w:rsidRDefault="005E4E15" w:rsidP="00164D3D">
      <w:pPr>
        <w:jc w:val="both"/>
        <w:rPr>
          <w:lang w:val="hu-HU"/>
        </w:rPr>
      </w:pPr>
      <w:r>
        <w:rPr>
          <w:lang w:val="hu-HU"/>
        </w:rPr>
        <w:t>8. ábra: Az optimalizált és a naiv modellek riasztási nézetei - forrás: saját ábrázolás</w:t>
      </w:r>
    </w:p>
    <w:p w14:paraId="4E24D552" w14:textId="77777777" w:rsidR="00C93861" w:rsidRDefault="005E4E15" w:rsidP="00C93861">
      <w:pPr>
        <w:jc w:val="both"/>
        <w:rPr>
          <w:lang w:val="hu-HU"/>
        </w:rPr>
      </w:pPr>
      <w:r>
        <w:rPr>
          <w:lang w:val="hu-HU"/>
        </w:rPr>
        <w:t xml:space="preserve">A 8. ábra baloldali képpárja jelzi a 100*100-as és a 10*10 felbontású optimalizált riasztási képet. A további három állapotpár a naiv riasztásokat mutatja be (alternatíva1 és alternatíva2, ill. ezek eredője formájában). A naiv megoldások a mindenkor balról szomszédos, tehát azonos sorú egyetlen kép szürke-kódját módosítja a </w:t>
      </w:r>
      <w:proofErr w:type="spellStart"/>
      <w:r>
        <w:rPr>
          <w:lang w:val="hu-HU"/>
        </w:rPr>
        <w:t>max</w:t>
      </w:r>
      <w:proofErr w:type="spellEnd"/>
      <w:r>
        <w:rPr>
          <w:lang w:val="hu-HU"/>
        </w:rPr>
        <w:t xml:space="preserve">, min és átlag értékek eltérő verzióival. Az optimalizált és a naiv </w:t>
      </w:r>
      <w:r>
        <w:rPr>
          <w:lang w:val="hu-HU"/>
        </w:rPr>
        <w:lastRenderedPageBreak/>
        <w:t>megoldások közös jegye a centrális fókusz (zöld dominancia).</w:t>
      </w:r>
      <w:r w:rsidR="00480309">
        <w:rPr>
          <w:lang w:val="hu-HU"/>
        </w:rPr>
        <w:t xml:space="preserve"> A naiv megoldások számításigénye töredéke a modellezés számításigényének.</w:t>
      </w:r>
      <w:r w:rsidR="002D4185">
        <w:rPr>
          <w:lang w:val="hu-HU"/>
        </w:rPr>
        <w:t xml:space="preserve"> </w:t>
      </w:r>
    </w:p>
    <w:p w14:paraId="0C7827E1" w14:textId="2523168D" w:rsidR="0076117D" w:rsidRDefault="0076117D" w:rsidP="00C93861">
      <w:pPr>
        <w:pStyle w:val="Heading1"/>
        <w:rPr>
          <w:lang w:val="hu-HU"/>
        </w:rPr>
      </w:pPr>
      <w:r>
        <w:rPr>
          <w:lang w:val="hu-HU"/>
        </w:rPr>
        <w:t>Konklúziók</w:t>
      </w:r>
    </w:p>
    <w:p w14:paraId="323A9E89" w14:textId="30861B18" w:rsidR="0076117D" w:rsidRDefault="009F2264" w:rsidP="009F2264">
      <w:pPr>
        <w:pStyle w:val="ListParagraph"/>
        <w:numPr>
          <w:ilvl w:val="0"/>
          <w:numId w:val="6"/>
        </w:numPr>
        <w:jc w:val="both"/>
        <w:rPr>
          <w:lang w:val="hu-HU"/>
        </w:rPr>
      </w:pPr>
      <w:r>
        <w:rPr>
          <w:lang w:val="hu-HU"/>
        </w:rPr>
        <w:t>Az elvárt skála megalkotható!</w:t>
      </w:r>
    </w:p>
    <w:p w14:paraId="23CA3F9D" w14:textId="7AF3B0A9" w:rsidR="009F2264" w:rsidRDefault="009F2264" w:rsidP="009F2264">
      <w:pPr>
        <w:pStyle w:val="ListParagraph"/>
        <w:numPr>
          <w:ilvl w:val="0"/>
          <w:numId w:val="6"/>
        </w:numPr>
        <w:jc w:val="both"/>
        <w:rPr>
          <w:lang w:val="hu-HU"/>
        </w:rPr>
      </w:pPr>
      <w:r>
        <w:rPr>
          <w:lang w:val="hu-HU"/>
        </w:rPr>
        <w:t>A gyanúgenerálás = inspiráció-generátor megalkotható!</w:t>
      </w:r>
    </w:p>
    <w:p w14:paraId="71CD3D60" w14:textId="267F0A42" w:rsidR="009F2264" w:rsidRDefault="00734D52" w:rsidP="009F2264">
      <w:pPr>
        <w:pStyle w:val="ListParagraph"/>
        <w:numPr>
          <w:ilvl w:val="0"/>
          <w:numId w:val="6"/>
        </w:numPr>
        <w:jc w:val="both"/>
        <w:rPr>
          <w:lang w:val="hu-HU"/>
        </w:rPr>
      </w:pPr>
      <w:r>
        <w:rPr>
          <w:lang w:val="hu-HU"/>
        </w:rPr>
        <w:t xml:space="preserve">A képközép elvárt </w:t>
      </w:r>
      <w:proofErr w:type="spellStart"/>
      <w:r>
        <w:rPr>
          <w:lang w:val="hu-HU"/>
        </w:rPr>
        <w:t>idealitás</w:t>
      </w:r>
      <w:proofErr w:type="spellEnd"/>
      <w:r>
        <w:rPr>
          <w:lang w:val="hu-HU"/>
        </w:rPr>
        <w:t>-többlete levezethető!</w:t>
      </w:r>
    </w:p>
    <w:p w14:paraId="72B9419E" w14:textId="31B71556" w:rsidR="00AE64F4" w:rsidRDefault="00AE64F4" w:rsidP="009F2264">
      <w:pPr>
        <w:pStyle w:val="ListParagraph"/>
        <w:numPr>
          <w:ilvl w:val="0"/>
          <w:numId w:val="6"/>
        </w:numPr>
        <w:jc w:val="both"/>
        <w:rPr>
          <w:lang w:val="hu-HU"/>
        </w:rPr>
      </w:pPr>
      <w:r>
        <w:rPr>
          <w:lang w:val="hu-HU"/>
        </w:rPr>
        <w:t>A naiv és optimalizált megoldások jelentősen eltérnek, de a centrális fókuszt mindkettő kimutatja.</w:t>
      </w:r>
    </w:p>
    <w:p w14:paraId="57BA450E" w14:textId="77961173" w:rsidR="00AE64F4" w:rsidRDefault="00AE64F4" w:rsidP="009F2264">
      <w:pPr>
        <w:pStyle w:val="ListParagraph"/>
        <w:numPr>
          <w:ilvl w:val="0"/>
          <w:numId w:val="6"/>
        </w:numPr>
        <w:jc w:val="both"/>
        <w:rPr>
          <w:lang w:val="hu-HU"/>
        </w:rPr>
      </w:pPr>
      <w:r>
        <w:rPr>
          <w:lang w:val="hu-HU"/>
        </w:rPr>
        <w:t xml:space="preserve">A context-free optimalizálás esetén igaz a szomszédság-dominancia elvárása </w:t>
      </w:r>
      <w:proofErr w:type="spellStart"/>
      <w:r>
        <w:rPr>
          <w:lang w:val="hu-HU"/>
        </w:rPr>
        <w:t>exploratív</w:t>
      </w:r>
      <w:proofErr w:type="spellEnd"/>
      <w:r>
        <w:rPr>
          <w:lang w:val="hu-HU"/>
        </w:rPr>
        <w:t xml:space="preserve"> modellezés esetén is (vö. COCO MCM, mely semmilyen restrikciót nem használ a modell-paraméterek kapcsán, csak a hibaminimalizálást és a 100 pontról 9 pontcsoportra szűkítést.</w:t>
      </w:r>
    </w:p>
    <w:p w14:paraId="49DB3A91" w14:textId="27F260FF" w:rsidR="00734D52" w:rsidRPr="009F2264" w:rsidRDefault="00137BC6" w:rsidP="009F2264">
      <w:pPr>
        <w:pStyle w:val="ListParagraph"/>
        <w:numPr>
          <w:ilvl w:val="0"/>
          <w:numId w:val="6"/>
        </w:numPr>
        <w:jc w:val="both"/>
        <w:rPr>
          <w:lang w:val="hu-HU"/>
        </w:rPr>
      </w:pPr>
      <w:r>
        <w:rPr>
          <w:lang w:val="hu-HU"/>
        </w:rPr>
        <w:t>A jövőkép többszörösen meghaladja a fentebb bemutatott potenciált…</w:t>
      </w:r>
    </w:p>
    <w:p w14:paraId="7EA033A7" w14:textId="3E84A7FB" w:rsidR="0076117D" w:rsidRDefault="00F91862" w:rsidP="00F91862">
      <w:pPr>
        <w:pStyle w:val="Heading1"/>
        <w:rPr>
          <w:lang w:val="hu-HU"/>
        </w:rPr>
      </w:pPr>
      <w:r>
        <w:rPr>
          <w:lang w:val="hu-HU"/>
        </w:rPr>
        <w:t>Jövőkép</w:t>
      </w:r>
    </w:p>
    <w:p w14:paraId="5D8E1D0C" w14:textId="79F68E27" w:rsidR="0076117D" w:rsidRDefault="00F91862" w:rsidP="00164D3D">
      <w:pPr>
        <w:jc w:val="both"/>
        <w:rPr>
          <w:lang w:val="hu-HU"/>
        </w:rPr>
      </w:pPr>
      <w:r>
        <w:rPr>
          <w:lang w:val="hu-HU"/>
        </w:rPr>
        <w:t>A fentebb bemutatott oszlop-irányú képszeletelés 100 modellel elvégezhető sor-irányú (transzponált modellsorozattal is, mely eredménye a 3-4-5. ábrák alternatíváiként értelmezendő. A két alternatív gyanúkép eredője egy harmadik 100*100-as kép lesz. Minden gyanúkép önmagában is lehet a művész számára inspiráló.</w:t>
      </w:r>
    </w:p>
    <w:p w14:paraId="02B8654F" w14:textId="41924F7B" w:rsidR="00F91862" w:rsidRDefault="00F91862" w:rsidP="00164D3D">
      <w:pPr>
        <w:jc w:val="both"/>
        <w:rPr>
          <w:lang w:val="hu-HU"/>
        </w:rPr>
      </w:pPr>
      <w:r>
        <w:rPr>
          <w:lang w:val="hu-HU"/>
        </w:rPr>
        <w:t>Amennyiben az RGB adatok is feldolgozásra kerülnek, akkor külön az R, külön a G és külön a B rétegeknek lesznek 3-4-5. ábrái és ennek transzponált nézetei, sőt ezek eredőnézetei.</w:t>
      </w:r>
    </w:p>
    <w:p w14:paraId="4DED31F7" w14:textId="17F63A2F" w:rsidR="00F91862" w:rsidRDefault="00F91862" w:rsidP="00164D3D">
      <w:pPr>
        <w:jc w:val="both"/>
        <w:rPr>
          <w:lang w:val="hu-HU"/>
        </w:rPr>
      </w:pPr>
      <w:r>
        <w:rPr>
          <w:lang w:val="hu-HU"/>
        </w:rPr>
        <w:t xml:space="preserve">A </w:t>
      </w:r>
      <w:proofErr w:type="spellStart"/>
      <w:r>
        <w:rPr>
          <w:lang w:val="hu-HU"/>
        </w:rPr>
        <w:t>szürke+piros+zöld+kék</w:t>
      </w:r>
      <w:proofErr w:type="spellEnd"/>
      <w:r>
        <w:rPr>
          <w:lang w:val="hu-HU"/>
        </w:rPr>
        <w:t xml:space="preserve"> nézetek 3</w:t>
      </w:r>
      <w:r w:rsidR="009F2264">
        <w:rPr>
          <w:lang w:val="hu-HU"/>
        </w:rPr>
        <w:t>-3 alternatívája immár 12 gyanúnézetet generál, ill. egy 13. nézet ezek eredője (az eredők eredője).</w:t>
      </w:r>
    </w:p>
    <w:p w14:paraId="5C22EDFF" w14:textId="72F7D0DD" w:rsidR="009F2264" w:rsidRDefault="009F2264" w:rsidP="00164D3D">
      <w:pPr>
        <w:jc w:val="both"/>
        <w:rPr>
          <w:lang w:val="hu-HU"/>
        </w:rPr>
      </w:pPr>
      <w:r>
        <w:rPr>
          <w:lang w:val="hu-HU"/>
        </w:rPr>
        <w:t xml:space="preserve">A keresett és megtalált skála mentén elsődlegesen tehát minden képről statisztikai adatok gyárthatók, melyek alapján n darab önálló festmény (kép) közül a minden kép másként egyformán szép-e kérdés is megválaszolható az ismert </w:t>
      </w:r>
      <w:proofErr w:type="spellStart"/>
      <w:r>
        <w:rPr>
          <w:lang w:val="hu-HU"/>
        </w:rPr>
        <w:t>antidiszkriminatív</w:t>
      </w:r>
      <w:proofErr w:type="spellEnd"/>
      <w:r>
        <w:rPr>
          <w:lang w:val="hu-HU"/>
        </w:rPr>
        <w:t xml:space="preserve"> úton. A szóba jöhető attribútumok itt is olyanok, melyek kapcsán az irány fogalma racionálisan értelmezhető: pl.</w:t>
      </w:r>
    </w:p>
    <w:p w14:paraId="2814A679" w14:textId="043FE7AC" w:rsidR="009F2264" w:rsidRDefault="009F2264" w:rsidP="009F2264">
      <w:pPr>
        <w:pStyle w:val="ListParagraph"/>
        <w:numPr>
          <w:ilvl w:val="0"/>
          <w:numId w:val="5"/>
        </w:numPr>
        <w:jc w:val="both"/>
        <w:rPr>
          <w:lang w:val="hu-HU"/>
        </w:rPr>
      </w:pPr>
      <w:r>
        <w:rPr>
          <w:lang w:val="hu-HU"/>
        </w:rPr>
        <w:t>Minél kisebb bármely nézet hibája (100*100) pontra, annál ideálisabb/szebb a kép.</w:t>
      </w:r>
    </w:p>
    <w:p w14:paraId="22A77260" w14:textId="2B437B52" w:rsidR="009F2264" w:rsidRDefault="009F2264" w:rsidP="009F2264">
      <w:pPr>
        <w:pStyle w:val="ListParagraph"/>
        <w:numPr>
          <w:ilvl w:val="0"/>
          <w:numId w:val="5"/>
        </w:numPr>
        <w:jc w:val="both"/>
        <w:rPr>
          <w:lang w:val="hu-HU"/>
        </w:rPr>
      </w:pPr>
      <w:r>
        <w:rPr>
          <w:lang w:val="hu-HU"/>
        </w:rPr>
        <w:t>Minél kisebb a mindenkori (</w:t>
      </w:r>
      <w:proofErr w:type="spellStart"/>
      <w:r>
        <w:rPr>
          <w:lang w:val="hu-HU"/>
        </w:rPr>
        <w:t>nézetenkénti</w:t>
      </w:r>
      <w:proofErr w:type="spellEnd"/>
      <w:r>
        <w:rPr>
          <w:lang w:val="hu-HU"/>
        </w:rPr>
        <w:t>) attribútumok hibáinak szórása, annál ideálisabb/szebb a kép.</w:t>
      </w:r>
    </w:p>
    <w:p w14:paraId="1C6CFEDF" w14:textId="2984B092" w:rsidR="009F2264" w:rsidRDefault="009F2264" w:rsidP="009F2264">
      <w:pPr>
        <w:pStyle w:val="ListParagraph"/>
        <w:numPr>
          <w:ilvl w:val="0"/>
          <w:numId w:val="5"/>
        </w:numPr>
        <w:jc w:val="both"/>
        <w:rPr>
          <w:lang w:val="hu-HU"/>
        </w:rPr>
      </w:pPr>
      <w:r>
        <w:rPr>
          <w:lang w:val="hu-HU"/>
        </w:rPr>
        <w:t>Minél centrálisabb (karakteresebb) a képközepi hibaminimum, annál ideálisabb/szebben komponált a kép.</w:t>
      </w:r>
    </w:p>
    <w:p w14:paraId="62769167" w14:textId="3D5D4BA7" w:rsidR="009F2264" w:rsidRDefault="009F2264" w:rsidP="009F2264">
      <w:pPr>
        <w:pStyle w:val="ListParagraph"/>
        <w:numPr>
          <w:ilvl w:val="0"/>
          <w:numId w:val="5"/>
        </w:numPr>
        <w:jc w:val="both"/>
        <w:rPr>
          <w:lang w:val="hu-HU"/>
        </w:rPr>
      </w:pPr>
      <w:r>
        <w:rPr>
          <w:lang w:val="hu-HU"/>
        </w:rPr>
        <w:t>…</w:t>
      </w:r>
    </w:p>
    <w:p w14:paraId="3F2C21AE" w14:textId="22792832" w:rsidR="00D14FDA" w:rsidRDefault="00D14FDA" w:rsidP="00D14FDA">
      <w:pPr>
        <w:jc w:val="both"/>
        <w:rPr>
          <w:lang w:val="hu-HU"/>
        </w:rPr>
      </w:pPr>
      <w:r>
        <w:rPr>
          <w:lang w:val="hu-HU"/>
        </w:rPr>
        <w:t xml:space="preserve">Az itt bemutatott </w:t>
      </w:r>
      <w:proofErr w:type="spellStart"/>
      <w:r>
        <w:rPr>
          <w:lang w:val="hu-HU"/>
        </w:rPr>
        <w:t>demo</w:t>
      </w:r>
      <w:proofErr w:type="spellEnd"/>
      <w:r>
        <w:rPr>
          <w:lang w:val="hu-HU"/>
        </w:rPr>
        <w:t xml:space="preserve"> egy 2D-s, azaz síkvetületi potenciálként értelmezendő, de semmi akadálya nincs annak, hogy 3D-ben (vö. szobrászat), ill. 4D-ben (vö. mozgókép/valóság) is hasonló harmóniakereső értelmezések </w:t>
      </w:r>
      <w:proofErr w:type="spellStart"/>
      <w:r>
        <w:rPr>
          <w:lang w:val="hu-HU"/>
        </w:rPr>
        <w:t>operacionalizálásra</w:t>
      </w:r>
      <w:proofErr w:type="spellEnd"/>
      <w:r>
        <w:rPr>
          <w:lang w:val="hu-HU"/>
        </w:rPr>
        <w:t xml:space="preserve"> kerüljenek, hiszen a 2D-nek nincs érdemi specialitása az elemzési folyamat szempontjából…</w:t>
      </w:r>
    </w:p>
    <w:p w14:paraId="1D07C9C0" w14:textId="0E170C77" w:rsidR="00C93861" w:rsidRPr="00D14FDA" w:rsidRDefault="00C93861" w:rsidP="00D14FDA">
      <w:pPr>
        <w:jc w:val="both"/>
        <w:rPr>
          <w:lang w:val="hu-HU"/>
        </w:rPr>
      </w:pPr>
      <w:r>
        <w:rPr>
          <w:lang w:val="hu-HU"/>
        </w:rPr>
        <w:t>A riasztási képek nem feltétlenül, de az átló-hatást mutató képek tekinthetők önálló festménynek, s ezek minél erőteljesebb szabályszerűsége (szépsége) új szimulációs lehetőségeket nyit meg – végtelenített folyamatként… (vö. HPC-projektek)…</w:t>
      </w:r>
    </w:p>
    <w:p w14:paraId="23415893" w14:textId="3FCA76CE" w:rsidR="0076117D" w:rsidRDefault="0076117D" w:rsidP="0076117D">
      <w:pPr>
        <w:pStyle w:val="Heading1"/>
        <w:rPr>
          <w:lang w:val="hu-HU"/>
        </w:rPr>
      </w:pPr>
      <w:r>
        <w:rPr>
          <w:lang w:val="hu-HU"/>
        </w:rPr>
        <w:t>Referenciák</w:t>
      </w:r>
    </w:p>
    <w:p w14:paraId="53E78624" w14:textId="71B28518" w:rsidR="00D63AD2" w:rsidRDefault="0076117D" w:rsidP="00C93861">
      <w:pPr>
        <w:jc w:val="both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hu-HU"/>
        </w:rPr>
      </w:pPr>
      <w:r>
        <w:rPr>
          <w:lang w:val="hu-HU"/>
        </w:rPr>
        <w:t>…szövegközben…</w:t>
      </w:r>
      <w:r w:rsidR="00D63AD2">
        <w:rPr>
          <w:lang w:val="hu-HU"/>
        </w:rPr>
        <w:br w:type="page"/>
      </w:r>
    </w:p>
    <w:p w14:paraId="423AB30C" w14:textId="6F1A02BA" w:rsidR="00D63AD2" w:rsidRDefault="00D63AD2" w:rsidP="00D63AD2">
      <w:pPr>
        <w:pStyle w:val="Heading1"/>
        <w:rPr>
          <w:lang w:val="hu-HU"/>
        </w:rPr>
      </w:pPr>
      <w:r>
        <w:rPr>
          <w:lang w:val="hu-HU"/>
        </w:rPr>
        <w:lastRenderedPageBreak/>
        <w:t>Mellékletek</w:t>
      </w:r>
    </w:p>
    <w:p w14:paraId="68FBAE3C" w14:textId="6858AC9F" w:rsidR="00D63AD2" w:rsidRPr="00D63AD2" w:rsidRDefault="00D63AD2" w:rsidP="00D63AD2">
      <w:pPr>
        <w:rPr>
          <w:lang w:val="hu-HU"/>
        </w:rPr>
      </w:pPr>
      <w:r>
        <w:rPr>
          <w:lang w:val="hu-HU"/>
        </w:rPr>
        <w:t>A szürkeárnyalatos kép képszerkesztő szerinti és Excel-riport-alapú hisztogramjai:</w:t>
      </w:r>
    </w:p>
    <w:p w14:paraId="62F5F4CC" w14:textId="724949B2" w:rsidR="00D63AD2" w:rsidRDefault="00D63AD2" w:rsidP="00164D3D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009D29DA" wp14:editId="2537F761">
            <wp:extent cx="5167126" cy="4779819"/>
            <wp:effectExtent l="0" t="0" r="0" b="190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67606" cy="478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3A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B635C"/>
    <w:multiLevelType w:val="hybridMultilevel"/>
    <w:tmpl w:val="0FEAFF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1D1A8F"/>
    <w:multiLevelType w:val="hybridMultilevel"/>
    <w:tmpl w:val="1E9231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421BB8"/>
    <w:multiLevelType w:val="hybridMultilevel"/>
    <w:tmpl w:val="260E58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96294B"/>
    <w:multiLevelType w:val="hybridMultilevel"/>
    <w:tmpl w:val="A3568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E057B8"/>
    <w:multiLevelType w:val="hybridMultilevel"/>
    <w:tmpl w:val="CD40CE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B14A9D"/>
    <w:multiLevelType w:val="hybridMultilevel"/>
    <w:tmpl w:val="4594AC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4579806">
    <w:abstractNumId w:val="0"/>
  </w:num>
  <w:num w:numId="2" w16cid:durableId="608314750">
    <w:abstractNumId w:val="5"/>
  </w:num>
  <w:num w:numId="3" w16cid:durableId="124467968">
    <w:abstractNumId w:val="3"/>
  </w:num>
  <w:num w:numId="4" w16cid:durableId="258605716">
    <w:abstractNumId w:val="1"/>
  </w:num>
  <w:num w:numId="5" w16cid:durableId="10569489">
    <w:abstractNumId w:val="2"/>
  </w:num>
  <w:num w:numId="6" w16cid:durableId="1373653795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ttd">
    <w15:presenceInfo w15:providerId="None" w15:userId="Ltt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D3D"/>
    <w:rsid w:val="00020888"/>
    <w:rsid w:val="000344F8"/>
    <w:rsid w:val="000536C8"/>
    <w:rsid w:val="000E4F8B"/>
    <w:rsid w:val="000F2010"/>
    <w:rsid w:val="00137BC6"/>
    <w:rsid w:val="00151C55"/>
    <w:rsid w:val="00164D3D"/>
    <w:rsid w:val="00242E75"/>
    <w:rsid w:val="00254FF2"/>
    <w:rsid w:val="00274B18"/>
    <w:rsid w:val="00291BEF"/>
    <w:rsid w:val="002B1C56"/>
    <w:rsid w:val="002C2E10"/>
    <w:rsid w:val="002D4185"/>
    <w:rsid w:val="00465252"/>
    <w:rsid w:val="00470907"/>
    <w:rsid w:val="00480309"/>
    <w:rsid w:val="004F544D"/>
    <w:rsid w:val="005568D0"/>
    <w:rsid w:val="005576FE"/>
    <w:rsid w:val="00593D91"/>
    <w:rsid w:val="005D36EF"/>
    <w:rsid w:val="005E4E15"/>
    <w:rsid w:val="00600F07"/>
    <w:rsid w:val="00611F5E"/>
    <w:rsid w:val="006F5A80"/>
    <w:rsid w:val="00734D52"/>
    <w:rsid w:val="0074344E"/>
    <w:rsid w:val="0076117D"/>
    <w:rsid w:val="007725D4"/>
    <w:rsid w:val="00777ADD"/>
    <w:rsid w:val="007A73F4"/>
    <w:rsid w:val="00880117"/>
    <w:rsid w:val="009B58DA"/>
    <w:rsid w:val="009F2264"/>
    <w:rsid w:val="00A45CD0"/>
    <w:rsid w:val="00AC3DDB"/>
    <w:rsid w:val="00AE64F4"/>
    <w:rsid w:val="00B122C2"/>
    <w:rsid w:val="00B519F1"/>
    <w:rsid w:val="00B75A4D"/>
    <w:rsid w:val="00B80E6E"/>
    <w:rsid w:val="00B84615"/>
    <w:rsid w:val="00B94873"/>
    <w:rsid w:val="00C3635D"/>
    <w:rsid w:val="00C619B2"/>
    <w:rsid w:val="00C83565"/>
    <w:rsid w:val="00C93861"/>
    <w:rsid w:val="00CB35F1"/>
    <w:rsid w:val="00D14FDA"/>
    <w:rsid w:val="00D17796"/>
    <w:rsid w:val="00D63AD2"/>
    <w:rsid w:val="00D7651B"/>
    <w:rsid w:val="00D96792"/>
    <w:rsid w:val="00E97D28"/>
    <w:rsid w:val="00EC129E"/>
    <w:rsid w:val="00F34224"/>
    <w:rsid w:val="00F91862"/>
    <w:rsid w:val="00FD3254"/>
    <w:rsid w:val="00FE6D5F"/>
    <w:rsid w:val="00FF04DC"/>
    <w:rsid w:val="00FF7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B7C05"/>
  <w15:chartTrackingRefBased/>
  <w15:docId w15:val="{BA674247-15FB-43C4-ACBB-24E0DCA09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2E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611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64D3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4D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242E7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242E75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611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8801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01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au.my-x.hu/miau2009/index.php3?x=e0&amp;string=suspicion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chart" Target="charts/chart3.xml"/><Relationship Id="rId7" Type="http://schemas.openxmlformats.org/officeDocument/2006/relationships/hyperlink" Target="https://miau.my-x.hu/miau2009/index.php3?x=e0&amp;string=eye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hyperlink" Target="https://miau.my-x.hu/miau/270/rgb_grey_naiv.xlsm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chart" Target="charts/chart2.xml"/><Relationship Id="rId29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hyperlink" Target="https://miau.my-x.hu/miau/262/excel_plus.xls" TargetMode="External"/><Relationship Id="rId11" Type="http://schemas.openxmlformats.org/officeDocument/2006/relationships/hyperlink" Target="https://www.google.com/imgres?imgurl=https://i.pinimg.com/originals/4d/ff/71/4dff7170bc7f18084e0d27f77601ef57.jpg&amp;imgrefurl=https://www.pinterest.com/hasnarozana/painting/&amp;h=480&amp;w=368&amp;tbnid=_t7Ir0fc95mHNM&amp;tbnh=256&amp;tbnw=197&amp;usg=AI4_-kTg3V3EHbqzEe40PP07NBXIb-1Qtg&amp;vet=1&amp;docid=K042IN3GOu37RM&amp;itg=1&amp;hl=en-HU" TargetMode="External"/><Relationship Id="rId24" Type="http://schemas.openxmlformats.org/officeDocument/2006/relationships/image" Target="media/image8.png"/><Relationship Id="rId5" Type="http://schemas.openxmlformats.org/officeDocument/2006/relationships/hyperlink" Target="https://helpx.adobe.com/hu/photoshop/using/content-aware-fill.html" TargetMode="External"/><Relationship Id="rId15" Type="http://schemas.openxmlformats.org/officeDocument/2006/relationships/hyperlink" Target="https://miau.my-x.hu/myx-free/" TargetMode="External"/><Relationship Id="rId23" Type="http://schemas.openxmlformats.org/officeDocument/2006/relationships/image" Target="media/image7.png"/><Relationship Id="rId28" Type="http://schemas.openxmlformats.org/officeDocument/2006/relationships/fontTable" Target="fontTable.xml"/><Relationship Id="rId10" Type="http://schemas.openxmlformats.org/officeDocument/2006/relationships/hyperlink" Target="https://miau.my-x.hu/miau/270/rgb_grey.xlsm" TargetMode="External"/><Relationship Id="rId19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tutorialspoint.com/dip/grayscale_to_rgb_conversion.htm" TargetMode="External"/><Relationship Id="rId22" Type="http://schemas.openxmlformats.org/officeDocument/2006/relationships/chart" Target="charts/chart4.xml"/><Relationship Id="rId27" Type="http://schemas.openxmlformats.org/officeDocument/2006/relationships/image" Target="media/image10.pn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atitude\Documents\rgb_grey.xlsm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atitude\Documents\rgb_grey.xlsm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atitude\Documents\rgb_grey.xlsm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atitude\Documents\rgb_grey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X (oszlopok)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trendline>
            <c:spPr>
              <a:ln w="19050" cap="rnd" cmpd="sng">
                <a:solidFill>
                  <a:srgbClr val="FF0000"/>
                </a:solidFill>
                <a:prstDash val="solid"/>
              </a:ln>
              <a:effectLst/>
            </c:spPr>
            <c:trendlineType val="movingAvg"/>
            <c:period val="10"/>
            <c:dispRSqr val="0"/>
            <c:dispEq val="0"/>
          </c:trendline>
          <c:val>
            <c:numRef>
              <c:f>hibakep!$B$1:$CW$1</c:f>
              <c:numCache>
                <c:formatCode>General</c:formatCode>
                <c:ptCount val="100"/>
                <c:pt idx="0">
                  <c:v>205.5</c:v>
                </c:pt>
                <c:pt idx="1">
                  <c:v>134.24999999999997</c:v>
                </c:pt>
                <c:pt idx="2">
                  <c:v>103.22000000000003</c:v>
                </c:pt>
                <c:pt idx="3">
                  <c:v>347.39000000000004</c:v>
                </c:pt>
                <c:pt idx="4">
                  <c:v>226.82000000000008</c:v>
                </c:pt>
                <c:pt idx="5">
                  <c:v>110.24999999999994</c:v>
                </c:pt>
                <c:pt idx="6">
                  <c:v>333.08</c:v>
                </c:pt>
                <c:pt idx="7">
                  <c:v>187.05000000000004</c:v>
                </c:pt>
                <c:pt idx="8">
                  <c:v>478.07000000000005</c:v>
                </c:pt>
                <c:pt idx="9">
                  <c:v>228.45000000000005</c:v>
                </c:pt>
                <c:pt idx="10">
                  <c:v>249.67999999999998</c:v>
                </c:pt>
                <c:pt idx="11">
                  <c:v>269.60999999999996</c:v>
                </c:pt>
                <c:pt idx="12">
                  <c:v>124.75000000000001</c:v>
                </c:pt>
                <c:pt idx="13">
                  <c:v>419.69999999999993</c:v>
                </c:pt>
                <c:pt idx="14">
                  <c:v>134.49000000000004</c:v>
                </c:pt>
                <c:pt idx="15">
                  <c:v>170.21000000000015</c:v>
                </c:pt>
                <c:pt idx="16">
                  <c:v>362.36999999999995</c:v>
                </c:pt>
                <c:pt idx="17">
                  <c:v>496.33000000000015</c:v>
                </c:pt>
                <c:pt idx="18">
                  <c:v>348.80999999999989</c:v>
                </c:pt>
                <c:pt idx="19">
                  <c:v>516.04000000000008</c:v>
                </c:pt>
                <c:pt idx="20">
                  <c:v>261.50000000000006</c:v>
                </c:pt>
                <c:pt idx="21">
                  <c:v>477.41000000000031</c:v>
                </c:pt>
                <c:pt idx="22">
                  <c:v>305.73000000000008</c:v>
                </c:pt>
                <c:pt idx="23">
                  <c:v>341.93999999999994</c:v>
                </c:pt>
                <c:pt idx="24">
                  <c:v>230.75000000000003</c:v>
                </c:pt>
                <c:pt idx="25">
                  <c:v>157.06000000000006</c:v>
                </c:pt>
                <c:pt idx="26">
                  <c:v>184.17000000000002</c:v>
                </c:pt>
                <c:pt idx="27">
                  <c:v>260.98000000000008</c:v>
                </c:pt>
                <c:pt idx="28">
                  <c:v>324.14000000000016</c:v>
                </c:pt>
                <c:pt idx="29">
                  <c:v>162.10000000000008</c:v>
                </c:pt>
                <c:pt idx="30">
                  <c:v>111.5</c:v>
                </c:pt>
                <c:pt idx="31">
                  <c:v>240.70000000000002</c:v>
                </c:pt>
                <c:pt idx="32">
                  <c:v>151.64000000000004</c:v>
                </c:pt>
                <c:pt idx="33">
                  <c:v>250.49000000000004</c:v>
                </c:pt>
                <c:pt idx="34">
                  <c:v>338.04000000000013</c:v>
                </c:pt>
                <c:pt idx="35">
                  <c:v>83.5</c:v>
                </c:pt>
                <c:pt idx="36">
                  <c:v>294.15000000000003</c:v>
                </c:pt>
                <c:pt idx="37">
                  <c:v>170.41000000000003</c:v>
                </c:pt>
                <c:pt idx="38">
                  <c:v>195.19999999999996</c:v>
                </c:pt>
                <c:pt idx="39">
                  <c:v>117.97000000000003</c:v>
                </c:pt>
                <c:pt idx="40">
                  <c:v>135.35000000000011</c:v>
                </c:pt>
                <c:pt idx="41">
                  <c:v>123.47000000000004</c:v>
                </c:pt>
                <c:pt idx="42">
                  <c:v>79.410000000000011</c:v>
                </c:pt>
                <c:pt idx="43">
                  <c:v>66.769999999999953</c:v>
                </c:pt>
                <c:pt idx="44">
                  <c:v>293.25</c:v>
                </c:pt>
                <c:pt idx="45">
                  <c:v>402.82</c:v>
                </c:pt>
                <c:pt idx="46">
                  <c:v>386.1400000000001</c:v>
                </c:pt>
                <c:pt idx="47">
                  <c:v>148.8600000000001</c:v>
                </c:pt>
                <c:pt idx="48">
                  <c:v>334.22999999999996</c:v>
                </c:pt>
                <c:pt idx="49">
                  <c:v>165.92000000000016</c:v>
                </c:pt>
                <c:pt idx="50">
                  <c:v>117.10000000000011</c:v>
                </c:pt>
                <c:pt idx="51">
                  <c:v>265.92000000000007</c:v>
                </c:pt>
                <c:pt idx="52">
                  <c:v>87.750000000000028</c:v>
                </c:pt>
                <c:pt idx="53">
                  <c:v>143.92000000000004</c:v>
                </c:pt>
                <c:pt idx="54">
                  <c:v>214.80999999999997</c:v>
                </c:pt>
                <c:pt idx="55">
                  <c:v>179.11999999999989</c:v>
                </c:pt>
                <c:pt idx="56">
                  <c:v>207.37000000000006</c:v>
                </c:pt>
                <c:pt idx="57">
                  <c:v>296.41000000000003</c:v>
                </c:pt>
                <c:pt idx="58">
                  <c:v>345.51</c:v>
                </c:pt>
                <c:pt idx="59">
                  <c:v>71.769999999999968</c:v>
                </c:pt>
                <c:pt idx="60">
                  <c:v>221.53</c:v>
                </c:pt>
                <c:pt idx="61">
                  <c:v>119.02000000000002</c:v>
                </c:pt>
                <c:pt idx="62">
                  <c:v>270.8</c:v>
                </c:pt>
                <c:pt idx="63">
                  <c:v>294.04000000000042</c:v>
                </c:pt>
                <c:pt idx="64">
                  <c:v>339.76000000000022</c:v>
                </c:pt>
                <c:pt idx="65">
                  <c:v>188.67999999999992</c:v>
                </c:pt>
                <c:pt idx="66">
                  <c:v>414.08000000000004</c:v>
                </c:pt>
                <c:pt idx="67">
                  <c:v>95.040000000000106</c:v>
                </c:pt>
                <c:pt idx="68">
                  <c:v>374.39000000000021</c:v>
                </c:pt>
                <c:pt idx="69">
                  <c:v>278.21000000000004</c:v>
                </c:pt>
                <c:pt idx="70">
                  <c:v>311.47000000000008</c:v>
                </c:pt>
                <c:pt idx="71">
                  <c:v>419.15999999999991</c:v>
                </c:pt>
                <c:pt idx="72">
                  <c:v>244.56999999999991</c:v>
                </c:pt>
                <c:pt idx="73">
                  <c:v>707.4100000000002</c:v>
                </c:pt>
                <c:pt idx="74">
                  <c:v>76.190000000000026</c:v>
                </c:pt>
                <c:pt idx="75">
                  <c:v>259.75</c:v>
                </c:pt>
                <c:pt idx="76">
                  <c:v>220.43000000000004</c:v>
                </c:pt>
                <c:pt idx="77">
                  <c:v>182.75000000000003</c:v>
                </c:pt>
                <c:pt idx="78">
                  <c:v>208.37999999999991</c:v>
                </c:pt>
                <c:pt idx="79">
                  <c:v>347.36</c:v>
                </c:pt>
                <c:pt idx="80">
                  <c:v>400.87000000000006</c:v>
                </c:pt>
                <c:pt idx="81">
                  <c:v>364.46000000000004</c:v>
                </c:pt>
                <c:pt idx="82">
                  <c:v>625.03000000000043</c:v>
                </c:pt>
                <c:pt idx="83">
                  <c:v>959.35000000000036</c:v>
                </c:pt>
                <c:pt idx="84">
                  <c:v>498.82000000000011</c:v>
                </c:pt>
                <c:pt idx="85">
                  <c:v>702.33000000000015</c:v>
                </c:pt>
                <c:pt idx="86">
                  <c:v>501.28000000000003</c:v>
                </c:pt>
                <c:pt idx="87">
                  <c:v>340.29000000000008</c:v>
                </c:pt>
                <c:pt idx="88">
                  <c:v>495.00000000000011</c:v>
                </c:pt>
                <c:pt idx="89">
                  <c:v>620.67000000000007</c:v>
                </c:pt>
                <c:pt idx="90">
                  <c:v>404.32</c:v>
                </c:pt>
                <c:pt idx="91">
                  <c:v>640.03</c:v>
                </c:pt>
                <c:pt idx="92">
                  <c:v>537.80999999999983</c:v>
                </c:pt>
                <c:pt idx="93">
                  <c:v>246.22000000000003</c:v>
                </c:pt>
                <c:pt idx="94">
                  <c:v>453.4</c:v>
                </c:pt>
                <c:pt idx="95">
                  <c:v>289.70999999999998</c:v>
                </c:pt>
                <c:pt idx="96">
                  <c:v>293.67</c:v>
                </c:pt>
                <c:pt idx="97">
                  <c:v>791.02999999999986</c:v>
                </c:pt>
                <c:pt idx="98">
                  <c:v>423.89999999999992</c:v>
                </c:pt>
                <c:pt idx="99" formatCode="0.00">
                  <c:v>231.37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050-40A4-81D6-953B8FFD4E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59500271"/>
        <c:axId val="2059499439"/>
      </c:barChart>
      <c:catAx>
        <c:axId val="2059500271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9499439"/>
        <c:crosses val="autoZero"/>
        <c:auto val="1"/>
        <c:lblAlgn val="ctr"/>
        <c:lblOffset val="100"/>
        <c:noMultiLvlLbl val="0"/>
      </c:catAx>
      <c:valAx>
        <c:axId val="20594994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950027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Y</a:t>
            </a:r>
            <a:r>
              <a:rPr lang="hu-HU"/>
              <a:t> (sorok)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hibakep!$CY$3</c:f>
              <c:strCache>
                <c:ptCount val="1"/>
                <c:pt idx="0">
                  <c:v>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trendline>
            <c:spPr>
              <a:ln w="19050" cap="rnd">
                <a:solidFill>
                  <a:srgbClr val="FF0000"/>
                </a:solidFill>
                <a:prstDash val="solid"/>
              </a:ln>
              <a:effectLst/>
            </c:spPr>
            <c:trendlineType val="movingAvg"/>
            <c:period val="10"/>
            <c:dispRSqr val="0"/>
            <c:dispEq val="0"/>
          </c:trendline>
          <c:cat>
            <c:numRef>
              <c:f>hibakep!$CX$4:$CX$103</c:f>
              <c:numCache>
                <c:formatCode>General</c:formatCode>
                <c:ptCount val="100"/>
                <c:pt idx="0">
                  <c:v>100</c:v>
                </c:pt>
                <c:pt idx="1">
                  <c:v>99</c:v>
                </c:pt>
                <c:pt idx="2">
                  <c:v>98</c:v>
                </c:pt>
                <c:pt idx="3">
                  <c:v>97</c:v>
                </c:pt>
                <c:pt idx="4">
                  <c:v>96</c:v>
                </c:pt>
                <c:pt idx="5">
                  <c:v>95</c:v>
                </c:pt>
                <c:pt idx="6">
                  <c:v>94</c:v>
                </c:pt>
                <c:pt idx="7">
                  <c:v>93</c:v>
                </c:pt>
                <c:pt idx="8">
                  <c:v>92</c:v>
                </c:pt>
                <c:pt idx="9">
                  <c:v>91</c:v>
                </c:pt>
                <c:pt idx="10">
                  <c:v>90</c:v>
                </c:pt>
                <c:pt idx="11">
                  <c:v>89</c:v>
                </c:pt>
                <c:pt idx="12">
                  <c:v>88</c:v>
                </c:pt>
                <c:pt idx="13">
                  <c:v>87</c:v>
                </c:pt>
                <c:pt idx="14">
                  <c:v>86</c:v>
                </c:pt>
                <c:pt idx="15">
                  <c:v>85</c:v>
                </c:pt>
                <c:pt idx="16">
                  <c:v>84</c:v>
                </c:pt>
                <c:pt idx="17">
                  <c:v>83</c:v>
                </c:pt>
                <c:pt idx="18">
                  <c:v>82</c:v>
                </c:pt>
                <c:pt idx="19">
                  <c:v>81</c:v>
                </c:pt>
                <c:pt idx="20">
                  <c:v>80</c:v>
                </c:pt>
                <c:pt idx="21">
                  <c:v>79</c:v>
                </c:pt>
                <c:pt idx="22">
                  <c:v>78</c:v>
                </c:pt>
                <c:pt idx="23">
                  <c:v>77</c:v>
                </c:pt>
                <c:pt idx="24">
                  <c:v>76</c:v>
                </c:pt>
                <c:pt idx="25">
                  <c:v>75</c:v>
                </c:pt>
                <c:pt idx="26">
                  <c:v>74</c:v>
                </c:pt>
                <c:pt idx="27">
                  <c:v>73</c:v>
                </c:pt>
                <c:pt idx="28">
                  <c:v>72</c:v>
                </c:pt>
                <c:pt idx="29">
                  <c:v>71</c:v>
                </c:pt>
                <c:pt idx="30">
                  <c:v>70</c:v>
                </c:pt>
                <c:pt idx="31">
                  <c:v>69</c:v>
                </c:pt>
                <c:pt idx="32">
                  <c:v>68</c:v>
                </c:pt>
                <c:pt idx="33">
                  <c:v>67</c:v>
                </c:pt>
                <c:pt idx="34">
                  <c:v>66</c:v>
                </c:pt>
                <c:pt idx="35">
                  <c:v>65</c:v>
                </c:pt>
                <c:pt idx="36">
                  <c:v>64</c:v>
                </c:pt>
                <c:pt idx="37">
                  <c:v>63</c:v>
                </c:pt>
                <c:pt idx="38">
                  <c:v>62</c:v>
                </c:pt>
                <c:pt idx="39">
                  <c:v>61</c:v>
                </c:pt>
                <c:pt idx="40">
                  <c:v>60</c:v>
                </c:pt>
                <c:pt idx="41">
                  <c:v>59</c:v>
                </c:pt>
                <c:pt idx="42">
                  <c:v>58</c:v>
                </c:pt>
                <c:pt idx="43">
                  <c:v>57</c:v>
                </c:pt>
                <c:pt idx="44">
                  <c:v>56</c:v>
                </c:pt>
                <c:pt idx="45">
                  <c:v>55</c:v>
                </c:pt>
                <c:pt idx="46">
                  <c:v>54</c:v>
                </c:pt>
                <c:pt idx="47">
                  <c:v>53</c:v>
                </c:pt>
                <c:pt idx="48">
                  <c:v>52</c:v>
                </c:pt>
                <c:pt idx="49">
                  <c:v>51</c:v>
                </c:pt>
                <c:pt idx="50">
                  <c:v>50</c:v>
                </c:pt>
                <c:pt idx="51">
                  <c:v>49</c:v>
                </c:pt>
                <c:pt idx="52">
                  <c:v>48</c:v>
                </c:pt>
                <c:pt idx="53">
                  <c:v>47</c:v>
                </c:pt>
                <c:pt idx="54">
                  <c:v>46</c:v>
                </c:pt>
                <c:pt idx="55">
                  <c:v>45</c:v>
                </c:pt>
                <c:pt idx="56">
                  <c:v>44</c:v>
                </c:pt>
                <c:pt idx="57">
                  <c:v>43</c:v>
                </c:pt>
                <c:pt idx="58">
                  <c:v>42</c:v>
                </c:pt>
                <c:pt idx="59">
                  <c:v>41</c:v>
                </c:pt>
                <c:pt idx="60">
                  <c:v>40</c:v>
                </c:pt>
                <c:pt idx="61">
                  <c:v>39</c:v>
                </c:pt>
                <c:pt idx="62">
                  <c:v>38</c:v>
                </c:pt>
                <c:pt idx="63">
                  <c:v>37</c:v>
                </c:pt>
                <c:pt idx="64">
                  <c:v>36</c:v>
                </c:pt>
                <c:pt idx="65">
                  <c:v>35</c:v>
                </c:pt>
                <c:pt idx="66">
                  <c:v>34</c:v>
                </c:pt>
                <c:pt idx="67">
                  <c:v>33</c:v>
                </c:pt>
                <c:pt idx="68">
                  <c:v>32</c:v>
                </c:pt>
                <c:pt idx="69">
                  <c:v>31</c:v>
                </c:pt>
                <c:pt idx="70">
                  <c:v>30</c:v>
                </c:pt>
                <c:pt idx="71">
                  <c:v>29</c:v>
                </c:pt>
                <c:pt idx="72">
                  <c:v>28</c:v>
                </c:pt>
                <c:pt idx="73">
                  <c:v>27</c:v>
                </c:pt>
                <c:pt idx="74">
                  <c:v>26</c:v>
                </c:pt>
                <c:pt idx="75">
                  <c:v>25</c:v>
                </c:pt>
                <c:pt idx="76">
                  <c:v>24</c:v>
                </c:pt>
                <c:pt idx="77">
                  <c:v>23</c:v>
                </c:pt>
                <c:pt idx="78">
                  <c:v>22</c:v>
                </c:pt>
                <c:pt idx="79">
                  <c:v>21</c:v>
                </c:pt>
                <c:pt idx="80">
                  <c:v>20</c:v>
                </c:pt>
                <c:pt idx="81">
                  <c:v>19</c:v>
                </c:pt>
                <c:pt idx="82">
                  <c:v>18</c:v>
                </c:pt>
                <c:pt idx="83">
                  <c:v>17</c:v>
                </c:pt>
                <c:pt idx="84">
                  <c:v>16</c:v>
                </c:pt>
                <c:pt idx="85">
                  <c:v>15</c:v>
                </c:pt>
                <c:pt idx="86">
                  <c:v>14</c:v>
                </c:pt>
                <c:pt idx="87">
                  <c:v>13</c:v>
                </c:pt>
                <c:pt idx="88">
                  <c:v>12</c:v>
                </c:pt>
                <c:pt idx="89">
                  <c:v>11</c:v>
                </c:pt>
                <c:pt idx="90">
                  <c:v>10</c:v>
                </c:pt>
                <c:pt idx="91">
                  <c:v>9</c:v>
                </c:pt>
                <c:pt idx="92">
                  <c:v>8</c:v>
                </c:pt>
                <c:pt idx="93">
                  <c:v>7</c:v>
                </c:pt>
                <c:pt idx="94">
                  <c:v>6</c:v>
                </c:pt>
                <c:pt idx="95">
                  <c:v>5</c:v>
                </c:pt>
                <c:pt idx="96">
                  <c:v>4</c:v>
                </c:pt>
                <c:pt idx="97">
                  <c:v>3</c:v>
                </c:pt>
                <c:pt idx="98">
                  <c:v>2</c:v>
                </c:pt>
                <c:pt idx="99">
                  <c:v>1</c:v>
                </c:pt>
              </c:numCache>
            </c:numRef>
          </c:cat>
          <c:val>
            <c:numRef>
              <c:f>hibakep!$CY$4:$CY$103</c:f>
              <c:numCache>
                <c:formatCode>General</c:formatCode>
                <c:ptCount val="100"/>
                <c:pt idx="0">
                  <c:v>430.32999999999987</c:v>
                </c:pt>
                <c:pt idx="1">
                  <c:v>332.65</c:v>
                </c:pt>
                <c:pt idx="2">
                  <c:v>333.67000000000007</c:v>
                </c:pt>
                <c:pt idx="3">
                  <c:v>272.8599999999999</c:v>
                </c:pt>
                <c:pt idx="4">
                  <c:v>306.58999999999975</c:v>
                </c:pt>
                <c:pt idx="5">
                  <c:v>313.24000000000007</c:v>
                </c:pt>
                <c:pt idx="6">
                  <c:v>276.60000000000002</c:v>
                </c:pt>
                <c:pt idx="7">
                  <c:v>328.46999999999991</c:v>
                </c:pt>
                <c:pt idx="8">
                  <c:v>296.94000000000005</c:v>
                </c:pt>
                <c:pt idx="9">
                  <c:v>305.4500000000001</c:v>
                </c:pt>
                <c:pt idx="10">
                  <c:v>256.5</c:v>
                </c:pt>
                <c:pt idx="11">
                  <c:v>250.03999999999996</c:v>
                </c:pt>
                <c:pt idx="12">
                  <c:v>281.92999999999995</c:v>
                </c:pt>
                <c:pt idx="13">
                  <c:v>282.72000000000014</c:v>
                </c:pt>
                <c:pt idx="14">
                  <c:v>290.89999999999998</c:v>
                </c:pt>
                <c:pt idx="15">
                  <c:v>291.02000000000004</c:v>
                </c:pt>
                <c:pt idx="16">
                  <c:v>261.86000000000007</c:v>
                </c:pt>
                <c:pt idx="17">
                  <c:v>216.79999999999995</c:v>
                </c:pt>
                <c:pt idx="18">
                  <c:v>260.04999999999995</c:v>
                </c:pt>
                <c:pt idx="19">
                  <c:v>309.29000000000013</c:v>
                </c:pt>
                <c:pt idx="20">
                  <c:v>258.17000000000007</c:v>
                </c:pt>
                <c:pt idx="21">
                  <c:v>249.64000000000004</c:v>
                </c:pt>
                <c:pt idx="22">
                  <c:v>274.29000000000002</c:v>
                </c:pt>
                <c:pt idx="23">
                  <c:v>424.92999999999989</c:v>
                </c:pt>
                <c:pt idx="24">
                  <c:v>278.7</c:v>
                </c:pt>
                <c:pt idx="25">
                  <c:v>400.31000000000006</c:v>
                </c:pt>
                <c:pt idx="26">
                  <c:v>339.99000000000007</c:v>
                </c:pt>
                <c:pt idx="27">
                  <c:v>280.34000000000003</c:v>
                </c:pt>
                <c:pt idx="28">
                  <c:v>318.03000000000009</c:v>
                </c:pt>
                <c:pt idx="29">
                  <c:v>449.67999999999989</c:v>
                </c:pt>
                <c:pt idx="30">
                  <c:v>289.5</c:v>
                </c:pt>
                <c:pt idx="31">
                  <c:v>249.57000000000005</c:v>
                </c:pt>
                <c:pt idx="32">
                  <c:v>326.42999999999995</c:v>
                </c:pt>
                <c:pt idx="33">
                  <c:v>340.06000000000006</c:v>
                </c:pt>
                <c:pt idx="34">
                  <c:v>351.67999999999995</c:v>
                </c:pt>
                <c:pt idx="35">
                  <c:v>285.73000000000008</c:v>
                </c:pt>
                <c:pt idx="36">
                  <c:v>216.96000000000006</c:v>
                </c:pt>
                <c:pt idx="37">
                  <c:v>273.87</c:v>
                </c:pt>
                <c:pt idx="38">
                  <c:v>281.05999999999995</c:v>
                </c:pt>
                <c:pt idx="39">
                  <c:v>194.92000000000002</c:v>
                </c:pt>
                <c:pt idx="40">
                  <c:v>225.81000000000012</c:v>
                </c:pt>
                <c:pt idx="41">
                  <c:v>185.19999999999993</c:v>
                </c:pt>
                <c:pt idx="42">
                  <c:v>222.03</c:v>
                </c:pt>
                <c:pt idx="43">
                  <c:v>273.99</c:v>
                </c:pt>
                <c:pt idx="44">
                  <c:v>183.68</c:v>
                </c:pt>
                <c:pt idx="45">
                  <c:v>153.93999999999994</c:v>
                </c:pt>
                <c:pt idx="46">
                  <c:v>175.45</c:v>
                </c:pt>
                <c:pt idx="47">
                  <c:v>263.20999999999992</c:v>
                </c:pt>
                <c:pt idx="48">
                  <c:v>196.7</c:v>
                </c:pt>
                <c:pt idx="49">
                  <c:v>209.61</c:v>
                </c:pt>
                <c:pt idx="50">
                  <c:v>204.25</c:v>
                </c:pt>
                <c:pt idx="51">
                  <c:v>162.68</c:v>
                </c:pt>
                <c:pt idx="52">
                  <c:v>113.21000000000001</c:v>
                </c:pt>
                <c:pt idx="53">
                  <c:v>174.04000000000002</c:v>
                </c:pt>
                <c:pt idx="54">
                  <c:v>106.76</c:v>
                </c:pt>
                <c:pt idx="55">
                  <c:v>147.31000000000009</c:v>
                </c:pt>
                <c:pt idx="56">
                  <c:v>159.71000000000009</c:v>
                </c:pt>
                <c:pt idx="57">
                  <c:v>159.69000000000005</c:v>
                </c:pt>
                <c:pt idx="58">
                  <c:v>218.51</c:v>
                </c:pt>
                <c:pt idx="59">
                  <c:v>98.190000000000012</c:v>
                </c:pt>
                <c:pt idx="60">
                  <c:v>147.53</c:v>
                </c:pt>
                <c:pt idx="61">
                  <c:v>216.54000000000002</c:v>
                </c:pt>
                <c:pt idx="62">
                  <c:v>217.49000000000007</c:v>
                </c:pt>
                <c:pt idx="63">
                  <c:v>202.98000000000005</c:v>
                </c:pt>
                <c:pt idx="64">
                  <c:v>272.84000000000003</c:v>
                </c:pt>
                <c:pt idx="65">
                  <c:v>325.84000000000009</c:v>
                </c:pt>
                <c:pt idx="66">
                  <c:v>266.90000000000015</c:v>
                </c:pt>
                <c:pt idx="67">
                  <c:v>202.35999999999999</c:v>
                </c:pt>
                <c:pt idx="68">
                  <c:v>275.65000000000003</c:v>
                </c:pt>
                <c:pt idx="69">
                  <c:v>251.48000000000002</c:v>
                </c:pt>
                <c:pt idx="70">
                  <c:v>229.75999999999991</c:v>
                </c:pt>
                <c:pt idx="71">
                  <c:v>179.53000000000003</c:v>
                </c:pt>
                <c:pt idx="72">
                  <c:v>195.71999999999997</c:v>
                </c:pt>
                <c:pt idx="73">
                  <c:v>230.24999999999997</c:v>
                </c:pt>
                <c:pt idx="74">
                  <c:v>209.95999999999989</c:v>
                </c:pt>
                <c:pt idx="75">
                  <c:v>176.96999999999994</c:v>
                </c:pt>
                <c:pt idx="76">
                  <c:v>212.97</c:v>
                </c:pt>
                <c:pt idx="77">
                  <c:v>360.83000000000004</c:v>
                </c:pt>
                <c:pt idx="78">
                  <c:v>317.33000000000004</c:v>
                </c:pt>
                <c:pt idx="79">
                  <c:v>305.11999999999989</c:v>
                </c:pt>
                <c:pt idx="80">
                  <c:v>378.98000000000013</c:v>
                </c:pt>
                <c:pt idx="81">
                  <c:v>287.41999999999996</c:v>
                </c:pt>
                <c:pt idx="82">
                  <c:v>306.95999999999998</c:v>
                </c:pt>
                <c:pt idx="83">
                  <c:v>252.93000000000004</c:v>
                </c:pt>
                <c:pt idx="84">
                  <c:v>297.61000000000013</c:v>
                </c:pt>
                <c:pt idx="85">
                  <c:v>259.12</c:v>
                </c:pt>
                <c:pt idx="86">
                  <c:v>297.87999999999988</c:v>
                </c:pt>
                <c:pt idx="87">
                  <c:v>492.63</c:v>
                </c:pt>
                <c:pt idx="88">
                  <c:v>427.99000000000007</c:v>
                </c:pt>
                <c:pt idx="89">
                  <c:v>578.78999999999985</c:v>
                </c:pt>
                <c:pt idx="90">
                  <c:v>416.78</c:v>
                </c:pt>
                <c:pt idx="91">
                  <c:v>608.03999999999962</c:v>
                </c:pt>
                <c:pt idx="92">
                  <c:v>533.91000000000008</c:v>
                </c:pt>
                <c:pt idx="93">
                  <c:v>444.43999999999988</c:v>
                </c:pt>
                <c:pt idx="94">
                  <c:v>366.97000000000008</c:v>
                </c:pt>
                <c:pt idx="95">
                  <c:v>618.85</c:v>
                </c:pt>
                <c:pt idx="96">
                  <c:v>570.02</c:v>
                </c:pt>
                <c:pt idx="97">
                  <c:v>665.35</c:v>
                </c:pt>
                <c:pt idx="98">
                  <c:v>756.55000000000018</c:v>
                </c:pt>
                <c:pt idx="99">
                  <c:v>588.92000000000019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4B-498B-A972-1A1155D733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683444383"/>
        <c:axId val="683435231"/>
      </c:barChart>
      <c:catAx>
        <c:axId val="683444383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83435231"/>
        <c:crosses val="autoZero"/>
        <c:auto val="1"/>
        <c:lblAlgn val="ctr"/>
        <c:lblOffset val="100"/>
        <c:noMultiLvlLbl val="0"/>
      </c:catAx>
      <c:valAx>
        <c:axId val="683435231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8344438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[rgb_grey.xlsm]db2!Kimutatás3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Képoszlop-magyarázóerők átlaga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'db2'!$G$3</c:f>
              <c:strCache>
                <c:ptCount val="1"/>
                <c:pt idx="0">
                  <c:v>Összeg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'db2'!$F$4:$F$104</c:f>
              <c:strCache>
                <c:ptCount val="10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  <c:pt idx="50">
                  <c:v>51</c:v>
                </c:pt>
                <c:pt idx="51">
                  <c:v>52</c:v>
                </c:pt>
                <c:pt idx="52">
                  <c:v>53</c:v>
                </c:pt>
                <c:pt idx="53">
                  <c:v>54</c:v>
                </c:pt>
                <c:pt idx="54">
                  <c:v>55</c:v>
                </c:pt>
                <c:pt idx="55">
                  <c:v>56</c:v>
                </c:pt>
                <c:pt idx="56">
                  <c:v>57</c:v>
                </c:pt>
                <c:pt idx="57">
                  <c:v>58</c:v>
                </c:pt>
                <c:pt idx="58">
                  <c:v>59</c:v>
                </c:pt>
                <c:pt idx="59">
                  <c:v>60</c:v>
                </c:pt>
                <c:pt idx="60">
                  <c:v>61</c:v>
                </c:pt>
                <c:pt idx="61">
                  <c:v>62</c:v>
                </c:pt>
                <c:pt idx="62">
                  <c:v>63</c:v>
                </c:pt>
                <c:pt idx="63">
                  <c:v>64</c:v>
                </c:pt>
                <c:pt idx="64">
                  <c:v>65</c:v>
                </c:pt>
                <c:pt idx="65">
                  <c:v>66</c:v>
                </c:pt>
                <c:pt idx="66">
                  <c:v>67</c:v>
                </c:pt>
                <c:pt idx="67">
                  <c:v>68</c:v>
                </c:pt>
                <c:pt idx="68">
                  <c:v>69</c:v>
                </c:pt>
                <c:pt idx="69">
                  <c:v>70</c:v>
                </c:pt>
                <c:pt idx="70">
                  <c:v>71</c:v>
                </c:pt>
                <c:pt idx="71">
                  <c:v>72</c:v>
                </c:pt>
                <c:pt idx="72">
                  <c:v>73</c:v>
                </c:pt>
                <c:pt idx="73">
                  <c:v>74</c:v>
                </c:pt>
                <c:pt idx="74">
                  <c:v>75</c:v>
                </c:pt>
                <c:pt idx="75">
                  <c:v>76</c:v>
                </c:pt>
                <c:pt idx="76">
                  <c:v>77</c:v>
                </c:pt>
                <c:pt idx="77">
                  <c:v>78</c:v>
                </c:pt>
                <c:pt idx="78">
                  <c:v>79</c:v>
                </c:pt>
                <c:pt idx="79">
                  <c:v>80</c:v>
                </c:pt>
                <c:pt idx="80">
                  <c:v>81</c:v>
                </c:pt>
                <c:pt idx="81">
                  <c:v>82</c:v>
                </c:pt>
                <c:pt idx="82">
                  <c:v>83</c:v>
                </c:pt>
                <c:pt idx="83">
                  <c:v>84</c:v>
                </c:pt>
                <c:pt idx="84">
                  <c:v>85</c:v>
                </c:pt>
                <c:pt idx="85">
                  <c:v>86</c:v>
                </c:pt>
                <c:pt idx="86">
                  <c:v>87</c:v>
                </c:pt>
                <c:pt idx="87">
                  <c:v>88</c:v>
                </c:pt>
                <c:pt idx="88">
                  <c:v>89</c:v>
                </c:pt>
                <c:pt idx="89">
                  <c:v>90</c:v>
                </c:pt>
                <c:pt idx="90">
                  <c:v>91</c:v>
                </c:pt>
                <c:pt idx="91">
                  <c:v>92</c:v>
                </c:pt>
                <c:pt idx="92">
                  <c:v>93</c:v>
                </c:pt>
                <c:pt idx="93">
                  <c:v>94</c:v>
                </c:pt>
                <c:pt idx="94">
                  <c:v>95</c:v>
                </c:pt>
                <c:pt idx="95">
                  <c:v>96</c:v>
                </c:pt>
                <c:pt idx="96">
                  <c:v>97</c:v>
                </c:pt>
                <c:pt idx="97">
                  <c:v>98</c:v>
                </c:pt>
                <c:pt idx="98">
                  <c:v>99</c:v>
                </c:pt>
                <c:pt idx="99">
                  <c:v>100</c:v>
                </c:pt>
              </c:strCache>
            </c:strRef>
          </c:cat>
          <c:val>
            <c:numRef>
              <c:f>'db2'!$G$4:$G$104</c:f>
              <c:numCache>
                <c:formatCode>General</c:formatCode>
                <c:ptCount val="100"/>
                <c:pt idx="0">
                  <c:v>8.0672715010050872E-3</c:v>
                </c:pt>
                <c:pt idx="1">
                  <c:v>8.3760317133097159E-3</c:v>
                </c:pt>
                <c:pt idx="2">
                  <c:v>1.2420241920768542E-2</c:v>
                </c:pt>
                <c:pt idx="3">
                  <c:v>1.9008732702576421E-2</c:v>
                </c:pt>
                <c:pt idx="4">
                  <c:v>1.1644975632453574E-2</c:v>
                </c:pt>
                <c:pt idx="5">
                  <c:v>1.2867539206393908E-2</c:v>
                </c:pt>
                <c:pt idx="6">
                  <c:v>1.3719548233163632E-2</c:v>
                </c:pt>
                <c:pt idx="7">
                  <c:v>1.2378328458897483E-2</c:v>
                </c:pt>
                <c:pt idx="8">
                  <c:v>1.1445429337812438E-2</c:v>
                </c:pt>
                <c:pt idx="9">
                  <c:v>1.3337833259206172E-2</c:v>
                </c:pt>
                <c:pt idx="10">
                  <c:v>1.2150709619991611E-2</c:v>
                </c:pt>
                <c:pt idx="11">
                  <c:v>1.3490254371912874E-2</c:v>
                </c:pt>
                <c:pt idx="12">
                  <c:v>9.5648992927583401E-3</c:v>
                </c:pt>
                <c:pt idx="13">
                  <c:v>1.0865673050647848E-2</c:v>
                </c:pt>
                <c:pt idx="14">
                  <c:v>1.1249365160595846E-2</c:v>
                </c:pt>
                <c:pt idx="15">
                  <c:v>1.0707558706005439E-2</c:v>
                </c:pt>
                <c:pt idx="16">
                  <c:v>1.0492540582188927E-2</c:v>
                </c:pt>
                <c:pt idx="17">
                  <c:v>1.079342763769468E-2</c:v>
                </c:pt>
                <c:pt idx="18">
                  <c:v>9.7220492630325193E-3</c:v>
                </c:pt>
                <c:pt idx="19">
                  <c:v>9.9896481645795777E-3</c:v>
                </c:pt>
                <c:pt idx="20">
                  <c:v>8.5470183638749839E-3</c:v>
                </c:pt>
                <c:pt idx="21">
                  <c:v>9.0627157172949169E-3</c:v>
                </c:pt>
                <c:pt idx="22">
                  <c:v>1.0538467452062624E-2</c:v>
                </c:pt>
                <c:pt idx="23">
                  <c:v>1.1557088787837384E-2</c:v>
                </c:pt>
                <c:pt idx="24">
                  <c:v>8.6661449549107969E-3</c:v>
                </c:pt>
                <c:pt idx="25">
                  <c:v>8.917888583710681E-3</c:v>
                </c:pt>
                <c:pt idx="26">
                  <c:v>5.7791343008650742E-3</c:v>
                </c:pt>
                <c:pt idx="27">
                  <c:v>1.0472246463500832E-2</c:v>
                </c:pt>
                <c:pt idx="28">
                  <c:v>8.3574115400216198E-3</c:v>
                </c:pt>
                <c:pt idx="29">
                  <c:v>1.2253251821457719E-2</c:v>
                </c:pt>
                <c:pt idx="30">
                  <c:v>7.484609040525881E-3</c:v>
                </c:pt>
                <c:pt idx="31">
                  <c:v>6.4703067482683261E-3</c:v>
                </c:pt>
                <c:pt idx="32">
                  <c:v>6.6529130653745936E-3</c:v>
                </c:pt>
                <c:pt idx="33">
                  <c:v>7.594245612757922E-3</c:v>
                </c:pt>
                <c:pt idx="34">
                  <c:v>7.1477394759394096E-3</c:v>
                </c:pt>
                <c:pt idx="35">
                  <c:v>1.2605223769629546E-2</c:v>
                </c:pt>
                <c:pt idx="36">
                  <c:v>1.2729441131924001E-2</c:v>
                </c:pt>
                <c:pt idx="37">
                  <c:v>1.1262414080736825E-2</c:v>
                </c:pt>
                <c:pt idx="38">
                  <c:v>1.2337395403343429E-2</c:v>
                </c:pt>
                <c:pt idx="39">
                  <c:v>1.2982171836160593E-2</c:v>
                </c:pt>
                <c:pt idx="40">
                  <c:v>1.2243881496153658E-2</c:v>
                </c:pt>
                <c:pt idx="41">
                  <c:v>2.8815414821313692E-2</c:v>
                </c:pt>
                <c:pt idx="42">
                  <c:v>9.7676034885864557E-3</c:v>
                </c:pt>
                <c:pt idx="43">
                  <c:v>1.0306705998151509E-2</c:v>
                </c:pt>
                <c:pt idx="44">
                  <c:v>1.0453453398931773E-2</c:v>
                </c:pt>
                <c:pt idx="45">
                  <c:v>5.3743182341324178E-3</c:v>
                </c:pt>
                <c:pt idx="46">
                  <c:v>9.3542777087515499E-3</c:v>
                </c:pt>
                <c:pt idx="47">
                  <c:v>1.2596231815571601E-2</c:v>
                </c:pt>
                <c:pt idx="48">
                  <c:v>1.0767350210830248E-2</c:v>
                </c:pt>
                <c:pt idx="49">
                  <c:v>8.8992648059892238E-3</c:v>
                </c:pt>
                <c:pt idx="50">
                  <c:v>1.6712133159621993E-2</c:v>
                </c:pt>
                <c:pt idx="51">
                  <c:v>1.5286240895794653E-2</c:v>
                </c:pt>
                <c:pt idx="52">
                  <c:v>1.3395914817110784E-2</c:v>
                </c:pt>
                <c:pt idx="53">
                  <c:v>1.1415619011850913E-2</c:v>
                </c:pt>
                <c:pt idx="54">
                  <c:v>1.104270505468175E-2</c:v>
                </c:pt>
                <c:pt idx="55">
                  <c:v>1.2423254869684141E-2</c:v>
                </c:pt>
                <c:pt idx="56">
                  <c:v>1.151094615955711E-2</c:v>
                </c:pt>
                <c:pt idx="57">
                  <c:v>1.1098535983691406E-2</c:v>
                </c:pt>
                <c:pt idx="58">
                  <c:v>1.072007670403397E-2</c:v>
                </c:pt>
                <c:pt idx="59">
                  <c:v>8.8988360951410134E-3</c:v>
                </c:pt>
                <c:pt idx="60">
                  <c:v>1.0926631650304214E-2</c:v>
                </c:pt>
                <c:pt idx="61">
                  <c:v>1.3142641420149412E-2</c:v>
                </c:pt>
                <c:pt idx="62">
                  <c:v>1.2984361450736497E-2</c:v>
                </c:pt>
                <c:pt idx="63">
                  <c:v>7.4103727942251077E-3</c:v>
                </c:pt>
                <c:pt idx="64">
                  <c:v>8.273840319981185E-3</c:v>
                </c:pt>
                <c:pt idx="65">
                  <c:v>7.4703636268754229E-3</c:v>
                </c:pt>
                <c:pt idx="66">
                  <c:v>6.5888015969456561E-3</c:v>
                </c:pt>
                <c:pt idx="67">
                  <c:v>9.2835159850488645E-3</c:v>
                </c:pt>
                <c:pt idx="68">
                  <c:v>9.5894193341429478E-3</c:v>
                </c:pt>
                <c:pt idx="69">
                  <c:v>8.8695308195809088E-3</c:v>
                </c:pt>
                <c:pt idx="70">
                  <c:v>8.4822332990242121E-3</c:v>
                </c:pt>
                <c:pt idx="71">
                  <c:v>7.6160958528979153E-3</c:v>
                </c:pt>
                <c:pt idx="72">
                  <c:v>8.2858416885215544E-3</c:v>
                </c:pt>
                <c:pt idx="73">
                  <c:v>1.1771818668991404E-2</c:v>
                </c:pt>
                <c:pt idx="74">
                  <c:v>8.9110587087790141E-3</c:v>
                </c:pt>
                <c:pt idx="75">
                  <c:v>7.9196546570783396E-3</c:v>
                </c:pt>
                <c:pt idx="76">
                  <c:v>7.6494908642462658E-3</c:v>
                </c:pt>
                <c:pt idx="77">
                  <c:v>7.2250783013097257E-3</c:v>
                </c:pt>
                <c:pt idx="78">
                  <c:v>6.9463332092766315E-3</c:v>
                </c:pt>
                <c:pt idx="79">
                  <c:v>7.8956442796203081E-3</c:v>
                </c:pt>
                <c:pt idx="80">
                  <c:v>7.1324037598158533E-3</c:v>
                </c:pt>
                <c:pt idx="81">
                  <c:v>1.041977601838889E-2</c:v>
                </c:pt>
                <c:pt idx="82">
                  <c:v>1.0952577894141989E-2</c:v>
                </c:pt>
                <c:pt idx="83">
                  <c:v>7.5992562830353551E-3</c:v>
                </c:pt>
                <c:pt idx="84">
                  <c:v>8.2199391011322908E-3</c:v>
                </c:pt>
                <c:pt idx="85">
                  <c:v>7.0568295023605695E-3</c:v>
                </c:pt>
                <c:pt idx="86">
                  <c:v>8.3668333348470205E-3</c:v>
                </c:pt>
                <c:pt idx="87">
                  <c:v>9.0368897037667456E-3</c:v>
                </c:pt>
                <c:pt idx="88">
                  <c:v>5.5961392491462886E-3</c:v>
                </c:pt>
                <c:pt idx="89">
                  <c:v>7.6064000083080428E-3</c:v>
                </c:pt>
                <c:pt idx="90">
                  <c:v>9.8052962417466E-3</c:v>
                </c:pt>
                <c:pt idx="91">
                  <c:v>7.8906122401342892E-3</c:v>
                </c:pt>
                <c:pt idx="92">
                  <c:v>7.8925055130124027E-3</c:v>
                </c:pt>
                <c:pt idx="93">
                  <c:v>8.0586319938368428E-3</c:v>
                </c:pt>
                <c:pt idx="94">
                  <c:v>5.9114362830017661E-3</c:v>
                </c:pt>
                <c:pt idx="95">
                  <c:v>9.6053771354473894E-3</c:v>
                </c:pt>
                <c:pt idx="96">
                  <c:v>1.2233686265900918E-2</c:v>
                </c:pt>
                <c:pt idx="97">
                  <c:v>7.1688970124460932E-3</c:v>
                </c:pt>
                <c:pt idx="98">
                  <c:v>1.0016919063912064E-2</c:v>
                </c:pt>
                <c:pt idx="99">
                  <c:v>8.0183834135386794E-3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6F-4162-9C47-2A7370E478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69855407"/>
        <c:axId val="2069859983"/>
      </c:barChart>
      <c:catAx>
        <c:axId val="206985540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69859983"/>
        <c:crosses val="autoZero"/>
        <c:auto val="1"/>
        <c:lblAlgn val="ctr"/>
        <c:lblOffset val="100"/>
        <c:noMultiLvlLbl val="0"/>
      </c:catAx>
      <c:valAx>
        <c:axId val="20698599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6985540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mcm!$K$766</c:f>
              <c:strCache>
                <c:ptCount val="1"/>
                <c:pt idx="0">
                  <c:v>X(A1)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mcm!$J$767:$J$1021</c:f>
              <c:numCache>
                <c:formatCode>General</c:formatCode>
                <c:ptCount val="25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  <c:pt idx="50">
                  <c:v>51</c:v>
                </c:pt>
                <c:pt idx="51">
                  <c:v>52</c:v>
                </c:pt>
                <c:pt idx="52">
                  <c:v>53</c:v>
                </c:pt>
                <c:pt idx="53">
                  <c:v>54</c:v>
                </c:pt>
                <c:pt idx="54">
                  <c:v>55</c:v>
                </c:pt>
                <c:pt idx="55">
                  <c:v>56</c:v>
                </c:pt>
                <c:pt idx="56">
                  <c:v>57</c:v>
                </c:pt>
                <c:pt idx="57">
                  <c:v>58</c:v>
                </c:pt>
                <c:pt idx="58">
                  <c:v>59</c:v>
                </c:pt>
                <c:pt idx="59">
                  <c:v>60</c:v>
                </c:pt>
                <c:pt idx="60">
                  <c:v>61</c:v>
                </c:pt>
                <c:pt idx="61">
                  <c:v>62</c:v>
                </c:pt>
                <c:pt idx="62">
                  <c:v>63</c:v>
                </c:pt>
                <c:pt idx="63">
                  <c:v>64</c:v>
                </c:pt>
                <c:pt idx="64">
                  <c:v>65</c:v>
                </c:pt>
                <c:pt idx="65">
                  <c:v>66</c:v>
                </c:pt>
                <c:pt idx="66">
                  <c:v>67</c:v>
                </c:pt>
                <c:pt idx="67">
                  <c:v>68</c:v>
                </c:pt>
                <c:pt idx="68">
                  <c:v>69</c:v>
                </c:pt>
                <c:pt idx="69">
                  <c:v>70</c:v>
                </c:pt>
                <c:pt idx="70">
                  <c:v>71</c:v>
                </c:pt>
                <c:pt idx="71">
                  <c:v>72</c:v>
                </c:pt>
                <c:pt idx="72">
                  <c:v>73</c:v>
                </c:pt>
                <c:pt idx="73">
                  <c:v>74</c:v>
                </c:pt>
                <c:pt idx="74">
                  <c:v>75</c:v>
                </c:pt>
                <c:pt idx="75">
                  <c:v>76</c:v>
                </c:pt>
                <c:pt idx="76">
                  <c:v>77</c:v>
                </c:pt>
                <c:pt idx="77">
                  <c:v>78</c:v>
                </c:pt>
                <c:pt idx="78">
                  <c:v>79</c:v>
                </c:pt>
                <c:pt idx="79">
                  <c:v>80</c:v>
                </c:pt>
                <c:pt idx="80">
                  <c:v>81</c:v>
                </c:pt>
                <c:pt idx="81">
                  <c:v>82</c:v>
                </c:pt>
                <c:pt idx="82">
                  <c:v>83</c:v>
                </c:pt>
                <c:pt idx="83">
                  <c:v>84</c:v>
                </c:pt>
                <c:pt idx="84">
                  <c:v>85</c:v>
                </c:pt>
                <c:pt idx="85">
                  <c:v>86</c:v>
                </c:pt>
                <c:pt idx="86">
                  <c:v>87</c:v>
                </c:pt>
                <c:pt idx="87">
                  <c:v>88</c:v>
                </c:pt>
                <c:pt idx="88">
                  <c:v>89</c:v>
                </c:pt>
                <c:pt idx="89">
                  <c:v>90</c:v>
                </c:pt>
                <c:pt idx="90">
                  <c:v>91</c:v>
                </c:pt>
                <c:pt idx="91">
                  <c:v>92</c:v>
                </c:pt>
                <c:pt idx="92">
                  <c:v>93</c:v>
                </c:pt>
                <c:pt idx="93">
                  <c:v>94</c:v>
                </c:pt>
                <c:pt idx="94">
                  <c:v>95</c:v>
                </c:pt>
                <c:pt idx="95">
                  <c:v>96</c:v>
                </c:pt>
                <c:pt idx="96">
                  <c:v>97</c:v>
                </c:pt>
                <c:pt idx="97">
                  <c:v>98</c:v>
                </c:pt>
                <c:pt idx="98">
                  <c:v>99</c:v>
                </c:pt>
                <c:pt idx="99">
                  <c:v>100</c:v>
                </c:pt>
                <c:pt idx="100">
                  <c:v>101</c:v>
                </c:pt>
                <c:pt idx="101">
                  <c:v>102</c:v>
                </c:pt>
                <c:pt idx="102">
                  <c:v>103</c:v>
                </c:pt>
                <c:pt idx="103">
                  <c:v>104</c:v>
                </c:pt>
                <c:pt idx="104">
                  <c:v>105</c:v>
                </c:pt>
                <c:pt idx="105">
                  <c:v>106</c:v>
                </c:pt>
                <c:pt idx="106">
                  <c:v>107</c:v>
                </c:pt>
                <c:pt idx="107">
                  <c:v>108</c:v>
                </c:pt>
                <c:pt idx="108">
                  <c:v>109</c:v>
                </c:pt>
                <c:pt idx="109">
                  <c:v>110</c:v>
                </c:pt>
                <c:pt idx="110">
                  <c:v>111</c:v>
                </c:pt>
                <c:pt idx="111">
                  <c:v>112</c:v>
                </c:pt>
                <c:pt idx="112">
                  <c:v>113</c:v>
                </c:pt>
                <c:pt idx="113">
                  <c:v>114</c:v>
                </c:pt>
                <c:pt idx="114">
                  <c:v>115</c:v>
                </c:pt>
                <c:pt idx="115">
                  <c:v>116</c:v>
                </c:pt>
                <c:pt idx="116">
                  <c:v>117</c:v>
                </c:pt>
                <c:pt idx="117">
                  <c:v>118</c:v>
                </c:pt>
                <c:pt idx="118">
                  <c:v>119</c:v>
                </c:pt>
                <c:pt idx="119">
                  <c:v>120</c:v>
                </c:pt>
                <c:pt idx="120">
                  <c:v>121</c:v>
                </c:pt>
                <c:pt idx="121">
                  <c:v>122</c:v>
                </c:pt>
                <c:pt idx="122">
                  <c:v>123</c:v>
                </c:pt>
                <c:pt idx="123">
                  <c:v>124</c:v>
                </c:pt>
                <c:pt idx="124">
                  <c:v>125</c:v>
                </c:pt>
                <c:pt idx="125">
                  <c:v>126</c:v>
                </c:pt>
                <c:pt idx="126">
                  <c:v>127</c:v>
                </c:pt>
                <c:pt idx="127">
                  <c:v>128</c:v>
                </c:pt>
                <c:pt idx="128">
                  <c:v>129</c:v>
                </c:pt>
                <c:pt idx="129">
                  <c:v>130</c:v>
                </c:pt>
                <c:pt idx="130">
                  <c:v>131</c:v>
                </c:pt>
                <c:pt idx="131">
                  <c:v>132</c:v>
                </c:pt>
                <c:pt idx="132">
                  <c:v>133</c:v>
                </c:pt>
                <c:pt idx="133">
                  <c:v>134</c:v>
                </c:pt>
                <c:pt idx="134">
                  <c:v>135</c:v>
                </c:pt>
                <c:pt idx="135">
                  <c:v>136</c:v>
                </c:pt>
                <c:pt idx="136">
                  <c:v>137</c:v>
                </c:pt>
                <c:pt idx="137">
                  <c:v>138</c:v>
                </c:pt>
                <c:pt idx="138">
                  <c:v>139</c:v>
                </c:pt>
                <c:pt idx="139">
                  <c:v>140</c:v>
                </c:pt>
                <c:pt idx="140">
                  <c:v>141</c:v>
                </c:pt>
                <c:pt idx="141">
                  <c:v>142</c:v>
                </c:pt>
                <c:pt idx="142">
                  <c:v>143</c:v>
                </c:pt>
                <c:pt idx="143">
                  <c:v>144</c:v>
                </c:pt>
                <c:pt idx="144">
                  <c:v>145</c:v>
                </c:pt>
                <c:pt idx="145">
                  <c:v>146</c:v>
                </c:pt>
                <c:pt idx="146">
                  <c:v>147</c:v>
                </c:pt>
                <c:pt idx="147">
                  <c:v>148</c:v>
                </c:pt>
                <c:pt idx="148">
                  <c:v>149</c:v>
                </c:pt>
                <c:pt idx="149">
                  <c:v>150</c:v>
                </c:pt>
                <c:pt idx="150">
                  <c:v>151</c:v>
                </c:pt>
                <c:pt idx="151">
                  <c:v>152</c:v>
                </c:pt>
                <c:pt idx="152">
                  <c:v>153</c:v>
                </c:pt>
                <c:pt idx="153">
                  <c:v>154</c:v>
                </c:pt>
                <c:pt idx="154">
                  <c:v>155</c:v>
                </c:pt>
                <c:pt idx="155">
                  <c:v>156</c:v>
                </c:pt>
                <c:pt idx="156">
                  <c:v>157</c:v>
                </c:pt>
                <c:pt idx="157">
                  <c:v>158</c:v>
                </c:pt>
                <c:pt idx="158">
                  <c:v>159</c:v>
                </c:pt>
                <c:pt idx="159">
                  <c:v>160</c:v>
                </c:pt>
                <c:pt idx="160">
                  <c:v>161</c:v>
                </c:pt>
                <c:pt idx="161">
                  <c:v>162</c:v>
                </c:pt>
                <c:pt idx="162">
                  <c:v>163</c:v>
                </c:pt>
                <c:pt idx="163">
                  <c:v>164</c:v>
                </c:pt>
                <c:pt idx="164">
                  <c:v>165</c:v>
                </c:pt>
                <c:pt idx="165">
                  <c:v>166</c:v>
                </c:pt>
                <c:pt idx="166">
                  <c:v>167</c:v>
                </c:pt>
                <c:pt idx="167">
                  <c:v>168</c:v>
                </c:pt>
                <c:pt idx="168">
                  <c:v>169</c:v>
                </c:pt>
                <c:pt idx="169">
                  <c:v>170</c:v>
                </c:pt>
                <c:pt idx="170">
                  <c:v>171</c:v>
                </c:pt>
                <c:pt idx="171">
                  <c:v>172</c:v>
                </c:pt>
                <c:pt idx="172">
                  <c:v>173</c:v>
                </c:pt>
                <c:pt idx="173">
                  <c:v>174</c:v>
                </c:pt>
                <c:pt idx="174">
                  <c:v>175</c:v>
                </c:pt>
                <c:pt idx="175">
                  <c:v>176</c:v>
                </c:pt>
                <c:pt idx="176">
                  <c:v>177</c:v>
                </c:pt>
                <c:pt idx="177">
                  <c:v>178</c:v>
                </c:pt>
                <c:pt idx="178">
                  <c:v>179</c:v>
                </c:pt>
                <c:pt idx="179">
                  <c:v>180</c:v>
                </c:pt>
                <c:pt idx="180">
                  <c:v>181</c:v>
                </c:pt>
                <c:pt idx="181">
                  <c:v>182</c:v>
                </c:pt>
                <c:pt idx="182">
                  <c:v>183</c:v>
                </c:pt>
                <c:pt idx="183">
                  <c:v>184</c:v>
                </c:pt>
                <c:pt idx="184">
                  <c:v>185</c:v>
                </c:pt>
                <c:pt idx="185">
                  <c:v>186</c:v>
                </c:pt>
                <c:pt idx="186">
                  <c:v>187</c:v>
                </c:pt>
                <c:pt idx="187">
                  <c:v>188</c:v>
                </c:pt>
                <c:pt idx="188">
                  <c:v>189</c:v>
                </c:pt>
                <c:pt idx="189">
                  <c:v>190</c:v>
                </c:pt>
                <c:pt idx="190">
                  <c:v>191</c:v>
                </c:pt>
                <c:pt idx="191">
                  <c:v>192</c:v>
                </c:pt>
                <c:pt idx="192">
                  <c:v>193</c:v>
                </c:pt>
                <c:pt idx="193">
                  <c:v>194</c:v>
                </c:pt>
                <c:pt idx="194">
                  <c:v>195</c:v>
                </c:pt>
                <c:pt idx="195">
                  <c:v>196</c:v>
                </c:pt>
                <c:pt idx="196">
                  <c:v>197</c:v>
                </c:pt>
                <c:pt idx="197">
                  <c:v>198</c:v>
                </c:pt>
                <c:pt idx="198">
                  <c:v>199</c:v>
                </c:pt>
                <c:pt idx="199">
                  <c:v>200</c:v>
                </c:pt>
                <c:pt idx="200">
                  <c:v>201</c:v>
                </c:pt>
                <c:pt idx="201">
                  <c:v>202</c:v>
                </c:pt>
                <c:pt idx="202">
                  <c:v>203</c:v>
                </c:pt>
                <c:pt idx="203">
                  <c:v>204</c:v>
                </c:pt>
                <c:pt idx="204">
                  <c:v>205</c:v>
                </c:pt>
                <c:pt idx="205">
                  <c:v>206</c:v>
                </c:pt>
                <c:pt idx="206">
                  <c:v>207</c:v>
                </c:pt>
                <c:pt idx="207">
                  <c:v>208</c:v>
                </c:pt>
                <c:pt idx="208">
                  <c:v>209</c:v>
                </c:pt>
                <c:pt idx="209">
                  <c:v>210</c:v>
                </c:pt>
                <c:pt idx="210">
                  <c:v>211</c:v>
                </c:pt>
                <c:pt idx="211">
                  <c:v>212</c:v>
                </c:pt>
                <c:pt idx="212">
                  <c:v>213</c:v>
                </c:pt>
                <c:pt idx="213">
                  <c:v>214</c:v>
                </c:pt>
                <c:pt idx="214">
                  <c:v>215</c:v>
                </c:pt>
                <c:pt idx="215">
                  <c:v>216</c:v>
                </c:pt>
                <c:pt idx="216">
                  <c:v>217</c:v>
                </c:pt>
                <c:pt idx="217">
                  <c:v>218</c:v>
                </c:pt>
                <c:pt idx="218">
                  <c:v>219</c:v>
                </c:pt>
                <c:pt idx="219">
                  <c:v>220</c:v>
                </c:pt>
                <c:pt idx="220">
                  <c:v>221</c:v>
                </c:pt>
                <c:pt idx="221">
                  <c:v>222</c:v>
                </c:pt>
                <c:pt idx="222">
                  <c:v>223</c:v>
                </c:pt>
                <c:pt idx="223">
                  <c:v>224</c:v>
                </c:pt>
                <c:pt idx="224">
                  <c:v>225</c:v>
                </c:pt>
                <c:pt idx="225">
                  <c:v>226</c:v>
                </c:pt>
                <c:pt idx="226">
                  <c:v>227</c:v>
                </c:pt>
                <c:pt idx="227">
                  <c:v>228</c:v>
                </c:pt>
                <c:pt idx="228">
                  <c:v>229</c:v>
                </c:pt>
                <c:pt idx="229">
                  <c:v>230</c:v>
                </c:pt>
                <c:pt idx="230">
                  <c:v>231</c:v>
                </c:pt>
                <c:pt idx="231">
                  <c:v>232</c:v>
                </c:pt>
                <c:pt idx="232">
                  <c:v>233</c:v>
                </c:pt>
                <c:pt idx="233">
                  <c:v>234</c:v>
                </c:pt>
                <c:pt idx="234">
                  <c:v>235</c:v>
                </c:pt>
                <c:pt idx="235">
                  <c:v>236</c:v>
                </c:pt>
                <c:pt idx="236">
                  <c:v>237</c:v>
                </c:pt>
                <c:pt idx="237">
                  <c:v>238</c:v>
                </c:pt>
                <c:pt idx="238">
                  <c:v>239</c:v>
                </c:pt>
                <c:pt idx="239">
                  <c:v>240</c:v>
                </c:pt>
                <c:pt idx="240">
                  <c:v>241</c:v>
                </c:pt>
                <c:pt idx="241">
                  <c:v>242</c:v>
                </c:pt>
                <c:pt idx="242">
                  <c:v>243</c:v>
                </c:pt>
                <c:pt idx="243">
                  <c:v>244</c:v>
                </c:pt>
                <c:pt idx="244">
                  <c:v>245</c:v>
                </c:pt>
                <c:pt idx="245">
                  <c:v>246</c:v>
                </c:pt>
                <c:pt idx="246">
                  <c:v>247</c:v>
                </c:pt>
                <c:pt idx="247">
                  <c:v>248</c:v>
                </c:pt>
                <c:pt idx="248">
                  <c:v>249</c:v>
                </c:pt>
                <c:pt idx="249">
                  <c:v>250</c:v>
                </c:pt>
                <c:pt idx="250">
                  <c:v>251</c:v>
                </c:pt>
                <c:pt idx="251">
                  <c:v>252</c:v>
                </c:pt>
                <c:pt idx="252">
                  <c:v>253</c:v>
                </c:pt>
                <c:pt idx="253">
                  <c:v>254</c:v>
                </c:pt>
                <c:pt idx="254">
                  <c:v>255</c:v>
                </c:pt>
              </c:numCache>
            </c:numRef>
          </c:cat>
          <c:val>
            <c:numRef>
              <c:f>mcm!$K$767:$K$1021</c:f>
              <c:numCache>
                <c:formatCode>General</c:formatCode>
                <c:ptCount val="25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7890.5</c:v>
                </c:pt>
                <c:pt idx="20">
                  <c:v>8419.5</c:v>
                </c:pt>
                <c:pt idx="21">
                  <c:v>7619</c:v>
                </c:pt>
                <c:pt idx="22">
                  <c:v>8289.5</c:v>
                </c:pt>
                <c:pt idx="23">
                  <c:v>8728</c:v>
                </c:pt>
                <c:pt idx="24">
                  <c:v>9316</c:v>
                </c:pt>
                <c:pt idx="25">
                  <c:v>9173</c:v>
                </c:pt>
                <c:pt idx="26">
                  <c:v>9899.5</c:v>
                </c:pt>
                <c:pt idx="27">
                  <c:v>9821</c:v>
                </c:pt>
                <c:pt idx="28">
                  <c:v>10427</c:v>
                </c:pt>
                <c:pt idx="29">
                  <c:v>10532</c:v>
                </c:pt>
                <c:pt idx="30">
                  <c:v>10842.5</c:v>
                </c:pt>
                <c:pt idx="31">
                  <c:v>11361.9</c:v>
                </c:pt>
                <c:pt idx="32">
                  <c:v>11380.9</c:v>
                </c:pt>
                <c:pt idx="33">
                  <c:v>11692.4</c:v>
                </c:pt>
                <c:pt idx="34">
                  <c:v>11944.9</c:v>
                </c:pt>
                <c:pt idx="35">
                  <c:v>12432.4</c:v>
                </c:pt>
                <c:pt idx="36">
                  <c:v>12692.4</c:v>
                </c:pt>
                <c:pt idx="37">
                  <c:v>13132.4</c:v>
                </c:pt>
                <c:pt idx="38">
                  <c:v>12979.4</c:v>
                </c:pt>
                <c:pt idx="39">
                  <c:v>13508.9</c:v>
                </c:pt>
                <c:pt idx="40">
                  <c:v>13932.9</c:v>
                </c:pt>
                <c:pt idx="41">
                  <c:v>13890.4</c:v>
                </c:pt>
                <c:pt idx="42">
                  <c:v>14454.4</c:v>
                </c:pt>
                <c:pt idx="43">
                  <c:v>14906.9</c:v>
                </c:pt>
                <c:pt idx="44">
                  <c:v>15153.9</c:v>
                </c:pt>
                <c:pt idx="45">
                  <c:v>15631.4</c:v>
                </c:pt>
                <c:pt idx="46">
                  <c:v>0</c:v>
                </c:pt>
                <c:pt idx="47">
                  <c:v>15962.4</c:v>
                </c:pt>
                <c:pt idx="48">
                  <c:v>16214.9</c:v>
                </c:pt>
                <c:pt idx="49">
                  <c:v>16402.900000000001</c:v>
                </c:pt>
                <c:pt idx="50">
                  <c:v>16993.900000000001</c:v>
                </c:pt>
                <c:pt idx="51">
                  <c:v>17152.900000000001</c:v>
                </c:pt>
                <c:pt idx="52">
                  <c:v>17551.400000000001</c:v>
                </c:pt>
                <c:pt idx="53">
                  <c:v>17708.400000000001</c:v>
                </c:pt>
                <c:pt idx="54">
                  <c:v>17987.400000000001</c:v>
                </c:pt>
                <c:pt idx="55">
                  <c:v>18194.900000000001</c:v>
                </c:pt>
                <c:pt idx="56">
                  <c:v>19153.900000000001</c:v>
                </c:pt>
                <c:pt idx="57">
                  <c:v>19125.400000000001</c:v>
                </c:pt>
                <c:pt idx="58">
                  <c:v>19417.400000000001</c:v>
                </c:pt>
                <c:pt idx="59">
                  <c:v>19589.900000000001</c:v>
                </c:pt>
                <c:pt idx="60">
                  <c:v>19772.900000000001</c:v>
                </c:pt>
                <c:pt idx="61">
                  <c:v>20366.400000000001</c:v>
                </c:pt>
                <c:pt idx="62">
                  <c:v>20430.400000000001</c:v>
                </c:pt>
                <c:pt idx="63">
                  <c:v>20885.400000000001</c:v>
                </c:pt>
                <c:pt idx="64">
                  <c:v>20953.400000000001</c:v>
                </c:pt>
                <c:pt idx="65">
                  <c:v>21587.9</c:v>
                </c:pt>
                <c:pt idx="66">
                  <c:v>21683.9</c:v>
                </c:pt>
                <c:pt idx="67">
                  <c:v>22307.4</c:v>
                </c:pt>
                <c:pt idx="68">
                  <c:v>22400.9</c:v>
                </c:pt>
                <c:pt idx="69">
                  <c:v>22401.4</c:v>
                </c:pt>
                <c:pt idx="70">
                  <c:v>22874.400000000001</c:v>
                </c:pt>
                <c:pt idx="71">
                  <c:v>23155.4</c:v>
                </c:pt>
                <c:pt idx="72">
                  <c:v>23424.9</c:v>
                </c:pt>
                <c:pt idx="73">
                  <c:v>23868.400000000001</c:v>
                </c:pt>
                <c:pt idx="74">
                  <c:v>24412.9</c:v>
                </c:pt>
                <c:pt idx="75">
                  <c:v>24587.9</c:v>
                </c:pt>
                <c:pt idx="76">
                  <c:v>24281.4</c:v>
                </c:pt>
                <c:pt idx="77">
                  <c:v>25146.400000000001</c:v>
                </c:pt>
                <c:pt idx="78">
                  <c:v>25144.400000000001</c:v>
                </c:pt>
                <c:pt idx="79">
                  <c:v>26062.9</c:v>
                </c:pt>
                <c:pt idx="80">
                  <c:v>25721.9</c:v>
                </c:pt>
                <c:pt idx="81">
                  <c:v>26622.9</c:v>
                </c:pt>
                <c:pt idx="82">
                  <c:v>26518.400000000001</c:v>
                </c:pt>
                <c:pt idx="83">
                  <c:v>26426.9</c:v>
                </c:pt>
                <c:pt idx="84">
                  <c:v>34270.300000000003</c:v>
                </c:pt>
                <c:pt idx="85">
                  <c:v>26595.9</c:v>
                </c:pt>
                <c:pt idx="86">
                  <c:v>0</c:v>
                </c:pt>
                <c:pt idx="87">
                  <c:v>27710.9</c:v>
                </c:pt>
                <c:pt idx="88">
                  <c:v>28571.9</c:v>
                </c:pt>
                <c:pt idx="89">
                  <c:v>28337.4</c:v>
                </c:pt>
                <c:pt idx="90">
                  <c:v>28146.400000000001</c:v>
                </c:pt>
                <c:pt idx="91">
                  <c:v>41167.300000000003</c:v>
                </c:pt>
                <c:pt idx="92">
                  <c:v>29013.9</c:v>
                </c:pt>
                <c:pt idx="93">
                  <c:v>29348.400000000001</c:v>
                </c:pt>
                <c:pt idx="94">
                  <c:v>30350.9</c:v>
                </c:pt>
                <c:pt idx="95">
                  <c:v>30029.4</c:v>
                </c:pt>
                <c:pt idx="96">
                  <c:v>53815.8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31735.9</c:v>
                </c:pt>
                <c:pt idx="102">
                  <c:v>0</c:v>
                </c:pt>
                <c:pt idx="103">
                  <c:v>32401.9</c:v>
                </c:pt>
                <c:pt idx="104">
                  <c:v>0</c:v>
                </c:pt>
                <c:pt idx="105">
                  <c:v>32635.9</c:v>
                </c:pt>
                <c:pt idx="106">
                  <c:v>0</c:v>
                </c:pt>
                <c:pt idx="107">
                  <c:v>33448.400000000001</c:v>
                </c:pt>
                <c:pt idx="108">
                  <c:v>0</c:v>
                </c:pt>
                <c:pt idx="109">
                  <c:v>34288.800000000003</c:v>
                </c:pt>
                <c:pt idx="110">
                  <c:v>0</c:v>
                </c:pt>
                <c:pt idx="111">
                  <c:v>34575.800000000003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35806.300000000003</c:v>
                </c:pt>
                <c:pt idx="116">
                  <c:v>0</c:v>
                </c:pt>
                <c:pt idx="117">
                  <c:v>0</c:v>
                </c:pt>
                <c:pt idx="118">
                  <c:v>37100.300000000003</c:v>
                </c:pt>
                <c:pt idx="119">
                  <c:v>36973.800000000003</c:v>
                </c:pt>
                <c:pt idx="120">
                  <c:v>37503.300000000003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40822.800000000003</c:v>
                </c:pt>
                <c:pt idx="129">
                  <c:v>40403.800000000003</c:v>
                </c:pt>
                <c:pt idx="130">
                  <c:v>46770.3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41847.800000000003</c:v>
                </c:pt>
                <c:pt idx="136">
                  <c:v>52850.8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44318.3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44963.3</c:v>
                </c:pt>
                <c:pt idx="146">
                  <c:v>0</c:v>
                </c:pt>
                <c:pt idx="147">
                  <c:v>0</c:v>
                </c:pt>
                <c:pt idx="148">
                  <c:v>45686.8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13385.9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8834.5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FC-4B85-9D60-B67F2559DEFB}"/>
            </c:ext>
          </c:extLst>
        </c:ser>
        <c:ser>
          <c:idx val="1"/>
          <c:order val="1"/>
          <c:tx>
            <c:strRef>
              <c:f>mcm!$L$766</c:f>
              <c:strCache>
                <c:ptCount val="1"/>
                <c:pt idx="0">
                  <c:v>X(A2)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mcm!$J$767:$J$1021</c:f>
              <c:numCache>
                <c:formatCode>General</c:formatCode>
                <c:ptCount val="25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  <c:pt idx="50">
                  <c:v>51</c:v>
                </c:pt>
                <c:pt idx="51">
                  <c:v>52</c:v>
                </c:pt>
                <c:pt idx="52">
                  <c:v>53</c:v>
                </c:pt>
                <c:pt idx="53">
                  <c:v>54</c:v>
                </c:pt>
                <c:pt idx="54">
                  <c:v>55</c:v>
                </c:pt>
                <c:pt idx="55">
                  <c:v>56</c:v>
                </c:pt>
                <c:pt idx="56">
                  <c:v>57</c:v>
                </c:pt>
                <c:pt idx="57">
                  <c:v>58</c:v>
                </c:pt>
                <c:pt idx="58">
                  <c:v>59</c:v>
                </c:pt>
                <c:pt idx="59">
                  <c:v>60</c:v>
                </c:pt>
                <c:pt idx="60">
                  <c:v>61</c:v>
                </c:pt>
                <c:pt idx="61">
                  <c:v>62</c:v>
                </c:pt>
                <c:pt idx="62">
                  <c:v>63</c:v>
                </c:pt>
                <c:pt idx="63">
                  <c:v>64</c:v>
                </c:pt>
                <c:pt idx="64">
                  <c:v>65</c:v>
                </c:pt>
                <c:pt idx="65">
                  <c:v>66</c:v>
                </c:pt>
                <c:pt idx="66">
                  <c:v>67</c:v>
                </c:pt>
                <c:pt idx="67">
                  <c:v>68</c:v>
                </c:pt>
                <c:pt idx="68">
                  <c:v>69</c:v>
                </c:pt>
                <c:pt idx="69">
                  <c:v>70</c:v>
                </c:pt>
                <c:pt idx="70">
                  <c:v>71</c:v>
                </c:pt>
                <c:pt idx="71">
                  <c:v>72</c:v>
                </c:pt>
                <c:pt idx="72">
                  <c:v>73</c:v>
                </c:pt>
                <c:pt idx="73">
                  <c:v>74</c:v>
                </c:pt>
                <c:pt idx="74">
                  <c:v>75</c:v>
                </c:pt>
                <c:pt idx="75">
                  <c:v>76</c:v>
                </c:pt>
                <c:pt idx="76">
                  <c:v>77</c:v>
                </c:pt>
                <c:pt idx="77">
                  <c:v>78</c:v>
                </c:pt>
                <c:pt idx="78">
                  <c:v>79</c:v>
                </c:pt>
                <c:pt idx="79">
                  <c:v>80</c:v>
                </c:pt>
                <c:pt idx="80">
                  <c:v>81</c:v>
                </c:pt>
                <c:pt idx="81">
                  <c:v>82</c:v>
                </c:pt>
                <c:pt idx="82">
                  <c:v>83</c:v>
                </c:pt>
                <c:pt idx="83">
                  <c:v>84</c:v>
                </c:pt>
                <c:pt idx="84">
                  <c:v>85</c:v>
                </c:pt>
                <c:pt idx="85">
                  <c:v>86</c:v>
                </c:pt>
                <c:pt idx="86">
                  <c:v>87</c:v>
                </c:pt>
                <c:pt idx="87">
                  <c:v>88</c:v>
                </c:pt>
                <c:pt idx="88">
                  <c:v>89</c:v>
                </c:pt>
                <c:pt idx="89">
                  <c:v>90</c:v>
                </c:pt>
                <c:pt idx="90">
                  <c:v>91</c:v>
                </c:pt>
                <c:pt idx="91">
                  <c:v>92</c:v>
                </c:pt>
                <c:pt idx="92">
                  <c:v>93</c:v>
                </c:pt>
                <c:pt idx="93">
                  <c:v>94</c:v>
                </c:pt>
                <c:pt idx="94">
                  <c:v>95</c:v>
                </c:pt>
                <c:pt idx="95">
                  <c:v>96</c:v>
                </c:pt>
                <c:pt idx="96">
                  <c:v>97</c:v>
                </c:pt>
                <c:pt idx="97">
                  <c:v>98</c:v>
                </c:pt>
                <c:pt idx="98">
                  <c:v>99</c:v>
                </c:pt>
                <c:pt idx="99">
                  <c:v>100</c:v>
                </c:pt>
                <c:pt idx="100">
                  <c:v>101</c:v>
                </c:pt>
                <c:pt idx="101">
                  <c:v>102</c:v>
                </c:pt>
                <c:pt idx="102">
                  <c:v>103</c:v>
                </c:pt>
                <c:pt idx="103">
                  <c:v>104</c:v>
                </c:pt>
                <c:pt idx="104">
                  <c:v>105</c:v>
                </c:pt>
                <c:pt idx="105">
                  <c:v>106</c:v>
                </c:pt>
                <c:pt idx="106">
                  <c:v>107</c:v>
                </c:pt>
                <c:pt idx="107">
                  <c:v>108</c:v>
                </c:pt>
                <c:pt idx="108">
                  <c:v>109</c:v>
                </c:pt>
                <c:pt idx="109">
                  <c:v>110</c:v>
                </c:pt>
                <c:pt idx="110">
                  <c:v>111</c:v>
                </c:pt>
                <c:pt idx="111">
                  <c:v>112</c:v>
                </c:pt>
                <c:pt idx="112">
                  <c:v>113</c:v>
                </c:pt>
                <c:pt idx="113">
                  <c:v>114</c:v>
                </c:pt>
                <c:pt idx="114">
                  <c:v>115</c:v>
                </c:pt>
                <c:pt idx="115">
                  <c:v>116</c:v>
                </c:pt>
                <c:pt idx="116">
                  <c:v>117</c:v>
                </c:pt>
                <c:pt idx="117">
                  <c:v>118</c:v>
                </c:pt>
                <c:pt idx="118">
                  <c:v>119</c:v>
                </c:pt>
                <c:pt idx="119">
                  <c:v>120</c:v>
                </c:pt>
                <c:pt idx="120">
                  <c:v>121</c:v>
                </c:pt>
                <c:pt idx="121">
                  <c:v>122</c:v>
                </c:pt>
                <c:pt idx="122">
                  <c:v>123</c:v>
                </c:pt>
                <c:pt idx="123">
                  <c:v>124</c:v>
                </c:pt>
                <c:pt idx="124">
                  <c:v>125</c:v>
                </c:pt>
                <c:pt idx="125">
                  <c:v>126</c:v>
                </c:pt>
                <c:pt idx="126">
                  <c:v>127</c:v>
                </c:pt>
                <c:pt idx="127">
                  <c:v>128</c:v>
                </c:pt>
                <c:pt idx="128">
                  <c:v>129</c:v>
                </c:pt>
                <c:pt idx="129">
                  <c:v>130</c:v>
                </c:pt>
                <c:pt idx="130">
                  <c:v>131</c:v>
                </c:pt>
                <c:pt idx="131">
                  <c:v>132</c:v>
                </c:pt>
                <c:pt idx="132">
                  <c:v>133</c:v>
                </c:pt>
                <c:pt idx="133">
                  <c:v>134</c:v>
                </c:pt>
                <c:pt idx="134">
                  <c:v>135</c:v>
                </c:pt>
                <c:pt idx="135">
                  <c:v>136</c:v>
                </c:pt>
                <c:pt idx="136">
                  <c:v>137</c:v>
                </c:pt>
                <c:pt idx="137">
                  <c:v>138</c:v>
                </c:pt>
                <c:pt idx="138">
                  <c:v>139</c:v>
                </c:pt>
                <c:pt idx="139">
                  <c:v>140</c:v>
                </c:pt>
                <c:pt idx="140">
                  <c:v>141</c:v>
                </c:pt>
                <c:pt idx="141">
                  <c:v>142</c:v>
                </c:pt>
                <c:pt idx="142">
                  <c:v>143</c:v>
                </c:pt>
                <c:pt idx="143">
                  <c:v>144</c:v>
                </c:pt>
                <c:pt idx="144">
                  <c:v>145</c:v>
                </c:pt>
                <c:pt idx="145">
                  <c:v>146</c:v>
                </c:pt>
                <c:pt idx="146">
                  <c:v>147</c:v>
                </c:pt>
                <c:pt idx="147">
                  <c:v>148</c:v>
                </c:pt>
                <c:pt idx="148">
                  <c:v>149</c:v>
                </c:pt>
                <c:pt idx="149">
                  <c:v>150</c:v>
                </c:pt>
                <c:pt idx="150">
                  <c:v>151</c:v>
                </c:pt>
                <c:pt idx="151">
                  <c:v>152</c:v>
                </c:pt>
                <c:pt idx="152">
                  <c:v>153</c:v>
                </c:pt>
                <c:pt idx="153">
                  <c:v>154</c:v>
                </c:pt>
                <c:pt idx="154">
                  <c:v>155</c:v>
                </c:pt>
                <c:pt idx="155">
                  <c:v>156</c:v>
                </c:pt>
                <c:pt idx="156">
                  <c:v>157</c:v>
                </c:pt>
                <c:pt idx="157">
                  <c:v>158</c:v>
                </c:pt>
                <c:pt idx="158">
                  <c:v>159</c:v>
                </c:pt>
                <c:pt idx="159">
                  <c:v>160</c:v>
                </c:pt>
                <c:pt idx="160">
                  <c:v>161</c:v>
                </c:pt>
                <c:pt idx="161">
                  <c:v>162</c:v>
                </c:pt>
                <c:pt idx="162">
                  <c:v>163</c:v>
                </c:pt>
                <c:pt idx="163">
                  <c:v>164</c:v>
                </c:pt>
                <c:pt idx="164">
                  <c:v>165</c:v>
                </c:pt>
                <c:pt idx="165">
                  <c:v>166</c:v>
                </c:pt>
                <c:pt idx="166">
                  <c:v>167</c:v>
                </c:pt>
                <c:pt idx="167">
                  <c:v>168</c:v>
                </c:pt>
                <c:pt idx="168">
                  <c:v>169</c:v>
                </c:pt>
                <c:pt idx="169">
                  <c:v>170</c:v>
                </c:pt>
                <c:pt idx="170">
                  <c:v>171</c:v>
                </c:pt>
                <c:pt idx="171">
                  <c:v>172</c:v>
                </c:pt>
                <c:pt idx="172">
                  <c:v>173</c:v>
                </c:pt>
                <c:pt idx="173">
                  <c:v>174</c:v>
                </c:pt>
                <c:pt idx="174">
                  <c:v>175</c:v>
                </c:pt>
                <c:pt idx="175">
                  <c:v>176</c:v>
                </c:pt>
                <c:pt idx="176">
                  <c:v>177</c:v>
                </c:pt>
                <c:pt idx="177">
                  <c:v>178</c:v>
                </c:pt>
                <c:pt idx="178">
                  <c:v>179</c:v>
                </c:pt>
                <c:pt idx="179">
                  <c:v>180</c:v>
                </c:pt>
                <c:pt idx="180">
                  <c:v>181</c:v>
                </c:pt>
                <c:pt idx="181">
                  <c:v>182</c:v>
                </c:pt>
                <c:pt idx="182">
                  <c:v>183</c:v>
                </c:pt>
                <c:pt idx="183">
                  <c:v>184</c:v>
                </c:pt>
                <c:pt idx="184">
                  <c:v>185</c:v>
                </c:pt>
                <c:pt idx="185">
                  <c:v>186</c:v>
                </c:pt>
                <c:pt idx="186">
                  <c:v>187</c:v>
                </c:pt>
                <c:pt idx="187">
                  <c:v>188</c:v>
                </c:pt>
                <c:pt idx="188">
                  <c:v>189</c:v>
                </c:pt>
                <c:pt idx="189">
                  <c:v>190</c:v>
                </c:pt>
                <c:pt idx="190">
                  <c:v>191</c:v>
                </c:pt>
                <c:pt idx="191">
                  <c:v>192</c:v>
                </c:pt>
                <c:pt idx="192">
                  <c:v>193</c:v>
                </c:pt>
                <c:pt idx="193">
                  <c:v>194</c:v>
                </c:pt>
                <c:pt idx="194">
                  <c:v>195</c:v>
                </c:pt>
                <c:pt idx="195">
                  <c:v>196</c:v>
                </c:pt>
                <c:pt idx="196">
                  <c:v>197</c:v>
                </c:pt>
                <c:pt idx="197">
                  <c:v>198</c:v>
                </c:pt>
                <c:pt idx="198">
                  <c:v>199</c:v>
                </c:pt>
                <c:pt idx="199">
                  <c:v>200</c:v>
                </c:pt>
                <c:pt idx="200">
                  <c:v>201</c:v>
                </c:pt>
                <c:pt idx="201">
                  <c:v>202</c:v>
                </c:pt>
                <c:pt idx="202">
                  <c:v>203</c:v>
                </c:pt>
                <c:pt idx="203">
                  <c:v>204</c:v>
                </c:pt>
                <c:pt idx="204">
                  <c:v>205</c:v>
                </c:pt>
                <c:pt idx="205">
                  <c:v>206</c:v>
                </c:pt>
                <c:pt idx="206">
                  <c:v>207</c:v>
                </c:pt>
                <c:pt idx="207">
                  <c:v>208</c:v>
                </c:pt>
                <c:pt idx="208">
                  <c:v>209</c:v>
                </c:pt>
                <c:pt idx="209">
                  <c:v>210</c:v>
                </c:pt>
                <c:pt idx="210">
                  <c:v>211</c:v>
                </c:pt>
                <c:pt idx="211">
                  <c:v>212</c:v>
                </c:pt>
                <c:pt idx="212">
                  <c:v>213</c:v>
                </c:pt>
                <c:pt idx="213">
                  <c:v>214</c:v>
                </c:pt>
                <c:pt idx="214">
                  <c:v>215</c:v>
                </c:pt>
                <c:pt idx="215">
                  <c:v>216</c:v>
                </c:pt>
                <c:pt idx="216">
                  <c:v>217</c:v>
                </c:pt>
                <c:pt idx="217">
                  <c:v>218</c:v>
                </c:pt>
                <c:pt idx="218">
                  <c:v>219</c:v>
                </c:pt>
                <c:pt idx="219">
                  <c:v>220</c:v>
                </c:pt>
                <c:pt idx="220">
                  <c:v>221</c:v>
                </c:pt>
                <c:pt idx="221">
                  <c:v>222</c:v>
                </c:pt>
                <c:pt idx="222">
                  <c:v>223</c:v>
                </c:pt>
                <c:pt idx="223">
                  <c:v>224</c:v>
                </c:pt>
                <c:pt idx="224">
                  <c:v>225</c:v>
                </c:pt>
                <c:pt idx="225">
                  <c:v>226</c:v>
                </c:pt>
                <c:pt idx="226">
                  <c:v>227</c:v>
                </c:pt>
                <c:pt idx="227">
                  <c:v>228</c:v>
                </c:pt>
                <c:pt idx="228">
                  <c:v>229</c:v>
                </c:pt>
                <c:pt idx="229">
                  <c:v>230</c:v>
                </c:pt>
                <c:pt idx="230">
                  <c:v>231</c:v>
                </c:pt>
                <c:pt idx="231">
                  <c:v>232</c:v>
                </c:pt>
                <c:pt idx="232">
                  <c:v>233</c:v>
                </c:pt>
                <c:pt idx="233">
                  <c:v>234</c:v>
                </c:pt>
                <c:pt idx="234">
                  <c:v>235</c:v>
                </c:pt>
                <c:pt idx="235">
                  <c:v>236</c:v>
                </c:pt>
                <c:pt idx="236">
                  <c:v>237</c:v>
                </c:pt>
                <c:pt idx="237">
                  <c:v>238</c:v>
                </c:pt>
                <c:pt idx="238">
                  <c:v>239</c:v>
                </c:pt>
                <c:pt idx="239">
                  <c:v>240</c:v>
                </c:pt>
                <c:pt idx="240">
                  <c:v>241</c:v>
                </c:pt>
                <c:pt idx="241">
                  <c:v>242</c:v>
                </c:pt>
                <c:pt idx="242">
                  <c:v>243</c:v>
                </c:pt>
                <c:pt idx="243">
                  <c:v>244</c:v>
                </c:pt>
                <c:pt idx="244">
                  <c:v>245</c:v>
                </c:pt>
                <c:pt idx="245">
                  <c:v>246</c:v>
                </c:pt>
                <c:pt idx="246">
                  <c:v>247</c:v>
                </c:pt>
                <c:pt idx="247">
                  <c:v>248</c:v>
                </c:pt>
                <c:pt idx="248">
                  <c:v>249</c:v>
                </c:pt>
                <c:pt idx="249">
                  <c:v>250</c:v>
                </c:pt>
                <c:pt idx="250">
                  <c:v>251</c:v>
                </c:pt>
                <c:pt idx="251">
                  <c:v>252</c:v>
                </c:pt>
                <c:pt idx="252">
                  <c:v>253</c:v>
                </c:pt>
                <c:pt idx="253">
                  <c:v>254</c:v>
                </c:pt>
                <c:pt idx="254">
                  <c:v>255</c:v>
                </c:pt>
              </c:numCache>
            </c:numRef>
          </c:cat>
          <c:val>
            <c:numRef>
              <c:f>mcm!$L$767:$L$1021</c:f>
              <c:numCache>
                <c:formatCode>General</c:formatCode>
                <c:ptCount val="25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839</c:v>
                </c:pt>
                <c:pt idx="19">
                  <c:v>987.5</c:v>
                </c:pt>
                <c:pt idx="20">
                  <c:v>0</c:v>
                </c:pt>
                <c:pt idx="21">
                  <c:v>2035.5</c:v>
                </c:pt>
                <c:pt idx="22">
                  <c:v>3122</c:v>
                </c:pt>
                <c:pt idx="23">
                  <c:v>3489</c:v>
                </c:pt>
                <c:pt idx="24">
                  <c:v>3274</c:v>
                </c:pt>
                <c:pt idx="25">
                  <c:v>4619</c:v>
                </c:pt>
                <c:pt idx="26">
                  <c:v>4903</c:v>
                </c:pt>
                <c:pt idx="27">
                  <c:v>5440.5</c:v>
                </c:pt>
                <c:pt idx="28">
                  <c:v>5747.5</c:v>
                </c:pt>
                <c:pt idx="29">
                  <c:v>6720</c:v>
                </c:pt>
                <c:pt idx="30">
                  <c:v>7600</c:v>
                </c:pt>
                <c:pt idx="31">
                  <c:v>7742</c:v>
                </c:pt>
                <c:pt idx="32">
                  <c:v>8210.5</c:v>
                </c:pt>
                <c:pt idx="33">
                  <c:v>8976.5</c:v>
                </c:pt>
                <c:pt idx="34">
                  <c:v>9375.5</c:v>
                </c:pt>
                <c:pt idx="35">
                  <c:v>10193.5</c:v>
                </c:pt>
                <c:pt idx="36">
                  <c:v>10665</c:v>
                </c:pt>
                <c:pt idx="37">
                  <c:v>11475.9</c:v>
                </c:pt>
                <c:pt idx="38">
                  <c:v>11802.9</c:v>
                </c:pt>
                <c:pt idx="39">
                  <c:v>12486.4</c:v>
                </c:pt>
                <c:pt idx="40">
                  <c:v>13021.4</c:v>
                </c:pt>
                <c:pt idx="41">
                  <c:v>13391.9</c:v>
                </c:pt>
                <c:pt idx="42">
                  <c:v>14210.9</c:v>
                </c:pt>
                <c:pt idx="43">
                  <c:v>14907.4</c:v>
                </c:pt>
                <c:pt idx="44">
                  <c:v>15393.4</c:v>
                </c:pt>
                <c:pt idx="45">
                  <c:v>15918.4</c:v>
                </c:pt>
                <c:pt idx="46">
                  <c:v>16385.400000000001</c:v>
                </c:pt>
                <c:pt idx="47">
                  <c:v>16846.400000000001</c:v>
                </c:pt>
                <c:pt idx="48">
                  <c:v>17878.900000000001</c:v>
                </c:pt>
                <c:pt idx="49">
                  <c:v>18260.400000000001</c:v>
                </c:pt>
                <c:pt idx="50">
                  <c:v>18923.900000000001</c:v>
                </c:pt>
                <c:pt idx="51">
                  <c:v>19574.900000000001</c:v>
                </c:pt>
                <c:pt idx="52">
                  <c:v>19966.900000000001</c:v>
                </c:pt>
                <c:pt idx="53">
                  <c:v>20617.400000000001</c:v>
                </c:pt>
                <c:pt idx="54">
                  <c:v>21044.9</c:v>
                </c:pt>
                <c:pt idx="55">
                  <c:v>22006.9</c:v>
                </c:pt>
                <c:pt idx="56">
                  <c:v>22502.9</c:v>
                </c:pt>
                <c:pt idx="57">
                  <c:v>22701.4</c:v>
                </c:pt>
                <c:pt idx="58">
                  <c:v>23537.9</c:v>
                </c:pt>
                <c:pt idx="59">
                  <c:v>24115.4</c:v>
                </c:pt>
                <c:pt idx="60">
                  <c:v>24793.4</c:v>
                </c:pt>
                <c:pt idx="61">
                  <c:v>25327.9</c:v>
                </c:pt>
                <c:pt idx="62">
                  <c:v>25679.4</c:v>
                </c:pt>
                <c:pt idx="63">
                  <c:v>26535.4</c:v>
                </c:pt>
                <c:pt idx="64">
                  <c:v>27624.400000000001</c:v>
                </c:pt>
                <c:pt idx="65">
                  <c:v>27877.9</c:v>
                </c:pt>
                <c:pt idx="66">
                  <c:v>28402.9</c:v>
                </c:pt>
                <c:pt idx="67">
                  <c:v>28738.9</c:v>
                </c:pt>
                <c:pt idx="68">
                  <c:v>29674.400000000001</c:v>
                </c:pt>
                <c:pt idx="69">
                  <c:v>30427.9</c:v>
                </c:pt>
                <c:pt idx="70">
                  <c:v>30860.400000000001</c:v>
                </c:pt>
                <c:pt idx="71">
                  <c:v>31784.9</c:v>
                </c:pt>
                <c:pt idx="72">
                  <c:v>32508.9</c:v>
                </c:pt>
                <c:pt idx="73">
                  <c:v>32835.9</c:v>
                </c:pt>
                <c:pt idx="74">
                  <c:v>33250.400000000001</c:v>
                </c:pt>
                <c:pt idx="75">
                  <c:v>25834.400000000001</c:v>
                </c:pt>
                <c:pt idx="76">
                  <c:v>34871.300000000003</c:v>
                </c:pt>
                <c:pt idx="77">
                  <c:v>35189.800000000003</c:v>
                </c:pt>
                <c:pt idx="78">
                  <c:v>35664.300000000003</c:v>
                </c:pt>
                <c:pt idx="79">
                  <c:v>35499.300000000003</c:v>
                </c:pt>
                <c:pt idx="80">
                  <c:v>36238.800000000003</c:v>
                </c:pt>
                <c:pt idx="81">
                  <c:v>36715.800000000003</c:v>
                </c:pt>
                <c:pt idx="82">
                  <c:v>37522.800000000003</c:v>
                </c:pt>
                <c:pt idx="83">
                  <c:v>79797.600000000006</c:v>
                </c:pt>
                <c:pt idx="84">
                  <c:v>74149.2</c:v>
                </c:pt>
                <c:pt idx="85">
                  <c:v>77764.2</c:v>
                </c:pt>
                <c:pt idx="86">
                  <c:v>39405.800000000003</c:v>
                </c:pt>
                <c:pt idx="87">
                  <c:v>28756.9</c:v>
                </c:pt>
                <c:pt idx="88">
                  <c:v>0</c:v>
                </c:pt>
                <c:pt idx="89">
                  <c:v>90613.6</c:v>
                </c:pt>
                <c:pt idx="90">
                  <c:v>43132.3</c:v>
                </c:pt>
                <c:pt idx="91">
                  <c:v>30756.9</c:v>
                </c:pt>
                <c:pt idx="92">
                  <c:v>0</c:v>
                </c:pt>
                <c:pt idx="93">
                  <c:v>38334.300000000003</c:v>
                </c:pt>
                <c:pt idx="94">
                  <c:v>45138.8</c:v>
                </c:pt>
                <c:pt idx="95">
                  <c:v>10289.5</c:v>
                </c:pt>
                <c:pt idx="96">
                  <c:v>0</c:v>
                </c:pt>
                <c:pt idx="97">
                  <c:v>36104.300000000003</c:v>
                </c:pt>
                <c:pt idx="98">
                  <c:v>0</c:v>
                </c:pt>
                <c:pt idx="99">
                  <c:v>36716.300000000003</c:v>
                </c:pt>
                <c:pt idx="100">
                  <c:v>0</c:v>
                </c:pt>
                <c:pt idx="101">
                  <c:v>38050.300000000003</c:v>
                </c:pt>
                <c:pt idx="102">
                  <c:v>0</c:v>
                </c:pt>
                <c:pt idx="103">
                  <c:v>40819.300000000003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CFC-4B85-9D60-B67F2559DEFB}"/>
            </c:ext>
          </c:extLst>
        </c:ser>
        <c:ser>
          <c:idx val="2"/>
          <c:order val="2"/>
          <c:tx>
            <c:strRef>
              <c:f>mcm!$M$766</c:f>
              <c:strCache>
                <c:ptCount val="1"/>
                <c:pt idx="0">
                  <c:v>X(A3)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Pt>
            <c:idx val="8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CFC-4B85-9D60-B67F2559DEFB}"/>
              </c:ext>
            </c:extLst>
          </c:dPt>
          <c:cat>
            <c:numRef>
              <c:f>mcm!$J$767:$J$1021</c:f>
              <c:numCache>
                <c:formatCode>General</c:formatCode>
                <c:ptCount val="25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  <c:pt idx="50">
                  <c:v>51</c:v>
                </c:pt>
                <c:pt idx="51">
                  <c:v>52</c:v>
                </c:pt>
                <c:pt idx="52">
                  <c:v>53</c:v>
                </c:pt>
                <c:pt idx="53">
                  <c:v>54</c:v>
                </c:pt>
                <c:pt idx="54">
                  <c:v>55</c:v>
                </c:pt>
                <c:pt idx="55">
                  <c:v>56</c:v>
                </c:pt>
                <c:pt idx="56">
                  <c:v>57</c:v>
                </c:pt>
                <c:pt idx="57">
                  <c:v>58</c:v>
                </c:pt>
                <c:pt idx="58">
                  <c:v>59</c:v>
                </c:pt>
                <c:pt idx="59">
                  <c:v>60</c:v>
                </c:pt>
                <c:pt idx="60">
                  <c:v>61</c:v>
                </c:pt>
                <c:pt idx="61">
                  <c:v>62</c:v>
                </c:pt>
                <c:pt idx="62">
                  <c:v>63</c:v>
                </c:pt>
                <c:pt idx="63">
                  <c:v>64</c:v>
                </c:pt>
                <c:pt idx="64">
                  <c:v>65</c:v>
                </c:pt>
                <c:pt idx="65">
                  <c:v>66</c:v>
                </c:pt>
                <c:pt idx="66">
                  <c:v>67</c:v>
                </c:pt>
                <c:pt idx="67">
                  <c:v>68</c:v>
                </c:pt>
                <c:pt idx="68">
                  <c:v>69</c:v>
                </c:pt>
                <c:pt idx="69">
                  <c:v>70</c:v>
                </c:pt>
                <c:pt idx="70">
                  <c:v>71</c:v>
                </c:pt>
                <c:pt idx="71">
                  <c:v>72</c:v>
                </c:pt>
                <c:pt idx="72">
                  <c:v>73</c:v>
                </c:pt>
                <c:pt idx="73">
                  <c:v>74</c:v>
                </c:pt>
                <c:pt idx="74">
                  <c:v>75</c:v>
                </c:pt>
                <c:pt idx="75">
                  <c:v>76</c:v>
                </c:pt>
                <c:pt idx="76">
                  <c:v>77</c:v>
                </c:pt>
                <c:pt idx="77">
                  <c:v>78</c:v>
                </c:pt>
                <c:pt idx="78">
                  <c:v>79</c:v>
                </c:pt>
                <c:pt idx="79">
                  <c:v>80</c:v>
                </c:pt>
                <c:pt idx="80">
                  <c:v>81</c:v>
                </c:pt>
                <c:pt idx="81">
                  <c:v>82</c:v>
                </c:pt>
                <c:pt idx="82">
                  <c:v>83</c:v>
                </c:pt>
                <c:pt idx="83">
                  <c:v>84</c:v>
                </c:pt>
                <c:pt idx="84">
                  <c:v>85</c:v>
                </c:pt>
                <c:pt idx="85">
                  <c:v>86</c:v>
                </c:pt>
                <c:pt idx="86">
                  <c:v>87</c:v>
                </c:pt>
                <c:pt idx="87">
                  <c:v>88</c:v>
                </c:pt>
                <c:pt idx="88">
                  <c:v>89</c:v>
                </c:pt>
                <c:pt idx="89">
                  <c:v>90</c:v>
                </c:pt>
                <c:pt idx="90">
                  <c:v>91</c:v>
                </c:pt>
                <c:pt idx="91">
                  <c:v>92</c:v>
                </c:pt>
                <c:pt idx="92">
                  <c:v>93</c:v>
                </c:pt>
                <c:pt idx="93">
                  <c:v>94</c:v>
                </c:pt>
                <c:pt idx="94">
                  <c:v>95</c:v>
                </c:pt>
                <c:pt idx="95">
                  <c:v>96</c:v>
                </c:pt>
                <c:pt idx="96">
                  <c:v>97</c:v>
                </c:pt>
                <c:pt idx="97">
                  <c:v>98</c:v>
                </c:pt>
                <c:pt idx="98">
                  <c:v>99</c:v>
                </c:pt>
                <c:pt idx="99">
                  <c:v>100</c:v>
                </c:pt>
                <c:pt idx="100">
                  <c:v>101</c:v>
                </c:pt>
                <c:pt idx="101">
                  <c:v>102</c:v>
                </c:pt>
                <c:pt idx="102">
                  <c:v>103</c:v>
                </c:pt>
                <c:pt idx="103">
                  <c:v>104</c:v>
                </c:pt>
                <c:pt idx="104">
                  <c:v>105</c:v>
                </c:pt>
                <c:pt idx="105">
                  <c:v>106</c:v>
                </c:pt>
                <c:pt idx="106">
                  <c:v>107</c:v>
                </c:pt>
                <c:pt idx="107">
                  <c:v>108</c:v>
                </c:pt>
                <c:pt idx="108">
                  <c:v>109</c:v>
                </c:pt>
                <c:pt idx="109">
                  <c:v>110</c:v>
                </c:pt>
                <c:pt idx="110">
                  <c:v>111</c:v>
                </c:pt>
                <c:pt idx="111">
                  <c:v>112</c:v>
                </c:pt>
                <c:pt idx="112">
                  <c:v>113</c:v>
                </c:pt>
                <c:pt idx="113">
                  <c:v>114</c:v>
                </c:pt>
                <c:pt idx="114">
                  <c:v>115</c:v>
                </c:pt>
                <c:pt idx="115">
                  <c:v>116</c:v>
                </c:pt>
                <c:pt idx="116">
                  <c:v>117</c:v>
                </c:pt>
                <c:pt idx="117">
                  <c:v>118</c:v>
                </c:pt>
                <c:pt idx="118">
                  <c:v>119</c:v>
                </c:pt>
                <c:pt idx="119">
                  <c:v>120</c:v>
                </c:pt>
                <c:pt idx="120">
                  <c:v>121</c:v>
                </c:pt>
                <c:pt idx="121">
                  <c:v>122</c:v>
                </c:pt>
                <c:pt idx="122">
                  <c:v>123</c:v>
                </c:pt>
                <c:pt idx="123">
                  <c:v>124</c:v>
                </c:pt>
                <c:pt idx="124">
                  <c:v>125</c:v>
                </c:pt>
                <c:pt idx="125">
                  <c:v>126</c:v>
                </c:pt>
                <c:pt idx="126">
                  <c:v>127</c:v>
                </c:pt>
                <c:pt idx="127">
                  <c:v>128</c:v>
                </c:pt>
                <c:pt idx="128">
                  <c:v>129</c:v>
                </c:pt>
                <c:pt idx="129">
                  <c:v>130</c:v>
                </c:pt>
                <c:pt idx="130">
                  <c:v>131</c:v>
                </c:pt>
                <c:pt idx="131">
                  <c:v>132</c:v>
                </c:pt>
                <c:pt idx="132">
                  <c:v>133</c:v>
                </c:pt>
                <c:pt idx="133">
                  <c:v>134</c:v>
                </c:pt>
                <c:pt idx="134">
                  <c:v>135</c:v>
                </c:pt>
                <c:pt idx="135">
                  <c:v>136</c:v>
                </c:pt>
                <c:pt idx="136">
                  <c:v>137</c:v>
                </c:pt>
                <c:pt idx="137">
                  <c:v>138</c:v>
                </c:pt>
                <c:pt idx="138">
                  <c:v>139</c:v>
                </c:pt>
                <c:pt idx="139">
                  <c:v>140</c:v>
                </c:pt>
                <c:pt idx="140">
                  <c:v>141</c:v>
                </c:pt>
                <c:pt idx="141">
                  <c:v>142</c:v>
                </c:pt>
                <c:pt idx="142">
                  <c:v>143</c:v>
                </c:pt>
                <c:pt idx="143">
                  <c:v>144</c:v>
                </c:pt>
                <c:pt idx="144">
                  <c:v>145</c:v>
                </c:pt>
                <c:pt idx="145">
                  <c:v>146</c:v>
                </c:pt>
                <c:pt idx="146">
                  <c:v>147</c:v>
                </c:pt>
                <c:pt idx="147">
                  <c:v>148</c:v>
                </c:pt>
                <c:pt idx="148">
                  <c:v>149</c:v>
                </c:pt>
                <c:pt idx="149">
                  <c:v>150</c:v>
                </c:pt>
                <c:pt idx="150">
                  <c:v>151</c:v>
                </c:pt>
                <c:pt idx="151">
                  <c:v>152</c:v>
                </c:pt>
                <c:pt idx="152">
                  <c:v>153</c:v>
                </c:pt>
                <c:pt idx="153">
                  <c:v>154</c:v>
                </c:pt>
                <c:pt idx="154">
                  <c:v>155</c:v>
                </c:pt>
                <c:pt idx="155">
                  <c:v>156</c:v>
                </c:pt>
                <c:pt idx="156">
                  <c:v>157</c:v>
                </c:pt>
                <c:pt idx="157">
                  <c:v>158</c:v>
                </c:pt>
                <c:pt idx="158">
                  <c:v>159</c:v>
                </c:pt>
                <c:pt idx="159">
                  <c:v>160</c:v>
                </c:pt>
                <c:pt idx="160">
                  <c:v>161</c:v>
                </c:pt>
                <c:pt idx="161">
                  <c:v>162</c:v>
                </c:pt>
                <c:pt idx="162">
                  <c:v>163</c:v>
                </c:pt>
                <c:pt idx="163">
                  <c:v>164</c:v>
                </c:pt>
                <c:pt idx="164">
                  <c:v>165</c:v>
                </c:pt>
                <c:pt idx="165">
                  <c:v>166</c:v>
                </c:pt>
                <c:pt idx="166">
                  <c:v>167</c:v>
                </c:pt>
                <c:pt idx="167">
                  <c:v>168</c:v>
                </c:pt>
                <c:pt idx="168">
                  <c:v>169</c:v>
                </c:pt>
                <c:pt idx="169">
                  <c:v>170</c:v>
                </c:pt>
                <c:pt idx="170">
                  <c:v>171</c:v>
                </c:pt>
                <c:pt idx="171">
                  <c:v>172</c:v>
                </c:pt>
                <c:pt idx="172">
                  <c:v>173</c:v>
                </c:pt>
                <c:pt idx="173">
                  <c:v>174</c:v>
                </c:pt>
                <c:pt idx="174">
                  <c:v>175</c:v>
                </c:pt>
                <c:pt idx="175">
                  <c:v>176</c:v>
                </c:pt>
                <c:pt idx="176">
                  <c:v>177</c:v>
                </c:pt>
                <c:pt idx="177">
                  <c:v>178</c:v>
                </c:pt>
                <c:pt idx="178">
                  <c:v>179</c:v>
                </c:pt>
                <c:pt idx="179">
                  <c:v>180</c:v>
                </c:pt>
                <c:pt idx="180">
                  <c:v>181</c:v>
                </c:pt>
                <c:pt idx="181">
                  <c:v>182</c:v>
                </c:pt>
                <c:pt idx="182">
                  <c:v>183</c:v>
                </c:pt>
                <c:pt idx="183">
                  <c:v>184</c:v>
                </c:pt>
                <c:pt idx="184">
                  <c:v>185</c:v>
                </c:pt>
                <c:pt idx="185">
                  <c:v>186</c:v>
                </c:pt>
                <c:pt idx="186">
                  <c:v>187</c:v>
                </c:pt>
                <c:pt idx="187">
                  <c:v>188</c:v>
                </c:pt>
                <c:pt idx="188">
                  <c:v>189</c:v>
                </c:pt>
                <c:pt idx="189">
                  <c:v>190</c:v>
                </c:pt>
                <c:pt idx="190">
                  <c:v>191</c:v>
                </c:pt>
                <c:pt idx="191">
                  <c:v>192</c:v>
                </c:pt>
                <c:pt idx="192">
                  <c:v>193</c:v>
                </c:pt>
                <c:pt idx="193">
                  <c:v>194</c:v>
                </c:pt>
                <c:pt idx="194">
                  <c:v>195</c:v>
                </c:pt>
                <c:pt idx="195">
                  <c:v>196</c:v>
                </c:pt>
                <c:pt idx="196">
                  <c:v>197</c:v>
                </c:pt>
                <c:pt idx="197">
                  <c:v>198</c:v>
                </c:pt>
                <c:pt idx="198">
                  <c:v>199</c:v>
                </c:pt>
                <c:pt idx="199">
                  <c:v>200</c:v>
                </c:pt>
                <c:pt idx="200">
                  <c:v>201</c:v>
                </c:pt>
                <c:pt idx="201">
                  <c:v>202</c:v>
                </c:pt>
                <c:pt idx="202">
                  <c:v>203</c:v>
                </c:pt>
                <c:pt idx="203">
                  <c:v>204</c:v>
                </c:pt>
                <c:pt idx="204">
                  <c:v>205</c:v>
                </c:pt>
                <c:pt idx="205">
                  <c:v>206</c:v>
                </c:pt>
                <c:pt idx="206">
                  <c:v>207</c:v>
                </c:pt>
                <c:pt idx="207">
                  <c:v>208</c:v>
                </c:pt>
                <c:pt idx="208">
                  <c:v>209</c:v>
                </c:pt>
                <c:pt idx="209">
                  <c:v>210</c:v>
                </c:pt>
                <c:pt idx="210">
                  <c:v>211</c:v>
                </c:pt>
                <c:pt idx="211">
                  <c:v>212</c:v>
                </c:pt>
                <c:pt idx="212">
                  <c:v>213</c:v>
                </c:pt>
                <c:pt idx="213">
                  <c:v>214</c:v>
                </c:pt>
                <c:pt idx="214">
                  <c:v>215</c:v>
                </c:pt>
                <c:pt idx="215">
                  <c:v>216</c:v>
                </c:pt>
                <c:pt idx="216">
                  <c:v>217</c:v>
                </c:pt>
                <c:pt idx="217">
                  <c:v>218</c:v>
                </c:pt>
                <c:pt idx="218">
                  <c:v>219</c:v>
                </c:pt>
                <c:pt idx="219">
                  <c:v>220</c:v>
                </c:pt>
                <c:pt idx="220">
                  <c:v>221</c:v>
                </c:pt>
                <c:pt idx="221">
                  <c:v>222</c:v>
                </c:pt>
                <c:pt idx="222">
                  <c:v>223</c:v>
                </c:pt>
                <c:pt idx="223">
                  <c:v>224</c:v>
                </c:pt>
                <c:pt idx="224">
                  <c:v>225</c:v>
                </c:pt>
                <c:pt idx="225">
                  <c:v>226</c:v>
                </c:pt>
                <c:pt idx="226">
                  <c:v>227</c:v>
                </c:pt>
                <c:pt idx="227">
                  <c:v>228</c:v>
                </c:pt>
                <c:pt idx="228">
                  <c:v>229</c:v>
                </c:pt>
                <c:pt idx="229">
                  <c:v>230</c:v>
                </c:pt>
                <c:pt idx="230">
                  <c:v>231</c:v>
                </c:pt>
                <c:pt idx="231">
                  <c:v>232</c:v>
                </c:pt>
                <c:pt idx="232">
                  <c:v>233</c:v>
                </c:pt>
                <c:pt idx="233">
                  <c:v>234</c:v>
                </c:pt>
                <c:pt idx="234">
                  <c:v>235</c:v>
                </c:pt>
                <c:pt idx="235">
                  <c:v>236</c:v>
                </c:pt>
                <c:pt idx="236">
                  <c:v>237</c:v>
                </c:pt>
                <c:pt idx="237">
                  <c:v>238</c:v>
                </c:pt>
                <c:pt idx="238">
                  <c:v>239</c:v>
                </c:pt>
                <c:pt idx="239">
                  <c:v>240</c:v>
                </c:pt>
                <c:pt idx="240">
                  <c:v>241</c:v>
                </c:pt>
                <c:pt idx="241">
                  <c:v>242</c:v>
                </c:pt>
                <c:pt idx="242">
                  <c:v>243</c:v>
                </c:pt>
                <c:pt idx="243">
                  <c:v>244</c:v>
                </c:pt>
                <c:pt idx="244">
                  <c:v>245</c:v>
                </c:pt>
                <c:pt idx="245">
                  <c:v>246</c:v>
                </c:pt>
                <c:pt idx="246">
                  <c:v>247</c:v>
                </c:pt>
                <c:pt idx="247">
                  <c:v>248</c:v>
                </c:pt>
                <c:pt idx="248">
                  <c:v>249</c:v>
                </c:pt>
                <c:pt idx="249">
                  <c:v>250</c:v>
                </c:pt>
                <c:pt idx="250">
                  <c:v>251</c:v>
                </c:pt>
                <c:pt idx="251">
                  <c:v>252</c:v>
                </c:pt>
                <c:pt idx="252">
                  <c:v>253</c:v>
                </c:pt>
                <c:pt idx="253">
                  <c:v>254</c:v>
                </c:pt>
                <c:pt idx="254">
                  <c:v>255</c:v>
                </c:pt>
              </c:numCache>
            </c:numRef>
          </c:cat>
          <c:val>
            <c:numRef>
              <c:f>mcm!$M$767:$M$1021</c:f>
              <c:numCache>
                <c:formatCode>General</c:formatCode>
                <c:ptCount val="255"/>
                <c:pt idx="0">
                  <c:v>0</c:v>
                </c:pt>
                <c:pt idx="1">
                  <c:v>7684</c:v>
                </c:pt>
                <c:pt idx="2">
                  <c:v>0</c:v>
                </c:pt>
                <c:pt idx="3">
                  <c:v>8433</c:v>
                </c:pt>
                <c:pt idx="4">
                  <c:v>9170.5</c:v>
                </c:pt>
                <c:pt idx="5">
                  <c:v>9367.5</c:v>
                </c:pt>
                <c:pt idx="6">
                  <c:v>9433</c:v>
                </c:pt>
                <c:pt idx="7">
                  <c:v>9648.5</c:v>
                </c:pt>
                <c:pt idx="8">
                  <c:v>9921</c:v>
                </c:pt>
                <c:pt idx="9">
                  <c:v>9464.5</c:v>
                </c:pt>
                <c:pt idx="10">
                  <c:v>10781.5</c:v>
                </c:pt>
                <c:pt idx="11">
                  <c:v>10401.5</c:v>
                </c:pt>
                <c:pt idx="12">
                  <c:v>10299</c:v>
                </c:pt>
                <c:pt idx="13">
                  <c:v>10660</c:v>
                </c:pt>
                <c:pt idx="14">
                  <c:v>10182.5</c:v>
                </c:pt>
                <c:pt idx="15">
                  <c:v>10561</c:v>
                </c:pt>
                <c:pt idx="16">
                  <c:v>10771</c:v>
                </c:pt>
                <c:pt idx="17">
                  <c:v>11190</c:v>
                </c:pt>
                <c:pt idx="18">
                  <c:v>11184</c:v>
                </c:pt>
                <c:pt idx="19">
                  <c:v>11306.5</c:v>
                </c:pt>
                <c:pt idx="20">
                  <c:v>11361.9</c:v>
                </c:pt>
                <c:pt idx="21">
                  <c:v>11385.9</c:v>
                </c:pt>
                <c:pt idx="22">
                  <c:v>11471.9</c:v>
                </c:pt>
                <c:pt idx="23">
                  <c:v>11660.9</c:v>
                </c:pt>
                <c:pt idx="24">
                  <c:v>11885.9</c:v>
                </c:pt>
                <c:pt idx="25">
                  <c:v>11967.9</c:v>
                </c:pt>
                <c:pt idx="26">
                  <c:v>11996.9</c:v>
                </c:pt>
                <c:pt idx="27">
                  <c:v>12235.4</c:v>
                </c:pt>
                <c:pt idx="28">
                  <c:v>12173.9</c:v>
                </c:pt>
                <c:pt idx="29">
                  <c:v>12201.9</c:v>
                </c:pt>
                <c:pt idx="30">
                  <c:v>12279.9</c:v>
                </c:pt>
                <c:pt idx="31">
                  <c:v>12450.4</c:v>
                </c:pt>
                <c:pt idx="32">
                  <c:v>12699.4</c:v>
                </c:pt>
                <c:pt idx="33">
                  <c:v>12779.9</c:v>
                </c:pt>
                <c:pt idx="34">
                  <c:v>12879.9</c:v>
                </c:pt>
                <c:pt idx="35">
                  <c:v>13124.4</c:v>
                </c:pt>
                <c:pt idx="36">
                  <c:v>13183.4</c:v>
                </c:pt>
                <c:pt idx="37">
                  <c:v>13044.4</c:v>
                </c:pt>
                <c:pt idx="38">
                  <c:v>13399.4</c:v>
                </c:pt>
                <c:pt idx="39">
                  <c:v>12948.9</c:v>
                </c:pt>
                <c:pt idx="40">
                  <c:v>13894.9</c:v>
                </c:pt>
                <c:pt idx="41">
                  <c:v>13896.9</c:v>
                </c:pt>
                <c:pt idx="42">
                  <c:v>13850.4</c:v>
                </c:pt>
                <c:pt idx="43">
                  <c:v>13715.4</c:v>
                </c:pt>
                <c:pt idx="44">
                  <c:v>14098.4</c:v>
                </c:pt>
                <c:pt idx="45">
                  <c:v>14186.4</c:v>
                </c:pt>
                <c:pt idx="46">
                  <c:v>14611.9</c:v>
                </c:pt>
                <c:pt idx="47">
                  <c:v>0</c:v>
                </c:pt>
                <c:pt idx="48">
                  <c:v>14803.9</c:v>
                </c:pt>
                <c:pt idx="49">
                  <c:v>14008.9</c:v>
                </c:pt>
                <c:pt idx="50">
                  <c:v>15034.9</c:v>
                </c:pt>
                <c:pt idx="51">
                  <c:v>13627.9</c:v>
                </c:pt>
                <c:pt idx="52">
                  <c:v>14738.4</c:v>
                </c:pt>
                <c:pt idx="53">
                  <c:v>14588.4</c:v>
                </c:pt>
                <c:pt idx="54">
                  <c:v>14780.9</c:v>
                </c:pt>
                <c:pt idx="55">
                  <c:v>0</c:v>
                </c:pt>
                <c:pt idx="56">
                  <c:v>16089.4</c:v>
                </c:pt>
                <c:pt idx="57">
                  <c:v>15087.9</c:v>
                </c:pt>
                <c:pt idx="58">
                  <c:v>15466.9</c:v>
                </c:pt>
                <c:pt idx="59">
                  <c:v>15612.4</c:v>
                </c:pt>
                <c:pt idx="60">
                  <c:v>23618.400000000001</c:v>
                </c:pt>
                <c:pt idx="61">
                  <c:v>16330.9</c:v>
                </c:pt>
                <c:pt idx="62">
                  <c:v>16347.9</c:v>
                </c:pt>
                <c:pt idx="63">
                  <c:v>0</c:v>
                </c:pt>
                <c:pt idx="64">
                  <c:v>17022.400000000001</c:v>
                </c:pt>
                <c:pt idx="65">
                  <c:v>16137.9</c:v>
                </c:pt>
                <c:pt idx="66">
                  <c:v>15853.9</c:v>
                </c:pt>
                <c:pt idx="67">
                  <c:v>0</c:v>
                </c:pt>
                <c:pt idx="68">
                  <c:v>0</c:v>
                </c:pt>
                <c:pt idx="69">
                  <c:v>5427</c:v>
                </c:pt>
                <c:pt idx="70">
                  <c:v>17075.900000000001</c:v>
                </c:pt>
                <c:pt idx="71">
                  <c:v>17075.900000000001</c:v>
                </c:pt>
                <c:pt idx="72">
                  <c:v>54665.3</c:v>
                </c:pt>
                <c:pt idx="73">
                  <c:v>58662.2</c:v>
                </c:pt>
                <c:pt idx="74">
                  <c:v>30212.9</c:v>
                </c:pt>
                <c:pt idx="75">
                  <c:v>0</c:v>
                </c:pt>
                <c:pt idx="76">
                  <c:v>29894.400000000001</c:v>
                </c:pt>
                <c:pt idx="77">
                  <c:v>30894.400000000001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29547.4</c:v>
                </c:pt>
                <c:pt idx="83">
                  <c:v>28544.400000000001</c:v>
                </c:pt>
                <c:pt idx="84">
                  <c:v>101999.6</c:v>
                </c:pt>
                <c:pt idx="85">
                  <c:v>29159.4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28778.400000000001</c:v>
                </c:pt>
                <c:pt idx="91">
                  <c:v>0</c:v>
                </c:pt>
                <c:pt idx="92">
                  <c:v>0</c:v>
                </c:pt>
                <c:pt idx="93">
                  <c:v>108999.5</c:v>
                </c:pt>
                <c:pt idx="94">
                  <c:v>0</c:v>
                </c:pt>
                <c:pt idx="95">
                  <c:v>74193.2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111999.5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114999.5</c:v>
                </c:pt>
                <c:pt idx="105">
                  <c:v>80193.100000000006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CFC-4B85-9D60-B67F2559DE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25119"/>
        <c:axId val="12025535"/>
      </c:barChart>
      <c:catAx>
        <c:axId val="120251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025535"/>
        <c:crosses val="autoZero"/>
        <c:auto val="1"/>
        <c:lblAlgn val="ctr"/>
        <c:lblOffset val="100"/>
        <c:noMultiLvlLbl val="0"/>
      </c:catAx>
      <c:valAx>
        <c:axId val="1202553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02511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10</Pages>
  <Words>2528</Words>
  <Characters>14413</Characters>
  <Application>Microsoft Office Word</Application>
  <DocSecurity>0</DocSecurity>
  <Lines>120</Lines>
  <Paragraphs>33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Lttd</dc:creator>
  <cp:keywords/>
  <dc:description/>
  <cp:lastModifiedBy>Lttd</cp:lastModifiedBy>
  <cp:revision>53</cp:revision>
  <dcterms:created xsi:type="dcterms:W3CDTF">2020-12-23T08:14:00Z</dcterms:created>
  <dcterms:modified xsi:type="dcterms:W3CDTF">2023-09-10T11:36:00Z</dcterms:modified>
</cp:coreProperties>
</file>