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B3BF5" w14:textId="44B2C0A6" w:rsidR="001739E1" w:rsidRDefault="001739E1" w:rsidP="001739E1">
      <w:pPr>
        <w:rPr>
          <w:lang w:val="hu-HU"/>
        </w:rPr>
      </w:pPr>
      <w:r>
        <w:rPr>
          <w:lang w:val="hu-HU"/>
        </w:rPr>
        <w:t xml:space="preserve">2023.09.10. - A 3D-scanner őse, s egyben a szépség-matematikájának mérnöki alapja: </w:t>
      </w:r>
      <w:r>
        <w:rPr>
          <w:lang w:val="hu-HU"/>
        </w:rPr>
        <w:fldChar w:fldCharType="begin"/>
      </w:r>
      <w:ins w:id="0" w:author="Lttd" w:date="2023-09-10T13:34:00Z">
        <w:r>
          <w:rPr>
            <w:lang w:val="hu-HU"/>
          </w:rPr>
          <w:instrText>HYPERLINK "</w:instrText>
        </w:r>
      </w:ins>
      <w:r w:rsidRPr="001739E1">
        <w:rPr>
          <w:lang w:val="hu-HU"/>
        </w:rPr>
        <w:instrText>https://en.wikipedia.org/wiki/Beauty_micrometer</w:instrText>
      </w:r>
      <w:ins w:id="1" w:author="Lttd" w:date="2023-09-10T13:34:00Z">
        <w:r>
          <w:rPr>
            <w:lang w:val="hu-HU"/>
          </w:rPr>
          <w:instrText>"</w:instrText>
        </w:r>
      </w:ins>
      <w:r>
        <w:rPr>
          <w:lang w:val="hu-HU"/>
        </w:rPr>
        <w:fldChar w:fldCharType="separate"/>
      </w:r>
      <w:r w:rsidRPr="00B84616">
        <w:rPr>
          <w:rStyle w:val="Hyperlink"/>
          <w:lang w:val="hu-HU"/>
        </w:rPr>
        <w:t>https://en.wikipedia.org/wiki/Beauty_micrometer</w:t>
      </w:r>
      <w:r>
        <w:rPr>
          <w:lang w:val="hu-HU"/>
        </w:rPr>
        <w:fldChar w:fldCharType="end"/>
      </w:r>
      <w:r>
        <w:rPr>
          <w:lang w:val="hu-HU"/>
        </w:rPr>
        <w:t xml:space="preserve"> </w:t>
      </w:r>
    </w:p>
    <w:p w14:paraId="75BF4178" w14:textId="290FF9EB" w:rsidR="001739E1" w:rsidRDefault="001739E1" w:rsidP="001739E1">
      <w:pPr>
        <w:pBdr>
          <w:bottom w:val="single" w:sz="4" w:space="1" w:color="auto"/>
        </w:pBdr>
        <w:rPr>
          <w:lang w:val="hu-HU"/>
        </w:rPr>
      </w:pPr>
      <w:r>
        <w:rPr>
          <w:lang w:val="hu-HU"/>
        </w:rPr>
        <w:t>A szépség evolúciós szempontból a leginkább „</w:t>
      </w:r>
      <w:proofErr w:type="gramStart"/>
      <w:r>
        <w:rPr>
          <w:lang w:val="hu-HU"/>
        </w:rPr>
        <w:t>átlagos”/</w:t>
      </w:r>
      <w:proofErr w:type="gramEnd"/>
      <w:r>
        <w:rPr>
          <w:lang w:val="hu-HU"/>
        </w:rPr>
        <w:t>normaszerű (arc) állapot, mert az agynak bármely pontja töredékei alapján is egyszerűen (energiatakarékosan) vélelmezhető. A sok egyed eltérő méreteinek leggyakoribb/átlagos/… értéke jól közelítik vélhetően az aranymetszés szabályát?!</w:t>
      </w:r>
    </w:p>
    <w:p w14:paraId="777107A0" w14:textId="4C4EEE5D" w:rsidR="00472DB3" w:rsidRPr="00556029" w:rsidRDefault="00472DB3" w:rsidP="00A515DC">
      <w:pPr>
        <w:pStyle w:val="Title"/>
        <w:jc w:val="both"/>
        <w:rPr>
          <w:lang w:val="hu-HU"/>
        </w:rPr>
      </w:pPr>
      <w:r w:rsidRPr="00556029">
        <w:rPr>
          <w:lang w:val="hu-HU"/>
        </w:rPr>
        <w:t>Robotesztéta II.</w:t>
      </w:r>
    </w:p>
    <w:p w14:paraId="789C283E" w14:textId="16FBD724" w:rsidR="00472DB3" w:rsidRPr="00F85D61" w:rsidRDefault="00472DB3" w:rsidP="00A515DC">
      <w:pPr>
        <w:jc w:val="both"/>
        <w:rPr>
          <w:lang w:val="de-DE"/>
        </w:rPr>
      </w:pPr>
      <w:r w:rsidRPr="00F85D61">
        <w:rPr>
          <w:lang w:val="de-DE"/>
        </w:rPr>
        <w:t>(Robot-</w:t>
      </w:r>
      <w:proofErr w:type="spellStart"/>
      <w:r w:rsidR="00556029" w:rsidRPr="00F85D61">
        <w:rPr>
          <w:lang w:val="de-DE"/>
        </w:rPr>
        <w:t>Aesthete</w:t>
      </w:r>
      <w:proofErr w:type="spellEnd"/>
      <w:r w:rsidRPr="00F85D61">
        <w:rPr>
          <w:lang w:val="de-DE"/>
        </w:rPr>
        <w:t xml:space="preserve"> II.)</w:t>
      </w:r>
    </w:p>
    <w:p w14:paraId="786E9FC2" w14:textId="719FD562" w:rsidR="00472DB3" w:rsidRPr="00556029" w:rsidRDefault="00472DB3" w:rsidP="00A515DC">
      <w:pPr>
        <w:jc w:val="both"/>
        <w:rPr>
          <w:lang w:val="hu-HU"/>
        </w:rPr>
      </w:pPr>
      <w:r w:rsidRPr="00556029">
        <w:rPr>
          <w:lang w:val="hu-HU"/>
        </w:rPr>
        <w:t xml:space="preserve">Pitlik László, </w:t>
      </w:r>
      <w:proofErr w:type="spellStart"/>
      <w:r w:rsidRPr="00556029">
        <w:rPr>
          <w:lang w:val="hu-HU"/>
        </w:rPr>
        <w:t>Rikk</w:t>
      </w:r>
      <w:proofErr w:type="spellEnd"/>
      <w:r w:rsidRPr="00556029">
        <w:rPr>
          <w:lang w:val="hu-HU"/>
        </w:rPr>
        <w:t xml:space="preserve"> János, Pitlik Marcell, Pitlik Mátyás (MY-X team)</w:t>
      </w:r>
    </w:p>
    <w:p w14:paraId="1BCA17DA" w14:textId="1F2445AE" w:rsidR="00472DB3" w:rsidRDefault="00556029" w:rsidP="00A515DC">
      <w:pPr>
        <w:jc w:val="both"/>
        <w:rPr>
          <w:lang w:val="hu-HU"/>
        </w:rPr>
      </w:pPr>
      <w:r w:rsidRPr="005D69C4">
        <w:rPr>
          <w:u w:val="single"/>
          <w:lang w:val="hu-HU"/>
        </w:rPr>
        <w:t>Kivonat</w:t>
      </w:r>
      <w:r>
        <w:rPr>
          <w:lang w:val="hu-HU"/>
        </w:rPr>
        <w:t>:</w:t>
      </w:r>
      <w:r w:rsidR="00FC0440">
        <w:rPr>
          <w:lang w:val="hu-HU"/>
        </w:rPr>
        <w:t xml:space="preserve"> A robotesztéta elméleti bemutatását kínáló I. rész után, ebben a cikkben egy valós Turing-teszt-folyamat kerül dokumentálásra. </w:t>
      </w:r>
      <w:r w:rsidR="00A515DC">
        <w:rPr>
          <w:lang w:val="hu-HU"/>
        </w:rPr>
        <w:t xml:space="preserve">A véletlenszerűen választott 15 nonfiguratív (modern) képet véletlenszerűen választott 36 tesztelő személy értékelte 1&lt;10-es szépségskálán színes és szürke verzióban külön-külön. </w:t>
      </w:r>
      <w:r w:rsidR="00FC0440">
        <w:rPr>
          <w:lang w:val="hu-HU"/>
        </w:rPr>
        <w:t xml:space="preserve">Az elemzés első kérdése az volt, vajon képesek vagyunk-e hasonlóságelemzési alapon skálát építeni a véletlenszerű szépség-értékeléstől való </w:t>
      </w:r>
      <w:proofErr w:type="spellStart"/>
      <w:r w:rsidR="00FC0440">
        <w:rPr>
          <w:lang w:val="hu-HU"/>
        </w:rPr>
        <w:t>képenkénti</w:t>
      </w:r>
      <w:proofErr w:type="spellEnd"/>
      <w:r w:rsidR="00FC0440">
        <w:rPr>
          <w:lang w:val="hu-HU"/>
        </w:rPr>
        <w:t xml:space="preserve"> különbségtételre. Vagyis képesek vagyunk-e a szignifikancia fogalma nélkül kijelenteni, vajon melyik képről alkotott emberi vélemény mennyire különbözik a véletlentől? Melyik különbözik a legkevésbé? Melyek különböznek norma alatti módon, ill. melyik különbözik leginkább? Ezt követően levezetésre került egy fajta statisztikai aggregált szépség-index ismét csak hasonlóságelemzési, ill. naiv (nem optimalizált) alapon a kapott emberi szépség-pontok leíró statisztikái alapján. Mindezzel párhuzamosan létrehozásra került a legegyszerűbb robotszem, mely naiv módon abból indult ki, hogy egy adott pixel szürkeárnyalatos értékét az alapkép szóban forgó pixelt körülvevő pixeleinek szürkeárnyalatos adatainak átlaga racionálisan képes leírni. A becsült kép és a valós kép eltéréseiből számos statisztikai leíró mutatót számolva, hasonlóságelemzéssel létre jött az aggregált szépség a robotszem által érzékelve, ahol szép az, ami minél inkább mintázatszerű – jelen esetben naiv </w:t>
      </w:r>
      <w:proofErr w:type="spellStart"/>
      <w:r w:rsidR="00FC0440">
        <w:rPr>
          <w:lang w:val="hu-HU"/>
        </w:rPr>
        <w:t>mintázatokat</w:t>
      </w:r>
      <w:proofErr w:type="spellEnd"/>
      <w:r w:rsidR="00FC0440">
        <w:rPr>
          <w:lang w:val="hu-HU"/>
        </w:rPr>
        <w:t xml:space="preserve"> követő.</w:t>
      </w:r>
      <w:r w:rsidR="0013508F">
        <w:rPr>
          <w:lang w:val="hu-HU"/>
        </w:rPr>
        <w:t xml:space="preserve"> Az eredmények alapján egyrészt kijelenthető, hogy 15-ből csak 3 képről illik humán szépség-ítéletet formálni az erősen szóró, vagyis véletlenszerűséghez közel álló nyers pontok és a bármilyen okból </w:t>
      </w:r>
      <w:proofErr w:type="spellStart"/>
      <w:r w:rsidR="0013508F">
        <w:rPr>
          <w:lang w:val="hu-HU"/>
        </w:rPr>
        <w:t>invaliddá</w:t>
      </w:r>
      <w:proofErr w:type="spellEnd"/>
      <w:r w:rsidR="0013508F">
        <w:rPr>
          <w:lang w:val="hu-HU"/>
        </w:rPr>
        <w:t xml:space="preserve"> váló modell-részeredmények kapcsán. Az elméleti részhez képest egyelőre még csak naiv mintázatokkal dolgozó robotszem és a humán értékítéletek egyetlen egy ponton közösek, vagyis egy képről nagy biztonsággal állítható, hogy </w:t>
      </w:r>
      <w:proofErr w:type="spellStart"/>
      <w:r w:rsidR="0013508F">
        <w:rPr>
          <w:lang w:val="hu-HU"/>
        </w:rPr>
        <w:t>rel</w:t>
      </w:r>
      <w:proofErr w:type="spellEnd"/>
      <w:r w:rsidR="0013508F">
        <w:rPr>
          <w:lang w:val="hu-HU"/>
        </w:rPr>
        <w:t>. csúnya a többihez képest. A humán szépség-fogalom véletlenszerűsége kapcsán a Turing-teszt csak annyiban tekinthető sikeresnek, hogy az egy közös horgonypont létezését sikerült feltárni racionális/szabályelvű keretrendszeren belül.</w:t>
      </w:r>
    </w:p>
    <w:p w14:paraId="1AE7DECD" w14:textId="7B83E986" w:rsidR="00556029" w:rsidRDefault="00556029" w:rsidP="00A515DC">
      <w:pPr>
        <w:jc w:val="both"/>
        <w:rPr>
          <w:lang w:val="hu-HU"/>
        </w:rPr>
      </w:pPr>
      <w:r w:rsidRPr="005D69C4">
        <w:rPr>
          <w:u w:val="single"/>
          <w:lang w:val="hu-HU"/>
        </w:rPr>
        <w:t>Kulcsszavak</w:t>
      </w:r>
      <w:r>
        <w:rPr>
          <w:lang w:val="hu-HU"/>
        </w:rPr>
        <w:t>:</w:t>
      </w:r>
      <w:r w:rsidR="0013508F">
        <w:rPr>
          <w:lang w:val="hu-HU"/>
        </w:rPr>
        <w:t xml:space="preserve"> </w:t>
      </w:r>
      <w:proofErr w:type="spellStart"/>
      <w:proofErr w:type="gramStart"/>
      <w:r w:rsidR="0013508F">
        <w:rPr>
          <w:lang w:val="hu-HU"/>
        </w:rPr>
        <w:t>anti</w:t>
      </w:r>
      <w:proofErr w:type="spellEnd"/>
      <w:r w:rsidR="0013508F">
        <w:rPr>
          <w:lang w:val="hu-HU"/>
        </w:rPr>
        <w:t>-diszkriminatív</w:t>
      </w:r>
      <w:proofErr w:type="gramEnd"/>
      <w:r w:rsidR="0013508F">
        <w:rPr>
          <w:lang w:val="hu-HU"/>
        </w:rPr>
        <w:t xml:space="preserve"> modellezés, optimalizálás, automatizálás, mesterséges látás, mesterséges intelligencia</w:t>
      </w:r>
    </w:p>
    <w:p w14:paraId="3911CEAC" w14:textId="46B71CEE" w:rsidR="00556029" w:rsidRPr="0013508F" w:rsidRDefault="00556029" w:rsidP="00A515DC">
      <w:pPr>
        <w:jc w:val="both"/>
      </w:pPr>
      <w:r w:rsidRPr="005D69C4">
        <w:rPr>
          <w:u w:val="single"/>
        </w:rPr>
        <w:t>Abstract</w:t>
      </w:r>
      <w:r w:rsidRPr="0013508F">
        <w:t>:</w:t>
      </w:r>
      <w:r w:rsidR="0013508F" w:rsidRPr="0013508F">
        <w:t xml:space="preserve"> The </w:t>
      </w:r>
      <w:r w:rsidR="00B011F4">
        <w:t xml:space="preserve">I. part about the robot-aesthete presented the theoretical backgrounds concerning the mathematics of the beauty as such. </w:t>
      </w:r>
      <w:r w:rsidR="003F0CBF">
        <w:t>This part (II) demonstrates a Turing-test-process, where 15 random-selected, but nonfigurative pictures got evaluated by a random set of human beings (by 36 people) on an artificial beauty-scale (1&lt;10)</w:t>
      </w:r>
      <w:r w:rsidR="00BD20BF">
        <w:t xml:space="preserve"> in a separated evaluation process for coloured and grey-scaled versions.</w:t>
      </w:r>
      <w:r w:rsidR="001307A1">
        <w:t xml:space="preserve"> The analysis of the human evaluation should deliver a statement for the question: Is it possible to create a scale for measuring the randomness of the human answers concerning each picture? This quasi classic (statistic-oriented) challenge should be solved based on similarity analyses – based on the same AI-engine what will be used for further analyses concerning the beauty as such. </w:t>
      </w:r>
      <w:r w:rsidR="007946A2">
        <w:t xml:space="preserve">This randomness-scale will let </w:t>
      </w:r>
      <w:proofErr w:type="gramStart"/>
      <w:r w:rsidR="007946A2">
        <w:t>derive:</w:t>
      </w:r>
      <w:proofErr w:type="gramEnd"/>
      <w:r w:rsidR="007946A2">
        <w:t xml:space="preserve"> which picture could be evaluated in the most robust way (it means: less random-like) and which picture generated the most random-like human evaluations. Therefore, we will also know, which pictures are under-norm, over-norm or even norm-like concerning </w:t>
      </w:r>
      <w:r w:rsidR="007946A2">
        <w:lastRenderedPageBreak/>
        <w:t xml:space="preserve">the randomness of the human evaluation. All these will be derived without using the logic of significant differences. </w:t>
      </w:r>
      <w:r w:rsidR="00BA7399">
        <w:t xml:space="preserve">Based on the raw human evaluation, a kind of aggregated (similarity-oriented) beauty-index will also be calculated. Parallel, a naïve robot-eye will also be constructed being just capable of estimating grey-scale-values for each pixel based on the </w:t>
      </w:r>
      <w:r w:rsidR="00641EB6">
        <w:t xml:space="preserve">neighbourhood (it </w:t>
      </w:r>
      <w:proofErr w:type="gramStart"/>
      <w:r w:rsidR="00641EB6">
        <w:t>means:</w:t>
      </w:r>
      <w:proofErr w:type="gramEnd"/>
      <w:r w:rsidR="00641EB6">
        <w:t xml:space="preserve"> on 3*3 pixels). </w:t>
      </w:r>
      <w:r w:rsidR="00283960">
        <w:t xml:space="preserve">The estimated pixels and the real pixels lead to differences, where the more beautiful is a picture, the less is the volume of the differences (describe through a lot of statistical attributes). </w:t>
      </w:r>
      <w:r w:rsidR="00F85D61">
        <w:t>The results: 3 of the analysed pictures could be evaluated as valid objects because of random-like human evaluations and/or modelling anomalies. There is one single picture where the naïve robot-eye and the human beauty-conceptions lead to the same conclusion: this single picture is an under-norm-object concerning the pattern-oriented beauty-definition. Therefore, it is not a trivial successful Turing-test – but the success is more depending on the human beings as the naïve robot-solution.</w:t>
      </w:r>
    </w:p>
    <w:p w14:paraId="55C416BA" w14:textId="471A6A98" w:rsidR="00556029" w:rsidRPr="0013508F" w:rsidRDefault="00556029" w:rsidP="00A515DC">
      <w:pPr>
        <w:jc w:val="both"/>
      </w:pPr>
      <w:r w:rsidRPr="005D69C4">
        <w:rPr>
          <w:u w:val="single"/>
        </w:rPr>
        <w:t>Keywords</w:t>
      </w:r>
      <w:r w:rsidRPr="0013508F">
        <w:t>:</w:t>
      </w:r>
      <w:r w:rsidR="0013508F" w:rsidRPr="0013508F">
        <w:t xml:space="preserve"> anti-discriminative modelling, optimizing, automation, artificial seeing, artificial intelligence</w:t>
      </w:r>
    </w:p>
    <w:p w14:paraId="56866AC8" w14:textId="6EA4D143" w:rsidR="00556029" w:rsidRDefault="00556029" w:rsidP="00A515DC">
      <w:pPr>
        <w:pStyle w:val="Heading1"/>
        <w:jc w:val="both"/>
        <w:rPr>
          <w:lang w:val="hu-HU"/>
        </w:rPr>
      </w:pPr>
      <w:r>
        <w:rPr>
          <w:lang w:val="hu-HU"/>
        </w:rPr>
        <w:t>Bevezetés</w:t>
      </w:r>
    </w:p>
    <w:p w14:paraId="28DB5ED1" w14:textId="1209B88D" w:rsidR="00556029" w:rsidRDefault="00595AFA" w:rsidP="00A515DC">
      <w:pPr>
        <w:jc w:val="both"/>
        <w:rPr>
          <w:lang w:val="hu-HU"/>
        </w:rPr>
      </w:pPr>
      <w:r>
        <w:rPr>
          <w:lang w:val="hu-HU"/>
        </w:rPr>
        <w:t xml:space="preserve">Előzmények: </w:t>
      </w:r>
    </w:p>
    <w:p w14:paraId="19F9C0EF" w14:textId="61E53576" w:rsidR="00595AFA" w:rsidRDefault="00595AFA" w:rsidP="00A515DC">
      <w:pPr>
        <w:pStyle w:val="ListParagraph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 xml:space="preserve">Robotszem-cikkek: </w:t>
      </w:r>
      <w:hyperlink r:id="rId5" w:history="1">
        <w:r w:rsidR="00B57ECE" w:rsidRPr="003E6679">
          <w:rPr>
            <w:rStyle w:val="Hyperlink"/>
            <w:lang w:val="hu-HU"/>
          </w:rPr>
          <w:t>https://miau.my-x.hu/miau2009/index.php3?x=e0&amp;string=eye</w:t>
        </w:r>
      </w:hyperlink>
      <w:r w:rsidR="00B57ECE">
        <w:rPr>
          <w:lang w:val="hu-HU"/>
        </w:rPr>
        <w:t xml:space="preserve"> </w:t>
      </w:r>
    </w:p>
    <w:p w14:paraId="5FADF2F0" w14:textId="68824DB7" w:rsidR="00595AFA" w:rsidRDefault="00595AFA" w:rsidP="00A515DC">
      <w:pPr>
        <w:pStyle w:val="ListParagraph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 xml:space="preserve">Robot-esztéta I: </w:t>
      </w:r>
      <w:hyperlink r:id="rId6" w:history="1">
        <w:r w:rsidR="00B57ECE" w:rsidRPr="003E6679">
          <w:rPr>
            <w:rStyle w:val="Hyperlink"/>
            <w:lang w:val="hu-HU"/>
          </w:rPr>
          <w:t>https://miau.my-x.hu/miau/270/roboteszteta.docx</w:t>
        </w:r>
      </w:hyperlink>
      <w:r w:rsidR="00B57ECE">
        <w:rPr>
          <w:lang w:val="hu-HU"/>
        </w:rPr>
        <w:t xml:space="preserve"> </w:t>
      </w:r>
    </w:p>
    <w:p w14:paraId="5695B701" w14:textId="136A8F28" w:rsidR="00595AFA" w:rsidRDefault="00126070" w:rsidP="00A515DC">
      <w:pPr>
        <w:jc w:val="both"/>
        <w:rPr>
          <w:lang w:val="hu-HU"/>
        </w:rPr>
      </w:pPr>
      <w:r>
        <w:rPr>
          <w:lang w:val="hu-HU"/>
        </w:rPr>
        <w:t xml:space="preserve">Az emberi szépség-fogalom megteremtése, különösen nonfiguratív, azaz </w:t>
      </w:r>
      <w:proofErr w:type="spellStart"/>
      <w:r>
        <w:rPr>
          <w:lang w:val="hu-HU"/>
        </w:rPr>
        <w:t>tartalmilag</w:t>
      </w:r>
      <w:proofErr w:type="spellEnd"/>
      <w:r>
        <w:rPr>
          <w:lang w:val="hu-HU"/>
        </w:rPr>
        <w:t xml:space="preserve"> kontextus-mentesítésre törekvő képek esetén olyan kihívás elé állítja az emberi agyat, mely kihívás kapcsán azonnal felmerül annak a kérdésnek a kényszerű vizsgálata, vajon beszélhetünk-e adott képhalmaz esetén egyáltalán emberi (közös) mintázatokról, vagy a képek sok emberi szem/agy általi szépként való értelmezése inkább felel meg a véletlenszerű találgatás jelenségét jellemző leíró statisztikáknak.</w:t>
      </w:r>
    </w:p>
    <w:p w14:paraId="7A02B929" w14:textId="35ADF7BC" w:rsidR="00126070" w:rsidRDefault="00126070" w:rsidP="00A515DC">
      <w:pPr>
        <w:jc w:val="both"/>
        <w:rPr>
          <w:lang w:val="hu-HU"/>
        </w:rPr>
      </w:pPr>
      <w:r>
        <w:rPr>
          <w:lang w:val="hu-HU"/>
        </w:rPr>
        <w:t>A véletlenszerűségtől való különbözni tudás az alapfeltétele annak, hogy egy potenciális Turing-teszt esetén létezzen olyan benchmark, mely az emberit, mint olyat képes számszerűen jellemezni.</w:t>
      </w:r>
    </w:p>
    <w:p w14:paraId="6E05C04F" w14:textId="673D7023" w:rsidR="00126070" w:rsidRDefault="00126070" w:rsidP="00A515DC">
      <w:pPr>
        <w:jc w:val="both"/>
        <w:rPr>
          <w:lang w:val="hu-HU"/>
        </w:rPr>
      </w:pPr>
      <w:r>
        <w:rPr>
          <w:lang w:val="hu-HU"/>
        </w:rPr>
        <w:t xml:space="preserve">A véletlentől való különbözés látszólag a statisztikai próbák világába tartozó jelenségkör, de itt és most arra láthatunk példát, hogy az a robotszem/robotagy (MI), ami eleve a szépség fogalmát kell, hogy </w:t>
      </w:r>
      <w:proofErr w:type="spellStart"/>
      <w:r>
        <w:rPr>
          <w:lang w:val="hu-HU"/>
        </w:rPr>
        <w:t>operacionalizálja</w:t>
      </w:r>
      <w:proofErr w:type="spellEnd"/>
      <w:r>
        <w:rPr>
          <w:lang w:val="hu-HU"/>
        </w:rPr>
        <w:t xml:space="preserve">, képes arra is, hogy skálát alkosson az egyes képek emberi értelmezésének véletlentől való különbözését illetően. Ha a szépség matematikája értelmében szép az, ami bármilyen komplex módon, de mintázat/szabály-szerű, akkor </w:t>
      </w:r>
      <w:r w:rsidR="004B4E3E">
        <w:rPr>
          <w:lang w:val="hu-HU"/>
        </w:rPr>
        <w:t xml:space="preserve">véletlenszerű és egyben csúnya mindaz, ami ennek </w:t>
      </w:r>
      <w:proofErr w:type="spellStart"/>
      <w:r w:rsidR="004B4E3E">
        <w:rPr>
          <w:lang w:val="hu-HU"/>
        </w:rPr>
        <w:t>ellentettje</w:t>
      </w:r>
      <w:proofErr w:type="spellEnd"/>
      <w:r w:rsidR="004B4E3E">
        <w:rPr>
          <w:lang w:val="hu-HU"/>
        </w:rPr>
        <w:t>.</w:t>
      </w:r>
    </w:p>
    <w:p w14:paraId="325C5F4D" w14:textId="720D516E" w:rsidR="006F67EE" w:rsidRDefault="006F67EE" w:rsidP="00A515DC">
      <w:pPr>
        <w:pStyle w:val="Heading1"/>
        <w:jc w:val="both"/>
        <w:rPr>
          <w:lang w:val="hu-HU"/>
        </w:rPr>
      </w:pPr>
      <w:r>
        <w:rPr>
          <w:lang w:val="hu-HU"/>
        </w:rPr>
        <w:t>Alapadatok</w:t>
      </w:r>
    </w:p>
    <w:p w14:paraId="03F9DF5A" w14:textId="2405C087" w:rsidR="006F67EE" w:rsidRDefault="00C8321C" w:rsidP="00A515DC">
      <w:pPr>
        <w:jc w:val="both"/>
        <w:rPr>
          <w:lang w:val="hu-HU"/>
        </w:rPr>
      </w:pPr>
      <w:r>
        <w:rPr>
          <w:lang w:val="hu-HU"/>
        </w:rPr>
        <w:t>Ahhoz, hogy hasonlóságelemzés-alapú aggregált skálák, mesterséges fogalmak kerülhessenek kialakítása, elkerülhetetlen objektumok és attribútumok definiálása, melyek kapcsolatai, hasonlóságai optimalizált értelmezés keretében vezetnek az emberi elemző szubjektivitás kontextus-független kizárásához.</w:t>
      </w:r>
    </w:p>
    <w:p w14:paraId="0BB7CE5E" w14:textId="6CEB8566" w:rsidR="00C8321C" w:rsidRDefault="00C8321C" w:rsidP="00A515DC">
      <w:pPr>
        <w:jc w:val="both"/>
        <w:rPr>
          <w:lang w:val="hu-HU"/>
        </w:rPr>
      </w:pPr>
      <w:r>
        <w:rPr>
          <w:lang w:val="hu-HU"/>
        </w:rPr>
        <w:t>Párhuzamosan a mindenkori OAM-ok alapján naiv, vagyis az attribútumonként sorszámozott objektum-rangsorok összege, ill. átlaga szolgál benchmarkként a nem optimalizált adatelemzés egyik képviselőjeként.</w:t>
      </w:r>
    </w:p>
    <w:p w14:paraId="22697BFD" w14:textId="52C30FF2" w:rsidR="00C8321C" w:rsidRPr="006F67EE" w:rsidRDefault="00C8321C" w:rsidP="00A515DC">
      <w:pPr>
        <w:jc w:val="both"/>
        <w:rPr>
          <w:lang w:val="hu-HU"/>
        </w:rPr>
      </w:pPr>
      <w:r>
        <w:rPr>
          <w:lang w:val="hu-HU"/>
        </w:rPr>
        <w:t xml:space="preserve">További, a következő fejezetek reprodukálhatóságát támogató részletek az alábbi Excel-állományban érthetők el: </w:t>
      </w:r>
      <w:hyperlink r:id="rId7" w:history="1">
        <w:r w:rsidR="00B57ECE" w:rsidRPr="003E6679">
          <w:rPr>
            <w:rStyle w:val="Hyperlink"/>
            <w:lang w:val="hu-HU"/>
          </w:rPr>
          <w:t>https://miau.my-x.hu/miau/270/roboteszteta_naiv.xlsx</w:t>
        </w:r>
      </w:hyperlink>
      <w:r w:rsidR="00B57ECE">
        <w:rPr>
          <w:lang w:val="hu-HU"/>
        </w:rPr>
        <w:t xml:space="preserve"> / </w:t>
      </w:r>
      <w:hyperlink r:id="rId8" w:history="1">
        <w:r w:rsidR="00B57ECE" w:rsidRPr="003E6679">
          <w:rPr>
            <w:rStyle w:val="Hyperlink"/>
            <w:lang w:val="hu-HU"/>
          </w:rPr>
          <w:t>https://miau.my-x.hu/miau/270/roboteszteta_human.xlsx</w:t>
        </w:r>
      </w:hyperlink>
      <w:r w:rsidR="00B57ECE">
        <w:rPr>
          <w:lang w:val="hu-HU"/>
        </w:rPr>
        <w:t xml:space="preserve"> </w:t>
      </w:r>
    </w:p>
    <w:p w14:paraId="3B03E999" w14:textId="77F8A3B2" w:rsidR="004B4E3E" w:rsidRDefault="006F67EE" w:rsidP="00A515DC">
      <w:pPr>
        <w:pStyle w:val="Heading2"/>
        <w:jc w:val="both"/>
        <w:rPr>
          <w:lang w:val="hu-HU"/>
        </w:rPr>
      </w:pPr>
      <w:r>
        <w:rPr>
          <w:lang w:val="hu-HU"/>
        </w:rPr>
        <w:lastRenderedPageBreak/>
        <w:t>Az véletlenszerűségi skála OAM-ja</w:t>
      </w:r>
    </w:p>
    <w:p w14:paraId="18ACD6FB" w14:textId="6951A1BF" w:rsidR="00A515DC" w:rsidRDefault="00A515DC" w:rsidP="00A515DC">
      <w:pPr>
        <w:jc w:val="both"/>
        <w:rPr>
          <w:lang w:val="hu-HU"/>
        </w:rPr>
      </w:pPr>
      <w:r>
        <w:rPr>
          <w:lang w:val="hu-HU"/>
        </w:rPr>
        <w:t>A véletlenszerűen választott 15 nonfiguratív (modern) képet ismét csak véletlenszerűen választott 36 tesztelő személy értékelte 1&lt;10-es szépségskálán színes és szürke verzióban külön-külön. Mivel szemmel látható volt, hogy ugyanazon kép kapott 1-es és 10-es értéket is, azonnal felmerült a kérdés: tekinthető-e az emberi véleményeket leíró (15+</w:t>
      </w:r>
      <w:proofErr w:type="gramStart"/>
      <w:r>
        <w:rPr>
          <w:lang w:val="hu-HU"/>
        </w:rPr>
        <w:t>15)*</w:t>
      </w:r>
      <w:proofErr w:type="gramEnd"/>
      <w:r>
        <w:rPr>
          <w:lang w:val="hu-HU"/>
        </w:rPr>
        <w:t>36 cellányi nyersadat egy potenciális véletlenszám-generátor termékének? Illetve: melyik kép esetén mennyire véletlenszerű a kapott emberi értékítéletek halmaza?</w:t>
      </w:r>
    </w:p>
    <w:p w14:paraId="7BB719E3" w14:textId="7BF507E2" w:rsidR="00A515DC" w:rsidRDefault="00A515DC" w:rsidP="00A515DC">
      <w:pPr>
        <w:jc w:val="both"/>
        <w:rPr>
          <w:lang w:val="hu-HU"/>
        </w:rPr>
      </w:pPr>
      <w:r>
        <w:rPr>
          <w:lang w:val="hu-HU"/>
        </w:rPr>
        <w:t>Objektumok tehát mindenkor a képek (15 db).</w:t>
      </w:r>
    </w:p>
    <w:p w14:paraId="023C6257" w14:textId="723A5465" w:rsidR="00A515DC" w:rsidRDefault="00A515DC" w:rsidP="00A515DC">
      <w:pPr>
        <w:jc w:val="both"/>
        <w:rPr>
          <w:lang w:val="hu-HU"/>
        </w:rPr>
      </w:pPr>
      <w:r>
        <w:rPr>
          <w:lang w:val="hu-HU"/>
        </w:rPr>
        <w:t xml:space="preserve">Az attribútumokat </w:t>
      </w:r>
      <w:r w:rsidR="00EB3D5B">
        <w:rPr>
          <w:lang w:val="hu-HU"/>
        </w:rPr>
        <w:t xml:space="preserve">(17 darab) </w:t>
      </w:r>
      <w:r>
        <w:rPr>
          <w:lang w:val="hu-HU"/>
        </w:rPr>
        <w:t>az alábbi lista tartalmazza:</w:t>
      </w:r>
    </w:p>
    <w:p w14:paraId="5BF7AAD5" w14:textId="3AA0F534" w:rsidR="00D41759" w:rsidRPr="00D41759" w:rsidRDefault="00D41759" w:rsidP="00D41759">
      <w:pPr>
        <w:pStyle w:val="ListParagraph"/>
        <w:numPr>
          <w:ilvl w:val="0"/>
          <w:numId w:val="2"/>
        </w:numPr>
        <w:jc w:val="both"/>
        <w:rPr>
          <w:lang w:val="hu-HU"/>
        </w:rPr>
      </w:pPr>
      <w:r w:rsidRPr="00D41759">
        <w:rPr>
          <w:lang w:val="hu-HU"/>
        </w:rPr>
        <w:t>Max</w:t>
      </w:r>
      <w:r>
        <w:rPr>
          <w:lang w:val="hu-HU"/>
        </w:rPr>
        <w:t>: minél kisebb a legnagyobb humán szépség pont, annál jobban eltér a véletlentől a válaszsor</w:t>
      </w:r>
    </w:p>
    <w:p w14:paraId="4761A2F1" w14:textId="26097249" w:rsidR="00D41759" w:rsidRPr="00D41759" w:rsidRDefault="00D41759" w:rsidP="00D41759">
      <w:pPr>
        <w:pStyle w:val="ListParagraph"/>
        <w:numPr>
          <w:ilvl w:val="0"/>
          <w:numId w:val="2"/>
        </w:numPr>
        <w:jc w:val="both"/>
        <w:rPr>
          <w:lang w:val="hu-HU"/>
        </w:rPr>
      </w:pPr>
      <w:r w:rsidRPr="00D41759">
        <w:rPr>
          <w:lang w:val="hu-HU"/>
        </w:rPr>
        <w:t>Min</w:t>
      </w:r>
      <w:r>
        <w:rPr>
          <w:lang w:val="hu-HU"/>
        </w:rPr>
        <w:t>: minél nagyobb a legkisebb humán szépség pont, annál jobban eltér a véletlentől a válaszsor</w:t>
      </w:r>
    </w:p>
    <w:p w14:paraId="07B4D12B" w14:textId="15003D86" w:rsidR="00D41759" w:rsidRPr="00D41759" w:rsidRDefault="00D41759" w:rsidP="00D41759">
      <w:pPr>
        <w:pStyle w:val="ListParagraph"/>
        <w:numPr>
          <w:ilvl w:val="0"/>
          <w:numId w:val="2"/>
        </w:numPr>
        <w:jc w:val="both"/>
        <w:rPr>
          <w:lang w:val="hu-HU"/>
        </w:rPr>
      </w:pPr>
      <w:r w:rsidRPr="00D41759">
        <w:rPr>
          <w:lang w:val="hu-HU"/>
        </w:rPr>
        <w:t>Maxmin</w:t>
      </w:r>
      <w:r>
        <w:rPr>
          <w:lang w:val="hu-HU"/>
        </w:rPr>
        <w:t>: minél kisebb a legnagyobb és a legkisebb humán szépség pont közötti távolság, annál jobban eltér a véletlentől a válaszsor</w:t>
      </w:r>
    </w:p>
    <w:p w14:paraId="3EC91B63" w14:textId="0CC4DB3A" w:rsidR="00D41759" w:rsidRPr="00D41759" w:rsidRDefault="00D41759" w:rsidP="00D41759">
      <w:pPr>
        <w:pStyle w:val="ListParagraph"/>
        <w:numPr>
          <w:ilvl w:val="0"/>
          <w:numId w:val="2"/>
        </w:numPr>
        <w:jc w:val="both"/>
        <w:rPr>
          <w:lang w:val="hu-HU"/>
        </w:rPr>
      </w:pPr>
      <w:r w:rsidRPr="00D41759">
        <w:rPr>
          <w:lang w:val="hu-HU"/>
        </w:rPr>
        <w:t>Átlagtorz</w:t>
      </w:r>
      <w:r>
        <w:rPr>
          <w:lang w:val="hu-HU"/>
        </w:rPr>
        <w:t>: Minél nagyobb az abszolút értékben kifejezett eltérése a válaszok átlagának 5.5-től, annál jobban eltér a véletlentől a válaszsor</w:t>
      </w:r>
    </w:p>
    <w:p w14:paraId="442C8AB8" w14:textId="5F7C87CE" w:rsidR="00D41759" w:rsidRPr="00D41759" w:rsidRDefault="00D41759" w:rsidP="00D41759">
      <w:pPr>
        <w:pStyle w:val="ListParagraph"/>
        <w:numPr>
          <w:ilvl w:val="0"/>
          <w:numId w:val="2"/>
        </w:numPr>
        <w:jc w:val="both"/>
        <w:rPr>
          <w:lang w:val="hu-HU"/>
        </w:rPr>
      </w:pPr>
      <w:r w:rsidRPr="00D41759">
        <w:rPr>
          <w:lang w:val="hu-HU"/>
        </w:rPr>
        <w:t>Mediántorz</w:t>
      </w:r>
      <w:r>
        <w:rPr>
          <w:lang w:val="hu-HU"/>
        </w:rPr>
        <w:t>: Minél jobban eltér a medián az átlagtól abszolút értékben, annál jobban eltér a véletlentől a válaszsor</w:t>
      </w:r>
    </w:p>
    <w:p w14:paraId="7BD281F1" w14:textId="7A94EA38" w:rsidR="00D41759" w:rsidRPr="00D41759" w:rsidRDefault="00D41759" w:rsidP="00D41759">
      <w:pPr>
        <w:pStyle w:val="ListParagraph"/>
        <w:numPr>
          <w:ilvl w:val="0"/>
          <w:numId w:val="2"/>
        </w:numPr>
        <w:jc w:val="both"/>
        <w:rPr>
          <w:lang w:val="hu-HU"/>
        </w:rPr>
      </w:pPr>
      <w:r w:rsidRPr="00D41759">
        <w:rPr>
          <w:lang w:val="hu-HU"/>
        </w:rPr>
        <w:t>aránytorz1</w:t>
      </w:r>
      <w:r w:rsidR="00EB3D5B">
        <w:rPr>
          <w:lang w:val="hu-HU"/>
        </w:rPr>
        <w:t>-2-3-4-5-6-7-8-9-10: minél nagyobb az 1-2-3-4-5-6-7-8-9-10-es értékítélet abszolút eltérése a 36/10-es szinttől, annál jobban eltér a véletlentől a válaszsor</w:t>
      </w:r>
    </w:p>
    <w:p w14:paraId="4F8B39C6" w14:textId="232A3F83" w:rsidR="00D41759" w:rsidRPr="00D41759" w:rsidRDefault="00D41759" w:rsidP="00D41759">
      <w:pPr>
        <w:pStyle w:val="ListParagraph"/>
        <w:numPr>
          <w:ilvl w:val="0"/>
          <w:numId w:val="2"/>
        </w:numPr>
        <w:jc w:val="both"/>
        <w:rPr>
          <w:lang w:val="hu-HU"/>
        </w:rPr>
      </w:pPr>
      <w:r w:rsidRPr="00D41759">
        <w:rPr>
          <w:lang w:val="hu-HU"/>
        </w:rPr>
        <w:t>szórásarány</w:t>
      </w:r>
      <w:r w:rsidR="00EB3D5B">
        <w:rPr>
          <w:lang w:val="hu-HU"/>
        </w:rPr>
        <w:t>: minél nagyobb az arány1-2-3-4-5-6-7-8-9-10 egymástól való eltérése (szórása), annál jobban eltér a véletlentől a válaszsor</w:t>
      </w:r>
    </w:p>
    <w:p w14:paraId="44EA8D7D" w14:textId="1FEA8FD6" w:rsidR="00D41759" w:rsidRDefault="00D41759" w:rsidP="00D41759">
      <w:pPr>
        <w:pStyle w:val="ListParagraph"/>
        <w:numPr>
          <w:ilvl w:val="0"/>
          <w:numId w:val="2"/>
        </w:numPr>
        <w:jc w:val="both"/>
        <w:rPr>
          <w:lang w:val="hu-HU"/>
        </w:rPr>
      </w:pPr>
      <w:r w:rsidRPr="00D41759">
        <w:rPr>
          <w:lang w:val="hu-HU"/>
        </w:rPr>
        <w:t>szórástorz</w:t>
      </w:r>
      <w:r w:rsidR="00EB3D5B">
        <w:rPr>
          <w:lang w:val="hu-HU"/>
        </w:rPr>
        <w:t xml:space="preserve">: minél nagyobb az abszolút eltérés a 2.87-es benchmarktól az összes </w:t>
      </w:r>
      <w:proofErr w:type="spellStart"/>
      <w:r w:rsidR="00EB3D5B">
        <w:rPr>
          <w:lang w:val="hu-HU"/>
        </w:rPr>
        <w:t>képenkénti</w:t>
      </w:r>
      <w:proofErr w:type="spellEnd"/>
      <w:r w:rsidR="00EB3D5B">
        <w:rPr>
          <w:lang w:val="hu-HU"/>
        </w:rPr>
        <w:t xml:space="preserve"> humán válasz esetében, annál jobban eltér a véletlentől a válaszsor</w:t>
      </w:r>
    </w:p>
    <w:p w14:paraId="049CC5B5" w14:textId="10CDFE98" w:rsidR="00052A6F" w:rsidRPr="00052A6F" w:rsidRDefault="00052A6F" w:rsidP="00052A6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9ACD6F3" wp14:editId="17BF1A9D">
            <wp:extent cx="5760720" cy="18161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F59A0" w14:textId="2968AA1B" w:rsidR="00A515DC" w:rsidRDefault="00052A6F" w:rsidP="00D41759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74FF371" wp14:editId="1E07B99E">
            <wp:extent cx="5760720" cy="1504315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A121" w14:textId="566CFB6F" w:rsidR="00052A6F" w:rsidRDefault="00052A6F" w:rsidP="00052A6F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lastRenderedPageBreak/>
        <w:t>ábra: A színes képek véletlentől való eltérésének nyers és sorszámozott OAM-ja (forrás: saját ábrázolás)</w:t>
      </w:r>
    </w:p>
    <w:p w14:paraId="18E4EDBE" w14:textId="3ADA8B84" w:rsidR="00052A6F" w:rsidRDefault="00052A6F" w:rsidP="00052A6F">
      <w:pPr>
        <w:jc w:val="both"/>
        <w:rPr>
          <w:lang w:val="hu-HU"/>
        </w:rPr>
      </w:pPr>
      <w:r>
        <w:rPr>
          <w:lang w:val="hu-HU"/>
        </w:rPr>
        <w:t>A színesképek és a szürkeképek kapcsán a 16. és a 17. objektum a monoton 10 és a monoton 1 fiktív értékelés lenyomata. A 18. objektum a teljesen/elméletileg véletlen pontokat reprezentáló objektum – benchmark.</w:t>
      </w:r>
    </w:p>
    <w:p w14:paraId="6D271357" w14:textId="0A088709" w:rsidR="00052A6F" w:rsidRDefault="00052A6F" w:rsidP="00052A6F">
      <w:pPr>
        <w:jc w:val="both"/>
        <w:rPr>
          <w:lang w:val="hu-HU"/>
        </w:rPr>
      </w:pPr>
      <w:r>
        <w:rPr>
          <w:lang w:val="hu-HU"/>
        </w:rPr>
        <w:t>Az elvárásoknak megfelelően a színes és a szürke képhalmaz esetén is a 18. objektum véletlentől való eltérése a legkisebb, ill. a monoton 1-es és 10-es értékelések adják a véletlentől való eltérés maximumát.</w:t>
      </w:r>
    </w:p>
    <w:p w14:paraId="6D1C6464" w14:textId="5986839B" w:rsidR="00052A6F" w:rsidRPr="00052A6F" w:rsidRDefault="00052A6F" w:rsidP="00052A6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1873AB3A" wp14:editId="2F002A17">
            <wp:extent cx="5760720" cy="156908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0572" w14:textId="5439340F" w:rsidR="00052A6F" w:rsidRPr="00052A6F" w:rsidRDefault="00052A6F" w:rsidP="00052A6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318F01C9" wp14:editId="69EC5840">
            <wp:extent cx="5760720" cy="114808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7510" w14:textId="47AA3153" w:rsidR="00052A6F" w:rsidRDefault="00052A6F" w:rsidP="00052A6F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ábra: A szürkeárnyalatos képek véletlentől való eltérésének nyers és sorszámozott OAM-ja (forrás: saját ábrázolás)</w:t>
      </w:r>
    </w:p>
    <w:p w14:paraId="635C1045" w14:textId="44EB0419" w:rsidR="00052A6F" w:rsidRDefault="00F64FF3" w:rsidP="00052A6F">
      <w:pPr>
        <w:jc w:val="both"/>
        <w:rPr>
          <w:lang w:val="hu-HU"/>
        </w:rPr>
      </w:pPr>
      <w:r>
        <w:rPr>
          <w:lang w:val="hu-HU"/>
        </w:rPr>
        <w:t xml:space="preserve">A szürkeárnyalatos OAM 2 </w:t>
      </w:r>
      <w:proofErr w:type="spellStart"/>
      <w:r>
        <w:rPr>
          <w:lang w:val="hu-HU"/>
        </w:rPr>
        <w:t>invalid</w:t>
      </w:r>
      <w:proofErr w:type="spellEnd"/>
      <w:r>
        <w:rPr>
          <w:lang w:val="hu-HU"/>
        </w:rPr>
        <w:t xml:space="preserve"> objektumot produkált, míg a színes objektumok mindegyike </w:t>
      </w:r>
      <w:proofErr w:type="spellStart"/>
      <w:r>
        <w:rPr>
          <w:lang w:val="hu-HU"/>
        </w:rPr>
        <w:t>valid</w:t>
      </w:r>
      <w:proofErr w:type="spellEnd"/>
      <w:r>
        <w:rPr>
          <w:lang w:val="hu-HU"/>
        </w:rPr>
        <w:t xml:space="preserve"> (szimmetrikus) lépcsősfüggvényre vezetett.</w:t>
      </w:r>
    </w:p>
    <w:p w14:paraId="0709067B" w14:textId="7030E36B" w:rsidR="00F64FF3" w:rsidRDefault="00537C61" w:rsidP="00052A6F">
      <w:pPr>
        <w:jc w:val="both"/>
        <w:rPr>
          <w:lang w:val="hu-HU"/>
        </w:rPr>
      </w:pPr>
      <w:r>
        <w:rPr>
          <w:lang w:val="hu-HU"/>
        </w:rPr>
        <w:t>A színes és a szürkeárnyalatos képek norma-</w:t>
      </w:r>
      <w:proofErr w:type="spellStart"/>
      <w:r>
        <w:rPr>
          <w:lang w:val="hu-HU"/>
        </w:rPr>
        <w:t>alattisága</w:t>
      </w:r>
      <w:proofErr w:type="spellEnd"/>
      <w:r>
        <w:rPr>
          <w:lang w:val="hu-HU"/>
        </w:rPr>
        <w:t xml:space="preserve"> vagy norma-felettisége (negatív/pozitív színes hátterű becslések) lehet egyidejű (előjel=azonos), vagy aszinkron (előjel=eltérő). 6 darab kép esetén (egyik sem szürke-</w:t>
      </w:r>
      <w:proofErr w:type="spellStart"/>
      <w:r>
        <w:rPr>
          <w:lang w:val="hu-HU"/>
        </w:rPr>
        <w:t>invalid</w:t>
      </w:r>
      <w:proofErr w:type="spellEnd"/>
      <w:r>
        <w:rPr>
          <w:lang w:val="hu-HU"/>
        </w:rPr>
        <w:t>) nem volt az értékítélet azonos irányultságú. A színek információértékét a 6/15 arány fejezi ki.</w:t>
      </w:r>
    </w:p>
    <w:p w14:paraId="0E7C5423" w14:textId="00FEF766" w:rsidR="00D405FF" w:rsidRPr="00052A6F" w:rsidRDefault="00D405FF" w:rsidP="00052A6F">
      <w:pPr>
        <w:jc w:val="both"/>
        <w:rPr>
          <w:lang w:val="hu-HU"/>
        </w:rPr>
      </w:pPr>
      <w:r>
        <w:rPr>
          <w:lang w:val="hu-HU"/>
        </w:rPr>
        <w:t>A 15</w:t>
      </w:r>
      <w:r w:rsidR="00E41890">
        <w:rPr>
          <w:lang w:val="hu-HU"/>
        </w:rPr>
        <w:t xml:space="preserve"> </w:t>
      </w:r>
      <w:r>
        <w:rPr>
          <w:lang w:val="hu-HU"/>
        </w:rPr>
        <w:t xml:space="preserve">objektumból </w:t>
      </w:r>
      <w:r w:rsidR="00E41890">
        <w:rPr>
          <w:lang w:val="hu-HU"/>
        </w:rPr>
        <w:t xml:space="preserve">az </w:t>
      </w:r>
      <w:proofErr w:type="spellStart"/>
      <w:r w:rsidR="00E41890">
        <w:rPr>
          <w:lang w:val="hu-HU"/>
        </w:rPr>
        <w:t>invaliditás</w:t>
      </w:r>
      <w:proofErr w:type="spellEnd"/>
      <w:r w:rsidR="00E41890">
        <w:rPr>
          <w:lang w:val="hu-HU"/>
        </w:rPr>
        <w:t xml:space="preserve"> és az előjel-eltérések kapcsán (részleges átfedéssel) 7 objektum esik ki. 3</w:t>
      </w:r>
      <w:r>
        <w:rPr>
          <w:lang w:val="hu-HU"/>
        </w:rPr>
        <w:t xml:space="preserve"> további objektum véletlentől való eltérése volt </w:t>
      </w:r>
      <w:proofErr w:type="spellStart"/>
      <w:r>
        <w:rPr>
          <w:lang w:val="hu-HU"/>
        </w:rPr>
        <w:t>valid</w:t>
      </w:r>
      <w:proofErr w:type="spellEnd"/>
      <w:r>
        <w:rPr>
          <w:lang w:val="hu-HU"/>
        </w:rPr>
        <w:t>/norma-alatti, így ezek is kizárásra kerültek az értelmezésből.</w:t>
      </w:r>
      <w:r w:rsidR="00E41890">
        <w:rPr>
          <w:lang w:val="hu-HU"/>
        </w:rPr>
        <w:t xml:space="preserve"> Maradt tehát 5 objektum, amiből 3 volt azonos értékűnek tűnően véletlentől különböző: v</w:t>
      </w:r>
      <w:r>
        <w:rPr>
          <w:lang w:val="hu-HU"/>
        </w:rPr>
        <w:t>agyis a 2., ill. a 14. és 15. objektumok voltak kellően karakterisztikusan értékelve a humán pontozások hatalmas eltérései alapján.</w:t>
      </w:r>
    </w:p>
    <w:p w14:paraId="417B21F2" w14:textId="1FEAE8E1" w:rsidR="006F67EE" w:rsidRDefault="006F67EE" w:rsidP="00A515DC">
      <w:pPr>
        <w:pStyle w:val="Heading2"/>
        <w:jc w:val="both"/>
        <w:rPr>
          <w:lang w:val="hu-HU"/>
        </w:rPr>
      </w:pPr>
      <w:r>
        <w:rPr>
          <w:lang w:val="hu-HU"/>
        </w:rPr>
        <w:t>Az emberi szépség-skála OAM-ja</w:t>
      </w:r>
    </w:p>
    <w:p w14:paraId="054A7B8D" w14:textId="777AAB9F" w:rsidR="006F67EE" w:rsidRDefault="00E8378F" w:rsidP="00A515DC">
      <w:pPr>
        <w:jc w:val="both"/>
        <w:rPr>
          <w:lang w:val="hu-HU"/>
        </w:rPr>
      </w:pPr>
      <w:r>
        <w:rPr>
          <w:lang w:val="hu-HU"/>
        </w:rPr>
        <w:t>A korábbi 15 valódi kép (objektum) a szépség-számítás sor-fejléce. Az attribútumok () az alábbiak voltak:</w:t>
      </w:r>
    </w:p>
    <w:p w14:paraId="1550192B" w14:textId="25BF1B3C" w:rsidR="00314829" w:rsidRPr="00314829" w:rsidRDefault="00314829" w:rsidP="00314829">
      <w:pPr>
        <w:pStyle w:val="ListParagraph"/>
        <w:numPr>
          <w:ilvl w:val="0"/>
          <w:numId w:val="5"/>
        </w:numPr>
        <w:jc w:val="both"/>
        <w:rPr>
          <w:lang w:val="hu-HU"/>
        </w:rPr>
      </w:pPr>
      <w:proofErr w:type="spellStart"/>
      <w:r w:rsidRPr="00314829">
        <w:rPr>
          <w:lang w:val="hu-HU"/>
        </w:rPr>
        <w:t>max</w:t>
      </w:r>
      <w:proofErr w:type="spellEnd"/>
      <w:r>
        <w:rPr>
          <w:lang w:val="hu-HU"/>
        </w:rPr>
        <w:t xml:space="preserve"> (0): minél nagyobb a kapott humán értékelés maximuma, annál szebb a kép</w:t>
      </w:r>
    </w:p>
    <w:p w14:paraId="3CE249C2" w14:textId="5741B0FB" w:rsidR="00314829" w:rsidRPr="00314829" w:rsidRDefault="00314829" w:rsidP="00314829">
      <w:pPr>
        <w:pStyle w:val="ListParagraph"/>
        <w:numPr>
          <w:ilvl w:val="0"/>
          <w:numId w:val="5"/>
        </w:numPr>
        <w:jc w:val="both"/>
        <w:rPr>
          <w:lang w:val="hu-HU"/>
        </w:rPr>
      </w:pPr>
      <w:r w:rsidRPr="00314829">
        <w:rPr>
          <w:lang w:val="hu-HU"/>
        </w:rPr>
        <w:t>min</w:t>
      </w:r>
      <w:r>
        <w:rPr>
          <w:lang w:val="hu-HU"/>
        </w:rPr>
        <w:t xml:space="preserve"> (0): minél nagyobb a kapott humán értékelés minimuma, annál szebb a kép</w:t>
      </w:r>
    </w:p>
    <w:p w14:paraId="503467B9" w14:textId="08D756DC" w:rsidR="00314829" w:rsidRPr="00314829" w:rsidRDefault="00314829" w:rsidP="00314829">
      <w:pPr>
        <w:pStyle w:val="ListParagraph"/>
        <w:numPr>
          <w:ilvl w:val="0"/>
          <w:numId w:val="5"/>
        </w:numPr>
        <w:jc w:val="both"/>
        <w:rPr>
          <w:lang w:val="hu-HU"/>
        </w:rPr>
      </w:pPr>
      <w:proofErr w:type="spellStart"/>
      <w:r w:rsidRPr="00314829">
        <w:rPr>
          <w:lang w:val="hu-HU"/>
        </w:rPr>
        <w:t>maxmin</w:t>
      </w:r>
      <w:proofErr w:type="spellEnd"/>
      <w:r>
        <w:rPr>
          <w:lang w:val="hu-HU"/>
        </w:rPr>
        <w:t xml:space="preserve"> (1): minél kisebb a </w:t>
      </w:r>
      <w:proofErr w:type="spellStart"/>
      <w:r>
        <w:rPr>
          <w:lang w:val="hu-HU"/>
        </w:rPr>
        <w:t>max</w:t>
      </w:r>
      <w:proofErr w:type="spellEnd"/>
      <w:r>
        <w:rPr>
          <w:lang w:val="hu-HU"/>
        </w:rPr>
        <w:t>-min távolság, annál szebb a kép</w:t>
      </w:r>
    </w:p>
    <w:p w14:paraId="057C12A8" w14:textId="387ADEDF" w:rsidR="00314829" w:rsidRPr="00314829" w:rsidRDefault="00314829" w:rsidP="00314829">
      <w:pPr>
        <w:pStyle w:val="ListParagraph"/>
        <w:numPr>
          <w:ilvl w:val="0"/>
          <w:numId w:val="5"/>
        </w:numPr>
        <w:jc w:val="both"/>
        <w:rPr>
          <w:lang w:val="hu-HU"/>
        </w:rPr>
      </w:pPr>
      <w:r w:rsidRPr="00314829">
        <w:rPr>
          <w:lang w:val="hu-HU"/>
        </w:rPr>
        <w:lastRenderedPageBreak/>
        <w:t>szórás</w:t>
      </w:r>
      <w:r>
        <w:rPr>
          <w:lang w:val="hu-HU"/>
        </w:rPr>
        <w:t xml:space="preserve"> (1): minél kisebb a szórás, annál szebb a kép</w:t>
      </w:r>
    </w:p>
    <w:p w14:paraId="03E46078" w14:textId="7082B17B" w:rsidR="00314829" w:rsidRPr="00314829" w:rsidRDefault="00314829" w:rsidP="00314829">
      <w:pPr>
        <w:pStyle w:val="ListParagraph"/>
        <w:numPr>
          <w:ilvl w:val="0"/>
          <w:numId w:val="5"/>
        </w:numPr>
        <w:jc w:val="both"/>
        <w:rPr>
          <w:lang w:val="hu-HU"/>
        </w:rPr>
      </w:pPr>
      <w:r w:rsidRPr="00314829">
        <w:rPr>
          <w:lang w:val="hu-HU"/>
        </w:rPr>
        <w:t>arany10</w:t>
      </w:r>
      <w:r>
        <w:rPr>
          <w:lang w:val="hu-HU"/>
        </w:rPr>
        <w:t xml:space="preserve"> (0): minél nagyobb a maximális pontszám részaránya, annál szebb a kép</w:t>
      </w:r>
    </w:p>
    <w:p w14:paraId="6B55A03A" w14:textId="16B2C4F1" w:rsidR="00314829" w:rsidRPr="00314829" w:rsidRDefault="00314829" w:rsidP="00314829">
      <w:pPr>
        <w:pStyle w:val="ListParagraph"/>
        <w:numPr>
          <w:ilvl w:val="0"/>
          <w:numId w:val="5"/>
        </w:numPr>
        <w:jc w:val="both"/>
        <w:rPr>
          <w:lang w:val="hu-HU"/>
        </w:rPr>
      </w:pPr>
      <w:r w:rsidRPr="00314829">
        <w:rPr>
          <w:lang w:val="hu-HU"/>
        </w:rPr>
        <w:t>átlag</w:t>
      </w:r>
      <w:r>
        <w:rPr>
          <w:lang w:val="hu-HU"/>
        </w:rPr>
        <w:t xml:space="preserve"> (0): minél nagyobb a pontszám-átlag, annál szebb a kép</w:t>
      </w:r>
    </w:p>
    <w:p w14:paraId="4EF0B998" w14:textId="2AE70F19" w:rsidR="00314829" w:rsidRPr="00314829" w:rsidRDefault="00314829" w:rsidP="00314829">
      <w:pPr>
        <w:pStyle w:val="ListParagraph"/>
        <w:numPr>
          <w:ilvl w:val="0"/>
          <w:numId w:val="5"/>
        </w:numPr>
        <w:jc w:val="both"/>
        <w:rPr>
          <w:lang w:val="hu-HU"/>
        </w:rPr>
      </w:pPr>
      <w:r w:rsidRPr="00314829">
        <w:rPr>
          <w:lang w:val="hu-HU"/>
        </w:rPr>
        <w:t>medián</w:t>
      </w:r>
      <w:r>
        <w:rPr>
          <w:lang w:val="hu-HU"/>
        </w:rPr>
        <w:t xml:space="preserve"> (0): minél nagyobb a medián, annál szebb a kép</w:t>
      </w:r>
    </w:p>
    <w:p w14:paraId="3816EB79" w14:textId="7D3AF13E" w:rsidR="00E8378F" w:rsidRDefault="00314829" w:rsidP="00314829">
      <w:pPr>
        <w:pStyle w:val="ListParagraph"/>
        <w:numPr>
          <w:ilvl w:val="0"/>
          <w:numId w:val="5"/>
        </w:numPr>
        <w:jc w:val="both"/>
        <w:rPr>
          <w:lang w:val="hu-HU"/>
        </w:rPr>
      </w:pPr>
      <w:r w:rsidRPr="00314829">
        <w:rPr>
          <w:lang w:val="hu-HU"/>
        </w:rPr>
        <w:t>arany10_6</w:t>
      </w:r>
      <w:r>
        <w:rPr>
          <w:lang w:val="hu-HU"/>
        </w:rPr>
        <w:t xml:space="preserve"> (0): az arány1-2-3-4-5-6 rétegek összege legyen minél nagyobb annál szebb a kép</w:t>
      </w:r>
    </w:p>
    <w:p w14:paraId="5945DC72" w14:textId="0926E8A0" w:rsidR="00314829" w:rsidRDefault="00314829" w:rsidP="00314829">
      <w:pPr>
        <w:jc w:val="both"/>
        <w:rPr>
          <w:lang w:val="hu-HU"/>
        </w:rPr>
      </w:pPr>
      <w:r>
        <w:rPr>
          <w:lang w:val="hu-HU"/>
        </w:rPr>
        <w:t xml:space="preserve">A minimális érték monotonná vált mind a színes, mind a szürkeárnyalatos rétegben. </w:t>
      </w:r>
    </w:p>
    <w:p w14:paraId="34B70663" w14:textId="1B0E3CC4" w:rsidR="00314829" w:rsidRPr="00314829" w:rsidRDefault="00314829" w:rsidP="00314829">
      <w:pPr>
        <w:jc w:val="both"/>
        <w:rPr>
          <w:lang w:val="hu-HU"/>
        </w:rPr>
      </w:pPr>
      <w:r>
        <w:rPr>
          <w:lang w:val="hu-HU"/>
        </w:rPr>
        <w:t>A származtatott attribútumok a fenti színes ÉS szürkeárnyalatos attribútumok mellett ezek abszolút eltéréseként kerültek értelmezésre – minél kisebb bármilyen eltérés, annál szebb a kép.</w:t>
      </w:r>
    </w:p>
    <w:p w14:paraId="59925F41" w14:textId="7F536E14" w:rsidR="00E951D8" w:rsidRDefault="00314829" w:rsidP="00E951D8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3EB2F52B" wp14:editId="6500B035">
            <wp:extent cx="5760720" cy="715645"/>
            <wp:effectExtent l="0" t="0" r="0" b="825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9A3E8" w14:textId="2AF576D5" w:rsidR="00E951D8" w:rsidRDefault="00314829" w:rsidP="00E951D8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5DC8A0B" wp14:editId="5F066B6F">
            <wp:extent cx="5760720" cy="715645"/>
            <wp:effectExtent l="0" t="0" r="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3E6E" w14:textId="4ACED0C4" w:rsidR="00E951D8" w:rsidRDefault="00E951D8" w:rsidP="00E951D8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ábra: A színes és szürkeárnyalatos objektumok szépségének nyers leíró adatai (forrás: saját ábrázolás)</w:t>
      </w:r>
    </w:p>
    <w:p w14:paraId="7B2BDDDE" w14:textId="4FF771C7" w:rsidR="00E951D8" w:rsidRDefault="00314829" w:rsidP="00E951D8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62D4BFB9" wp14:editId="130629EE">
            <wp:extent cx="5760720" cy="2620645"/>
            <wp:effectExtent l="0" t="0" r="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1550" w14:textId="086B704D" w:rsidR="00314829" w:rsidRDefault="00314829" w:rsidP="00314829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ábra: A színes és szürkeárnyalatos attribútumok önálló és összevont nézete (forrás: saját ábrázolás)</w:t>
      </w:r>
    </w:p>
    <w:p w14:paraId="1CBFE0CA" w14:textId="450AE62E" w:rsidR="00314829" w:rsidRDefault="00E41890" w:rsidP="00314829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E2D413C" wp14:editId="545D802B">
            <wp:extent cx="5760720" cy="1083310"/>
            <wp:effectExtent l="0" t="0" r="0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2B6A" w14:textId="53E34160" w:rsidR="00E41890" w:rsidRDefault="00E41890" w:rsidP="00E41890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ábra: A szépség-számítás második modell-</w:t>
      </w:r>
      <w:proofErr w:type="spellStart"/>
      <w:r>
        <w:rPr>
          <w:lang w:val="hu-HU"/>
        </w:rPr>
        <w:t>rétege</w:t>
      </w:r>
      <w:proofErr w:type="spellEnd"/>
      <w:r>
        <w:rPr>
          <w:lang w:val="hu-HU"/>
        </w:rPr>
        <w:t xml:space="preserve"> (forrás: saját ábrázolás)</w:t>
      </w:r>
    </w:p>
    <w:p w14:paraId="504FED45" w14:textId="49F08A16" w:rsidR="00E41890" w:rsidRDefault="00E41890" w:rsidP="00E41890">
      <w:pPr>
        <w:jc w:val="both"/>
        <w:rPr>
          <w:lang w:val="hu-HU"/>
        </w:rPr>
      </w:pPr>
      <w:r>
        <w:rPr>
          <w:lang w:val="hu-HU"/>
        </w:rPr>
        <w:lastRenderedPageBreak/>
        <w:t xml:space="preserve">Az 5. ábra alapján látható, hogy az első modellrétegben rendelkezésre álló 3*8 attribútumból 12 maradt a második körre, hiszen a többi attribútum </w:t>
      </w:r>
      <w:proofErr w:type="spellStart"/>
      <w:r>
        <w:rPr>
          <w:lang w:val="hu-HU"/>
        </w:rPr>
        <w:t>együttállása</w:t>
      </w:r>
      <w:proofErr w:type="spellEnd"/>
      <w:r>
        <w:rPr>
          <w:lang w:val="hu-HU"/>
        </w:rPr>
        <w:t xml:space="preserve"> a minden kép másként egyforma elvet kielégítő eredményre vezetett, de a 12 fel nem használt attribútum információértékét kötelező ilyenkor kiaknázni.</w:t>
      </w:r>
    </w:p>
    <w:p w14:paraId="2BEE382C" w14:textId="1877DC04" w:rsidR="00E41890" w:rsidRDefault="00E41890" w:rsidP="00E41890">
      <w:pPr>
        <w:jc w:val="both"/>
        <w:rPr>
          <w:lang w:val="hu-HU"/>
        </w:rPr>
      </w:pPr>
      <w:r>
        <w:rPr>
          <w:lang w:val="hu-HU"/>
        </w:rPr>
        <w:t xml:space="preserve">A szépség-becslés 3 </w:t>
      </w:r>
      <w:proofErr w:type="spellStart"/>
      <w:r>
        <w:rPr>
          <w:lang w:val="hu-HU"/>
        </w:rPr>
        <w:t>invalid</w:t>
      </w:r>
      <w:proofErr w:type="spellEnd"/>
      <w:r>
        <w:rPr>
          <w:lang w:val="hu-HU"/>
        </w:rPr>
        <w:t xml:space="preserve"> objektumra mutat rá. A véletlenszerűség kizáró elvei és a szépség-</w:t>
      </w:r>
      <w:proofErr w:type="spellStart"/>
      <w:r>
        <w:rPr>
          <w:lang w:val="hu-HU"/>
        </w:rPr>
        <w:t>invaliditás</w:t>
      </w:r>
      <w:proofErr w:type="spellEnd"/>
      <w:r>
        <w:rPr>
          <w:lang w:val="hu-HU"/>
        </w:rPr>
        <w:t xml:space="preserve"> eredője, hogy 3 objektum marad értékelhető: 2 </w:t>
      </w:r>
      <w:proofErr w:type="spellStart"/>
      <w:r>
        <w:rPr>
          <w:lang w:val="hu-HU"/>
        </w:rPr>
        <w:t>rel</w:t>
      </w:r>
      <w:proofErr w:type="spellEnd"/>
      <w:r>
        <w:rPr>
          <w:lang w:val="hu-HU"/>
        </w:rPr>
        <w:t xml:space="preserve">. csúnya (norma-alatti – </w:t>
      </w:r>
      <w:proofErr w:type="spellStart"/>
      <w:r>
        <w:rPr>
          <w:lang w:val="hu-HU"/>
        </w:rPr>
        <w:t>valid</w:t>
      </w:r>
      <w:proofErr w:type="spellEnd"/>
      <w:r>
        <w:rPr>
          <w:lang w:val="hu-HU"/>
        </w:rPr>
        <w:t xml:space="preserve"> csúnya) és 1 </w:t>
      </w:r>
      <w:proofErr w:type="spellStart"/>
      <w:r>
        <w:rPr>
          <w:lang w:val="hu-HU"/>
        </w:rPr>
        <w:t>rel</w:t>
      </w:r>
      <w:proofErr w:type="spellEnd"/>
      <w:r>
        <w:rPr>
          <w:lang w:val="hu-HU"/>
        </w:rPr>
        <w:t xml:space="preserve">. szép (norma-feletti – </w:t>
      </w:r>
      <w:proofErr w:type="spellStart"/>
      <w:r>
        <w:rPr>
          <w:lang w:val="hu-HU"/>
        </w:rPr>
        <w:t>valid</w:t>
      </w:r>
      <w:proofErr w:type="spellEnd"/>
      <w:r>
        <w:rPr>
          <w:lang w:val="hu-HU"/>
        </w:rPr>
        <w:t xml:space="preserve"> szép).</w:t>
      </w:r>
    </w:p>
    <w:p w14:paraId="09F39A04" w14:textId="29FE29B5" w:rsidR="00E41890" w:rsidRDefault="00E41890" w:rsidP="00E41890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hu-HU"/>
        </w:rPr>
      </w:pPr>
      <w:r>
        <w:rPr>
          <w:lang w:val="hu-HU"/>
        </w:rPr>
        <w:t xml:space="preserve">A különböző </w:t>
      </w:r>
      <w:proofErr w:type="spellStart"/>
      <w:r>
        <w:rPr>
          <w:lang w:val="hu-HU"/>
        </w:rPr>
        <w:t>invaliditások</w:t>
      </w:r>
      <w:proofErr w:type="spellEnd"/>
      <w:r>
        <w:rPr>
          <w:lang w:val="hu-HU"/>
        </w:rPr>
        <w:t xml:space="preserve"> egyidejű kezelése a konzisztencia-képzés egy speciális esete: konzisztens az, ami nem mutat fel semmilyen ellentmondást. </w:t>
      </w:r>
      <w:r>
        <w:rPr>
          <w:lang w:val="hu-HU"/>
        </w:rPr>
        <w:br w:type="page"/>
      </w:r>
    </w:p>
    <w:p w14:paraId="625BFC6B" w14:textId="6D6D0206" w:rsidR="006F67EE" w:rsidRDefault="006F67EE" w:rsidP="00A515DC">
      <w:pPr>
        <w:pStyle w:val="Heading2"/>
        <w:jc w:val="both"/>
        <w:rPr>
          <w:lang w:val="hu-HU"/>
        </w:rPr>
      </w:pPr>
      <w:r>
        <w:rPr>
          <w:lang w:val="hu-HU"/>
        </w:rPr>
        <w:lastRenderedPageBreak/>
        <w:t>A robotszem általi szépség-skála OAM-ja</w:t>
      </w:r>
    </w:p>
    <w:p w14:paraId="2CB1FC10" w14:textId="308FAE7D" w:rsidR="006F67EE" w:rsidRDefault="00D321C8" w:rsidP="00A515DC">
      <w:pPr>
        <w:jc w:val="both"/>
        <w:rPr>
          <w:lang w:val="hu-HU"/>
        </w:rPr>
      </w:pPr>
      <w:r>
        <w:rPr>
          <w:lang w:val="hu-HU"/>
        </w:rPr>
        <w:t xml:space="preserve">A robotszem célja, hogy úm. megértse a valós kép pontjai közötti összefüggéseket, s ez a megértés nagyon rugalmas matematikai apparátus alapján illik, hogy leképezésre kerüljön. A robotesztéta I. bemutatta a rugalmasság maximumát közelítő COCO MCM eljárást és a naiv megoldások közül is 2 eltérőt annak érdekében, hogy láthatóvá váljon az, hogy a naiv megoldások </w:t>
      </w:r>
      <w:proofErr w:type="spellStart"/>
      <w:r>
        <w:rPr>
          <w:lang w:val="hu-HU"/>
        </w:rPr>
        <w:t>rel</w:t>
      </w:r>
      <w:proofErr w:type="spellEnd"/>
      <w:r>
        <w:rPr>
          <w:lang w:val="hu-HU"/>
        </w:rPr>
        <w:t xml:space="preserve">. kevés képpont alapján (pl. sorok, oszlopok, ill. ezek eredője) vezetnek el oda, hogy egy képpont szürke árnyalatos értéke becslésre </w:t>
      </w:r>
      <w:proofErr w:type="spellStart"/>
      <w:r>
        <w:rPr>
          <w:lang w:val="hu-HU"/>
        </w:rPr>
        <w:t>kerülhessen</w:t>
      </w:r>
      <w:proofErr w:type="spellEnd"/>
      <w:r>
        <w:rPr>
          <w:lang w:val="hu-HU"/>
        </w:rPr>
        <w:t xml:space="preserve">. </w:t>
      </w:r>
    </w:p>
    <w:p w14:paraId="1325C2B6" w14:textId="0F0D9DD2" w:rsidR="00D321C8" w:rsidRDefault="00D321C8" w:rsidP="00A515DC">
      <w:pPr>
        <w:jc w:val="both"/>
        <w:rPr>
          <w:lang w:val="hu-HU"/>
        </w:rPr>
      </w:pPr>
      <w:r>
        <w:rPr>
          <w:lang w:val="hu-HU"/>
        </w:rPr>
        <w:t>Az itt használt naiv megoldás a mindenkori képpont körüli 3*3-es minimátrix átlagát vette becslésként – szembe a robotesztéta sor/oszlop/együttes logikájával. Ezek a naiv beállítások nem igényelnek indoklást. Nincs miért, mert a válasz mindenkor az, hogy csak azért, mert éppen így sikerült kialakítani adott pillanatban egy megoldást.</w:t>
      </w:r>
    </w:p>
    <w:p w14:paraId="186C33DE" w14:textId="31B62E29" w:rsidR="00D321C8" w:rsidRDefault="00D321C8" w:rsidP="00A515DC">
      <w:pPr>
        <w:jc w:val="both"/>
        <w:rPr>
          <w:lang w:val="hu-HU"/>
        </w:rPr>
      </w:pPr>
      <w:r>
        <w:rPr>
          <w:lang w:val="hu-HU"/>
        </w:rPr>
        <w:t>A véletlenszerűen naiv becslés azt demonstrálja, ahogy a zeneileg, vizuális képzetlen átlagember érzékeli a modern zenét és/vagy a modern festészetet. Ha néhány egyszerű séma nem vezet értelmezhető eredményre (függőleges=oszlop-alapú, vízszintes=sor-alapú, merőleges=</w:t>
      </w:r>
      <w:proofErr w:type="spellStart"/>
      <w:r>
        <w:rPr>
          <w:lang w:val="hu-HU"/>
        </w:rPr>
        <w:t>sor&amp;oszlop</w:t>
      </w:r>
      <w:proofErr w:type="spellEnd"/>
      <w:r>
        <w:rPr>
          <w:lang w:val="hu-HU"/>
        </w:rPr>
        <w:t>, középpontos = 3*</w:t>
      </w:r>
      <w:proofErr w:type="gramStart"/>
      <w:r>
        <w:rPr>
          <w:lang w:val="hu-HU"/>
        </w:rPr>
        <w:t>3-as,</w:t>
      </w:r>
      <w:proofErr w:type="gramEnd"/>
      <w:r>
        <w:rPr>
          <w:lang w:val="hu-HU"/>
        </w:rPr>
        <w:t xml:space="preserve"> stb.) – akkor az már frusztráló, s ami frusztráló, az csúnya, mert energia-igényes a megértési folyamata.</w:t>
      </w:r>
    </w:p>
    <w:p w14:paraId="3515AD3E" w14:textId="032D7A23" w:rsidR="00214C63" w:rsidRDefault="00214C63" w:rsidP="00A515DC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38E762CC" wp14:editId="0E45998F">
            <wp:extent cx="1556555" cy="1358900"/>
            <wp:effectExtent l="0" t="0" r="571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1127" cy="139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</w:t>
      </w:r>
      <w:r>
        <w:rPr>
          <w:noProof/>
        </w:rPr>
        <w:drawing>
          <wp:inline distT="0" distB="0" distL="0" distR="0" wp14:anchorId="69E1DF9F" wp14:editId="67FEF067">
            <wp:extent cx="1520864" cy="1352550"/>
            <wp:effectExtent l="0" t="0" r="317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1826" cy="13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</w:t>
      </w:r>
      <w:r w:rsidR="00B467BE">
        <w:rPr>
          <w:noProof/>
        </w:rPr>
        <w:drawing>
          <wp:inline distT="0" distB="0" distL="0" distR="0" wp14:anchorId="3E8344AA" wp14:editId="0EAA6D13">
            <wp:extent cx="1564165" cy="13398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6074" cy="135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3FEC" w14:textId="7BD3CD0D" w:rsidR="00B467BE" w:rsidRPr="00B467BE" w:rsidRDefault="00B467BE" w:rsidP="00B467BE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ábra: A nyers (szimulált), a 3*3-becslést alapján előálló kép és ezek különbözetei - forrás: saját ábrázolás</w:t>
      </w:r>
    </w:p>
    <w:p w14:paraId="7563EDEA" w14:textId="028BD9FE" w:rsidR="00D321C8" w:rsidRDefault="00D321C8" w:rsidP="00A515DC">
      <w:pPr>
        <w:jc w:val="both"/>
        <w:rPr>
          <w:lang w:val="hu-HU"/>
        </w:rPr>
      </w:pPr>
      <w:r>
        <w:rPr>
          <w:lang w:val="hu-HU"/>
        </w:rPr>
        <w:t>A COCO MCM ezzel szemben a teljes kép „együttrezgését” használja fel a képpontcsoportok érték-</w:t>
      </w:r>
      <w:proofErr w:type="spellStart"/>
      <w:r>
        <w:rPr>
          <w:lang w:val="hu-HU"/>
        </w:rPr>
        <w:t>rétegeinek</w:t>
      </w:r>
      <w:proofErr w:type="spellEnd"/>
      <w:r>
        <w:rPr>
          <w:lang w:val="hu-HU"/>
        </w:rPr>
        <w:t xml:space="preserve"> és rétegösszegeinek becslésére, mint ahogy Beethoven érzékeli a zenét a cipészinashoz képest.</w:t>
      </w:r>
      <w:r w:rsidR="00486183">
        <w:rPr>
          <w:lang w:val="hu-HU"/>
        </w:rPr>
        <w:t xml:space="preserve"> Jelenleg azonban a </w:t>
      </w:r>
      <w:proofErr w:type="spellStart"/>
      <w:r w:rsidR="00486183">
        <w:rPr>
          <w:lang w:val="hu-HU"/>
        </w:rPr>
        <w:t>robotizált</w:t>
      </w:r>
      <w:proofErr w:type="spellEnd"/>
      <w:r w:rsidR="00486183">
        <w:rPr>
          <w:lang w:val="hu-HU"/>
        </w:rPr>
        <w:t xml:space="preserve"> cipészinas szépség-ideálja és a leginkább </w:t>
      </w:r>
      <w:proofErr w:type="spellStart"/>
      <w:r w:rsidR="00486183">
        <w:rPr>
          <w:lang w:val="hu-HU"/>
        </w:rPr>
        <w:t>antidiszkriminatív</w:t>
      </w:r>
      <w:proofErr w:type="spellEnd"/>
      <w:r w:rsidR="00486183">
        <w:rPr>
          <w:lang w:val="hu-HU"/>
        </w:rPr>
        <w:t>/robosztus humán értékelés kerül összevetésre.</w:t>
      </w:r>
    </w:p>
    <w:p w14:paraId="4A369EE5" w14:textId="77EF351A" w:rsidR="00B467BE" w:rsidRDefault="00B467BE" w:rsidP="00A515DC">
      <w:pPr>
        <w:jc w:val="both"/>
        <w:rPr>
          <w:lang w:val="hu-HU"/>
        </w:rPr>
      </w:pPr>
      <w:r>
        <w:rPr>
          <w:lang w:val="hu-HU"/>
        </w:rPr>
        <w:t xml:space="preserve">A 6. ábra világosan jelzi, hogy </w:t>
      </w:r>
      <w:r w:rsidR="00034814">
        <w:rPr>
          <w:lang w:val="hu-HU"/>
        </w:rPr>
        <w:t>a 3*3-as leképezés nem tud elszakadni az alapmotívumtól, szemben a robotesztéta I (COCO MCM) megoldásának relatíve magas homogenitásától…</w:t>
      </w:r>
    </w:p>
    <w:p w14:paraId="479B8425" w14:textId="677EEC79" w:rsidR="00486183" w:rsidRDefault="00486183" w:rsidP="00A515DC">
      <w:pPr>
        <w:jc w:val="both"/>
        <w:rPr>
          <w:lang w:val="hu-HU"/>
        </w:rPr>
      </w:pPr>
      <w:r>
        <w:rPr>
          <w:lang w:val="hu-HU"/>
        </w:rPr>
        <w:t>A</w:t>
      </w:r>
      <w:r w:rsidR="00371C37">
        <w:rPr>
          <w:lang w:val="hu-HU"/>
        </w:rPr>
        <w:t>kár cipészinas, akár udvari zeneszerző áll a háttérben, a végső adathalmazt a tényleges kép szürke árnyalatos kódjai és a becsült kép szürkeárnyalatos kódjai közötti eltérések statisztikai mutatói adják</w:t>
      </w:r>
      <w:r w:rsidR="00D9523E">
        <w:rPr>
          <w:lang w:val="hu-HU"/>
        </w:rPr>
        <w:t>, melyek mindegyikének iránya (1) a minél kisebb, annál szebb elvet követi</w:t>
      </w:r>
      <w:r w:rsidR="00371C37">
        <w:rPr>
          <w:lang w:val="hu-HU"/>
        </w:rPr>
        <w:t>:</w:t>
      </w:r>
    </w:p>
    <w:p w14:paraId="6E54D240" w14:textId="3B077F94" w:rsidR="00371C37" w:rsidRDefault="007E445E" w:rsidP="00371C37">
      <w:pPr>
        <w:pStyle w:val="ListParagraph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mátrix-szint</w:t>
      </w:r>
    </w:p>
    <w:p w14:paraId="29B63120" w14:textId="081AFD7B" w:rsidR="007E445E" w:rsidRDefault="00D9523E" w:rsidP="007E445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(</w:t>
      </w:r>
      <w:r w:rsidR="007E445E">
        <w:rPr>
          <w:lang w:val="hu-HU"/>
        </w:rPr>
        <w:t>átlag</w:t>
      </w:r>
      <w:r>
        <w:rPr>
          <w:lang w:val="hu-HU"/>
        </w:rPr>
        <w:t>)</w:t>
      </w:r>
    </w:p>
    <w:p w14:paraId="19CBA982" w14:textId="6204EAC8" w:rsidR="007E445E" w:rsidRDefault="007E445E" w:rsidP="007E445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szórás</w:t>
      </w:r>
    </w:p>
    <w:p w14:paraId="71AFEF2B" w14:textId="3679B280" w:rsidR="007E445E" w:rsidRDefault="007E445E" w:rsidP="007E445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kvartilis1</w:t>
      </w:r>
    </w:p>
    <w:p w14:paraId="75C19EEE" w14:textId="7F995F08" w:rsidR="007E445E" w:rsidRDefault="007E445E" w:rsidP="007E445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kvartilis3</w:t>
      </w:r>
    </w:p>
    <w:p w14:paraId="3864BEE7" w14:textId="39DFC013" w:rsidR="007E445E" w:rsidRDefault="007E445E" w:rsidP="007E445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medián</w:t>
      </w:r>
    </w:p>
    <w:p w14:paraId="57D870A4" w14:textId="1DE61964" w:rsidR="007E445E" w:rsidRDefault="00D9523E" w:rsidP="007E445E">
      <w:pPr>
        <w:pStyle w:val="ListParagraph"/>
        <w:numPr>
          <w:ilvl w:val="1"/>
          <w:numId w:val="6"/>
        </w:numPr>
        <w:jc w:val="both"/>
        <w:rPr>
          <w:lang w:val="hu-HU"/>
        </w:rPr>
      </w:pPr>
      <w:proofErr w:type="spellStart"/>
      <w:r>
        <w:rPr>
          <w:lang w:val="hu-HU"/>
        </w:rPr>
        <w:t>max</w:t>
      </w:r>
      <w:proofErr w:type="spellEnd"/>
    </w:p>
    <w:p w14:paraId="1F68CF99" w14:textId="601AE8F9" w:rsidR="00D9523E" w:rsidRDefault="00D9523E" w:rsidP="007E445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min</w:t>
      </w:r>
    </w:p>
    <w:p w14:paraId="368CD097" w14:textId="160AB05C" w:rsidR="007E445E" w:rsidRDefault="00D9523E" w:rsidP="007E445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négyzetösszege</w:t>
      </w:r>
    </w:p>
    <w:p w14:paraId="5767E1D5" w14:textId="44BE4A66" w:rsidR="007E445E" w:rsidRDefault="007E445E" w:rsidP="00371C37">
      <w:pPr>
        <w:pStyle w:val="ListParagraph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lastRenderedPageBreak/>
        <w:t>sor-összegek szintje</w:t>
      </w:r>
    </w:p>
    <w:p w14:paraId="500CF960" w14:textId="02CBA43B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(átlag)</w:t>
      </w:r>
    </w:p>
    <w:p w14:paraId="1CC7C4C0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szórás</w:t>
      </w:r>
    </w:p>
    <w:p w14:paraId="36D3AA4E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kvartilis1</w:t>
      </w:r>
    </w:p>
    <w:p w14:paraId="713940C8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kvartilis3</w:t>
      </w:r>
    </w:p>
    <w:p w14:paraId="3C773FAD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medián</w:t>
      </w:r>
    </w:p>
    <w:p w14:paraId="45D2B5FA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proofErr w:type="spellStart"/>
      <w:r>
        <w:rPr>
          <w:lang w:val="hu-HU"/>
        </w:rPr>
        <w:t>max</w:t>
      </w:r>
      <w:proofErr w:type="spellEnd"/>
    </w:p>
    <w:p w14:paraId="3F9C0166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min</w:t>
      </w:r>
    </w:p>
    <w:p w14:paraId="5EEE8E21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négyzetösszege</w:t>
      </w:r>
    </w:p>
    <w:p w14:paraId="363A6C0F" w14:textId="4C5B54C5" w:rsidR="007E445E" w:rsidRDefault="007E445E" w:rsidP="00371C37">
      <w:pPr>
        <w:pStyle w:val="ListParagraph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oszlop-összegek szintje</w:t>
      </w:r>
    </w:p>
    <w:p w14:paraId="50E677DB" w14:textId="49B09E09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(átlag)</w:t>
      </w:r>
    </w:p>
    <w:p w14:paraId="3490F9F4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szórás</w:t>
      </w:r>
    </w:p>
    <w:p w14:paraId="38D1E6F9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kvartilis1</w:t>
      </w:r>
    </w:p>
    <w:p w14:paraId="6796B66C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kvartilis3</w:t>
      </w:r>
    </w:p>
    <w:p w14:paraId="1BE13084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medián</w:t>
      </w:r>
    </w:p>
    <w:p w14:paraId="290F0548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proofErr w:type="spellStart"/>
      <w:r>
        <w:rPr>
          <w:lang w:val="hu-HU"/>
        </w:rPr>
        <w:t>max</w:t>
      </w:r>
      <w:proofErr w:type="spellEnd"/>
    </w:p>
    <w:p w14:paraId="404A6004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min</w:t>
      </w:r>
    </w:p>
    <w:p w14:paraId="00525086" w14:textId="77777777" w:rsidR="00D9523E" w:rsidRDefault="00D9523E" w:rsidP="00D9523E">
      <w:pPr>
        <w:pStyle w:val="ListParagraph"/>
        <w:numPr>
          <w:ilvl w:val="1"/>
          <w:numId w:val="6"/>
        </w:numPr>
        <w:jc w:val="both"/>
        <w:rPr>
          <w:lang w:val="hu-HU"/>
        </w:rPr>
      </w:pPr>
      <w:r>
        <w:rPr>
          <w:lang w:val="hu-HU"/>
        </w:rPr>
        <w:t>négyzetösszege</w:t>
      </w:r>
    </w:p>
    <w:p w14:paraId="66CFE73A" w14:textId="0D3CD7A6" w:rsidR="00D9523E" w:rsidRPr="00D9523E" w:rsidRDefault="00D9523E" w:rsidP="00D9523E">
      <w:pPr>
        <w:jc w:val="both"/>
        <w:rPr>
          <w:lang w:val="hu-HU"/>
        </w:rPr>
      </w:pPr>
      <w:r>
        <w:rPr>
          <w:lang w:val="hu-HU"/>
        </w:rPr>
        <w:t>Értelemszerűen a mátrix-átlag, mely konszolidációs célra kerül eleve felhasználásra, hogy a szürkeárnyalatos kódok átlagmennyiségének azonossága mellett arányosan torzítsuk az egyes képek egyéb statisztikáit, a sor-összegek átlaga és az oszlop-összegek átlaga azonos objektum-rangsort kell, hogy eredményezzen, így az átlagok a konszolidáció mellett végső soron csak ellenőrzési célt szolgáltak (vö. 7. ábra):</w:t>
      </w:r>
    </w:p>
    <w:p w14:paraId="6788309C" w14:textId="792CA426" w:rsidR="00D321C8" w:rsidRDefault="00C02453" w:rsidP="00A515DC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2C7E850" wp14:editId="4919ADC8">
            <wp:extent cx="5760720" cy="257619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2457C" w14:textId="560EB7EE" w:rsidR="00C02453" w:rsidRDefault="00C02453" w:rsidP="00C02453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 xml:space="preserve">Ábra: A 3*3-as robotszem szépség-OAM-ja </w:t>
      </w:r>
      <w:r w:rsidR="007E445E">
        <w:rPr>
          <w:lang w:val="hu-HU"/>
        </w:rPr>
        <w:t xml:space="preserve">nyers (fent) és konszolidált (lent) formában </w:t>
      </w:r>
      <w:r>
        <w:rPr>
          <w:lang w:val="hu-HU"/>
        </w:rPr>
        <w:t>(forrás: saját számítások)</w:t>
      </w:r>
      <w:r w:rsidR="007E445E">
        <w:rPr>
          <w:lang w:val="hu-HU"/>
        </w:rPr>
        <w:t>, ahol a konszolidálás lényege a mátrix-átlag arányos egalizálása…</w:t>
      </w:r>
    </w:p>
    <w:p w14:paraId="0DB300CD" w14:textId="039F3D79" w:rsidR="00D9523E" w:rsidRDefault="00D9523E" w:rsidP="00D9523E">
      <w:pPr>
        <w:jc w:val="both"/>
        <w:rPr>
          <w:lang w:val="hu-HU"/>
        </w:rPr>
      </w:pPr>
      <w:r>
        <w:rPr>
          <w:lang w:val="hu-HU"/>
        </w:rPr>
        <w:t>A 8. ábr</w:t>
      </w:r>
      <w:r w:rsidR="007B3A0D">
        <w:rPr>
          <w:lang w:val="hu-HU"/>
        </w:rPr>
        <w:t xml:space="preserve">án felül a jobb oldalon látható a nem konszolidált alapokon nyugvó szépség-becslés és a step2 oszlop-fejléc alatt </w:t>
      </w:r>
      <w:r w:rsidR="007E5E50">
        <w:rPr>
          <w:lang w:val="hu-HU"/>
        </w:rPr>
        <w:t xml:space="preserve">(vö. 9. ábra) </w:t>
      </w:r>
      <w:r w:rsidR="007B3A0D">
        <w:rPr>
          <w:lang w:val="hu-HU"/>
        </w:rPr>
        <w:t>a konszolidált elemzés eredménye (az első minden-másként-egyforma-részmegoldást követő második réteg formájában). Ezek kapcsolata: -0.29-es korrelációt mutat, ami azt jelzi, hogy a konszolidáció alapjaiban érinti a jel-értelmezést, a szépség fogalmát.</w:t>
      </w:r>
    </w:p>
    <w:p w14:paraId="51378F51" w14:textId="6A7BB36E" w:rsidR="007B3A0D" w:rsidRPr="00D9523E" w:rsidRDefault="003C52FE" w:rsidP="00D9523E">
      <w:pPr>
        <w:jc w:val="both"/>
        <w:rPr>
          <w:lang w:val="hu-HU"/>
        </w:rPr>
      </w:pPr>
      <w:r>
        <w:rPr>
          <w:lang w:val="hu-HU"/>
        </w:rPr>
        <w:t>A humán-alap-oszlop az 5. ábra becsléseit mutatja újra: vagyis ezek a zöld-sárga-piros jelek a szépség-jelek a véletlentől sok esetben jelképesen különböző emberi szavazatok alapján.</w:t>
      </w:r>
    </w:p>
    <w:p w14:paraId="4788C50B" w14:textId="1E643C2C" w:rsidR="007E445E" w:rsidRDefault="007B3A0D" w:rsidP="007E445E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06652E9E" wp14:editId="3F36A4CC">
            <wp:extent cx="5760720" cy="190690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CCF6E" w14:textId="4FA63C0F" w:rsidR="00D9523E" w:rsidRDefault="00D9523E" w:rsidP="00D9523E">
      <w:pPr>
        <w:pStyle w:val="ListParagraph"/>
        <w:numPr>
          <w:ilvl w:val="0"/>
          <w:numId w:val="3"/>
        </w:numPr>
        <w:jc w:val="both"/>
        <w:rPr>
          <w:lang w:val="hu-HU"/>
        </w:rPr>
      </w:pPr>
      <w:r>
        <w:rPr>
          <w:lang w:val="hu-HU"/>
        </w:rPr>
        <w:t>Ábra: A konszolidált sorszámozott OAM és eredményei (felül), ill. a konszolidálatlan OAM (alul) – forrás: saját ábrázolás</w:t>
      </w:r>
    </w:p>
    <w:p w14:paraId="375AEB82" w14:textId="4EEDC51E" w:rsidR="00D9523E" w:rsidRDefault="003C52FE" w:rsidP="00D9523E">
      <w:pPr>
        <w:jc w:val="both"/>
        <w:rPr>
          <w:lang w:val="hu-HU"/>
        </w:rPr>
      </w:pPr>
      <w:r>
        <w:rPr>
          <w:lang w:val="hu-HU"/>
        </w:rPr>
        <w:t xml:space="preserve">A 8. ábra világosan jelzi, hogy a test13 (a 13. kép) esetében van „csak” a </w:t>
      </w:r>
      <w:proofErr w:type="spellStart"/>
      <w:r>
        <w:rPr>
          <w:lang w:val="hu-HU"/>
        </w:rPr>
        <w:t>valid</w:t>
      </w:r>
      <w:proofErr w:type="spellEnd"/>
      <w:r>
        <w:rPr>
          <w:lang w:val="hu-HU"/>
        </w:rPr>
        <w:t xml:space="preserve"> csúnyaság kapcsán konzisztens eredmény, melyek a humán szavazatok „csak szürke” (</w:t>
      </w:r>
      <w:proofErr w:type="spellStart"/>
      <w:r>
        <w:rPr>
          <w:lang w:val="hu-HU"/>
        </w:rPr>
        <w:t>human_szurke</w:t>
      </w:r>
      <w:proofErr w:type="spellEnd"/>
      <w:r>
        <w:rPr>
          <w:lang w:val="hu-HU"/>
        </w:rPr>
        <w:t xml:space="preserve">) </w:t>
      </w:r>
      <w:proofErr w:type="spellStart"/>
      <w:r>
        <w:rPr>
          <w:lang w:val="hu-HU"/>
        </w:rPr>
        <w:t>rétege</w:t>
      </w:r>
      <w:proofErr w:type="spellEnd"/>
      <w:r>
        <w:rPr>
          <w:lang w:val="hu-HU"/>
        </w:rPr>
        <w:t xml:space="preserve"> is megerősít, ami fontos, mert a 3*3-as naiv becslési logikát követő robotszem csak szürkeárnyalatos jelekkel dolgozott egyelőre.</w:t>
      </w:r>
    </w:p>
    <w:p w14:paraId="0EC38E48" w14:textId="118DC7FE" w:rsidR="003C52FE" w:rsidRDefault="003C52FE" w:rsidP="003C52FE">
      <w:pPr>
        <w:pStyle w:val="Heading1"/>
        <w:rPr>
          <w:lang w:val="hu-HU"/>
        </w:rPr>
      </w:pPr>
      <w:r>
        <w:rPr>
          <w:lang w:val="hu-HU"/>
        </w:rPr>
        <w:t>Konklúziók</w:t>
      </w:r>
    </w:p>
    <w:p w14:paraId="073E1486" w14:textId="10A392CD" w:rsidR="003C52FE" w:rsidRDefault="003C52FE" w:rsidP="00D9523E">
      <w:pPr>
        <w:jc w:val="both"/>
        <w:rPr>
          <w:lang w:val="hu-HU"/>
        </w:rPr>
      </w:pPr>
      <w:r>
        <w:rPr>
          <w:lang w:val="hu-HU"/>
        </w:rPr>
        <w:t>A végeredmény alapján a Turing-teszt sikere megkérdőjelezhető, melynek oka egyelőre inkább a humán oldalon, mint sem a robot-oldalon (a robot-naivitás oldalán) keresendő.</w:t>
      </w:r>
    </w:p>
    <w:p w14:paraId="6E438861" w14:textId="46F88C2F" w:rsidR="003C52FE" w:rsidRDefault="003C52FE" w:rsidP="00D9523E">
      <w:pPr>
        <w:jc w:val="both"/>
        <w:rPr>
          <w:lang w:val="hu-HU"/>
        </w:rPr>
      </w:pPr>
      <w:r>
        <w:rPr>
          <w:lang w:val="hu-HU"/>
        </w:rPr>
        <w:t>Az egy közös, konzisztens objektum fellelése látszólag kevés, de az, hogy van olyan objektum egyáltalán, mely képes volt minden ellentmondás-potenciált kizárni, az önmagában is eredmény – hiszen így az összehasonlító elemzés nem torkollik a nem-tudom-rendszerválaszba.</w:t>
      </w:r>
    </w:p>
    <w:p w14:paraId="4826CAA7" w14:textId="1A0868B2" w:rsidR="00A369A4" w:rsidRDefault="00A369A4" w:rsidP="00D9523E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79F60BD0" wp14:editId="7C1188F0">
            <wp:extent cx="1215737" cy="1356995"/>
            <wp:effectExtent l="0" t="0" r="381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6319" cy="137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</w:t>
      </w:r>
      <w:r>
        <w:rPr>
          <w:noProof/>
        </w:rPr>
        <w:drawing>
          <wp:inline distT="0" distB="0" distL="0" distR="0" wp14:anchorId="0B3CDCF5" wp14:editId="796D02B7">
            <wp:extent cx="1059873" cy="1325880"/>
            <wp:effectExtent l="0" t="0" r="6985" b="762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3713" cy="138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</w:t>
      </w:r>
      <w:r>
        <w:rPr>
          <w:noProof/>
        </w:rPr>
        <w:drawing>
          <wp:inline distT="0" distB="0" distL="0" distR="0" wp14:anchorId="319FEC9A" wp14:editId="1A37CDD1">
            <wp:extent cx="1066800" cy="1332230"/>
            <wp:effectExtent l="0" t="0" r="0" b="127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01933" cy="13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(kép13)</w:t>
      </w:r>
    </w:p>
    <w:p w14:paraId="3E43241E" w14:textId="1090574B" w:rsidR="00A369A4" w:rsidRDefault="00A369A4" w:rsidP="00D9523E">
      <w:pPr>
        <w:jc w:val="both"/>
        <w:rPr>
          <w:lang w:val="hu-HU"/>
        </w:rPr>
      </w:pPr>
      <w:r>
        <w:rPr>
          <w:lang w:val="hu-HU"/>
        </w:rPr>
        <w:t xml:space="preserve">A </w:t>
      </w:r>
      <w:proofErr w:type="spellStart"/>
      <w:r>
        <w:rPr>
          <w:lang w:val="hu-HU"/>
        </w:rPr>
        <w:t>valid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rel</w:t>
      </w:r>
      <w:proofErr w:type="spellEnd"/>
      <w:r>
        <w:rPr>
          <w:lang w:val="hu-HU"/>
        </w:rPr>
        <w:t xml:space="preserve">. csúnya ábra tehát a 13. kép. Sajnos nincs </w:t>
      </w:r>
      <w:proofErr w:type="spellStart"/>
      <w:r>
        <w:rPr>
          <w:lang w:val="hu-HU"/>
        </w:rPr>
        <w:t>valid</w:t>
      </w:r>
      <w:proofErr w:type="spellEnd"/>
      <w:r>
        <w:rPr>
          <w:lang w:val="hu-HU"/>
        </w:rPr>
        <w:t xml:space="preserve"> szép konzisztens konklúzió ebben a mintában, hogy a tény-becslés-eltéréseket a naiv emberi szemek is megkísére</w:t>
      </w:r>
      <w:r w:rsidR="00B629B3">
        <w:rPr>
          <w:lang w:val="hu-HU"/>
        </w:rPr>
        <w:t>l</w:t>
      </w:r>
      <w:r>
        <w:rPr>
          <w:lang w:val="hu-HU"/>
        </w:rPr>
        <w:t>hessék értelmezni…</w:t>
      </w:r>
    </w:p>
    <w:p w14:paraId="0C719218" w14:textId="37A5E2E7" w:rsidR="00B629B3" w:rsidRDefault="00B629B3" w:rsidP="00D9523E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075CCABB" wp14:editId="0B041E35">
            <wp:extent cx="1425110" cy="1367616"/>
            <wp:effectExtent l="0" t="0" r="3810" b="4445"/>
            <wp:docPr id="13" name="Kép 1">
              <a:extLst xmlns:a="http://schemas.openxmlformats.org/drawingml/2006/main">
                <a:ext uri="{FF2B5EF4-FFF2-40B4-BE49-F238E27FC236}">
                  <a16:creationId xmlns:a16="http://schemas.microsoft.com/office/drawing/2014/main" id="{483E12BF-A4F9-4ABA-85B2-8B3386CB52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>
                      <a:extLst>
                        <a:ext uri="{FF2B5EF4-FFF2-40B4-BE49-F238E27FC236}">
                          <a16:creationId xmlns:a16="http://schemas.microsoft.com/office/drawing/2014/main" id="{483E12BF-A4F9-4ABA-85B2-8B3386CB52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4838" cy="13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(kép1-15+tesztkép robotesztéta-I)</w:t>
      </w:r>
    </w:p>
    <w:p w14:paraId="71FE7A9A" w14:textId="7DDD25F3" w:rsidR="00B629B3" w:rsidRDefault="00B629B3" w:rsidP="00D9523E">
      <w:pPr>
        <w:jc w:val="both"/>
        <w:rPr>
          <w:lang w:val="hu-HU"/>
        </w:rPr>
      </w:pPr>
      <w:r>
        <w:rPr>
          <w:lang w:val="hu-HU"/>
        </w:rPr>
        <w:t xml:space="preserve">A kutatásnak egy melléktermékeként egy fajta vizuális titkosírás </w:t>
      </w:r>
      <w:proofErr w:type="spellStart"/>
      <w:r>
        <w:rPr>
          <w:lang w:val="hu-HU"/>
        </w:rPr>
        <w:t>operacionalizált</w:t>
      </w:r>
      <w:proofErr w:type="spellEnd"/>
      <w:r>
        <w:rPr>
          <w:lang w:val="hu-HU"/>
        </w:rPr>
        <w:t xml:space="preserve"> lehetősége is felismerésre került:</w:t>
      </w:r>
    </w:p>
    <w:p w14:paraId="2805DF87" w14:textId="6AB65E74" w:rsidR="00B629B3" w:rsidRDefault="00814684" w:rsidP="00814684">
      <w:pPr>
        <w:jc w:val="both"/>
        <w:rPr>
          <w:lang w:val="hu-HU"/>
        </w:rPr>
      </w:pPr>
      <w:r w:rsidRPr="00814684">
        <w:rPr>
          <w:lang w:val="hu-HU"/>
        </w:rPr>
        <w:lastRenderedPageBreak/>
        <w:t xml:space="preserve">A </w:t>
      </w:r>
      <w:r>
        <w:rPr>
          <w:lang w:val="hu-HU"/>
        </w:rPr>
        <w:t xml:space="preserve">fenti kép értelmében </w:t>
      </w:r>
      <w:r w:rsidRPr="00814684">
        <w:rPr>
          <w:lang w:val="hu-HU"/>
        </w:rPr>
        <w:t>számos kép (</w:t>
      </w:r>
      <w:r>
        <w:rPr>
          <w:lang w:val="hu-HU"/>
        </w:rPr>
        <w:t xml:space="preserve">pl. </w:t>
      </w:r>
      <w:r w:rsidRPr="00814684">
        <w:rPr>
          <w:lang w:val="hu-HU"/>
        </w:rPr>
        <w:t xml:space="preserve">100*100) </w:t>
      </w:r>
      <w:r>
        <w:rPr>
          <w:lang w:val="hu-HU"/>
        </w:rPr>
        <w:t xml:space="preserve">pl. </w:t>
      </w:r>
      <w:r w:rsidRPr="00814684">
        <w:rPr>
          <w:lang w:val="hu-HU"/>
        </w:rPr>
        <w:t>szürkeárnyalatos kódjainak eredője egy új kép, ami megfelelő rétegbontással egy teljesen dekódolhatatlan titkosírás, hiszen az eredőkép</w:t>
      </w:r>
      <w:r>
        <w:rPr>
          <w:lang w:val="hu-HU"/>
        </w:rPr>
        <w:t>, mint kép</w:t>
      </w:r>
      <w:r w:rsidRPr="00814684">
        <w:rPr>
          <w:lang w:val="hu-HU"/>
        </w:rPr>
        <w:t xml:space="preserve"> válik olvashatóvá az emberi agy számára, s nincs is benne karakter, mint olyan</w:t>
      </w:r>
      <w:r>
        <w:rPr>
          <w:lang w:val="hu-HU"/>
        </w:rPr>
        <w:t xml:space="preserve"> – a felületen mégis létre tud jönni a betű élménye</w:t>
      </w:r>
      <w:r w:rsidRPr="00814684">
        <w:rPr>
          <w:lang w:val="hu-HU"/>
        </w:rPr>
        <w:t xml:space="preserve">... </w:t>
      </w:r>
      <w:r>
        <w:rPr>
          <w:lang w:val="hu-HU"/>
        </w:rPr>
        <w:t>Így a rétegeket tartalmazó, ebben is csak a szürke árnyalat-kódokat X-Y-koordinátákhoz megadó a</w:t>
      </w:r>
      <w:r w:rsidRPr="00814684">
        <w:rPr>
          <w:lang w:val="hu-HU"/>
        </w:rPr>
        <w:t xml:space="preserve">z adatbázis akár egy teljesen kamu </w:t>
      </w:r>
      <w:r>
        <w:rPr>
          <w:lang w:val="hu-HU"/>
        </w:rPr>
        <w:t>(</w:t>
      </w:r>
      <w:r w:rsidRPr="00814684">
        <w:rPr>
          <w:lang w:val="hu-HU"/>
        </w:rPr>
        <w:t>szöveg</w:t>
      </w:r>
      <w:proofErr w:type="gramStart"/>
      <w:r w:rsidRPr="00814684">
        <w:rPr>
          <w:lang w:val="hu-HU"/>
        </w:rPr>
        <w:t>/</w:t>
      </w:r>
      <w:r>
        <w:rPr>
          <w:lang w:val="hu-HU"/>
        </w:rPr>
        <w:t>)</w:t>
      </w:r>
      <w:r w:rsidRPr="00814684">
        <w:rPr>
          <w:lang w:val="hu-HU"/>
        </w:rPr>
        <w:t>szám</w:t>
      </w:r>
      <w:proofErr w:type="gramEnd"/>
      <w:r w:rsidRPr="00814684">
        <w:rPr>
          <w:lang w:val="hu-HU"/>
        </w:rPr>
        <w:t>-halmaz is lehet</w:t>
      </w:r>
      <w:r>
        <w:rPr>
          <w:lang w:val="hu-HU"/>
        </w:rPr>
        <w:t xml:space="preserve">, ahol a szöveg (betű) pl. ASCII-kódja a számot helyettesítő jel. </w:t>
      </w:r>
      <w:r w:rsidRPr="00814684">
        <w:rPr>
          <w:lang w:val="hu-HU"/>
        </w:rPr>
        <w:t xml:space="preserve">Ha megvan </w:t>
      </w:r>
      <w:r>
        <w:rPr>
          <w:lang w:val="hu-HU"/>
        </w:rPr>
        <w:t>a kódolandó</w:t>
      </w:r>
      <w:r w:rsidRPr="00814684">
        <w:rPr>
          <w:lang w:val="hu-HU"/>
        </w:rPr>
        <w:t xml:space="preserve"> üzenet, akkor akárhány rétegre bontani véletlenszámokkal is lehet, mert a szétbontás irányába nem kell, hogy értelm</w:t>
      </w:r>
      <w:r>
        <w:rPr>
          <w:lang w:val="hu-HU"/>
        </w:rPr>
        <w:t>ű</w:t>
      </w:r>
      <w:r w:rsidRPr="00814684">
        <w:rPr>
          <w:lang w:val="hu-HU"/>
        </w:rPr>
        <w:t xml:space="preserve"> legyen, csak az összevonás irányába</w:t>
      </w:r>
      <w:r>
        <w:rPr>
          <w:lang w:val="hu-HU"/>
        </w:rPr>
        <w:t xml:space="preserve"> kell az ellenőrzést végrehajtani – s egy adott üzenet n-féle módon kódolható, ahol n </w:t>
      </w:r>
      <w:proofErr w:type="spellStart"/>
      <w:r>
        <w:rPr>
          <w:lang w:val="hu-HU"/>
        </w:rPr>
        <w:t>quasi</w:t>
      </w:r>
      <w:proofErr w:type="spellEnd"/>
      <w:r>
        <w:rPr>
          <w:lang w:val="hu-HU"/>
        </w:rPr>
        <w:t xml:space="preserve"> végtelen, így nincs esély (részlegesen) azonos tartalmak ismétlődéseinek felismerésére sem</w:t>
      </w:r>
      <w:r w:rsidRPr="00814684">
        <w:rPr>
          <w:lang w:val="hu-HU"/>
        </w:rPr>
        <w:t>...</w:t>
      </w:r>
    </w:p>
    <w:p w14:paraId="715273E3" w14:textId="028148B2" w:rsidR="00D026F7" w:rsidRDefault="00D026F7" w:rsidP="00814684">
      <w:pPr>
        <w:jc w:val="both"/>
        <w:rPr>
          <w:lang w:val="hu-HU"/>
        </w:rPr>
      </w:pPr>
      <w:r>
        <w:rPr>
          <w:lang w:val="hu-HU"/>
        </w:rPr>
        <w:t>Az eredő kép lehet új képsor része is, vagyis n-rétegben lehet több forrásból, csatornán töredékesen érkező értelmetlen képi részleteket egy helyen is összeilleszteni…</w:t>
      </w:r>
    </w:p>
    <w:p w14:paraId="34CE86A4" w14:textId="4CDC1359" w:rsidR="00D026F7" w:rsidRDefault="00D026F7" w:rsidP="00814684">
      <w:pPr>
        <w:jc w:val="both"/>
        <w:rPr>
          <w:lang w:val="hu-HU"/>
        </w:rPr>
      </w:pPr>
      <w:r>
        <w:rPr>
          <w:lang w:val="hu-HU"/>
        </w:rPr>
        <w:t>A kapott kép maga lehet más módon kódolt üzenet, azaz a grafikus burok bármilyen tartalmat és technológiát képes integrálni.</w:t>
      </w:r>
    </w:p>
    <w:p w14:paraId="31DF0B69" w14:textId="5B990576" w:rsidR="00D026F7" w:rsidRDefault="00D026F7" w:rsidP="00814684">
      <w:pPr>
        <w:jc w:val="both"/>
        <w:rPr>
          <w:lang w:val="hu-HU"/>
        </w:rPr>
      </w:pPr>
      <w:r>
        <w:rPr>
          <w:lang w:val="hu-HU"/>
        </w:rPr>
        <w:t>A kapott kép nem egésze kell, hogy az üzenet legyen.</w:t>
      </w:r>
    </w:p>
    <w:p w14:paraId="18736C37" w14:textId="6317D89B" w:rsidR="00D026F7" w:rsidRDefault="00D026F7" w:rsidP="00814684">
      <w:pPr>
        <w:jc w:val="both"/>
        <w:rPr>
          <w:lang w:val="hu-HU"/>
        </w:rPr>
      </w:pPr>
      <w:r>
        <w:rPr>
          <w:lang w:val="hu-HU"/>
        </w:rPr>
        <w:t>A közölt adatbázisok egy része lehet feldolgozást vezérlő paraméter is.</w:t>
      </w:r>
    </w:p>
    <w:p w14:paraId="384AFB1E" w14:textId="14B01A82" w:rsidR="00D026F7" w:rsidRDefault="00D026F7" w:rsidP="00814684">
      <w:pPr>
        <w:jc w:val="both"/>
        <w:rPr>
          <w:lang w:val="hu-HU"/>
        </w:rPr>
      </w:pPr>
      <w:r>
        <w:rPr>
          <w:lang w:val="hu-HU"/>
        </w:rPr>
        <w:t xml:space="preserve">Vagyis a felismert lehetőség kombinatorikai tere </w:t>
      </w:r>
      <w:proofErr w:type="spellStart"/>
      <w:r>
        <w:rPr>
          <w:lang w:val="hu-HU"/>
        </w:rPr>
        <w:t>quasi</w:t>
      </w:r>
      <w:proofErr w:type="spellEnd"/>
      <w:r>
        <w:rPr>
          <w:lang w:val="hu-HU"/>
        </w:rPr>
        <w:t xml:space="preserve"> végtelen a hibridizáció kapcsán is.</w:t>
      </w:r>
    </w:p>
    <w:p w14:paraId="42F59C8B" w14:textId="22F52C9C" w:rsidR="008C7FD1" w:rsidRDefault="008C7FD1" w:rsidP="00814684">
      <w:pPr>
        <w:jc w:val="both"/>
        <w:rPr>
          <w:lang w:val="hu-HU"/>
        </w:rPr>
      </w:pPr>
      <w:r>
        <w:rPr>
          <w:lang w:val="hu-HU"/>
        </w:rPr>
        <w:t xml:space="preserve">A több réteg úgy is </w:t>
      </w:r>
      <w:proofErr w:type="spellStart"/>
      <w:r>
        <w:rPr>
          <w:lang w:val="hu-HU"/>
        </w:rPr>
        <w:t>előálítható</w:t>
      </w:r>
      <w:proofErr w:type="spellEnd"/>
      <w:r>
        <w:rPr>
          <w:lang w:val="hu-HU"/>
        </w:rPr>
        <w:t>, hogy a maximális rétegszámon belül eleve több eredménytermék (kép-üzenet) áll elő, akár a főüzenet alternatíváiként, hogy azt se lehessen tudni az összes megfejtése esetén sem, melyik a valódi üzenet. Sőt, az alternatív üzenetek betűiből speciális válogatással állhat elő a végső üzenet (vö. hibridizáció).</w:t>
      </w:r>
    </w:p>
    <w:p w14:paraId="32BD1DDC" w14:textId="4F917B57" w:rsidR="00E334E9" w:rsidRDefault="00E334E9" w:rsidP="00814684">
      <w:pPr>
        <w:jc w:val="both"/>
        <w:rPr>
          <w:lang w:val="hu-HU"/>
        </w:rPr>
      </w:pPr>
      <w:r>
        <w:rPr>
          <w:lang w:val="hu-HU"/>
        </w:rPr>
        <w:t xml:space="preserve">A titkosírás </w:t>
      </w:r>
      <w:proofErr w:type="spellStart"/>
      <w:r>
        <w:rPr>
          <w:lang w:val="hu-HU"/>
        </w:rPr>
        <w:t>rétegei</w:t>
      </w:r>
      <w:proofErr w:type="spellEnd"/>
      <w:r>
        <w:rPr>
          <w:lang w:val="hu-HU"/>
        </w:rPr>
        <w:t xml:space="preserve"> számos szereplőnél is elhelyezhetők, akik csak együtt képesek a végső tartalmat kikényszeríteni.</w:t>
      </w:r>
      <w:r w:rsidR="00EA3997">
        <w:rPr>
          <w:lang w:val="hu-HU"/>
        </w:rPr>
        <w:t xml:space="preserve"> A rétegek (eltérő szereplőknél, helyeken őrizve) tartalmazhatnak felesleges rétegeket, sőt </w:t>
      </w:r>
      <w:proofErr w:type="spellStart"/>
      <w:r w:rsidR="00EA3997">
        <w:rPr>
          <w:lang w:val="hu-HU"/>
        </w:rPr>
        <w:t>termináló</w:t>
      </w:r>
      <w:proofErr w:type="spellEnd"/>
      <w:r w:rsidR="00EA3997">
        <w:rPr>
          <w:lang w:val="hu-HU"/>
        </w:rPr>
        <w:t xml:space="preserve"> rétegeket, melyek megjelenése a teljes dekódolási folyamatot megállítják – ahol a rétegek sorrendje is fontos lehet…</w:t>
      </w:r>
    </w:p>
    <w:p w14:paraId="5D4F76B3" w14:textId="273AFCF9" w:rsidR="00526B8D" w:rsidRDefault="00526B8D" w:rsidP="00526B8D">
      <w:pPr>
        <w:pStyle w:val="Heading1"/>
        <w:rPr>
          <w:lang w:val="hu-HU"/>
        </w:rPr>
      </w:pPr>
      <w:r>
        <w:rPr>
          <w:lang w:val="hu-HU"/>
        </w:rPr>
        <w:t>Források</w:t>
      </w:r>
    </w:p>
    <w:p w14:paraId="4125EAE9" w14:textId="47FA3461" w:rsidR="00526B8D" w:rsidRDefault="00526B8D" w:rsidP="00D9523E">
      <w:pPr>
        <w:jc w:val="both"/>
        <w:rPr>
          <w:lang w:val="hu-HU"/>
        </w:rPr>
      </w:pPr>
      <w:r>
        <w:rPr>
          <w:lang w:val="hu-HU"/>
        </w:rPr>
        <w:t>…szövegközben…</w:t>
      </w:r>
    </w:p>
    <w:p w14:paraId="64B8535D" w14:textId="350D348A" w:rsidR="00526B8D" w:rsidRDefault="00526B8D" w:rsidP="00526B8D">
      <w:pPr>
        <w:pStyle w:val="Heading1"/>
        <w:rPr>
          <w:lang w:val="hu-HU"/>
        </w:rPr>
      </w:pPr>
      <w:r>
        <w:rPr>
          <w:lang w:val="hu-HU"/>
        </w:rPr>
        <w:t>Mellékletek</w:t>
      </w:r>
    </w:p>
    <w:p w14:paraId="56A55784" w14:textId="71FC51F8" w:rsidR="00526B8D" w:rsidRDefault="00526B8D" w:rsidP="00526B8D">
      <w:pPr>
        <w:rPr>
          <w:lang w:val="hu-HU"/>
        </w:rPr>
      </w:pPr>
      <w:r>
        <w:rPr>
          <w:noProof/>
        </w:rPr>
        <w:drawing>
          <wp:inline distT="0" distB="0" distL="0" distR="0" wp14:anchorId="3910044A" wp14:editId="29F3331B">
            <wp:extent cx="5760720" cy="2549525"/>
            <wp:effectExtent l="0" t="0" r="0" b="317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9C03" w14:textId="7B7FCC58" w:rsidR="00526B8D" w:rsidRDefault="00526B8D" w:rsidP="00526B8D">
      <w:pPr>
        <w:pStyle w:val="ListParagraph"/>
        <w:numPr>
          <w:ilvl w:val="0"/>
          <w:numId w:val="3"/>
        </w:numPr>
        <w:rPr>
          <w:lang w:val="hu-HU"/>
        </w:rPr>
      </w:pPr>
      <w:r>
        <w:rPr>
          <w:lang w:val="hu-HU"/>
        </w:rPr>
        <w:lastRenderedPageBreak/>
        <w:t>Ábra: A step2 mögötti</w:t>
      </w:r>
      <w:r w:rsidR="007E5E50">
        <w:rPr>
          <w:lang w:val="hu-HU"/>
        </w:rPr>
        <w:t xml:space="preserve"> aktív attribútumok OAM-ja – forrás: saját ábrázolás</w:t>
      </w:r>
    </w:p>
    <w:p w14:paraId="70CF4A4C" w14:textId="62D63063" w:rsidR="00215D60" w:rsidRPr="00215D60" w:rsidRDefault="00215D60" w:rsidP="00215D60">
      <w:pPr>
        <w:rPr>
          <w:lang w:val="hu-HU"/>
        </w:rPr>
      </w:pPr>
      <w:r>
        <w:rPr>
          <w:lang w:val="hu-HU"/>
        </w:rPr>
        <w:t>A 9. ábra alapján látható, hogy a tényleges és becsült képpontok közötti érdemi információt a maximumok és a négyzetösszegek hordozzák, ami megerősíti a konszolidáció szükségszerűségét, vagyis az átlagos jelerősség standardizálásának fontosságát.</w:t>
      </w:r>
    </w:p>
    <w:sectPr w:rsidR="00215D60" w:rsidRPr="00215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B362D"/>
    <w:multiLevelType w:val="hybridMultilevel"/>
    <w:tmpl w:val="39FCF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A071B"/>
    <w:multiLevelType w:val="hybridMultilevel"/>
    <w:tmpl w:val="AF7CC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23A6D"/>
    <w:multiLevelType w:val="hybridMultilevel"/>
    <w:tmpl w:val="6A0A9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1004C"/>
    <w:multiLevelType w:val="hybridMultilevel"/>
    <w:tmpl w:val="27E83D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535703"/>
    <w:multiLevelType w:val="hybridMultilevel"/>
    <w:tmpl w:val="ACF82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FE7"/>
    <w:multiLevelType w:val="hybridMultilevel"/>
    <w:tmpl w:val="259AD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926214">
    <w:abstractNumId w:val="0"/>
  </w:num>
  <w:num w:numId="2" w16cid:durableId="663555543">
    <w:abstractNumId w:val="5"/>
  </w:num>
  <w:num w:numId="3" w16cid:durableId="5449196">
    <w:abstractNumId w:val="3"/>
  </w:num>
  <w:num w:numId="4" w16cid:durableId="1663852504">
    <w:abstractNumId w:val="4"/>
  </w:num>
  <w:num w:numId="5" w16cid:durableId="1391877419">
    <w:abstractNumId w:val="1"/>
  </w:num>
  <w:num w:numId="6" w16cid:durableId="122941295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DB3"/>
    <w:rsid w:val="00034814"/>
    <w:rsid w:val="00052A6F"/>
    <w:rsid w:val="00126070"/>
    <w:rsid w:val="001307A1"/>
    <w:rsid w:val="0013508F"/>
    <w:rsid w:val="001739E1"/>
    <w:rsid w:val="00214C63"/>
    <w:rsid w:val="00215D60"/>
    <w:rsid w:val="00283960"/>
    <w:rsid w:val="00314829"/>
    <w:rsid w:val="00371C37"/>
    <w:rsid w:val="003C52FE"/>
    <w:rsid w:val="003F0CBF"/>
    <w:rsid w:val="00472DB3"/>
    <w:rsid w:val="00486183"/>
    <w:rsid w:val="004B4E3E"/>
    <w:rsid w:val="00526B8D"/>
    <w:rsid w:val="00537C61"/>
    <w:rsid w:val="00556029"/>
    <w:rsid w:val="00595AFA"/>
    <w:rsid w:val="005D69C4"/>
    <w:rsid w:val="00641EB6"/>
    <w:rsid w:val="006F67EE"/>
    <w:rsid w:val="007946A2"/>
    <w:rsid w:val="007B3A0D"/>
    <w:rsid w:val="007E445E"/>
    <w:rsid w:val="007E5E50"/>
    <w:rsid w:val="00814684"/>
    <w:rsid w:val="008C7FD1"/>
    <w:rsid w:val="00A369A4"/>
    <w:rsid w:val="00A515DC"/>
    <w:rsid w:val="00B011F4"/>
    <w:rsid w:val="00B44D20"/>
    <w:rsid w:val="00B467BE"/>
    <w:rsid w:val="00B57ECE"/>
    <w:rsid w:val="00B629B3"/>
    <w:rsid w:val="00BA7399"/>
    <w:rsid w:val="00BD20BF"/>
    <w:rsid w:val="00C02453"/>
    <w:rsid w:val="00C8321C"/>
    <w:rsid w:val="00D026F7"/>
    <w:rsid w:val="00D321C8"/>
    <w:rsid w:val="00D405FF"/>
    <w:rsid w:val="00D41759"/>
    <w:rsid w:val="00D9523E"/>
    <w:rsid w:val="00DF2ED5"/>
    <w:rsid w:val="00DF6B95"/>
    <w:rsid w:val="00E334E9"/>
    <w:rsid w:val="00E41890"/>
    <w:rsid w:val="00E8378F"/>
    <w:rsid w:val="00E951D8"/>
    <w:rsid w:val="00E95C99"/>
    <w:rsid w:val="00EA3997"/>
    <w:rsid w:val="00EB3D5B"/>
    <w:rsid w:val="00F64FF3"/>
    <w:rsid w:val="00F85D61"/>
    <w:rsid w:val="00FC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5DC92"/>
  <w15:chartTrackingRefBased/>
  <w15:docId w15:val="{C10D3B6F-D856-4AB1-AF49-C2529D2E4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60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67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560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0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560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95AF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67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832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3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u.my-x.hu/miau/270/roboteszteta_human.xls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miau.my-x.hu/miau/270/roboteszteta_naiv.xls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iau.my-x.hu/miau/270/roboteszteta.docx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https://miau.my-x.hu/miau2009/index.php3?x=e0&amp;string=eye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1144</TotalTime>
  <Pages>11</Pages>
  <Words>2984</Words>
  <Characters>17012</Characters>
  <Application>Microsoft Office Word</Application>
  <DocSecurity>0</DocSecurity>
  <Lines>141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53</cp:revision>
  <dcterms:created xsi:type="dcterms:W3CDTF">2021-01-12T09:41:00Z</dcterms:created>
  <dcterms:modified xsi:type="dcterms:W3CDTF">2023-09-10T11:36:00Z</dcterms:modified>
</cp:coreProperties>
</file>