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DD56B" w14:textId="7F13E878" w:rsidR="00FD788B" w:rsidRDefault="00FD788B" w:rsidP="00FD788B">
      <w:pPr>
        <w:pBdr>
          <w:top w:val="single" w:sz="4" w:space="1" w:color="auto"/>
          <w:left w:val="single" w:sz="4" w:space="4" w:color="auto"/>
          <w:bottom w:val="single" w:sz="4" w:space="1" w:color="auto"/>
          <w:right w:val="single" w:sz="4" w:space="4" w:color="auto"/>
        </w:pBdr>
        <w:jc w:val="center"/>
        <w:rPr>
          <w:b/>
          <w:bCs/>
          <w:lang w:val="hu-HU"/>
        </w:rPr>
      </w:pPr>
      <w:ins w:id="0" w:author="Lttd" w:date="2022-02-24T09:44:00Z">
        <w:r w:rsidRPr="00FD788B">
          <w:rPr>
            <w:b/>
            <w:bCs/>
            <w:lang w:val="hu-HU"/>
          </w:rPr>
          <w:t xml:space="preserve">A korrektúra jelek a cikk vizuális szerkezetének szerves részei – nem </w:t>
        </w:r>
      </w:ins>
      <w:ins w:id="1" w:author="Lttd" w:date="2022-02-24T09:45:00Z">
        <w:r>
          <w:rPr>
            <w:b/>
            <w:bCs/>
            <w:lang w:val="hu-HU"/>
          </w:rPr>
          <w:t xml:space="preserve">pedig pl. </w:t>
        </w:r>
      </w:ins>
      <w:ins w:id="2" w:author="Lttd" w:date="2022-02-24T09:44:00Z">
        <w:r w:rsidRPr="00FD788B">
          <w:rPr>
            <w:b/>
            <w:bCs/>
            <w:lang w:val="hu-HU"/>
          </w:rPr>
          <w:t>egy le nem zárt lektori folyamatra utaló jelek!</w:t>
        </w:r>
      </w:ins>
    </w:p>
    <w:p w14:paraId="39CA5016" w14:textId="7BF8D16F" w:rsidR="00FD788B" w:rsidRPr="00FD788B" w:rsidRDefault="00FD788B" w:rsidP="00FD788B">
      <w:pPr>
        <w:pBdr>
          <w:top w:val="single" w:sz="4" w:space="1" w:color="auto"/>
          <w:left w:val="single" w:sz="4" w:space="4" w:color="auto"/>
          <w:bottom w:val="single" w:sz="4" w:space="1" w:color="auto"/>
          <w:right w:val="single" w:sz="4" w:space="4" w:color="auto"/>
        </w:pBdr>
        <w:jc w:val="center"/>
        <w:rPr>
          <w:ins w:id="3" w:author="Lttd" w:date="2022-02-24T09:44:00Z"/>
          <w:b/>
          <w:bCs/>
          <w:lang w:val="hu-HU"/>
        </w:rPr>
      </w:pPr>
      <w:ins w:id="4" w:author="Lttd" w:date="2022-02-24T09:48:00Z">
        <w:r>
          <w:rPr>
            <w:b/>
            <w:bCs/>
            <w:lang w:val="hu-HU"/>
          </w:rPr>
          <w:t xml:space="preserve">vö. pl. </w:t>
        </w:r>
      </w:ins>
      <w:ins w:id="5" w:author="Lttd" w:date="2022-02-24T09:49:00Z">
        <w:r w:rsidRPr="00FD788B">
          <w:rPr>
            <w:b/>
            <w:bCs/>
            <w:lang w:val="hu-HU"/>
          </w:rPr>
          <w:t>https://miau.my-x.hu/miau/208/20151120_v2.pdf</w:t>
        </w:r>
      </w:ins>
    </w:p>
    <w:p w14:paraId="0F3A1B24" w14:textId="635FB273" w:rsidR="00190188" w:rsidRDefault="00190188" w:rsidP="00190188">
      <w:pPr>
        <w:pStyle w:val="Cmsor1"/>
        <w:rPr>
          <w:ins w:id="6" w:author="Lttd" w:date="2021-11-29T09:12:00Z"/>
          <w:sz w:val="40"/>
          <w:szCs w:val="40"/>
          <w:lang w:val="hu-HU"/>
        </w:rPr>
      </w:pPr>
      <w:r w:rsidRPr="00190188">
        <w:rPr>
          <w:sz w:val="40"/>
          <w:szCs w:val="40"/>
          <w:lang w:val="hu-HU"/>
        </w:rPr>
        <w:t>Szövegelemzés – avagy az önkényes semmit</w:t>
      </w:r>
      <w:ins w:id="7" w:author="Lttd" w:date="2021-11-29T08:56:00Z">
        <w:r w:rsidR="00945FB8">
          <w:rPr>
            <w:sz w:val="40"/>
            <w:szCs w:val="40"/>
            <w:lang w:val="hu-HU"/>
          </w:rPr>
          <w:t xml:space="preserve"> </w:t>
        </w:r>
      </w:ins>
      <w:r w:rsidRPr="00190188">
        <w:rPr>
          <w:sz w:val="40"/>
          <w:szCs w:val="40"/>
          <w:lang w:val="hu-HU"/>
        </w:rPr>
        <w:t>mondás tételes leleplezése</w:t>
      </w:r>
    </w:p>
    <w:p w14:paraId="43608BF3" w14:textId="5698D0F1" w:rsidR="00A70C2C" w:rsidRPr="00FD788B" w:rsidRDefault="00A70C2C" w:rsidP="00FD788B">
      <w:pPr>
        <w:jc w:val="both"/>
        <w:rPr>
          <w:ins w:id="8" w:author="Lttd" w:date="2021-11-29T08:55:00Z"/>
        </w:rPr>
      </w:pPr>
      <w:ins w:id="9" w:author="Lttd" w:date="2021-11-29T09:13:00Z">
        <w:r w:rsidRPr="00FD788B">
          <w:t>(Data-driven t</w:t>
        </w:r>
      </w:ins>
      <w:ins w:id="10" w:author="Lttd" w:date="2021-11-29T09:12:00Z">
        <w:r w:rsidRPr="00FD788B">
          <w:t xml:space="preserve">ext-analysis or </w:t>
        </w:r>
      </w:ins>
      <w:ins w:id="11" w:author="Lttd" w:date="2021-11-29T09:13:00Z">
        <w:r w:rsidRPr="00FD788B">
          <w:t xml:space="preserve">the </w:t>
        </w:r>
        <w:r>
          <w:t xml:space="preserve">examples for the </w:t>
        </w:r>
        <w:r w:rsidRPr="00FD788B">
          <w:t>arbitrary magic of words)</w:t>
        </w:r>
      </w:ins>
    </w:p>
    <w:p w14:paraId="17A0719E" w14:textId="7798CFFD" w:rsidR="00945FB8" w:rsidRDefault="00945FB8" w:rsidP="00945FB8">
      <w:pPr>
        <w:rPr>
          <w:ins w:id="12" w:author="Lttd" w:date="2021-11-29T08:55:00Z"/>
          <w:lang w:val="hu-HU"/>
        </w:rPr>
      </w:pPr>
      <w:ins w:id="13" w:author="Lttd" w:date="2021-11-29T08:55:00Z">
        <w:r>
          <w:rPr>
            <w:lang w:val="hu-HU"/>
          </w:rPr>
          <w:t xml:space="preserve">Pitlik László, </w:t>
        </w:r>
      </w:ins>
      <w:ins w:id="14" w:author="Lttd" w:date="2022-02-24T09:44:00Z">
        <w:r w:rsidR="00FD788B">
          <w:rPr>
            <w:lang w:val="hu-HU"/>
          </w:rPr>
          <w:t>Pitlik Marcell</w:t>
        </w:r>
      </w:ins>
      <w:ins w:id="15" w:author="Lttd" w:date="2022-02-24T09:49:00Z">
        <w:r w:rsidR="002F6029">
          <w:rPr>
            <w:lang w:val="hu-HU"/>
          </w:rPr>
          <w:t>, My-X team</w:t>
        </w:r>
      </w:ins>
    </w:p>
    <w:p w14:paraId="10AD75D1" w14:textId="44816F38" w:rsidR="00945FB8" w:rsidRDefault="00945FB8" w:rsidP="00FD788B">
      <w:pPr>
        <w:jc w:val="both"/>
        <w:rPr>
          <w:ins w:id="16" w:author="Lttd" w:date="2021-11-29T08:55:00Z"/>
          <w:lang w:val="hu-HU"/>
        </w:rPr>
      </w:pPr>
      <w:ins w:id="17" w:author="Lttd" w:date="2021-11-29T08:55:00Z">
        <w:r>
          <w:rPr>
            <w:lang w:val="hu-HU"/>
          </w:rPr>
          <w:t xml:space="preserve">Kivonat: </w:t>
        </w:r>
      </w:ins>
      <w:ins w:id="18" w:author="Lttd" w:date="2021-11-29T08:56:00Z">
        <w:r>
          <w:rPr>
            <w:lang w:val="hu-HU"/>
          </w:rPr>
          <w:t xml:space="preserve">A cikk célja, hogy egy, a fenntarthatóság fogalmát IT oldalról megvilágító rövid előadás (gólyatábor, 2021, Velence) háttereként rámutasson a szómágia </w:t>
        </w:r>
      </w:ins>
      <w:ins w:id="19" w:author="Lttd" w:date="2021-11-29T08:57:00Z">
        <w:r>
          <w:rPr>
            <w:lang w:val="hu-HU"/>
          </w:rPr>
          <w:t>és az adat-vezérelt döntéstámogatás közötti különbségek legfontosabb rétegeire.</w:t>
        </w:r>
      </w:ins>
    </w:p>
    <w:p w14:paraId="434F580D" w14:textId="3B220541" w:rsidR="00945FB8" w:rsidRDefault="00945FB8" w:rsidP="00945FB8">
      <w:pPr>
        <w:rPr>
          <w:ins w:id="20" w:author="Lttd" w:date="2021-11-29T08:55:00Z"/>
          <w:lang w:val="hu-HU"/>
        </w:rPr>
      </w:pPr>
      <w:ins w:id="21" w:author="Lttd" w:date="2021-11-29T08:55:00Z">
        <w:r>
          <w:rPr>
            <w:lang w:val="hu-HU"/>
          </w:rPr>
          <w:t>Kulcsszavak:</w:t>
        </w:r>
      </w:ins>
      <w:ins w:id="22" w:author="Lttd" w:date="2021-11-29T08:57:00Z">
        <w:r>
          <w:rPr>
            <w:lang w:val="hu-HU"/>
          </w:rPr>
          <w:t xml:space="preserve"> fenntarthatóság, szómágia, adat-alapú döntéstámogatás</w:t>
        </w:r>
      </w:ins>
    </w:p>
    <w:p w14:paraId="1A11DD7A" w14:textId="7BBFF45D" w:rsidR="00945FB8" w:rsidRPr="00FD788B" w:rsidRDefault="00945FB8" w:rsidP="00FD788B">
      <w:pPr>
        <w:jc w:val="both"/>
        <w:rPr>
          <w:ins w:id="23" w:author="Lttd" w:date="2021-11-29T08:55:00Z"/>
        </w:rPr>
      </w:pPr>
      <w:ins w:id="24" w:author="Lttd" w:date="2021-11-29T08:55:00Z">
        <w:r w:rsidRPr="00FD788B">
          <w:t>Abstract:</w:t>
        </w:r>
      </w:ins>
      <w:ins w:id="25" w:author="Lttd" w:date="2021-11-29T08:58:00Z">
        <w:r w:rsidRPr="00FD788B">
          <w:t xml:space="preserve"> </w:t>
        </w:r>
        <w:r w:rsidR="006B385D" w:rsidRPr="00FD788B">
          <w:t>The paper is a background documentation for a br</w:t>
        </w:r>
      </w:ins>
      <w:ins w:id="26" w:author="Lttd" w:date="2021-11-29T08:59:00Z">
        <w:r w:rsidR="006B385D" w:rsidRPr="00FD788B">
          <w:t>ief verbal</w:t>
        </w:r>
      </w:ins>
      <w:ins w:id="27" w:author="Lttd" w:date="2021-11-29T08:58:00Z">
        <w:r w:rsidR="006B385D" w:rsidRPr="00FD788B">
          <w:t xml:space="preserve"> presentation</w:t>
        </w:r>
      </w:ins>
      <w:ins w:id="28" w:author="Lttd" w:date="2021-11-29T08:59:00Z">
        <w:r w:rsidR="006B385D" w:rsidRPr="00FD788B">
          <w:t xml:space="preserve"> where the </w:t>
        </w:r>
        <w:r w:rsidR="006B385D">
          <w:t xml:space="preserve">term of </w:t>
        </w:r>
        <w:r w:rsidR="006B385D" w:rsidRPr="00FD788B">
          <w:t>sustaina</w:t>
        </w:r>
        <w:r w:rsidR="006B385D">
          <w:t>b</w:t>
        </w:r>
        <w:r w:rsidR="006B385D" w:rsidRPr="00FD788B">
          <w:t xml:space="preserve">ility </w:t>
        </w:r>
        <w:r w:rsidR="006B385D">
          <w:t>could be described from point of view of the da</w:t>
        </w:r>
      </w:ins>
      <w:ins w:id="29" w:author="Lttd" w:date="2021-11-29T09:00:00Z">
        <w:r w:rsidR="006B385D">
          <w:t>ily practice of the magic of words and from te point of view of the data-driven policy making</w:t>
        </w:r>
        <w:r w:rsidR="00A21774">
          <w:t>.</w:t>
        </w:r>
      </w:ins>
    </w:p>
    <w:p w14:paraId="40F688E7" w14:textId="35161C75" w:rsidR="00945FB8" w:rsidRPr="00FD788B" w:rsidRDefault="00945FB8" w:rsidP="00945FB8">
      <w:pPr>
        <w:rPr>
          <w:ins w:id="30" w:author="Lttd" w:date="2021-11-29T08:55:00Z"/>
        </w:rPr>
      </w:pPr>
      <w:ins w:id="31" w:author="Lttd" w:date="2021-11-29T08:55:00Z">
        <w:r w:rsidRPr="00FD788B">
          <w:t>Keywords:</w:t>
        </w:r>
      </w:ins>
      <w:ins w:id="32" w:author="Lttd" w:date="2021-11-29T08:57:00Z">
        <w:r w:rsidRPr="00FD788B">
          <w:t xml:space="preserve"> data-driven policy making, magic of words, sustainabili</w:t>
        </w:r>
      </w:ins>
      <w:ins w:id="33" w:author="Lttd" w:date="2021-11-29T08:58:00Z">
        <w:r w:rsidRPr="00FD788B">
          <w:t>ty</w:t>
        </w:r>
      </w:ins>
    </w:p>
    <w:p w14:paraId="0A554B17" w14:textId="241F8C90" w:rsidR="00945FB8" w:rsidRDefault="00945FB8" w:rsidP="00FD788B">
      <w:pPr>
        <w:pStyle w:val="Cmsor1"/>
        <w:rPr>
          <w:ins w:id="34" w:author="Lttd" w:date="2021-11-29T08:55:00Z"/>
          <w:lang w:val="hu-HU"/>
        </w:rPr>
      </w:pPr>
      <w:ins w:id="35" w:author="Lttd" w:date="2021-11-29T08:55:00Z">
        <w:r>
          <w:rPr>
            <w:lang w:val="hu-HU"/>
          </w:rPr>
          <w:t>Bevezetés</w:t>
        </w:r>
      </w:ins>
    </w:p>
    <w:p w14:paraId="69602E47" w14:textId="41083F00" w:rsidR="00945FB8" w:rsidRDefault="00A21774" w:rsidP="00A21774">
      <w:pPr>
        <w:jc w:val="both"/>
        <w:rPr>
          <w:ins w:id="36" w:author="Lttd" w:date="2021-11-29T09:01:00Z"/>
          <w:lang w:val="hu-HU"/>
        </w:rPr>
      </w:pPr>
      <w:ins w:id="37" w:author="Lttd" w:date="2021-11-29T09:00:00Z">
        <w:r>
          <w:rPr>
            <w:lang w:val="hu-HU"/>
          </w:rPr>
          <w:t>A cikk (kinézete ellenére nem egy tévesen feltöltött munkapéldány), hanem tudatos korrektúra-alapú</w:t>
        </w:r>
      </w:ins>
      <w:ins w:id="38" w:author="Lttd" w:date="2021-11-29T09:01:00Z">
        <w:r>
          <w:rPr>
            <w:lang w:val="hu-HU"/>
          </w:rPr>
          <w:t xml:space="preserve"> objektum, ahol a pirosan szedett gondolatok a szerző saját mondatai, míg minden más forrásdokumentumokból származik.</w:t>
        </w:r>
      </w:ins>
    </w:p>
    <w:p w14:paraId="7465A994" w14:textId="4D0867D3" w:rsidR="00A21774" w:rsidRDefault="00A21774" w:rsidP="00A21774">
      <w:pPr>
        <w:pStyle w:val="Cmsor1"/>
        <w:rPr>
          <w:ins w:id="39" w:author="Lttd" w:date="2021-11-29T09:02:00Z"/>
          <w:lang w:val="hu-HU"/>
        </w:rPr>
      </w:pPr>
      <w:ins w:id="40" w:author="Lttd" w:date="2021-11-29T09:01:00Z">
        <w:r>
          <w:rPr>
            <w:lang w:val="hu-HU"/>
          </w:rPr>
          <w:t>Szakirodal</w:t>
        </w:r>
      </w:ins>
      <w:ins w:id="41" w:author="Lttd" w:date="2021-11-29T09:02:00Z">
        <w:r>
          <w:rPr>
            <w:lang w:val="hu-HU"/>
          </w:rPr>
          <w:t>mi háttér</w:t>
        </w:r>
      </w:ins>
    </w:p>
    <w:p w14:paraId="5683E969" w14:textId="4A81E7A8" w:rsidR="00A21774" w:rsidRDefault="00A21774" w:rsidP="00A21774">
      <w:pPr>
        <w:jc w:val="both"/>
        <w:rPr>
          <w:ins w:id="42" w:author="Lttd" w:date="2021-11-29T09:03:00Z"/>
          <w:lang w:val="hu-HU"/>
        </w:rPr>
      </w:pPr>
      <w:ins w:id="43" w:author="Lttd" w:date="2021-11-29T09:02:00Z">
        <w:r>
          <w:rPr>
            <w:lang w:val="hu-HU"/>
          </w:rPr>
          <w:t xml:space="preserve">A cikk számos hasonló korrektúra-objektum folytatásaként is értelmezhető, ill. a szómágia (=optimalizálatlan fogalom-használat) kockázatait feltáró korábbi cikkek </w:t>
        </w:r>
      </w:ins>
      <w:ins w:id="44" w:author="Lttd" w:date="2021-11-29T09:03:00Z">
        <w:r>
          <w:rPr>
            <w:lang w:val="hu-HU"/>
          </w:rPr>
          <w:t>új eleme: pl.</w:t>
        </w:r>
      </w:ins>
    </w:p>
    <w:p w14:paraId="74A0FB9C" w14:textId="19993E18" w:rsidR="00A21774" w:rsidRDefault="00A21774" w:rsidP="00A21774">
      <w:pPr>
        <w:pStyle w:val="Listaszerbekezds"/>
        <w:numPr>
          <w:ilvl w:val="0"/>
          <w:numId w:val="11"/>
        </w:numPr>
        <w:jc w:val="both"/>
        <w:rPr>
          <w:ins w:id="45" w:author="Lttd" w:date="2021-11-29T09:03:00Z"/>
          <w:lang w:val="hu-HU"/>
        </w:rPr>
      </w:pPr>
      <w:ins w:id="46" w:author="Lttd" w:date="2021-11-29T09:03:00Z">
        <w:r>
          <w:rPr>
            <w:lang w:val="hu-HU"/>
          </w:rPr>
          <w:fldChar w:fldCharType="begin"/>
        </w:r>
        <w:r>
          <w:rPr>
            <w:lang w:val="hu-HU"/>
          </w:rPr>
          <w:instrText xml:space="preserve"> HYPERLINK "</w:instrText>
        </w:r>
        <w:r w:rsidRPr="00A21774">
          <w:rPr>
            <w:lang w:val="hu-HU"/>
          </w:rPr>
          <w:instrText>https://miau.my-x.hu/myx-free/index.php3?x=test1</w:instrText>
        </w:r>
        <w:r>
          <w:rPr>
            <w:lang w:val="hu-HU"/>
          </w:rPr>
          <w:instrText xml:space="preserve">" </w:instrText>
        </w:r>
        <w:r>
          <w:rPr>
            <w:lang w:val="hu-HU"/>
          </w:rPr>
          <w:fldChar w:fldCharType="separate"/>
        </w:r>
        <w:r w:rsidRPr="00F31D81">
          <w:rPr>
            <w:rStyle w:val="Hiperhivatkozs"/>
            <w:lang w:val="hu-HU"/>
          </w:rPr>
          <w:t>https://miau.my-x.hu/myx-free/index.php3?x=test1</w:t>
        </w:r>
        <w:r>
          <w:rPr>
            <w:lang w:val="hu-HU"/>
          </w:rPr>
          <w:fldChar w:fldCharType="end"/>
        </w:r>
      </w:ins>
    </w:p>
    <w:p w14:paraId="3836F063" w14:textId="55D79A9F" w:rsidR="00A21774" w:rsidRDefault="00A21774" w:rsidP="00A21774">
      <w:pPr>
        <w:pStyle w:val="Listaszerbekezds"/>
        <w:numPr>
          <w:ilvl w:val="0"/>
          <w:numId w:val="11"/>
        </w:numPr>
        <w:jc w:val="both"/>
        <w:rPr>
          <w:ins w:id="47" w:author="Lttd" w:date="2021-11-29T09:04:00Z"/>
          <w:lang w:val="hu-HU"/>
        </w:rPr>
      </w:pPr>
      <w:ins w:id="48" w:author="Lttd" w:date="2021-11-29T09:04:00Z">
        <w:r>
          <w:rPr>
            <w:lang w:val="hu-HU"/>
          </w:rPr>
          <w:fldChar w:fldCharType="begin"/>
        </w:r>
        <w:r>
          <w:rPr>
            <w:lang w:val="hu-HU"/>
          </w:rPr>
          <w:instrText xml:space="preserve"> HYPERLINK "</w:instrText>
        </w:r>
        <w:r w:rsidRPr="00A21774">
          <w:rPr>
            <w:lang w:val="hu-HU"/>
          </w:rPr>
          <w:instrText>https://miau.my-x.hu/miau2009/index.php3?x=e87</w:instrText>
        </w:r>
        <w:r>
          <w:rPr>
            <w:lang w:val="hu-HU"/>
          </w:rPr>
          <w:instrText xml:space="preserve">" </w:instrText>
        </w:r>
        <w:r>
          <w:rPr>
            <w:lang w:val="hu-HU"/>
          </w:rPr>
          <w:fldChar w:fldCharType="separate"/>
        </w:r>
        <w:r w:rsidRPr="00F31D81">
          <w:rPr>
            <w:rStyle w:val="Hiperhivatkozs"/>
            <w:lang w:val="hu-HU"/>
          </w:rPr>
          <w:t>https://miau.my-x.hu/miau2009/index.php3?x=e87</w:t>
        </w:r>
        <w:r>
          <w:rPr>
            <w:lang w:val="hu-HU"/>
          </w:rPr>
          <w:fldChar w:fldCharType="end"/>
        </w:r>
      </w:ins>
    </w:p>
    <w:p w14:paraId="69672939" w14:textId="53993169" w:rsidR="00A21774" w:rsidRDefault="00A21774" w:rsidP="00A21774">
      <w:pPr>
        <w:pStyle w:val="Listaszerbekezds"/>
        <w:numPr>
          <w:ilvl w:val="0"/>
          <w:numId w:val="11"/>
        </w:numPr>
        <w:jc w:val="both"/>
        <w:rPr>
          <w:ins w:id="49" w:author="Lttd" w:date="2021-11-29T09:04:00Z"/>
          <w:lang w:val="hu-HU"/>
        </w:rPr>
      </w:pPr>
      <w:ins w:id="50" w:author="Lttd" w:date="2021-11-29T09:04:00Z">
        <w:r>
          <w:rPr>
            <w:lang w:val="hu-HU"/>
          </w:rPr>
          <w:fldChar w:fldCharType="begin"/>
        </w:r>
        <w:r>
          <w:rPr>
            <w:lang w:val="hu-HU"/>
          </w:rPr>
          <w:instrText xml:space="preserve"> HYPERLINK "</w:instrText>
        </w:r>
        <w:r w:rsidRPr="00A21774">
          <w:rPr>
            <w:lang w:val="hu-HU"/>
          </w:rPr>
          <w:instrText>https://miau.my-x.hu/miau2009/index.php3?x=e0&amp;string=magic.of.words</w:instrText>
        </w:r>
        <w:r>
          <w:rPr>
            <w:lang w:val="hu-HU"/>
          </w:rPr>
          <w:instrText xml:space="preserve">" </w:instrText>
        </w:r>
        <w:r>
          <w:rPr>
            <w:lang w:val="hu-HU"/>
          </w:rPr>
          <w:fldChar w:fldCharType="separate"/>
        </w:r>
        <w:r w:rsidRPr="00F31D81">
          <w:rPr>
            <w:rStyle w:val="Hiperhivatkozs"/>
            <w:lang w:val="hu-HU"/>
          </w:rPr>
          <w:t>https://miau.my-x.hu/miau2009/index.php3?x=e0&amp;string=magic.of.words</w:t>
        </w:r>
        <w:r>
          <w:rPr>
            <w:lang w:val="hu-HU"/>
          </w:rPr>
          <w:fldChar w:fldCharType="end"/>
        </w:r>
      </w:ins>
    </w:p>
    <w:p w14:paraId="40B29DC3" w14:textId="0D334E09" w:rsidR="00A21774" w:rsidRDefault="000D0991">
      <w:pPr>
        <w:pStyle w:val="Listaszerbekezds"/>
        <w:numPr>
          <w:ilvl w:val="0"/>
          <w:numId w:val="11"/>
        </w:numPr>
        <w:jc w:val="both"/>
        <w:rPr>
          <w:ins w:id="51" w:author="Lttd" w:date="2021-11-29T09:10:00Z"/>
          <w:lang w:val="hu-HU"/>
        </w:rPr>
      </w:pPr>
      <w:ins w:id="52" w:author="Lttd" w:date="2021-11-29T09:10:00Z">
        <w:r>
          <w:rPr>
            <w:lang w:val="hu-HU"/>
          </w:rPr>
          <w:fldChar w:fldCharType="begin"/>
        </w:r>
        <w:r>
          <w:rPr>
            <w:lang w:val="hu-HU"/>
          </w:rPr>
          <w:instrText xml:space="preserve"> HYPERLINK "</w:instrText>
        </w:r>
      </w:ins>
      <w:ins w:id="53" w:author="Lttd" w:date="2021-11-29T09:05:00Z">
        <w:r w:rsidRPr="00A21774">
          <w:rPr>
            <w:lang w:val="hu-HU"/>
          </w:rPr>
          <w:instrText>http://miau.my-x.hu/miau/201/20150508.doc</w:instrText>
        </w:r>
      </w:ins>
      <w:ins w:id="54" w:author="Lttd" w:date="2021-11-29T09:10:00Z">
        <w:r>
          <w:rPr>
            <w:lang w:val="hu-HU"/>
          </w:rPr>
          <w:instrText xml:space="preserve">" </w:instrText>
        </w:r>
        <w:r>
          <w:rPr>
            <w:lang w:val="hu-HU"/>
          </w:rPr>
          <w:fldChar w:fldCharType="separate"/>
        </w:r>
      </w:ins>
      <w:ins w:id="55" w:author="Lttd" w:date="2021-11-29T09:05:00Z">
        <w:r w:rsidRPr="00A20CE8">
          <w:rPr>
            <w:rStyle w:val="Hiperhivatkozs"/>
            <w:lang w:val="hu-HU"/>
          </w:rPr>
          <w:t>http://miau.my-x.hu/miau/201/20150508.doc</w:t>
        </w:r>
      </w:ins>
      <w:ins w:id="56" w:author="Lttd" w:date="2021-11-29T09:10:00Z">
        <w:r>
          <w:rPr>
            <w:lang w:val="hu-HU"/>
          </w:rPr>
          <w:fldChar w:fldCharType="end"/>
        </w:r>
      </w:ins>
    </w:p>
    <w:p w14:paraId="441DCF4C" w14:textId="02786816" w:rsidR="000D0991" w:rsidRPr="00A21774" w:rsidRDefault="000D0991" w:rsidP="00FD788B">
      <w:pPr>
        <w:pStyle w:val="Listaszerbekezds"/>
        <w:numPr>
          <w:ilvl w:val="0"/>
          <w:numId w:val="11"/>
        </w:numPr>
        <w:jc w:val="both"/>
        <w:rPr>
          <w:ins w:id="57" w:author="Lttd" w:date="2021-11-29T08:55:00Z"/>
          <w:lang w:val="hu-HU"/>
        </w:rPr>
      </w:pPr>
      <w:ins w:id="58" w:author="Lttd" w:date="2021-11-29T09:10:00Z">
        <w:r w:rsidRPr="000D0991">
          <w:rPr>
            <w:lang w:val="hu-HU"/>
          </w:rPr>
          <w:t>https://miau.my-x.hu/miau/277/IT_sustainability.pptx</w:t>
        </w:r>
      </w:ins>
    </w:p>
    <w:p w14:paraId="424DE3B8" w14:textId="03FCC65B" w:rsidR="00190188" w:rsidRPr="00190188" w:rsidRDefault="00A21774" w:rsidP="00FD788B">
      <w:pPr>
        <w:pStyle w:val="Cmsor1"/>
        <w:rPr>
          <w:lang w:val="hu-HU"/>
        </w:rPr>
      </w:pPr>
      <w:ins w:id="59" w:author="Lttd" w:date="2021-11-29T09:01:00Z">
        <w:r>
          <w:rPr>
            <w:lang w:val="hu-HU"/>
          </w:rPr>
          <w:lastRenderedPageBreak/>
          <w:t>A szómágia kritikája</w:t>
        </w:r>
      </w:ins>
    </w:p>
    <w:p w14:paraId="64BC4C55" w14:textId="25878866" w:rsidR="00190188" w:rsidRPr="00190188" w:rsidRDefault="00190188">
      <w:pPr>
        <w:rPr>
          <w:lang w:val="hu-HU"/>
        </w:rPr>
      </w:pPr>
      <w:r w:rsidRPr="00190188">
        <w:rPr>
          <w:noProof/>
          <w:lang w:val="hu-HU"/>
        </w:rPr>
        <w:drawing>
          <wp:inline distT="0" distB="0" distL="0" distR="0" wp14:anchorId="19CB81E6" wp14:editId="4E9C3DBF">
            <wp:extent cx="5760720" cy="2434590"/>
            <wp:effectExtent l="0" t="0" r="0" b="381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2434590"/>
                    </a:xfrm>
                    <a:prstGeom prst="rect">
                      <a:avLst/>
                    </a:prstGeom>
                  </pic:spPr>
                </pic:pic>
              </a:graphicData>
            </a:graphic>
          </wp:inline>
        </w:drawing>
      </w:r>
    </w:p>
    <w:p w14:paraId="7632749D" w14:textId="77777777" w:rsidR="00190188" w:rsidRPr="00190188" w:rsidRDefault="00190188" w:rsidP="00190188">
      <w:pPr>
        <w:pStyle w:val="Cmsor1"/>
        <w:shd w:val="clear" w:color="auto" w:fill="FFFFFF"/>
        <w:spacing w:before="0" w:line="405" w:lineRule="atLeast"/>
        <w:ind w:right="600"/>
        <w:rPr>
          <w:rFonts w:ascii="Georgia" w:hAnsi="Georgia" w:cs="Arial"/>
          <w:color w:val="191919"/>
          <w:sz w:val="36"/>
          <w:szCs w:val="36"/>
          <w:lang w:val="hu-HU"/>
        </w:rPr>
      </w:pPr>
      <w:r w:rsidRPr="00190188">
        <w:rPr>
          <w:rFonts w:ascii="Georgia" w:hAnsi="Georgia" w:cs="Arial"/>
          <w:b/>
          <w:bCs/>
          <w:color w:val="191919"/>
          <w:sz w:val="36"/>
          <w:szCs w:val="36"/>
          <w:lang w:val="hu-HU"/>
        </w:rPr>
        <w:t xml:space="preserve">A fenntartható </w:t>
      </w:r>
      <w:r w:rsidRPr="00FD788B">
        <w:rPr>
          <w:rFonts w:ascii="Georgia" w:hAnsi="Georgia" w:cs="Arial"/>
          <w:b/>
          <w:bCs/>
          <w:color w:val="191919"/>
          <w:sz w:val="36"/>
          <w:szCs w:val="36"/>
          <w:highlight w:val="green"/>
          <w:lang w:val="hu-HU"/>
        </w:rPr>
        <w:t>fejlődés</w:t>
      </w:r>
      <w:r w:rsidRPr="00190188">
        <w:rPr>
          <w:rFonts w:ascii="Georgia" w:hAnsi="Georgia" w:cs="Arial"/>
          <w:b/>
          <w:bCs/>
          <w:color w:val="191919"/>
          <w:sz w:val="36"/>
          <w:szCs w:val="36"/>
          <w:lang w:val="hu-HU"/>
        </w:rPr>
        <w:t xml:space="preserve"> fogalma</w:t>
      </w:r>
    </w:p>
    <w:p w14:paraId="08B0A59D" w14:textId="77777777" w:rsidR="00190188" w:rsidRPr="00190188" w:rsidRDefault="00190188" w:rsidP="00190188">
      <w:pPr>
        <w:pStyle w:val="Cmsor4"/>
        <w:shd w:val="clear" w:color="auto" w:fill="FFFFFF"/>
        <w:spacing w:before="30" w:line="300" w:lineRule="atLeast"/>
        <w:ind w:right="600"/>
        <w:rPr>
          <w:rFonts w:ascii="Georgia" w:hAnsi="Georgia" w:cs="Arial"/>
          <w:b/>
          <w:bCs/>
          <w:color w:val="999999"/>
          <w:sz w:val="18"/>
          <w:szCs w:val="18"/>
          <w:lang w:val="hu-HU"/>
        </w:rPr>
      </w:pPr>
      <w:r w:rsidRPr="00190188">
        <w:rPr>
          <w:rFonts w:ascii="Georgia" w:hAnsi="Georgia" w:cs="Arial"/>
          <w:b/>
          <w:bCs/>
          <w:i w:val="0"/>
          <w:iCs w:val="0"/>
          <w:color w:val="999999"/>
          <w:sz w:val="18"/>
          <w:szCs w:val="18"/>
          <w:lang w:val="hu-HU"/>
        </w:rPr>
        <w:t>2018. december 18. 15:40</w:t>
      </w:r>
    </w:p>
    <w:p w14:paraId="7BCE22AB" w14:textId="3F2577FB" w:rsidR="00190188" w:rsidRDefault="00190188" w:rsidP="00190188">
      <w:pPr>
        <w:pStyle w:val="lead"/>
        <w:shd w:val="clear" w:color="auto" w:fill="FFFFFF"/>
        <w:spacing w:before="0" w:beforeAutospacing="0" w:after="0" w:afterAutospacing="0" w:line="300" w:lineRule="atLeast"/>
        <w:rPr>
          <w:ins w:id="60" w:author="Lttd" w:date="2021-08-25T23:12:00Z"/>
          <w:rFonts w:ascii="Arial" w:hAnsi="Arial" w:cs="Arial"/>
          <w:color w:val="40403D"/>
          <w:sz w:val="21"/>
          <w:szCs w:val="21"/>
          <w:lang w:val="hu-HU"/>
        </w:rPr>
      </w:pPr>
      <w:r w:rsidRPr="00190188">
        <w:rPr>
          <w:rFonts w:ascii="Arial" w:hAnsi="Arial" w:cs="Arial"/>
          <w:color w:val="40403D"/>
          <w:sz w:val="21"/>
          <w:szCs w:val="21"/>
          <w:lang w:val="hu-HU"/>
        </w:rPr>
        <w:t xml:space="preserve">Ha egy falu favágásból és fa feldolgozásból él, de több fát vág ki, mint amennyi újra nőne, az nyílván valóan </w:t>
      </w:r>
      <w:r w:rsidRPr="00FD788B">
        <w:rPr>
          <w:rFonts w:ascii="Arial" w:hAnsi="Arial" w:cs="Arial"/>
          <w:color w:val="40403D"/>
          <w:sz w:val="21"/>
          <w:szCs w:val="21"/>
          <w:highlight w:val="yellow"/>
          <w:lang w:val="hu-HU"/>
        </w:rPr>
        <w:t>nem</w:t>
      </w:r>
      <w:r w:rsidRPr="00190188">
        <w:rPr>
          <w:rFonts w:ascii="Arial" w:hAnsi="Arial" w:cs="Arial"/>
          <w:color w:val="40403D"/>
          <w:sz w:val="21"/>
          <w:szCs w:val="21"/>
          <w:lang w:val="hu-HU"/>
        </w:rPr>
        <w:t xml:space="preserve"> fenntartható – környezeti szempontból. Ha egy család több pénzt költ el egy hónapban, mint amennyi a jövedelmük, akkor az </w:t>
      </w:r>
      <w:r w:rsidRPr="00FD788B">
        <w:rPr>
          <w:rFonts w:ascii="Arial" w:hAnsi="Arial" w:cs="Arial"/>
          <w:color w:val="40403D"/>
          <w:sz w:val="21"/>
          <w:szCs w:val="21"/>
          <w:highlight w:val="yellow"/>
          <w:lang w:val="hu-HU"/>
        </w:rPr>
        <w:t>nem</w:t>
      </w:r>
      <w:r w:rsidRPr="00190188">
        <w:rPr>
          <w:rFonts w:ascii="Arial" w:hAnsi="Arial" w:cs="Arial"/>
          <w:color w:val="40403D"/>
          <w:sz w:val="21"/>
          <w:szCs w:val="21"/>
          <w:lang w:val="hu-HU"/>
        </w:rPr>
        <w:t xml:space="preserve"> fenntartható – pénzügyi szempontból. Ha egy megyében nagyobb az elköltözés és a halálozás, mint a születések és beköltözések száma, akkor az </w:t>
      </w:r>
      <w:r w:rsidRPr="00FD788B">
        <w:rPr>
          <w:rFonts w:ascii="Arial" w:hAnsi="Arial" w:cs="Arial"/>
          <w:color w:val="40403D"/>
          <w:sz w:val="21"/>
          <w:szCs w:val="21"/>
          <w:highlight w:val="yellow"/>
          <w:lang w:val="hu-HU"/>
        </w:rPr>
        <w:t>nem</w:t>
      </w:r>
      <w:r w:rsidRPr="00190188">
        <w:rPr>
          <w:rFonts w:ascii="Arial" w:hAnsi="Arial" w:cs="Arial"/>
          <w:color w:val="40403D"/>
          <w:sz w:val="21"/>
          <w:szCs w:val="21"/>
          <w:lang w:val="hu-HU"/>
        </w:rPr>
        <w:t xml:space="preserve"> fenntartható – társadalmi szempontból.</w:t>
      </w:r>
    </w:p>
    <w:p w14:paraId="1B78B5FF" w14:textId="77777777" w:rsidR="00190188" w:rsidRPr="00190188" w:rsidRDefault="00190188" w:rsidP="00190188">
      <w:pPr>
        <w:pStyle w:val="lead"/>
        <w:shd w:val="clear" w:color="auto" w:fill="FFFFFF"/>
        <w:spacing w:before="0" w:beforeAutospacing="0" w:after="0" w:afterAutospacing="0" w:line="300" w:lineRule="atLeast"/>
        <w:rPr>
          <w:rFonts w:ascii="Arial" w:hAnsi="Arial" w:cs="Arial"/>
          <w:color w:val="40403D"/>
          <w:sz w:val="21"/>
          <w:szCs w:val="21"/>
          <w:lang w:val="hu-HU"/>
        </w:rPr>
      </w:pPr>
    </w:p>
    <w:p w14:paraId="2E14E186" w14:textId="78BAC52F" w:rsidR="00190188" w:rsidRDefault="00190188" w:rsidP="00FD788B">
      <w:pPr>
        <w:pStyle w:val="NormlWeb"/>
        <w:numPr>
          <w:ilvl w:val="0"/>
          <w:numId w:val="6"/>
        </w:numPr>
        <w:shd w:val="clear" w:color="auto" w:fill="FFFFFF"/>
        <w:spacing w:before="0" w:beforeAutospacing="0" w:after="300" w:afterAutospacing="0" w:line="300" w:lineRule="atLeast"/>
        <w:jc w:val="both"/>
        <w:rPr>
          <w:ins w:id="61" w:author="Lttd" w:date="2021-08-25T23:11:00Z"/>
          <w:rFonts w:ascii="Arial" w:hAnsi="Arial" w:cs="Arial"/>
          <w:color w:val="40403D"/>
          <w:sz w:val="21"/>
          <w:szCs w:val="21"/>
          <w:lang w:val="hu-HU"/>
        </w:rPr>
      </w:pPr>
      <w:ins w:id="62" w:author="Lttd" w:date="2021-08-25T23:10:00Z">
        <w:r>
          <w:rPr>
            <w:rFonts w:ascii="Arial" w:hAnsi="Arial" w:cs="Arial"/>
            <w:color w:val="40403D"/>
            <w:sz w:val="21"/>
            <w:szCs w:val="21"/>
            <w:lang w:val="hu-HU"/>
          </w:rPr>
          <w:t xml:space="preserve">Attól, hogy tudjuk sok mindenről, mi nem az, amit definiálni szeretnénk, </w:t>
        </w:r>
      </w:ins>
      <w:ins w:id="63" w:author="Lttd" w:date="2021-08-25T23:11:00Z">
        <w:r>
          <w:rPr>
            <w:rFonts w:ascii="Arial" w:hAnsi="Arial" w:cs="Arial"/>
            <w:color w:val="40403D"/>
            <w:sz w:val="21"/>
            <w:szCs w:val="21"/>
            <w:lang w:val="hu-HU"/>
          </w:rPr>
          <w:t>lehet, hogy sosem fogjuk megtudni/felismerni, mi is az, amit valójában keresünk…</w:t>
        </w:r>
      </w:ins>
    </w:p>
    <w:p w14:paraId="302B8EDE" w14:textId="3642E3AF" w:rsidR="00190188" w:rsidRPr="00190188" w:rsidRDefault="00190188" w:rsidP="00FD788B">
      <w:pPr>
        <w:pStyle w:val="NormlWeb"/>
        <w:numPr>
          <w:ilvl w:val="0"/>
          <w:numId w:val="6"/>
        </w:numPr>
        <w:shd w:val="clear" w:color="auto" w:fill="FFFFFF"/>
        <w:spacing w:before="0" w:beforeAutospacing="0" w:after="300" w:afterAutospacing="0" w:line="300" w:lineRule="atLeast"/>
        <w:jc w:val="both"/>
        <w:rPr>
          <w:rFonts w:ascii="Arial" w:hAnsi="Arial" w:cs="Arial"/>
          <w:color w:val="40403D"/>
          <w:sz w:val="21"/>
          <w:szCs w:val="21"/>
          <w:lang w:val="hu-HU"/>
        </w:rPr>
      </w:pPr>
      <w:ins w:id="64" w:author="Lttd" w:date="2021-08-25T23:12:00Z">
        <w:r>
          <w:rPr>
            <w:rFonts w:ascii="Arial" w:hAnsi="Arial" w:cs="Arial"/>
            <w:color w:val="40403D"/>
            <w:sz w:val="21"/>
            <w:szCs w:val="21"/>
            <w:lang w:val="hu-HU"/>
          </w:rPr>
          <w:t>A fenntarthatóság főnév és nem jelző valamilyen önmagában is ködös jelenség előtt (vö. fenntartható f?e?j?l?ő?d?é?s?)</w:t>
        </w:r>
      </w:ins>
    </w:p>
    <w:p w14:paraId="721C9EA1" w14:textId="73CCD2D0" w:rsidR="00190188" w:rsidRDefault="00190188" w:rsidP="00190188">
      <w:pPr>
        <w:shd w:val="clear" w:color="auto" w:fill="FFFFFF"/>
        <w:rPr>
          <w:ins w:id="65" w:author="Lttd" w:date="2021-08-25T23:14:00Z"/>
          <w:rFonts w:ascii="Arial" w:hAnsi="Arial" w:cs="Arial"/>
          <w:color w:val="000000"/>
          <w:sz w:val="20"/>
          <w:szCs w:val="20"/>
          <w:lang w:val="hu-HU"/>
        </w:rPr>
      </w:pPr>
      <w:r w:rsidRPr="00190188">
        <w:rPr>
          <w:rFonts w:ascii="Arial" w:hAnsi="Arial" w:cs="Arial"/>
          <w:noProof/>
          <w:color w:val="000000"/>
          <w:sz w:val="20"/>
          <w:szCs w:val="20"/>
          <w:lang w:val="hu-HU"/>
        </w:rPr>
        <w:lastRenderedPageBreak/>
        <w:drawing>
          <wp:inline distT="0" distB="0" distL="0" distR="0" wp14:anchorId="2A343FF7" wp14:editId="49397EAA">
            <wp:extent cx="4724400" cy="3475355"/>
            <wp:effectExtent l="0" t="0" r="0" b="0"/>
            <wp:docPr id="9"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24400" cy="3475355"/>
                    </a:xfrm>
                    <a:prstGeom prst="rect">
                      <a:avLst/>
                    </a:prstGeom>
                    <a:noFill/>
                    <a:ln>
                      <a:noFill/>
                    </a:ln>
                  </pic:spPr>
                </pic:pic>
              </a:graphicData>
            </a:graphic>
          </wp:inline>
        </w:drawing>
      </w:r>
    </w:p>
    <w:p w14:paraId="13C05C4B" w14:textId="5B3E96AD" w:rsidR="005B508A" w:rsidRDefault="005B508A" w:rsidP="00FD788B">
      <w:pPr>
        <w:pStyle w:val="Listaszerbekezds"/>
        <w:numPr>
          <w:ilvl w:val="0"/>
          <w:numId w:val="7"/>
        </w:numPr>
        <w:shd w:val="clear" w:color="auto" w:fill="FFFFFF"/>
        <w:jc w:val="both"/>
        <w:rPr>
          <w:ins w:id="66" w:author="Lttd" w:date="2021-08-25T23:15:00Z"/>
          <w:rFonts w:ascii="Arial" w:hAnsi="Arial" w:cs="Arial"/>
          <w:color w:val="000000"/>
          <w:sz w:val="20"/>
          <w:szCs w:val="20"/>
          <w:lang w:val="hu-HU"/>
        </w:rPr>
      </w:pPr>
      <w:ins w:id="67" w:author="Lttd" w:date="2021-08-25T23:14:00Z">
        <w:r>
          <w:rPr>
            <w:rFonts w:ascii="Arial" w:hAnsi="Arial" w:cs="Arial"/>
            <w:color w:val="000000"/>
            <w:sz w:val="20"/>
            <w:szCs w:val="20"/>
            <w:lang w:val="hu-HU"/>
          </w:rPr>
          <w:t>Semmi nem értékelhető feketén-fehéren (vö. zölden és</w:t>
        </w:r>
      </w:ins>
      <w:ins w:id="68" w:author="Lttd" w:date="2021-08-25T23:15:00Z">
        <w:r>
          <w:rPr>
            <w:rFonts w:ascii="Arial" w:hAnsi="Arial" w:cs="Arial"/>
            <w:color w:val="000000"/>
            <w:sz w:val="20"/>
            <w:szCs w:val="20"/>
            <w:lang w:val="hu-HU"/>
          </w:rPr>
          <w:t xml:space="preserve"> barnán), mert minden zöldülésnek ára van (pl. a kerékpár lassabb, mint az autó, a bio-gabona lehet fuzárium-fertőzött, stb.)…</w:t>
        </w:r>
      </w:ins>
    </w:p>
    <w:p w14:paraId="3A5F05DC" w14:textId="7E3035A3" w:rsidR="005B508A" w:rsidRDefault="005B508A" w:rsidP="005B508A">
      <w:pPr>
        <w:pStyle w:val="Listaszerbekezds"/>
        <w:numPr>
          <w:ilvl w:val="0"/>
          <w:numId w:val="7"/>
        </w:numPr>
        <w:shd w:val="clear" w:color="auto" w:fill="FFFFFF"/>
        <w:rPr>
          <w:ins w:id="69" w:author="Lttd" w:date="2021-08-25T23:16:00Z"/>
          <w:rFonts w:ascii="Arial" w:hAnsi="Arial" w:cs="Arial"/>
          <w:color w:val="000000"/>
          <w:sz w:val="20"/>
          <w:szCs w:val="20"/>
          <w:lang w:val="hu-HU"/>
        </w:rPr>
      </w:pPr>
      <w:ins w:id="70" w:author="Lttd" w:date="2021-08-25T23:16:00Z">
        <w:r>
          <w:rPr>
            <w:rFonts w:ascii="Arial" w:hAnsi="Arial" w:cs="Arial"/>
            <w:color w:val="000000"/>
            <w:sz w:val="20"/>
            <w:szCs w:val="20"/>
            <w:lang w:val="hu-HU"/>
          </w:rPr>
          <w:t>Ami valamikor zöld (</w:t>
        </w:r>
      </w:ins>
      <w:ins w:id="71" w:author="Lttd" w:date="2021-08-25T23:17:00Z">
        <w:r>
          <w:rPr>
            <w:rFonts w:ascii="Arial" w:hAnsi="Arial" w:cs="Arial"/>
            <w:color w:val="000000"/>
            <w:sz w:val="20"/>
            <w:szCs w:val="20"/>
            <w:lang w:val="hu-HU"/>
          </w:rPr>
          <w:t>volt/lesz), az máskor lehet barna?</w:t>
        </w:r>
      </w:ins>
    </w:p>
    <w:p w14:paraId="06F137F2" w14:textId="79FA2A8F" w:rsidR="005B508A" w:rsidRDefault="005B508A" w:rsidP="00FD788B">
      <w:pPr>
        <w:pStyle w:val="Listaszerbekezds"/>
        <w:numPr>
          <w:ilvl w:val="1"/>
          <w:numId w:val="7"/>
        </w:numPr>
        <w:shd w:val="clear" w:color="auto" w:fill="FFFFFF"/>
        <w:jc w:val="both"/>
        <w:rPr>
          <w:ins w:id="72" w:author="Lttd" w:date="2021-08-25T23:18:00Z"/>
          <w:rFonts w:ascii="Arial" w:hAnsi="Arial" w:cs="Arial"/>
          <w:color w:val="000000"/>
          <w:sz w:val="20"/>
          <w:szCs w:val="20"/>
          <w:lang w:val="hu-HU"/>
        </w:rPr>
      </w:pPr>
      <w:ins w:id="73" w:author="Lttd" w:date="2021-08-25T23:16:00Z">
        <w:r>
          <w:rPr>
            <w:rFonts w:ascii="Arial" w:hAnsi="Arial" w:cs="Arial"/>
            <w:color w:val="000000"/>
            <w:sz w:val="20"/>
            <w:szCs w:val="20"/>
            <w:lang w:val="hu-HU"/>
          </w:rPr>
          <w:t>Helyes volt-e Magyar</w:t>
        </w:r>
      </w:ins>
      <w:ins w:id="74" w:author="Lttd" w:date="2021-08-25T23:17:00Z">
        <w:r>
          <w:rPr>
            <w:rFonts w:ascii="Arial" w:hAnsi="Arial" w:cs="Arial"/>
            <w:color w:val="000000"/>
            <w:sz w:val="20"/>
            <w:szCs w:val="20"/>
            <w:lang w:val="hu-HU"/>
          </w:rPr>
          <w:t>ország számára kilépni a Bős-Nagymarosi vízierőmű megépítéséből</w:t>
        </w:r>
        <w:r w:rsidR="00EE75DC">
          <w:rPr>
            <w:rFonts w:ascii="Arial" w:hAnsi="Arial" w:cs="Arial"/>
            <w:color w:val="000000"/>
            <w:sz w:val="20"/>
            <w:szCs w:val="20"/>
            <w:lang w:val="hu-HU"/>
          </w:rPr>
          <w:t xml:space="preserve"> (vö. megújuló energia preferálása</w:t>
        </w:r>
      </w:ins>
      <w:ins w:id="75" w:author="Lttd" w:date="2021-08-25T23:18:00Z">
        <w:r w:rsidR="00EE75DC">
          <w:rPr>
            <w:rFonts w:ascii="Arial" w:hAnsi="Arial" w:cs="Arial"/>
            <w:color w:val="000000"/>
            <w:sz w:val="20"/>
            <w:szCs w:val="20"/>
            <w:lang w:val="hu-HU"/>
          </w:rPr>
          <w:t>)?</w:t>
        </w:r>
      </w:ins>
    </w:p>
    <w:p w14:paraId="0D3FA67D" w14:textId="78628D42" w:rsidR="00EE75DC" w:rsidRDefault="00EE75DC" w:rsidP="00FD788B">
      <w:pPr>
        <w:pStyle w:val="Listaszerbekezds"/>
        <w:numPr>
          <w:ilvl w:val="1"/>
          <w:numId w:val="7"/>
        </w:numPr>
        <w:shd w:val="clear" w:color="auto" w:fill="FFFFFF"/>
        <w:jc w:val="both"/>
        <w:rPr>
          <w:ins w:id="76" w:author="Lttd" w:date="2021-08-25T23:20:00Z"/>
          <w:rFonts w:ascii="Arial" w:hAnsi="Arial" w:cs="Arial"/>
          <w:color w:val="000000"/>
          <w:sz w:val="20"/>
          <w:szCs w:val="20"/>
          <w:lang w:val="hu-HU"/>
        </w:rPr>
      </w:pPr>
      <w:ins w:id="77" w:author="Lttd" w:date="2021-08-25T23:18:00Z">
        <w:r>
          <w:rPr>
            <w:rFonts w:ascii="Arial" w:hAnsi="Arial" w:cs="Arial"/>
            <w:color w:val="000000"/>
            <w:sz w:val="20"/>
            <w:szCs w:val="20"/>
            <w:lang w:val="hu-HU"/>
          </w:rPr>
          <w:t>Az atomerőműveket szabad zöldnek tekinteni? Mihez képest igen/nem?</w:t>
        </w:r>
      </w:ins>
      <w:ins w:id="78" w:author="Lttd" w:date="2021-08-25T23:19:00Z">
        <w:r>
          <w:rPr>
            <w:rFonts w:ascii="Arial" w:hAnsi="Arial" w:cs="Arial"/>
            <w:color w:val="000000"/>
            <w:sz w:val="20"/>
            <w:szCs w:val="20"/>
            <w:lang w:val="hu-HU"/>
          </w:rPr>
          <w:t xml:space="preserve"> Ha kellően olcsó/egyszerű lesz az atomhulladék kezelése (pl. világűrbe juttatása) egyszer, akkor mi a helyes döntés ma Paks II. kapcsán?</w:t>
        </w:r>
      </w:ins>
    </w:p>
    <w:p w14:paraId="77D21409" w14:textId="07350119" w:rsidR="00EE75DC" w:rsidRDefault="00EE75DC" w:rsidP="005B508A">
      <w:pPr>
        <w:pStyle w:val="Listaszerbekezds"/>
        <w:numPr>
          <w:ilvl w:val="1"/>
          <w:numId w:val="7"/>
        </w:numPr>
        <w:shd w:val="clear" w:color="auto" w:fill="FFFFFF"/>
        <w:rPr>
          <w:ins w:id="79" w:author="Lttd" w:date="2021-08-25T23:20:00Z"/>
          <w:rFonts w:ascii="Arial" w:hAnsi="Arial" w:cs="Arial"/>
          <w:color w:val="000000"/>
          <w:sz w:val="20"/>
          <w:szCs w:val="20"/>
          <w:lang w:val="hu-HU"/>
        </w:rPr>
      </w:pPr>
      <w:ins w:id="80" w:author="Lttd" w:date="2021-08-25T23:20:00Z">
        <w:r>
          <w:rPr>
            <w:rFonts w:ascii="Arial" w:hAnsi="Arial" w:cs="Arial"/>
            <w:color w:val="000000"/>
            <w:sz w:val="20"/>
            <w:szCs w:val="20"/>
            <w:lang w:val="hu-HU"/>
          </w:rPr>
          <w:t>(csak valódi példák kapcsán érdemes valódi kérdésekről értekezni:-)</w:t>
        </w:r>
      </w:ins>
    </w:p>
    <w:p w14:paraId="1777CF30" w14:textId="77777777" w:rsidR="00EE75DC" w:rsidRPr="00FD788B" w:rsidRDefault="00EE75DC" w:rsidP="00EE75DC">
      <w:pPr>
        <w:shd w:val="clear" w:color="auto" w:fill="FFFFFF"/>
        <w:rPr>
          <w:rFonts w:ascii="Arial" w:hAnsi="Arial" w:cs="Arial"/>
          <w:color w:val="000000"/>
          <w:sz w:val="20"/>
          <w:szCs w:val="20"/>
          <w:lang w:val="hu-HU"/>
        </w:rPr>
      </w:pPr>
    </w:p>
    <w:p w14:paraId="4EFE753B" w14:textId="753C7405" w:rsidR="00190188" w:rsidRDefault="00190188" w:rsidP="00190188">
      <w:pPr>
        <w:pStyle w:val="NormlWeb"/>
        <w:shd w:val="clear" w:color="auto" w:fill="FFFFFF"/>
        <w:spacing w:before="0" w:beforeAutospacing="0" w:after="300" w:afterAutospacing="0" w:line="300" w:lineRule="atLeast"/>
        <w:rPr>
          <w:ins w:id="81" w:author="Lttd" w:date="2021-08-25T23:20:00Z"/>
          <w:rFonts w:ascii="Arial" w:hAnsi="Arial" w:cs="Arial"/>
          <w:color w:val="40403D"/>
          <w:sz w:val="21"/>
          <w:szCs w:val="21"/>
          <w:lang w:val="hu-HU"/>
        </w:rPr>
      </w:pPr>
      <w:r w:rsidRPr="00190188">
        <w:rPr>
          <w:rFonts w:ascii="Arial" w:hAnsi="Arial" w:cs="Arial"/>
          <w:color w:val="40403D"/>
          <w:sz w:val="21"/>
          <w:szCs w:val="21"/>
          <w:lang w:val="hu-HU"/>
        </w:rPr>
        <w:t xml:space="preserve">Ha a jövőnket biztosító környezeti erőforrásokat, pénzügyi erőforrásokat, vagy társadalmi erőforrásokat </w:t>
      </w:r>
      <w:r w:rsidRPr="00FD788B">
        <w:rPr>
          <w:rFonts w:ascii="Arial" w:hAnsi="Arial" w:cs="Arial"/>
          <w:color w:val="40403D"/>
          <w:sz w:val="21"/>
          <w:szCs w:val="21"/>
          <w:highlight w:val="red"/>
          <w:lang w:val="hu-HU"/>
        </w:rPr>
        <w:t>túl gyorsan</w:t>
      </w:r>
      <w:r w:rsidRPr="00190188">
        <w:rPr>
          <w:rFonts w:ascii="Arial" w:hAnsi="Arial" w:cs="Arial"/>
          <w:color w:val="40403D"/>
          <w:sz w:val="21"/>
          <w:szCs w:val="21"/>
          <w:lang w:val="hu-HU"/>
        </w:rPr>
        <w:t xml:space="preserve"> használjuk fel, azaz feléljük, az </w:t>
      </w:r>
      <w:r w:rsidRPr="00FD788B">
        <w:rPr>
          <w:rFonts w:ascii="Arial" w:hAnsi="Arial" w:cs="Arial"/>
          <w:color w:val="40403D"/>
          <w:sz w:val="21"/>
          <w:szCs w:val="21"/>
          <w:highlight w:val="yellow"/>
          <w:lang w:val="hu-HU"/>
        </w:rPr>
        <w:t>nem</w:t>
      </w:r>
      <w:r w:rsidRPr="00190188">
        <w:rPr>
          <w:rFonts w:ascii="Arial" w:hAnsi="Arial" w:cs="Arial"/>
          <w:color w:val="40403D"/>
          <w:sz w:val="21"/>
          <w:szCs w:val="21"/>
          <w:lang w:val="hu-HU"/>
        </w:rPr>
        <w:t xml:space="preserve"> fenntartható. A magyar népmesék szimbolikája mindezt úgy fogalmazta meg, hogy nem okos dolog megenni az aranytojást tojó tyúkot.</w:t>
      </w:r>
      <w:ins w:id="82" w:author="Lttd" w:date="2021-08-25T23:20:00Z">
        <w:r w:rsidR="00EE75DC">
          <w:rPr>
            <w:rFonts w:ascii="Arial" w:hAnsi="Arial" w:cs="Arial"/>
            <w:color w:val="40403D"/>
            <w:sz w:val="21"/>
            <w:szCs w:val="21"/>
            <w:lang w:val="hu-HU"/>
          </w:rPr>
          <w:t xml:space="preserve"> </w:t>
        </w:r>
      </w:ins>
    </w:p>
    <w:p w14:paraId="2B3BE3CC" w14:textId="33DF31D9" w:rsidR="00EE75DC" w:rsidRDefault="00EE75DC" w:rsidP="00FD788B">
      <w:pPr>
        <w:pStyle w:val="NormlWeb"/>
        <w:numPr>
          <w:ilvl w:val="0"/>
          <w:numId w:val="8"/>
        </w:numPr>
        <w:shd w:val="clear" w:color="auto" w:fill="FFFFFF"/>
        <w:spacing w:before="0" w:beforeAutospacing="0" w:after="300" w:afterAutospacing="0" w:line="300" w:lineRule="atLeast"/>
        <w:jc w:val="both"/>
        <w:rPr>
          <w:ins w:id="83" w:author="Lttd" w:date="2021-08-25T23:22:00Z"/>
          <w:rFonts w:ascii="Arial" w:hAnsi="Arial" w:cs="Arial"/>
          <w:color w:val="40403D"/>
          <w:sz w:val="21"/>
          <w:szCs w:val="21"/>
          <w:lang w:val="hu-HU"/>
        </w:rPr>
      </w:pPr>
      <w:ins w:id="84" w:author="Lttd" w:date="2021-08-25T23:20:00Z">
        <w:r>
          <w:rPr>
            <w:rFonts w:ascii="Arial" w:hAnsi="Arial" w:cs="Arial"/>
            <w:color w:val="40403D"/>
            <w:sz w:val="21"/>
            <w:szCs w:val="21"/>
            <w:lang w:val="hu-HU"/>
          </w:rPr>
          <w:t xml:space="preserve">A népi bölcsességek </w:t>
        </w:r>
      </w:ins>
      <w:ins w:id="85" w:author="Lttd" w:date="2021-08-25T23:21:00Z">
        <w:r>
          <w:rPr>
            <w:rFonts w:ascii="Arial" w:hAnsi="Arial" w:cs="Arial"/>
            <w:color w:val="40403D"/>
            <w:sz w:val="21"/>
            <w:szCs w:val="21"/>
            <w:lang w:val="hu-HU"/>
          </w:rPr>
          <w:t xml:space="preserve">(mint az emberi intuíció szómágikus vetületei) </w:t>
        </w:r>
      </w:ins>
      <w:ins w:id="86" w:author="Lttd" w:date="2021-08-25T23:20:00Z">
        <w:r>
          <w:rPr>
            <w:rFonts w:ascii="Arial" w:hAnsi="Arial" w:cs="Arial"/>
            <w:color w:val="40403D"/>
            <w:sz w:val="21"/>
            <w:szCs w:val="21"/>
            <w:lang w:val="hu-HU"/>
          </w:rPr>
          <w:t xml:space="preserve">egyrészt </w:t>
        </w:r>
      </w:ins>
      <w:ins w:id="87" w:author="Lttd" w:date="2021-08-25T23:21:00Z">
        <w:r>
          <w:rPr>
            <w:rFonts w:ascii="Arial" w:hAnsi="Arial" w:cs="Arial"/>
            <w:color w:val="40403D"/>
            <w:sz w:val="21"/>
            <w:szCs w:val="21"/>
            <w:lang w:val="hu-HU"/>
          </w:rPr>
          <w:t>valóban felhívják a figyelmet bizonyos durva mintázatokra, de finomhangolt vezérlésre ezek az ökölszabályok/hüvelykujj-szabályok alkalmatlanok… (vö</w:t>
        </w:r>
      </w:ins>
      <w:ins w:id="88" w:author="Lttd" w:date="2021-08-25T23:22:00Z">
        <w:r>
          <w:rPr>
            <w:rFonts w:ascii="Arial" w:hAnsi="Arial" w:cs="Arial"/>
            <w:color w:val="40403D"/>
            <w:sz w:val="21"/>
            <w:szCs w:val="21"/>
            <w:lang w:val="hu-HU"/>
          </w:rPr>
          <w:t>. Nostradamus – belemagyarázás vagy tényleges előrejelzés?)</w:t>
        </w:r>
      </w:ins>
    </w:p>
    <w:p w14:paraId="14880E74" w14:textId="2303715C" w:rsidR="00EE75DC" w:rsidRDefault="00EE75DC" w:rsidP="00EE75DC">
      <w:pPr>
        <w:pStyle w:val="NormlWeb"/>
        <w:numPr>
          <w:ilvl w:val="0"/>
          <w:numId w:val="8"/>
        </w:numPr>
        <w:shd w:val="clear" w:color="auto" w:fill="FFFFFF"/>
        <w:spacing w:before="0" w:beforeAutospacing="0" w:after="300" w:afterAutospacing="0" w:line="300" w:lineRule="atLeast"/>
        <w:rPr>
          <w:ins w:id="89" w:author="Lttd" w:date="2021-08-25T23:23:00Z"/>
          <w:rFonts w:ascii="Arial" w:hAnsi="Arial" w:cs="Arial"/>
          <w:color w:val="40403D"/>
          <w:sz w:val="21"/>
          <w:szCs w:val="21"/>
          <w:lang w:val="hu-HU"/>
        </w:rPr>
      </w:pPr>
      <w:ins w:id="90" w:author="Lttd" w:date="2021-08-25T23:23:00Z">
        <w:r>
          <w:rPr>
            <w:rFonts w:ascii="Arial" w:hAnsi="Arial" w:cs="Arial"/>
            <w:color w:val="40403D"/>
            <w:sz w:val="21"/>
            <w:szCs w:val="21"/>
            <w:lang w:val="hu-HU"/>
          </w:rPr>
          <w:t xml:space="preserve">Lehet </w:t>
        </w:r>
        <w:r w:rsidRPr="00FD788B">
          <w:rPr>
            <w:rFonts w:ascii="Arial" w:hAnsi="Arial" w:cs="Arial"/>
            <w:color w:val="40403D"/>
            <w:sz w:val="21"/>
            <w:szCs w:val="21"/>
            <w:highlight w:val="cyan"/>
            <w:lang w:val="hu-HU"/>
          </w:rPr>
          <w:t>túl lassan</w:t>
        </w:r>
        <w:r>
          <w:rPr>
            <w:rFonts w:ascii="Arial" w:hAnsi="Arial" w:cs="Arial"/>
            <w:color w:val="40403D"/>
            <w:sz w:val="21"/>
            <w:szCs w:val="21"/>
            <w:lang w:val="hu-HU"/>
          </w:rPr>
          <w:t xml:space="preserve"> felhasználni az erőforrásokat? </w:t>
        </w:r>
      </w:ins>
    </w:p>
    <w:p w14:paraId="3511AFCC" w14:textId="77777777" w:rsidR="00EE75DC" w:rsidRDefault="00EE75DC" w:rsidP="00FD788B">
      <w:pPr>
        <w:pStyle w:val="NormlWeb"/>
        <w:numPr>
          <w:ilvl w:val="1"/>
          <w:numId w:val="8"/>
        </w:numPr>
        <w:shd w:val="clear" w:color="auto" w:fill="FFFFFF"/>
        <w:spacing w:before="0" w:beforeAutospacing="0" w:after="300" w:afterAutospacing="0" w:line="300" w:lineRule="atLeast"/>
        <w:jc w:val="both"/>
        <w:rPr>
          <w:ins w:id="91" w:author="Lttd" w:date="2021-08-25T23:25:00Z"/>
          <w:rFonts w:ascii="Arial" w:hAnsi="Arial" w:cs="Arial"/>
          <w:color w:val="40403D"/>
          <w:sz w:val="21"/>
          <w:szCs w:val="21"/>
          <w:lang w:val="hu-HU"/>
        </w:rPr>
      </w:pPr>
      <w:ins w:id="92" w:author="Lttd" w:date="2021-08-25T23:23:00Z">
        <w:r>
          <w:rPr>
            <w:rFonts w:ascii="Arial" w:hAnsi="Arial" w:cs="Arial"/>
            <w:color w:val="40403D"/>
            <w:sz w:val="21"/>
            <w:szCs w:val="21"/>
            <w:lang w:val="hu-HU"/>
          </w:rPr>
          <w:t xml:space="preserve">Az ősember nem tudta, hogy van atomenergia, így quasi semennyit nem használt fel ebből… Ez helyes = fenntartható? </w:t>
        </w:r>
      </w:ins>
    </w:p>
    <w:p w14:paraId="040F484C" w14:textId="7DAD18A3" w:rsidR="00EE75DC" w:rsidRPr="00EE75DC" w:rsidRDefault="00EE75DC" w:rsidP="00FD788B">
      <w:pPr>
        <w:pStyle w:val="NormlWeb"/>
        <w:numPr>
          <w:ilvl w:val="1"/>
          <w:numId w:val="8"/>
        </w:numPr>
        <w:shd w:val="clear" w:color="auto" w:fill="FFFFFF"/>
        <w:spacing w:before="0" w:beforeAutospacing="0" w:after="300" w:afterAutospacing="0" w:line="300" w:lineRule="atLeast"/>
        <w:jc w:val="both"/>
        <w:rPr>
          <w:ins w:id="93" w:author="Lttd" w:date="2021-08-25T23:20:00Z"/>
          <w:rFonts w:ascii="Arial" w:hAnsi="Arial" w:cs="Arial"/>
          <w:color w:val="40403D"/>
          <w:sz w:val="21"/>
          <w:szCs w:val="21"/>
          <w:lang w:val="hu-HU"/>
        </w:rPr>
      </w:pPr>
      <w:ins w:id="94" w:author="Lttd" w:date="2021-08-25T23:24:00Z">
        <w:r>
          <w:rPr>
            <w:rFonts w:ascii="Arial" w:hAnsi="Arial" w:cs="Arial"/>
            <w:color w:val="40403D"/>
            <w:sz w:val="21"/>
            <w:szCs w:val="21"/>
            <w:lang w:val="hu-HU"/>
          </w:rPr>
          <w:t>vö. közeledik egy égitest a Földhöz (s ezért nem felel az emberi faj</w:t>
        </w:r>
      </w:ins>
      <w:ins w:id="95" w:author="Lttd" w:date="2021-08-25T23:25:00Z">
        <w:r>
          <w:rPr>
            <w:rFonts w:ascii="Arial" w:hAnsi="Arial" w:cs="Arial"/>
            <w:color w:val="40403D"/>
            <w:sz w:val="21"/>
            <w:szCs w:val="21"/>
            <w:lang w:val="hu-HU"/>
          </w:rPr>
          <w:t>)</w:t>
        </w:r>
      </w:ins>
      <w:ins w:id="96" w:author="Lttd" w:date="2021-08-25T23:24:00Z">
        <w:r>
          <w:rPr>
            <w:rFonts w:ascii="Arial" w:hAnsi="Arial" w:cs="Arial"/>
            <w:color w:val="40403D"/>
            <w:sz w:val="21"/>
            <w:szCs w:val="21"/>
            <w:lang w:val="hu-HU"/>
          </w:rPr>
          <w:t>, s a becsapódáskor vélhetően az emberi faj kihal, de ha kellően sok energia-termelésére képes</w:t>
        </w:r>
      </w:ins>
      <w:ins w:id="97" w:author="Lttd" w:date="2021-08-25T23:25:00Z">
        <w:r>
          <w:rPr>
            <w:rFonts w:ascii="Arial" w:hAnsi="Arial" w:cs="Arial"/>
            <w:color w:val="40403D"/>
            <w:sz w:val="21"/>
            <w:szCs w:val="21"/>
            <w:lang w:val="hu-HU"/>
          </w:rPr>
          <w:t xml:space="preserve"> az emberi faj</w:t>
        </w:r>
      </w:ins>
      <w:ins w:id="98" w:author="Lttd" w:date="2021-08-25T23:24:00Z">
        <w:r>
          <w:rPr>
            <w:rFonts w:ascii="Arial" w:hAnsi="Arial" w:cs="Arial"/>
            <w:color w:val="40403D"/>
            <w:sz w:val="21"/>
            <w:szCs w:val="21"/>
            <w:lang w:val="hu-HU"/>
          </w:rPr>
          <w:t>, akkor a</w:t>
        </w:r>
      </w:ins>
      <w:ins w:id="99" w:author="Lttd" w:date="2021-08-25T23:25:00Z">
        <w:r>
          <w:rPr>
            <w:rFonts w:ascii="Arial" w:hAnsi="Arial" w:cs="Arial"/>
            <w:color w:val="40403D"/>
            <w:sz w:val="21"/>
            <w:szCs w:val="21"/>
            <w:lang w:val="hu-HU"/>
          </w:rPr>
          <w:t xml:space="preserve"> kirajzás lehetségessé válik…</w:t>
        </w:r>
      </w:ins>
    </w:p>
    <w:p w14:paraId="6D1A0820" w14:textId="72D9547A" w:rsidR="00EE75DC" w:rsidRPr="00190188" w:rsidRDefault="00B920BE" w:rsidP="00FD788B">
      <w:pPr>
        <w:pStyle w:val="NormlWeb"/>
        <w:shd w:val="clear" w:color="auto" w:fill="FFFFFF"/>
        <w:spacing w:before="0" w:beforeAutospacing="0" w:after="300" w:afterAutospacing="0" w:line="300" w:lineRule="atLeast"/>
        <w:jc w:val="both"/>
        <w:rPr>
          <w:rFonts w:ascii="Arial" w:hAnsi="Arial" w:cs="Arial"/>
          <w:color w:val="40403D"/>
          <w:sz w:val="21"/>
          <w:szCs w:val="21"/>
          <w:lang w:val="hu-HU"/>
        </w:rPr>
      </w:pPr>
      <w:ins w:id="100" w:author="Lttd" w:date="2021-08-25T23:25:00Z">
        <w:r>
          <w:rPr>
            <w:rFonts w:ascii="Arial" w:hAnsi="Arial" w:cs="Arial"/>
            <w:color w:val="40403D"/>
            <w:sz w:val="21"/>
            <w:szCs w:val="21"/>
            <w:lang w:val="hu-HU"/>
          </w:rPr>
          <w:lastRenderedPageBreak/>
          <w:t>Ha van túl gy</w:t>
        </w:r>
      </w:ins>
      <w:ins w:id="101" w:author="Lttd" w:date="2021-08-25T23:26:00Z">
        <w:r>
          <w:rPr>
            <w:rFonts w:ascii="Arial" w:hAnsi="Arial" w:cs="Arial"/>
            <w:color w:val="40403D"/>
            <w:sz w:val="21"/>
            <w:szCs w:val="21"/>
            <w:lang w:val="hu-HU"/>
          </w:rPr>
          <w:t>ors és lehet túl lassú, akkor mi az optimális?</w:t>
        </w:r>
        <w:r w:rsidR="00A9588B">
          <w:rPr>
            <w:rFonts w:ascii="Arial" w:hAnsi="Arial" w:cs="Arial"/>
            <w:color w:val="40403D"/>
            <w:sz w:val="21"/>
            <w:szCs w:val="21"/>
            <w:lang w:val="hu-HU"/>
          </w:rPr>
          <w:t xml:space="preserve"> Lehet-e érdemben szómágiával mennyiségi arányokról beszélni? (vö. KAZOHINIA</w:t>
        </w:r>
      </w:ins>
      <w:ins w:id="102" w:author="Lttd" w:date="2021-08-25T23:27:00Z">
        <w:r w:rsidR="00A9588B">
          <w:rPr>
            <w:rFonts w:ascii="Arial" w:hAnsi="Arial" w:cs="Arial"/>
            <w:color w:val="40403D"/>
            <w:sz w:val="21"/>
            <w:szCs w:val="21"/>
            <w:lang w:val="hu-HU"/>
          </w:rPr>
          <w:t xml:space="preserve"> = az arányosság rendszere</w:t>
        </w:r>
      </w:ins>
      <w:ins w:id="103" w:author="Lttd" w:date="2021-08-25T23:26:00Z">
        <w:r w:rsidR="00A9588B">
          <w:rPr>
            <w:rFonts w:ascii="Arial" w:hAnsi="Arial" w:cs="Arial"/>
            <w:color w:val="40403D"/>
            <w:sz w:val="21"/>
            <w:szCs w:val="21"/>
            <w:lang w:val="hu-HU"/>
          </w:rPr>
          <w:t xml:space="preserve"> - </w:t>
        </w:r>
        <w:r w:rsidR="00A9588B" w:rsidRPr="00A9588B">
          <w:rPr>
            <w:rFonts w:ascii="Arial" w:hAnsi="Arial" w:cs="Arial"/>
            <w:color w:val="40403D"/>
            <w:sz w:val="21"/>
            <w:szCs w:val="21"/>
            <w:lang w:val="hu-HU"/>
          </w:rPr>
          <w:t>https://hu.wikipedia.org/wiki/Kazohinia</w:t>
        </w:r>
        <w:r w:rsidR="00A9588B">
          <w:rPr>
            <w:rFonts w:ascii="Arial" w:hAnsi="Arial" w:cs="Arial"/>
            <w:color w:val="40403D"/>
            <w:sz w:val="21"/>
            <w:szCs w:val="21"/>
            <w:lang w:val="hu-HU"/>
          </w:rPr>
          <w:t>)</w:t>
        </w:r>
      </w:ins>
    </w:p>
    <w:p w14:paraId="12E44442"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Style w:val="Kiemels2"/>
          <w:rFonts w:ascii="Arial" w:hAnsi="Arial" w:cs="Arial"/>
          <w:color w:val="40403D"/>
          <w:sz w:val="21"/>
          <w:szCs w:val="21"/>
          <w:lang w:val="hu-HU"/>
        </w:rPr>
        <w:t>A fenntartható fejlődés</w:t>
      </w:r>
    </w:p>
    <w:p w14:paraId="5A1B5A10"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fenntartható fejlődés (sustainable development) tehát - ahogy az az Egyesült Nemzetek Szervezetének 1987-ea Brundtland-jelentésében (https://en.wikipedia.org/wiki/Our_Common_Future) szerepelt - olyan fejlődési folyamat (földeké, városoké, termelési folyamatoké, társadalmaké stb.), amely </w:t>
      </w:r>
      <w:r w:rsidRPr="00190188">
        <w:rPr>
          <w:rStyle w:val="Kiemels2"/>
          <w:rFonts w:ascii="Arial" w:hAnsi="Arial" w:cs="Arial"/>
          <w:i/>
          <w:iCs/>
          <w:color w:val="40403D"/>
          <w:sz w:val="21"/>
          <w:szCs w:val="21"/>
          <w:lang w:val="hu-HU"/>
        </w:rPr>
        <w:t xml:space="preserve">„kielégíti a jelen </w:t>
      </w:r>
      <w:r w:rsidRPr="00FD788B">
        <w:rPr>
          <w:rStyle w:val="Kiemels2"/>
          <w:rFonts w:ascii="Arial" w:hAnsi="Arial" w:cs="Arial"/>
          <w:i/>
          <w:iCs/>
          <w:color w:val="40403D"/>
          <w:sz w:val="21"/>
          <w:szCs w:val="21"/>
          <w:highlight w:val="magenta"/>
          <w:lang w:val="hu-HU"/>
        </w:rPr>
        <w:t>szükségleteit</w:t>
      </w:r>
      <w:r w:rsidRPr="00190188">
        <w:rPr>
          <w:rStyle w:val="Kiemels2"/>
          <w:rFonts w:ascii="Arial" w:hAnsi="Arial" w:cs="Arial"/>
          <w:i/>
          <w:iCs/>
          <w:color w:val="40403D"/>
          <w:sz w:val="21"/>
          <w:szCs w:val="21"/>
          <w:lang w:val="hu-HU"/>
        </w:rPr>
        <w:t xml:space="preserve"> anélkül, hogy csökkentené a jövendő generációk </w:t>
      </w:r>
      <w:r w:rsidRPr="00FD788B">
        <w:rPr>
          <w:rStyle w:val="Kiemels2"/>
          <w:rFonts w:ascii="Arial" w:hAnsi="Arial" w:cs="Arial"/>
          <w:i/>
          <w:iCs/>
          <w:color w:val="40403D"/>
          <w:sz w:val="21"/>
          <w:szCs w:val="21"/>
          <w:highlight w:val="lightGray"/>
          <w:lang w:val="hu-HU"/>
        </w:rPr>
        <w:t>képességét</w:t>
      </w:r>
      <w:r w:rsidRPr="00190188">
        <w:rPr>
          <w:rStyle w:val="Kiemels2"/>
          <w:rFonts w:ascii="Arial" w:hAnsi="Arial" w:cs="Arial"/>
          <w:i/>
          <w:iCs/>
          <w:color w:val="40403D"/>
          <w:sz w:val="21"/>
          <w:szCs w:val="21"/>
          <w:lang w:val="hu-HU"/>
        </w:rPr>
        <w:t xml:space="preserve">, hogy kielégítsék a saját </w:t>
      </w:r>
      <w:r w:rsidRPr="00FD788B">
        <w:rPr>
          <w:rStyle w:val="Kiemels2"/>
          <w:rFonts w:ascii="Arial" w:hAnsi="Arial" w:cs="Arial"/>
          <w:i/>
          <w:iCs/>
          <w:color w:val="40403D"/>
          <w:sz w:val="21"/>
          <w:szCs w:val="21"/>
          <w:highlight w:val="magenta"/>
          <w:lang w:val="hu-HU"/>
        </w:rPr>
        <w:t>szükségleteiket</w:t>
      </w:r>
      <w:r w:rsidRPr="00190188">
        <w:rPr>
          <w:rStyle w:val="Kiemels2"/>
          <w:rFonts w:ascii="Arial" w:hAnsi="Arial" w:cs="Arial"/>
          <w:i/>
          <w:iCs/>
          <w:color w:val="40403D"/>
          <w:sz w:val="21"/>
          <w:szCs w:val="21"/>
          <w:lang w:val="hu-HU"/>
        </w:rPr>
        <w:t>.”</w:t>
      </w:r>
    </w:p>
    <w:p w14:paraId="66D4D6D7" w14:textId="110CDA0B" w:rsidR="00A9588B" w:rsidRDefault="00A9588B" w:rsidP="00A9588B">
      <w:pPr>
        <w:pStyle w:val="NormlWeb"/>
        <w:numPr>
          <w:ilvl w:val="0"/>
          <w:numId w:val="9"/>
        </w:numPr>
        <w:shd w:val="clear" w:color="auto" w:fill="FFFFFF"/>
        <w:spacing w:before="0" w:beforeAutospacing="0" w:after="300" w:afterAutospacing="0" w:line="300" w:lineRule="atLeast"/>
        <w:rPr>
          <w:ins w:id="104" w:author="Lttd" w:date="2021-08-25T23:28:00Z"/>
          <w:rFonts w:ascii="Arial" w:hAnsi="Arial" w:cs="Arial"/>
          <w:color w:val="40403D"/>
          <w:sz w:val="21"/>
          <w:szCs w:val="21"/>
          <w:lang w:val="hu-HU"/>
        </w:rPr>
      </w:pPr>
      <w:ins w:id="105" w:author="Lttd" w:date="2021-08-25T23:27:00Z">
        <w:r>
          <w:rPr>
            <w:rFonts w:ascii="Arial" w:hAnsi="Arial" w:cs="Arial"/>
            <w:color w:val="40403D"/>
            <w:sz w:val="21"/>
            <w:szCs w:val="21"/>
            <w:lang w:val="hu-HU"/>
          </w:rPr>
          <w:t>A szükséglet</w:t>
        </w:r>
      </w:ins>
      <w:ins w:id="106" w:author="Lttd" w:date="2021-08-25T23:28:00Z">
        <w:r w:rsidR="006341E0">
          <w:rPr>
            <w:rFonts w:ascii="Arial" w:hAnsi="Arial" w:cs="Arial"/>
            <w:color w:val="40403D"/>
            <w:sz w:val="21"/>
            <w:szCs w:val="21"/>
            <w:lang w:val="hu-HU"/>
          </w:rPr>
          <w:t>, mint olyan</w:t>
        </w:r>
      </w:ins>
      <w:ins w:id="107" w:author="Lttd" w:date="2021-08-25T23:27:00Z">
        <w:r>
          <w:rPr>
            <w:rFonts w:ascii="Arial" w:hAnsi="Arial" w:cs="Arial"/>
            <w:color w:val="40403D"/>
            <w:sz w:val="21"/>
            <w:szCs w:val="21"/>
            <w:lang w:val="hu-HU"/>
          </w:rPr>
          <w:t xml:space="preserve"> objektív</w:t>
        </w:r>
      </w:ins>
      <w:ins w:id="108" w:author="Lttd" w:date="2021-08-25T23:28:00Z">
        <w:r w:rsidR="006341E0">
          <w:rPr>
            <w:rFonts w:ascii="Arial" w:hAnsi="Arial" w:cs="Arial"/>
            <w:color w:val="40403D"/>
            <w:sz w:val="21"/>
            <w:szCs w:val="21"/>
            <w:lang w:val="hu-HU"/>
          </w:rPr>
          <w:t>en meghatározható</w:t>
        </w:r>
      </w:ins>
      <w:ins w:id="109" w:author="Lttd" w:date="2021-08-25T23:27:00Z">
        <w:r w:rsidR="006341E0">
          <w:rPr>
            <w:rFonts w:ascii="Arial" w:hAnsi="Arial" w:cs="Arial"/>
            <w:color w:val="40403D"/>
            <w:sz w:val="21"/>
            <w:szCs w:val="21"/>
            <w:lang w:val="hu-HU"/>
          </w:rPr>
          <w:t xml:space="preserve"> jelenség</w:t>
        </w:r>
      </w:ins>
      <w:ins w:id="110" w:author="Lttd" w:date="2021-08-25T23:28:00Z">
        <w:r w:rsidR="006341E0">
          <w:rPr>
            <w:rFonts w:ascii="Arial" w:hAnsi="Arial" w:cs="Arial"/>
            <w:color w:val="40403D"/>
            <w:sz w:val="21"/>
            <w:szCs w:val="21"/>
            <w:lang w:val="hu-HU"/>
          </w:rPr>
          <w:t xml:space="preserve">? </w:t>
        </w:r>
      </w:ins>
    </w:p>
    <w:p w14:paraId="0E2A32F0" w14:textId="77D95562" w:rsidR="006341E0" w:rsidRDefault="006341E0" w:rsidP="00FD788B">
      <w:pPr>
        <w:pStyle w:val="NormlWeb"/>
        <w:numPr>
          <w:ilvl w:val="0"/>
          <w:numId w:val="9"/>
        </w:numPr>
        <w:shd w:val="clear" w:color="auto" w:fill="FFFFFF"/>
        <w:spacing w:before="0" w:beforeAutospacing="0" w:after="300" w:afterAutospacing="0" w:line="300" w:lineRule="atLeast"/>
        <w:jc w:val="both"/>
        <w:rPr>
          <w:ins w:id="111" w:author="Lttd" w:date="2021-08-25T23:29:00Z"/>
          <w:rFonts w:ascii="Arial" w:hAnsi="Arial" w:cs="Arial"/>
          <w:color w:val="40403D"/>
          <w:sz w:val="21"/>
          <w:szCs w:val="21"/>
          <w:lang w:val="hu-HU"/>
        </w:rPr>
      </w:pPr>
      <w:ins w:id="112" w:author="Lttd" w:date="2021-08-25T23:28:00Z">
        <w:r>
          <w:rPr>
            <w:rFonts w:ascii="Arial" w:hAnsi="Arial" w:cs="Arial"/>
            <w:color w:val="40403D"/>
            <w:sz w:val="21"/>
            <w:szCs w:val="21"/>
            <w:lang w:val="hu-HU"/>
          </w:rPr>
          <w:t xml:space="preserve">Ahol nem tudjuk meghatározni </w:t>
        </w:r>
      </w:ins>
      <w:ins w:id="113" w:author="Lttd" w:date="2021-08-25T23:29:00Z">
        <w:r>
          <w:rPr>
            <w:rFonts w:ascii="Arial" w:hAnsi="Arial" w:cs="Arial"/>
            <w:color w:val="40403D"/>
            <w:sz w:val="21"/>
            <w:szCs w:val="21"/>
            <w:lang w:val="hu-HU"/>
          </w:rPr>
          <w:t>az ideális SZÁMÉRTÉKET, ott ki és milyen alapon beszél ennek alulmúlásáról, vagy meghaladásáról?</w:t>
        </w:r>
      </w:ins>
    </w:p>
    <w:p w14:paraId="67AD88A2" w14:textId="19467FCD" w:rsidR="006341E0" w:rsidRDefault="006341E0" w:rsidP="00FD788B">
      <w:pPr>
        <w:pStyle w:val="NormlWeb"/>
        <w:numPr>
          <w:ilvl w:val="0"/>
          <w:numId w:val="9"/>
        </w:numPr>
        <w:shd w:val="clear" w:color="auto" w:fill="FFFFFF"/>
        <w:spacing w:before="0" w:beforeAutospacing="0" w:after="300" w:afterAutospacing="0" w:line="300" w:lineRule="atLeast"/>
        <w:jc w:val="both"/>
        <w:rPr>
          <w:ins w:id="114" w:author="Lttd" w:date="2021-08-25T23:30:00Z"/>
          <w:rFonts w:ascii="Arial" w:hAnsi="Arial" w:cs="Arial"/>
          <w:color w:val="40403D"/>
          <w:sz w:val="21"/>
          <w:szCs w:val="21"/>
          <w:lang w:val="hu-HU"/>
        </w:rPr>
      </w:pPr>
      <w:ins w:id="115" w:author="Lttd" w:date="2021-08-25T23:29:00Z">
        <w:r>
          <w:rPr>
            <w:rFonts w:ascii="Arial" w:hAnsi="Arial" w:cs="Arial"/>
            <w:color w:val="40403D"/>
            <w:sz w:val="21"/>
            <w:szCs w:val="21"/>
            <w:lang w:val="hu-HU"/>
          </w:rPr>
          <w:t>Isten, a Szentháromság, stb. fogalmai helyett ma a szómágia pl. a fenntarthatóság</w:t>
        </w:r>
      </w:ins>
      <w:ins w:id="116" w:author="Lttd" w:date="2021-08-25T23:30:00Z">
        <w:r>
          <w:rPr>
            <w:rFonts w:ascii="Arial" w:hAnsi="Arial" w:cs="Arial"/>
            <w:color w:val="40403D"/>
            <w:sz w:val="21"/>
            <w:szCs w:val="21"/>
            <w:lang w:val="hu-HU"/>
          </w:rPr>
          <w:t>, a PC, stb.</w:t>
        </w:r>
      </w:ins>
      <w:ins w:id="117" w:author="Lttd" w:date="2021-08-25T23:29:00Z">
        <w:r>
          <w:rPr>
            <w:rFonts w:ascii="Arial" w:hAnsi="Arial" w:cs="Arial"/>
            <w:color w:val="40403D"/>
            <w:sz w:val="21"/>
            <w:szCs w:val="21"/>
            <w:lang w:val="hu-HU"/>
          </w:rPr>
          <w:t xml:space="preserve"> fogalmát </w:t>
        </w:r>
      </w:ins>
      <w:ins w:id="118" w:author="Lttd" w:date="2021-08-25T23:30:00Z">
        <w:r>
          <w:rPr>
            <w:rFonts w:ascii="Arial" w:hAnsi="Arial" w:cs="Arial"/>
            <w:color w:val="40403D"/>
            <w:sz w:val="21"/>
            <w:szCs w:val="21"/>
            <w:lang w:val="hu-HU"/>
          </w:rPr>
          <w:t>„</w:t>
        </w:r>
      </w:ins>
      <w:ins w:id="119" w:author="Lttd" w:date="2021-08-25T23:29:00Z">
        <w:r>
          <w:rPr>
            <w:rFonts w:ascii="Arial" w:hAnsi="Arial" w:cs="Arial"/>
            <w:color w:val="40403D"/>
            <w:sz w:val="21"/>
            <w:szCs w:val="21"/>
            <w:lang w:val="hu-HU"/>
          </w:rPr>
          <w:t>isteníti</w:t>
        </w:r>
      </w:ins>
      <w:ins w:id="120" w:author="Lttd" w:date="2021-08-25T23:30:00Z">
        <w:r>
          <w:rPr>
            <w:rFonts w:ascii="Arial" w:hAnsi="Arial" w:cs="Arial"/>
            <w:color w:val="40403D"/>
            <w:sz w:val="21"/>
            <w:szCs w:val="21"/>
            <w:lang w:val="hu-HU"/>
          </w:rPr>
          <w:t>”</w:t>
        </w:r>
      </w:ins>
      <w:ins w:id="121" w:author="Lttd" w:date="2021-08-25T23:29:00Z">
        <w:r>
          <w:rPr>
            <w:rFonts w:ascii="Arial" w:hAnsi="Arial" w:cs="Arial"/>
            <w:color w:val="40403D"/>
            <w:sz w:val="21"/>
            <w:szCs w:val="21"/>
            <w:lang w:val="hu-HU"/>
          </w:rPr>
          <w:t>?</w:t>
        </w:r>
      </w:ins>
    </w:p>
    <w:p w14:paraId="40A1A2BB" w14:textId="1E3910D5" w:rsidR="00B82E9E" w:rsidRDefault="00B82E9E" w:rsidP="00FD788B">
      <w:pPr>
        <w:pStyle w:val="NormlWeb"/>
        <w:numPr>
          <w:ilvl w:val="0"/>
          <w:numId w:val="9"/>
        </w:numPr>
        <w:shd w:val="clear" w:color="auto" w:fill="FFFFFF"/>
        <w:spacing w:before="0" w:beforeAutospacing="0" w:after="300" w:afterAutospacing="0" w:line="300" w:lineRule="atLeast"/>
        <w:jc w:val="both"/>
        <w:rPr>
          <w:ins w:id="122" w:author="Lttd" w:date="2021-08-25T23:27:00Z"/>
          <w:rFonts w:ascii="Arial" w:hAnsi="Arial" w:cs="Arial"/>
          <w:color w:val="40403D"/>
          <w:sz w:val="21"/>
          <w:szCs w:val="21"/>
          <w:lang w:val="hu-HU"/>
        </w:rPr>
      </w:pPr>
      <w:ins w:id="123" w:author="Lttd" w:date="2021-08-25T23:30:00Z">
        <w:r>
          <w:rPr>
            <w:rFonts w:ascii="Arial" w:hAnsi="Arial" w:cs="Arial"/>
            <w:color w:val="40403D"/>
            <w:sz w:val="21"/>
            <w:szCs w:val="21"/>
            <w:lang w:val="hu-HU"/>
          </w:rPr>
          <w:t>A jövő generációk technológiai képessége vélhetően nagyobb lesz, mint a mai techno</w:t>
        </w:r>
      </w:ins>
      <w:ins w:id="124" w:author="Lttd" w:date="2021-08-25T23:31:00Z">
        <w:r>
          <w:rPr>
            <w:rFonts w:ascii="Arial" w:hAnsi="Arial" w:cs="Arial"/>
            <w:color w:val="40403D"/>
            <w:sz w:val="21"/>
            <w:szCs w:val="21"/>
            <w:lang w:val="hu-HU"/>
          </w:rPr>
          <w:t>lógiai képesség – ha nem tudjuk mennyivel nagyobb, akkor ma hogyan lehet arról dönteni, kielégíthető lesz-e az a szint ezzel a nem ismert potenciállal, amit egyébként sem ismerünk? Vö. Sho</w:t>
        </w:r>
      </w:ins>
      <w:ins w:id="125" w:author="Lttd" w:date="2021-08-25T23:32:00Z">
        <w:r>
          <w:rPr>
            <w:rFonts w:ascii="Arial" w:hAnsi="Arial" w:cs="Arial"/>
            <w:color w:val="40403D"/>
            <w:sz w:val="21"/>
            <w:szCs w:val="21"/>
            <w:lang w:val="hu-HU"/>
          </w:rPr>
          <w:t>w</w:t>
        </w:r>
      </w:ins>
      <w:ins w:id="126" w:author="Lttd" w:date="2021-08-25T23:31:00Z">
        <w:r>
          <w:rPr>
            <w:rFonts w:ascii="Arial" w:hAnsi="Arial" w:cs="Arial"/>
            <w:color w:val="40403D"/>
            <w:sz w:val="21"/>
            <w:szCs w:val="21"/>
            <w:lang w:val="hu-HU"/>
          </w:rPr>
          <w:t>der-</w:t>
        </w:r>
      </w:ins>
      <w:ins w:id="127" w:author="Lttd" w:date="2021-08-25T23:32:00Z">
        <w:r>
          <w:rPr>
            <w:rFonts w:ascii="Arial" w:hAnsi="Arial" w:cs="Arial"/>
            <w:color w:val="40403D"/>
            <w:sz w:val="21"/>
            <w:szCs w:val="21"/>
            <w:lang w:val="hu-HU"/>
          </w:rPr>
          <w:t>Klub – a séta (Szomszéd</w:t>
        </w:r>
      </w:ins>
      <w:ins w:id="128" w:author="Lttd" w:date="2021-08-25T23:33:00Z">
        <w:r w:rsidR="00F17E67">
          <w:rPr>
            <w:rFonts w:ascii="Arial" w:hAnsi="Arial" w:cs="Arial"/>
            <w:color w:val="40403D"/>
            <w:sz w:val="21"/>
            <w:szCs w:val="21"/>
            <w:lang w:val="hu-HU"/>
          </w:rPr>
          <w:t>n</w:t>
        </w:r>
      </w:ins>
      <w:ins w:id="129" w:author="Lttd" w:date="2021-08-25T23:32:00Z">
        <w:r>
          <w:rPr>
            <w:rFonts w:ascii="Arial" w:hAnsi="Arial" w:cs="Arial"/>
            <w:color w:val="40403D"/>
            <w:sz w:val="21"/>
            <w:szCs w:val="21"/>
            <w:lang w:val="hu-HU"/>
          </w:rPr>
          <w:t>éni Produkciós Iroda</w:t>
        </w:r>
      </w:ins>
      <w:ins w:id="130" w:author="Lttd" w:date="2021-08-25T23:35:00Z">
        <w:r w:rsidR="002C681A">
          <w:rPr>
            <w:rFonts w:ascii="Arial" w:hAnsi="Arial" w:cs="Arial"/>
            <w:color w:val="40403D"/>
            <w:sz w:val="21"/>
            <w:szCs w:val="21"/>
            <w:lang w:val="hu-HU"/>
          </w:rPr>
          <w:t xml:space="preserve"> – Tóth Szabolcs - </w:t>
        </w:r>
      </w:ins>
      <w:ins w:id="131" w:author="Lttd" w:date="2021-08-25T23:37:00Z">
        <w:r w:rsidR="00221CEB">
          <w:rPr>
            <w:rFonts w:ascii="Arial" w:hAnsi="Arial" w:cs="Arial"/>
            <w:color w:val="40403D"/>
            <w:sz w:val="21"/>
            <w:szCs w:val="21"/>
            <w:lang w:val="hu-HU"/>
          </w:rPr>
          <w:fldChar w:fldCharType="begin"/>
        </w:r>
        <w:r w:rsidR="00221CEB">
          <w:rPr>
            <w:rFonts w:ascii="Arial" w:hAnsi="Arial" w:cs="Arial"/>
            <w:color w:val="40403D"/>
            <w:sz w:val="21"/>
            <w:szCs w:val="21"/>
            <w:lang w:val="hu-HU"/>
          </w:rPr>
          <w:instrText xml:space="preserve"> HYPERLINK "</w:instrText>
        </w:r>
      </w:ins>
      <w:ins w:id="132" w:author="Lttd" w:date="2021-08-25T23:35:00Z">
        <w:r w:rsidR="00221CEB" w:rsidRPr="002C681A">
          <w:rPr>
            <w:rFonts w:ascii="Arial" w:hAnsi="Arial" w:cs="Arial"/>
            <w:color w:val="40403D"/>
            <w:sz w:val="21"/>
            <w:szCs w:val="21"/>
            <w:lang w:val="hu-HU"/>
          </w:rPr>
          <w:instrText>https://www.youtube.com/watch?v=7MIMJcfNMjY&amp;t=56s</w:instrText>
        </w:r>
      </w:ins>
      <w:ins w:id="133" w:author="Lttd" w:date="2021-08-25T23:37:00Z">
        <w:r w:rsidR="00221CEB">
          <w:rPr>
            <w:rFonts w:ascii="Arial" w:hAnsi="Arial" w:cs="Arial"/>
            <w:color w:val="40403D"/>
            <w:sz w:val="21"/>
            <w:szCs w:val="21"/>
            <w:lang w:val="hu-HU"/>
          </w:rPr>
          <w:instrText xml:space="preserve">" </w:instrText>
        </w:r>
        <w:r w:rsidR="00221CEB">
          <w:rPr>
            <w:rFonts w:ascii="Arial" w:hAnsi="Arial" w:cs="Arial"/>
            <w:color w:val="40403D"/>
            <w:sz w:val="21"/>
            <w:szCs w:val="21"/>
            <w:lang w:val="hu-HU"/>
          </w:rPr>
          <w:fldChar w:fldCharType="separate"/>
        </w:r>
      </w:ins>
      <w:ins w:id="134" w:author="Lttd" w:date="2021-08-25T23:35:00Z">
        <w:r w:rsidR="00221CEB" w:rsidRPr="005E0B0F">
          <w:rPr>
            <w:rStyle w:val="Hiperhivatkozs"/>
            <w:rFonts w:ascii="Arial" w:hAnsi="Arial" w:cs="Arial"/>
            <w:sz w:val="21"/>
            <w:szCs w:val="21"/>
            <w:lang w:val="hu-HU"/>
          </w:rPr>
          <w:t>https://www.youtube.com/watch?v=7MIMJcfNMjY&amp;t=56s</w:t>
        </w:r>
      </w:ins>
      <w:ins w:id="135" w:author="Lttd" w:date="2021-08-25T23:37:00Z">
        <w:r w:rsidR="00221CEB">
          <w:rPr>
            <w:rFonts w:ascii="Arial" w:hAnsi="Arial" w:cs="Arial"/>
            <w:color w:val="40403D"/>
            <w:sz w:val="21"/>
            <w:szCs w:val="21"/>
            <w:lang w:val="hu-HU"/>
          </w:rPr>
          <w:fldChar w:fldCharType="end"/>
        </w:r>
        <w:r w:rsidR="00221CEB">
          <w:rPr>
            <w:rFonts w:ascii="Arial" w:hAnsi="Arial" w:cs="Arial"/>
            <w:color w:val="40403D"/>
            <w:sz w:val="21"/>
            <w:szCs w:val="21"/>
            <w:lang w:val="hu-HU"/>
          </w:rPr>
          <w:t xml:space="preserve"> – amikor mész valahova, valameddig, akkor még mondját valamit is…</w:t>
        </w:r>
      </w:ins>
      <w:ins w:id="136" w:author="Lttd" w:date="2021-08-25T23:32:00Z">
        <w:r>
          <w:rPr>
            <w:rFonts w:ascii="Arial" w:hAnsi="Arial" w:cs="Arial"/>
            <w:color w:val="40403D"/>
            <w:sz w:val="21"/>
            <w:szCs w:val="21"/>
            <w:lang w:val="hu-HU"/>
          </w:rPr>
          <w:t>)</w:t>
        </w:r>
      </w:ins>
    </w:p>
    <w:p w14:paraId="665AF998" w14:textId="6AF789E6"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fenntartható fejlődés egyik alapelve</w:t>
      </w:r>
      <w:ins w:id="137" w:author="Lttd" w:date="2021-08-25T23:39:00Z">
        <w:r w:rsidR="00A03049">
          <w:rPr>
            <w:rFonts w:ascii="Arial" w:hAnsi="Arial" w:cs="Arial"/>
            <w:color w:val="40403D"/>
            <w:sz w:val="21"/>
            <w:szCs w:val="21"/>
            <w:lang w:val="hu-HU"/>
          </w:rPr>
          <w:t xml:space="preserve"> kellene, hogy legyen</w:t>
        </w:r>
      </w:ins>
      <w:r w:rsidRPr="00190188">
        <w:rPr>
          <w:rFonts w:ascii="Arial" w:hAnsi="Arial" w:cs="Arial"/>
          <w:color w:val="40403D"/>
          <w:sz w:val="21"/>
          <w:szCs w:val="21"/>
          <w:lang w:val="hu-HU"/>
        </w:rPr>
        <w:t>, hogy komplex megközelítéssel, egyszerre veszi figyelembe a</w:t>
      </w:r>
    </w:p>
    <w:p w14:paraId="4B2617A2" w14:textId="35723AE3" w:rsidR="00190188" w:rsidRPr="00190188" w:rsidRDefault="00190188" w:rsidP="00190188">
      <w:pPr>
        <w:numPr>
          <w:ilvl w:val="0"/>
          <w:numId w:val="1"/>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környezeti ügyek elvárásait</w:t>
      </w:r>
      <w:ins w:id="138" w:author="Lttd" w:date="2021-08-25T23:39:00Z">
        <w:r w:rsidR="00A03049">
          <w:rPr>
            <w:rFonts w:ascii="Arial" w:hAnsi="Arial" w:cs="Arial"/>
            <w:color w:val="40403D"/>
            <w:sz w:val="21"/>
            <w:szCs w:val="21"/>
            <w:lang w:val="hu-HU"/>
          </w:rPr>
          <w:t>?</w:t>
        </w:r>
      </w:ins>
      <w:r w:rsidRPr="00190188">
        <w:rPr>
          <w:rFonts w:ascii="Arial" w:hAnsi="Arial" w:cs="Arial"/>
          <w:color w:val="40403D"/>
          <w:sz w:val="21"/>
          <w:szCs w:val="21"/>
          <w:lang w:val="hu-HU"/>
        </w:rPr>
        <w:t>, a</w:t>
      </w:r>
    </w:p>
    <w:p w14:paraId="0F656C69" w14:textId="7A49D387" w:rsidR="00190188" w:rsidRPr="00190188" w:rsidRDefault="00190188" w:rsidP="00190188">
      <w:pPr>
        <w:numPr>
          <w:ilvl w:val="0"/>
          <w:numId w:val="1"/>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társadalmi igényeket</w:t>
      </w:r>
      <w:ins w:id="139" w:author="Lttd" w:date="2021-08-25T23:39:00Z">
        <w:r w:rsidR="00A03049">
          <w:rPr>
            <w:rFonts w:ascii="Arial" w:hAnsi="Arial" w:cs="Arial"/>
            <w:color w:val="40403D"/>
            <w:sz w:val="21"/>
            <w:szCs w:val="21"/>
            <w:lang w:val="hu-HU"/>
          </w:rPr>
          <w:t>?</w:t>
        </w:r>
      </w:ins>
      <w:r w:rsidRPr="00190188">
        <w:rPr>
          <w:rFonts w:ascii="Arial" w:hAnsi="Arial" w:cs="Arial"/>
          <w:color w:val="40403D"/>
          <w:sz w:val="21"/>
          <w:szCs w:val="21"/>
          <w:lang w:val="hu-HU"/>
        </w:rPr>
        <w:t>, és a</w:t>
      </w:r>
    </w:p>
    <w:p w14:paraId="40FCA15B" w14:textId="1E85887B" w:rsidR="00190188" w:rsidRPr="00190188" w:rsidRDefault="00190188" w:rsidP="00190188">
      <w:pPr>
        <w:numPr>
          <w:ilvl w:val="0"/>
          <w:numId w:val="1"/>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gazdasági fejlődés igényeit</w:t>
      </w:r>
      <w:ins w:id="140" w:author="Lttd" w:date="2021-08-25T23:39:00Z">
        <w:r w:rsidR="00A03049">
          <w:rPr>
            <w:rFonts w:ascii="Arial" w:hAnsi="Arial" w:cs="Arial"/>
            <w:color w:val="40403D"/>
            <w:sz w:val="21"/>
            <w:szCs w:val="21"/>
            <w:lang w:val="hu-HU"/>
          </w:rPr>
          <w:t>?</w:t>
        </w:r>
      </w:ins>
      <w:r w:rsidRPr="00190188">
        <w:rPr>
          <w:rFonts w:ascii="Arial" w:hAnsi="Arial" w:cs="Arial"/>
          <w:color w:val="40403D"/>
          <w:sz w:val="21"/>
          <w:szCs w:val="21"/>
          <w:lang w:val="hu-HU"/>
        </w:rPr>
        <w:t>.</w:t>
      </w:r>
      <w:ins w:id="141" w:author="Lttd" w:date="2021-08-25T23:39:00Z">
        <w:r w:rsidR="00A03049">
          <w:rPr>
            <w:rFonts w:ascii="Arial" w:hAnsi="Arial" w:cs="Arial"/>
            <w:color w:val="40403D"/>
            <w:sz w:val="21"/>
            <w:szCs w:val="21"/>
            <w:lang w:val="hu-HU"/>
          </w:rPr>
          <w:t xml:space="preserve"> </w:t>
        </w:r>
        <w:r w:rsidR="00A03049" w:rsidRPr="00A03049">
          <w:rPr>
            <w:rFonts w:ascii="Arial" w:hAnsi="Arial" w:cs="Arial"/>
            <w:color w:val="40403D"/>
            <w:sz w:val="21"/>
            <w:szCs w:val="21"/>
            <w:lang w:val="hu-HU"/>
          </w:rPr>
          <w:sym w:font="Wingdings" w:char="F0DF"/>
        </w:r>
        <w:r w:rsidR="00A03049">
          <w:rPr>
            <w:rFonts w:ascii="Arial" w:hAnsi="Arial" w:cs="Arial"/>
            <w:color w:val="40403D"/>
            <w:sz w:val="21"/>
            <w:szCs w:val="21"/>
            <w:lang w:val="hu-HU"/>
          </w:rPr>
          <w:t xml:space="preserve">melyek egyike sem mérhető ebben a formában… </w:t>
        </w:r>
        <w:r w:rsidR="00A03049" w:rsidRPr="00A03049">
          <w:rPr>
            <mc:AlternateContent>
              <mc:Choice Requires="w16se">
                <w:rFonts w:ascii="Arial" w:hAnsi="Arial" w:cs="Arial"/>
              </mc:Choice>
              <mc:Fallback>
                <w:rFonts w:ascii="Segoe UI Emoji" w:eastAsia="Segoe UI Emoji" w:hAnsi="Segoe UI Emoji" w:cs="Segoe UI Emoji"/>
              </mc:Fallback>
            </mc:AlternateContent>
            <w:color w:val="40403D"/>
            <w:sz w:val="21"/>
            <w:szCs w:val="21"/>
            <w:lang w:val="hu-HU"/>
          </w:rPr>
          <mc:AlternateContent>
            <mc:Choice Requires="w16se">
              <w16se:symEx w16se:font="Segoe UI Emoji" w16se:char="2639"/>
            </mc:Choice>
            <mc:Fallback>
              <w:t>☹</w:t>
            </mc:Fallback>
          </mc:AlternateContent>
        </w:r>
      </w:ins>
    </w:p>
    <w:p w14:paraId="36C6F627" w14:textId="361E1E49" w:rsidR="00190188" w:rsidRDefault="00190188" w:rsidP="00190188">
      <w:pPr>
        <w:pStyle w:val="NormlWeb"/>
        <w:shd w:val="clear" w:color="auto" w:fill="FFFFFF"/>
        <w:spacing w:before="0" w:beforeAutospacing="0" w:after="300" w:afterAutospacing="0" w:line="300" w:lineRule="atLeast"/>
        <w:rPr>
          <w:ins w:id="142" w:author="Lttd" w:date="2021-08-25T23:40:00Z"/>
          <w:rFonts w:ascii="Arial" w:hAnsi="Arial" w:cs="Arial"/>
          <w:color w:val="40403D"/>
          <w:sz w:val="21"/>
          <w:szCs w:val="21"/>
          <w:lang w:val="hu-HU"/>
        </w:rPr>
      </w:pPr>
      <w:r w:rsidRPr="00190188">
        <w:rPr>
          <w:rFonts w:ascii="Arial" w:hAnsi="Arial" w:cs="Arial"/>
          <w:color w:val="40403D"/>
          <w:sz w:val="21"/>
          <w:szCs w:val="21"/>
          <w:lang w:val="hu-HU"/>
        </w:rPr>
        <w:t xml:space="preserve">A fenntarthatóság fogalomköre </w:t>
      </w:r>
      <w:r w:rsidRPr="00FD788B">
        <w:rPr>
          <w:rFonts w:ascii="Arial" w:hAnsi="Arial" w:cs="Arial"/>
          <w:color w:val="40403D"/>
          <w:sz w:val="21"/>
          <w:szCs w:val="21"/>
          <w:highlight w:val="red"/>
          <w:lang w:val="hu-HU"/>
        </w:rPr>
        <w:t>fejlődést</w:t>
      </w:r>
      <w:r w:rsidRPr="00190188">
        <w:rPr>
          <w:rFonts w:ascii="Arial" w:hAnsi="Arial" w:cs="Arial"/>
          <w:color w:val="40403D"/>
          <w:sz w:val="21"/>
          <w:szCs w:val="21"/>
          <w:lang w:val="hu-HU"/>
        </w:rPr>
        <w:t xml:space="preserve"> jelent, és nem növekedést. (A fogalomkör fenntartható növekedésnek való értelmezése félreértés, hiszen az igen gyakran az erőforrások túlfogyasztását, a jövő felélését jelenti. ) A fenntartható fejlődés „fejlődés a környezet teherbírását nem meghaladó növekedés nélkül… A fejlődés minőségbeli javulást jelent, míg a növekedés mennyiségbeli bővülést.” (Herman Daly 1996)</w:t>
      </w:r>
    </w:p>
    <w:p w14:paraId="3C7CA9EA" w14:textId="3AC20E04" w:rsidR="00C35EC3" w:rsidRDefault="00C35EC3" w:rsidP="00FD788B">
      <w:pPr>
        <w:pStyle w:val="NormlWeb"/>
        <w:shd w:val="clear" w:color="auto" w:fill="FFFFFF"/>
        <w:spacing w:before="0" w:beforeAutospacing="0" w:after="300" w:afterAutospacing="0" w:line="300" w:lineRule="atLeast"/>
        <w:jc w:val="both"/>
        <w:rPr>
          <w:ins w:id="143" w:author="Lttd" w:date="2021-08-25T23:44:00Z"/>
          <w:rFonts w:ascii="Arial" w:hAnsi="Arial" w:cs="Arial"/>
          <w:color w:val="40403D"/>
          <w:sz w:val="21"/>
          <w:szCs w:val="21"/>
          <w:lang w:val="hu-HU"/>
        </w:rPr>
      </w:pPr>
      <w:ins w:id="144" w:author="Lttd" w:date="2021-08-25T23:40:00Z">
        <w:r>
          <w:rPr>
            <w:rFonts w:ascii="Arial" w:hAnsi="Arial" w:cs="Arial"/>
            <w:color w:val="40403D"/>
            <w:sz w:val="21"/>
            <w:szCs w:val="21"/>
            <w:lang w:val="hu-HU"/>
          </w:rPr>
          <w:t>A fejlődés, ha nem növekedés (s vélhetően nem csökken</w:t>
        </w:r>
      </w:ins>
      <w:ins w:id="145" w:author="Lttd" w:date="2021-08-25T23:41:00Z">
        <w:r>
          <w:rPr>
            <w:rFonts w:ascii="Arial" w:hAnsi="Arial" w:cs="Arial"/>
            <w:color w:val="40403D"/>
            <w:sz w:val="21"/>
            <w:szCs w:val="21"/>
            <w:lang w:val="hu-HU"/>
          </w:rPr>
          <w:t>és)</w:t>
        </w:r>
      </w:ins>
      <w:ins w:id="146" w:author="Lttd" w:date="2021-08-25T23:40:00Z">
        <w:r>
          <w:rPr>
            <w:rFonts w:ascii="Arial" w:hAnsi="Arial" w:cs="Arial"/>
            <w:color w:val="40403D"/>
            <w:sz w:val="21"/>
            <w:szCs w:val="21"/>
            <w:lang w:val="hu-HU"/>
          </w:rPr>
          <w:t>, akkor = tetszőleges változás</w:t>
        </w:r>
      </w:ins>
      <w:ins w:id="147" w:author="Lttd" w:date="2021-08-25T23:41:00Z">
        <w:r>
          <w:rPr>
            <w:rFonts w:ascii="Arial" w:hAnsi="Arial" w:cs="Arial"/>
            <w:color w:val="40403D"/>
            <w:sz w:val="21"/>
            <w:szCs w:val="21"/>
            <w:lang w:val="hu-HU"/>
          </w:rPr>
          <w:t>a tetszőleges dolgoknak</w:t>
        </w:r>
      </w:ins>
      <w:ins w:id="148" w:author="Lttd" w:date="2021-08-25T23:40:00Z">
        <w:r>
          <w:rPr>
            <w:rFonts w:ascii="Arial" w:hAnsi="Arial" w:cs="Arial"/>
            <w:color w:val="40403D"/>
            <w:sz w:val="21"/>
            <w:szCs w:val="21"/>
            <w:lang w:val="hu-HU"/>
          </w:rPr>
          <w:t>?</w:t>
        </w:r>
      </w:ins>
      <w:ins w:id="149" w:author="Lttd" w:date="2021-08-25T23:41:00Z">
        <w:r>
          <w:rPr>
            <w:rFonts w:ascii="Arial" w:hAnsi="Arial" w:cs="Arial"/>
            <w:color w:val="40403D"/>
            <w:sz w:val="21"/>
            <w:szCs w:val="21"/>
            <w:lang w:val="hu-HU"/>
          </w:rPr>
          <w:t xml:space="preserve"> Létezik vajon fejlettségi index? Ha igen, akkor ez idősoros mutató? </w:t>
        </w:r>
      </w:ins>
    </w:p>
    <w:p w14:paraId="7CA0AAB6" w14:textId="790F8EBF" w:rsidR="00C35EC3" w:rsidRDefault="00C35EC3" w:rsidP="00FD788B">
      <w:pPr>
        <w:pStyle w:val="NormlWeb"/>
        <w:shd w:val="clear" w:color="auto" w:fill="FFFFFF"/>
        <w:spacing w:before="0" w:beforeAutospacing="0" w:after="300" w:afterAutospacing="0" w:line="300" w:lineRule="atLeast"/>
        <w:jc w:val="both"/>
        <w:rPr>
          <w:ins w:id="150" w:author="Lttd" w:date="2021-08-25T23:43:00Z"/>
          <w:rFonts w:ascii="Arial" w:hAnsi="Arial" w:cs="Arial"/>
          <w:color w:val="40403D"/>
          <w:sz w:val="21"/>
          <w:szCs w:val="21"/>
          <w:lang w:val="hu-HU"/>
        </w:rPr>
      </w:pPr>
      <w:ins w:id="151" w:author="Lttd" w:date="2021-08-25T23:44:00Z">
        <w:r>
          <w:rPr>
            <w:rFonts w:ascii="Arial" w:hAnsi="Arial" w:cs="Arial"/>
            <w:color w:val="40403D"/>
            <w:sz w:val="21"/>
            <w:szCs w:val="21"/>
            <w:lang w:val="hu-HU"/>
          </w:rPr>
          <w:t xml:space="preserve">Próbáljon meg mindenki egy kis Pirsig-et olvasni: </w:t>
        </w:r>
        <w:r w:rsidRPr="00C35EC3">
          <w:rPr>
            <w:rFonts w:ascii="Arial" w:hAnsi="Arial" w:cs="Arial"/>
            <w:color w:val="40403D"/>
            <w:sz w:val="21"/>
            <w:szCs w:val="21"/>
            <w:lang w:val="hu-HU"/>
          </w:rPr>
          <w:t>A zen és a motorkerékpár-ápolás művészete</w:t>
        </w:r>
        <w:r>
          <w:rPr>
            <w:rFonts w:ascii="Arial" w:hAnsi="Arial" w:cs="Arial"/>
            <w:color w:val="40403D"/>
            <w:sz w:val="21"/>
            <w:szCs w:val="21"/>
            <w:lang w:val="hu-HU"/>
          </w:rPr>
          <w:t>, Lila</w:t>
        </w:r>
      </w:ins>
      <w:ins w:id="152" w:author="Lttd" w:date="2021-08-25T23:45:00Z">
        <w:r>
          <w:rPr>
            <w:rFonts w:ascii="Arial" w:hAnsi="Arial" w:cs="Arial"/>
            <w:color w:val="40403D"/>
            <w:sz w:val="21"/>
            <w:szCs w:val="21"/>
            <w:lang w:val="hu-HU"/>
          </w:rPr>
          <w:t xml:space="preserve"> (</w:t>
        </w:r>
        <w:r w:rsidRPr="00C35EC3">
          <w:rPr>
            <w:rFonts w:ascii="Arial" w:hAnsi="Arial" w:cs="Arial"/>
            <w:color w:val="40403D"/>
            <w:sz w:val="21"/>
            <w:szCs w:val="21"/>
            <w:lang w:val="hu-HU"/>
          </w:rPr>
          <w:t>https://www.lira.hu/hu/szerzo/robert_m_pirsig</w:t>
        </w:r>
        <w:r>
          <w:rPr>
            <w:rFonts w:ascii="Arial" w:hAnsi="Arial" w:cs="Arial"/>
            <w:color w:val="40403D"/>
            <w:sz w:val="21"/>
            <w:szCs w:val="21"/>
            <w:lang w:val="hu-HU"/>
          </w:rPr>
          <w:t>)</w:t>
        </w:r>
      </w:ins>
      <w:ins w:id="153" w:author="Lttd" w:date="2021-08-25T23:49:00Z">
        <w:r w:rsidR="00D711C1">
          <w:rPr>
            <w:rFonts w:ascii="Arial" w:hAnsi="Arial" w:cs="Arial"/>
            <w:color w:val="40403D"/>
            <w:sz w:val="21"/>
            <w:szCs w:val="21"/>
            <w:lang w:val="hu-HU"/>
          </w:rPr>
          <w:t xml:space="preserve"> pl. </w:t>
        </w:r>
        <w:r w:rsidR="0063535D">
          <w:rPr>
            <w:rFonts w:ascii="Arial" w:hAnsi="Arial" w:cs="Arial"/>
            <w:color w:val="40403D"/>
            <w:sz w:val="21"/>
            <w:szCs w:val="21"/>
            <w:lang w:val="hu-HU"/>
          </w:rPr>
          <w:fldChar w:fldCharType="begin"/>
        </w:r>
        <w:r w:rsidR="0063535D">
          <w:rPr>
            <w:rFonts w:ascii="Arial" w:hAnsi="Arial" w:cs="Arial"/>
            <w:color w:val="40403D"/>
            <w:sz w:val="21"/>
            <w:szCs w:val="21"/>
            <w:lang w:val="hu-HU"/>
          </w:rPr>
          <w:instrText xml:space="preserve"> HYPERLINK "</w:instrText>
        </w:r>
        <w:r w:rsidR="0063535D" w:rsidRPr="00D711C1">
          <w:rPr>
            <w:rFonts w:ascii="Arial" w:hAnsi="Arial" w:cs="Arial"/>
            <w:color w:val="40403D"/>
            <w:sz w:val="21"/>
            <w:szCs w:val="21"/>
            <w:lang w:val="hu-HU"/>
          </w:rPr>
          <w:instrText>https://miau.my-x.hu/miau2009/index_tki.php3?_filterText0=*pirsig</w:instrText>
        </w:r>
        <w:r w:rsidR="0063535D">
          <w:rPr>
            <w:rFonts w:ascii="Arial" w:hAnsi="Arial" w:cs="Arial"/>
            <w:color w:val="40403D"/>
            <w:sz w:val="21"/>
            <w:szCs w:val="21"/>
            <w:lang w:val="hu-HU"/>
          </w:rPr>
          <w:instrText xml:space="preserve">" </w:instrText>
        </w:r>
        <w:r w:rsidR="0063535D">
          <w:rPr>
            <w:rFonts w:ascii="Arial" w:hAnsi="Arial" w:cs="Arial"/>
            <w:color w:val="40403D"/>
            <w:sz w:val="21"/>
            <w:szCs w:val="21"/>
            <w:lang w:val="hu-HU"/>
          </w:rPr>
          <w:fldChar w:fldCharType="separate"/>
        </w:r>
        <w:r w:rsidR="0063535D" w:rsidRPr="005E0B0F">
          <w:rPr>
            <w:rStyle w:val="Hiperhivatkozs"/>
            <w:rFonts w:ascii="Arial" w:hAnsi="Arial" w:cs="Arial"/>
            <w:sz w:val="21"/>
            <w:szCs w:val="21"/>
            <w:lang w:val="hu-HU"/>
          </w:rPr>
          <w:t>https://miau.my-x.hu/miau2009/index_tki.php3?_filterText0=*pirsig</w:t>
        </w:r>
        <w:r w:rsidR="0063535D">
          <w:rPr>
            <w:rFonts w:ascii="Arial" w:hAnsi="Arial" w:cs="Arial"/>
            <w:color w:val="40403D"/>
            <w:sz w:val="21"/>
            <w:szCs w:val="21"/>
            <w:lang w:val="hu-HU"/>
          </w:rPr>
          <w:fldChar w:fldCharType="end"/>
        </w:r>
        <w:r w:rsidR="0063535D">
          <w:rPr>
            <w:rFonts w:ascii="Arial" w:hAnsi="Arial" w:cs="Arial"/>
            <w:color w:val="40403D"/>
            <w:sz w:val="21"/>
            <w:szCs w:val="21"/>
            <w:lang w:val="hu-HU"/>
          </w:rPr>
          <w:t xml:space="preserve"> </w:t>
        </w:r>
      </w:ins>
      <w:ins w:id="154" w:author="Lttd" w:date="2021-08-25T23:43:00Z">
        <w:r>
          <w:rPr>
            <w:rFonts w:ascii="Arial" w:hAnsi="Arial" w:cs="Arial"/>
            <w:color w:val="40403D"/>
            <w:sz w:val="21"/>
            <w:szCs w:val="21"/>
            <w:lang w:val="hu-HU"/>
          </w:rPr>
          <w:br w:type="page"/>
        </w:r>
      </w:ins>
    </w:p>
    <w:p w14:paraId="09DE04B2" w14:textId="78CD7223" w:rsidR="00190188" w:rsidRPr="00190188" w:rsidRDefault="00190188" w:rsidP="00FD788B">
      <w:pPr>
        <w:pStyle w:val="NormlWeb"/>
        <w:shd w:val="clear" w:color="auto" w:fill="FFFFFF"/>
        <w:spacing w:before="0" w:beforeAutospacing="0" w:after="300" w:afterAutospacing="0" w:line="300" w:lineRule="atLeast"/>
        <w:jc w:val="both"/>
        <w:rPr>
          <w:rFonts w:ascii="Arial" w:hAnsi="Arial" w:cs="Arial"/>
          <w:color w:val="40403D"/>
          <w:sz w:val="21"/>
          <w:szCs w:val="21"/>
          <w:lang w:val="hu-HU"/>
        </w:rPr>
      </w:pPr>
      <w:r w:rsidRPr="00190188">
        <w:rPr>
          <w:rFonts w:ascii="Arial" w:hAnsi="Arial" w:cs="Arial"/>
          <w:color w:val="40403D"/>
          <w:sz w:val="21"/>
          <w:szCs w:val="21"/>
          <w:lang w:val="hu-HU"/>
        </w:rPr>
        <w:lastRenderedPageBreak/>
        <w:t>Ahogyan mondani szokták, ez egy </w:t>
      </w:r>
      <w:r w:rsidRPr="00FD788B">
        <w:rPr>
          <w:rStyle w:val="Kiemels2"/>
          <w:rFonts w:ascii="Arial" w:hAnsi="Arial" w:cs="Arial"/>
          <w:color w:val="40403D"/>
          <w:sz w:val="21"/>
          <w:szCs w:val="21"/>
          <w:highlight w:val="red"/>
          <w:lang w:val="hu-HU"/>
        </w:rPr>
        <w:t>háromlábú</w:t>
      </w:r>
      <w:r w:rsidRPr="00190188">
        <w:rPr>
          <w:rStyle w:val="Kiemels2"/>
          <w:rFonts w:ascii="Arial" w:hAnsi="Arial" w:cs="Arial"/>
          <w:color w:val="40403D"/>
          <w:sz w:val="21"/>
          <w:szCs w:val="21"/>
          <w:lang w:val="hu-HU"/>
        </w:rPr>
        <w:t xml:space="preserve"> szék</w:t>
      </w:r>
      <w:r w:rsidRPr="00190188">
        <w:rPr>
          <w:rFonts w:ascii="Arial" w:hAnsi="Arial" w:cs="Arial"/>
          <w:color w:val="40403D"/>
          <w:sz w:val="21"/>
          <w:szCs w:val="21"/>
          <w:lang w:val="hu-HU"/>
        </w:rPr>
        <w:t xml:space="preserve">, ami csak </w:t>
      </w:r>
      <w:r w:rsidRPr="00FD788B">
        <w:rPr>
          <w:rFonts w:ascii="Arial" w:hAnsi="Arial" w:cs="Arial"/>
          <w:color w:val="40403D"/>
          <w:sz w:val="21"/>
          <w:szCs w:val="21"/>
          <w:highlight w:val="red"/>
          <w:lang w:val="hu-HU"/>
        </w:rPr>
        <w:t>mindhárom</w:t>
      </w:r>
      <w:r w:rsidRPr="00190188">
        <w:rPr>
          <w:rFonts w:ascii="Arial" w:hAnsi="Arial" w:cs="Arial"/>
          <w:color w:val="40403D"/>
          <w:sz w:val="21"/>
          <w:szCs w:val="21"/>
          <w:lang w:val="hu-HU"/>
        </w:rPr>
        <w:t xml:space="preserve"> „pillér” meglétével működik.</w:t>
      </w:r>
      <w:ins w:id="155" w:author="Lttd" w:date="2021-08-25T23:42:00Z">
        <w:r w:rsidR="00C35EC3">
          <w:rPr>
            <w:rFonts w:ascii="Arial" w:hAnsi="Arial" w:cs="Arial"/>
            <w:color w:val="40403D"/>
            <w:sz w:val="21"/>
            <w:szCs w:val="21"/>
            <w:lang w:val="hu-HU"/>
          </w:rPr>
          <w:t xml:space="preserve"> A környezet és a társadalom talán még elválasztható egymástól, de a társadalom és a gazdaság is ugyanilyen önálló fogalmak vajon? A három tehát nem csak egy retorikai bepróbálkozás</w:t>
        </w:r>
      </w:ins>
      <w:ins w:id="156" w:author="Lttd" w:date="2021-08-25T23:43:00Z">
        <w:r w:rsidR="00C35EC3">
          <w:rPr>
            <w:rFonts w:ascii="Arial" w:hAnsi="Arial" w:cs="Arial"/>
            <w:color w:val="40403D"/>
            <w:sz w:val="21"/>
            <w:szCs w:val="21"/>
            <w:lang w:val="hu-HU"/>
          </w:rPr>
          <w:t xml:space="preserve"> érdemi (mérhető, valóban kihagyás- és átfedésmentesen 3 jelenségkör levezetése helyett)?!</w:t>
        </w:r>
      </w:ins>
    </w:p>
    <w:p w14:paraId="2566E1EE" w14:textId="3CCAFE2A" w:rsidR="00190188" w:rsidRPr="00190188" w:rsidRDefault="00190188" w:rsidP="00190188">
      <w:pPr>
        <w:shd w:val="clear" w:color="auto" w:fill="FFFFFF"/>
        <w:rPr>
          <w:rFonts w:ascii="Arial" w:hAnsi="Arial" w:cs="Arial"/>
          <w:color w:val="000000"/>
          <w:sz w:val="20"/>
          <w:szCs w:val="20"/>
          <w:lang w:val="hu-HU"/>
        </w:rPr>
      </w:pPr>
      <w:r w:rsidRPr="00190188">
        <w:rPr>
          <w:rFonts w:ascii="Arial" w:hAnsi="Arial" w:cs="Arial"/>
          <w:noProof/>
          <w:color w:val="000000"/>
          <w:sz w:val="20"/>
          <w:szCs w:val="20"/>
          <w:lang w:val="hu-HU"/>
        </w:rPr>
        <w:drawing>
          <wp:inline distT="0" distB="0" distL="0" distR="0" wp14:anchorId="3186BFBF" wp14:editId="50508A00">
            <wp:extent cx="4724400" cy="2971800"/>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24400" cy="2971800"/>
                    </a:xfrm>
                    <a:prstGeom prst="rect">
                      <a:avLst/>
                    </a:prstGeom>
                    <a:noFill/>
                    <a:ln>
                      <a:noFill/>
                    </a:ln>
                  </pic:spPr>
                </pic:pic>
              </a:graphicData>
            </a:graphic>
          </wp:inline>
        </w:drawing>
      </w:r>
    </w:p>
    <w:p w14:paraId="76F622F3" w14:textId="77777777" w:rsidR="00190188" w:rsidRPr="00190188" w:rsidRDefault="00190188" w:rsidP="00190188">
      <w:pPr>
        <w:shd w:val="clear" w:color="auto" w:fill="FFFFFF"/>
        <w:spacing w:line="210" w:lineRule="atLeast"/>
        <w:jc w:val="center"/>
        <w:rPr>
          <w:rFonts w:ascii="Arial" w:hAnsi="Arial" w:cs="Arial"/>
          <w:color w:val="808080"/>
          <w:sz w:val="17"/>
          <w:szCs w:val="17"/>
          <w:lang w:val="hu-HU"/>
        </w:rPr>
      </w:pPr>
      <w:r w:rsidRPr="00190188">
        <w:rPr>
          <w:rFonts w:ascii="Arial" w:hAnsi="Arial" w:cs="Arial"/>
          <w:color w:val="808080"/>
          <w:sz w:val="17"/>
          <w:szCs w:val="17"/>
          <w:lang w:val="hu-HU"/>
        </w:rPr>
        <w:t>A fenntarthatóság hagyományos három eleme</w:t>
      </w:r>
    </w:p>
    <w:p w14:paraId="6AD58FCC" w14:textId="04D2704D" w:rsidR="00E370A1" w:rsidRDefault="00190188" w:rsidP="00FD788B">
      <w:pPr>
        <w:pStyle w:val="NormlWeb"/>
        <w:shd w:val="clear" w:color="auto" w:fill="FFFFFF"/>
        <w:spacing w:before="0" w:beforeAutospacing="0" w:after="300" w:afterAutospacing="0" w:line="300" w:lineRule="atLeast"/>
        <w:jc w:val="both"/>
        <w:rPr>
          <w:ins w:id="157" w:author="Lttd" w:date="2021-08-25T23:53:00Z"/>
          <w:rFonts w:ascii="Arial" w:hAnsi="Arial" w:cs="Arial"/>
          <w:color w:val="40403D"/>
          <w:sz w:val="21"/>
          <w:szCs w:val="21"/>
          <w:lang w:val="hu-HU"/>
        </w:rPr>
      </w:pPr>
      <w:r w:rsidRPr="00190188">
        <w:rPr>
          <w:rFonts w:ascii="Arial" w:hAnsi="Arial" w:cs="Arial"/>
          <w:color w:val="40403D"/>
          <w:sz w:val="21"/>
          <w:szCs w:val="21"/>
          <w:lang w:val="hu-HU"/>
        </w:rPr>
        <w:t xml:space="preserve">A fenti ábra széles körben elterjedt. Ugyanakkor egyre több szakember szerint nem számíthatunk a három szektor közös területére, a közös metszéspontja, </w:t>
      </w:r>
      <w:r w:rsidRPr="00FD788B">
        <w:rPr>
          <w:rFonts w:ascii="Arial" w:hAnsi="Arial" w:cs="Arial"/>
          <w:color w:val="40403D"/>
          <w:sz w:val="21"/>
          <w:szCs w:val="21"/>
          <w:highlight w:val="red"/>
          <w:lang w:val="hu-HU"/>
        </w:rPr>
        <w:t>mert</w:t>
      </w:r>
      <w:r w:rsidRPr="00190188">
        <w:rPr>
          <w:rFonts w:ascii="Arial" w:hAnsi="Arial" w:cs="Arial"/>
          <w:color w:val="40403D"/>
          <w:sz w:val="21"/>
          <w:szCs w:val="21"/>
          <w:lang w:val="hu-HU"/>
        </w:rPr>
        <w:t xml:space="preserve"> az, ahogyan az ábra is mutatja, túl kicsi területet fed. </w:t>
      </w:r>
      <w:ins w:id="158" w:author="Lttd" w:date="2021-08-25T23:53:00Z">
        <w:r w:rsidR="00E370A1" w:rsidRPr="00E370A1">
          <w:rPr>
            <w:rFonts w:ascii="Arial" w:hAnsi="Arial" w:cs="Arial"/>
            <w:color w:val="40403D"/>
            <w:sz w:val="21"/>
            <w:szCs w:val="21"/>
            <w:lang w:val="hu-HU"/>
          </w:rPr>
          <w:sym w:font="Wingdings" w:char="F0DF"/>
        </w:r>
        <w:r w:rsidR="00E370A1">
          <w:rPr>
            <w:rFonts w:ascii="Arial" w:hAnsi="Arial" w:cs="Arial"/>
            <w:color w:val="40403D"/>
            <w:sz w:val="21"/>
            <w:szCs w:val="21"/>
            <w:lang w:val="hu-HU"/>
          </w:rPr>
          <w:t xml:space="preserve">mert </w:t>
        </w:r>
      </w:ins>
      <w:ins w:id="159" w:author="Lttd" w:date="2021-08-25T23:54:00Z">
        <w:r w:rsidR="00E370A1">
          <w:rPr>
            <w:rFonts w:ascii="Arial" w:hAnsi="Arial" w:cs="Arial"/>
            <w:color w:val="40403D"/>
            <w:sz w:val="21"/>
            <w:szCs w:val="21"/>
            <w:lang w:val="hu-HU"/>
          </w:rPr>
          <w:t>a valós helyzeteket nem tudjuk az ábra</w:t>
        </w:r>
        <w:r w:rsidR="003D2FA8">
          <w:rPr>
            <w:rFonts w:ascii="Arial" w:hAnsi="Arial" w:cs="Arial"/>
            <w:color w:val="40403D"/>
            <w:sz w:val="21"/>
            <w:szCs w:val="21"/>
            <w:lang w:val="hu-HU"/>
          </w:rPr>
          <w:t xml:space="preserve"> (térkép)</w:t>
        </w:r>
        <w:r w:rsidR="00E370A1">
          <w:rPr>
            <w:rFonts w:ascii="Arial" w:hAnsi="Arial" w:cs="Arial"/>
            <w:color w:val="40403D"/>
            <w:sz w:val="21"/>
            <w:szCs w:val="21"/>
            <w:lang w:val="hu-HU"/>
          </w:rPr>
          <w:t xml:space="preserve"> egy-egy pontjaként leképezni?!</w:t>
        </w:r>
        <w:r w:rsidR="003D2FA8">
          <w:rPr>
            <w:rFonts w:ascii="Arial" w:hAnsi="Arial" w:cs="Arial"/>
            <w:color w:val="40403D"/>
            <w:sz w:val="21"/>
            <w:szCs w:val="21"/>
            <w:lang w:val="hu-HU"/>
          </w:rPr>
          <w:t xml:space="preserve"> S ha nem tudjuk, akkor nem tudunk a cél felé navigálni/közeledni?!</w:t>
        </w:r>
      </w:ins>
    </w:p>
    <w:p w14:paraId="5BA7CD05" w14:textId="0692AF25" w:rsidR="00190188" w:rsidRPr="00190188" w:rsidRDefault="00190188" w:rsidP="00FD788B">
      <w:pPr>
        <w:pStyle w:val="NormlWeb"/>
        <w:shd w:val="clear" w:color="auto" w:fill="FFFFFF"/>
        <w:spacing w:before="0" w:beforeAutospacing="0" w:after="300" w:afterAutospacing="0" w:line="300" w:lineRule="atLeast"/>
        <w:jc w:val="both"/>
        <w:rPr>
          <w:rFonts w:ascii="Arial" w:hAnsi="Arial" w:cs="Arial"/>
          <w:color w:val="40403D"/>
          <w:sz w:val="21"/>
          <w:szCs w:val="21"/>
          <w:lang w:val="hu-HU"/>
        </w:rPr>
      </w:pPr>
      <w:r w:rsidRPr="00190188">
        <w:rPr>
          <w:rFonts w:ascii="Arial" w:hAnsi="Arial" w:cs="Arial"/>
          <w:color w:val="40403D"/>
          <w:sz w:val="21"/>
          <w:szCs w:val="21"/>
          <w:lang w:val="hu-HU"/>
        </w:rPr>
        <w:t>Nem várhatunk a fenntarthatóság megjelenésére</w:t>
      </w:r>
      <w:ins w:id="160" w:author="Lttd" w:date="2021-08-25T23:55:00Z">
        <w:r w:rsidR="00972DAB">
          <w:rPr>
            <w:rFonts w:ascii="Arial" w:hAnsi="Arial" w:cs="Arial"/>
            <w:color w:val="40403D"/>
            <w:sz w:val="21"/>
            <w:szCs w:val="21"/>
            <w:lang w:val="hu-HU"/>
          </w:rPr>
          <w:t xml:space="preserve"> (miért? Például az ember nélküli Föld nem minősül fenntarthatónak ezek szerint?)</w:t>
        </w:r>
      </w:ins>
      <w:r w:rsidRPr="00190188">
        <w:rPr>
          <w:rFonts w:ascii="Arial" w:hAnsi="Arial" w:cs="Arial"/>
          <w:color w:val="40403D"/>
          <w:sz w:val="21"/>
          <w:szCs w:val="21"/>
          <w:lang w:val="hu-HU"/>
        </w:rPr>
        <w:t>, hanem abba tudatosan át kell állnunk („transition into sustainability”</w:t>
      </w:r>
      <w:ins w:id="161" w:author="Lttd" w:date="2021-08-25T23:55:00Z">
        <w:r w:rsidR="00972DAB">
          <w:rPr>
            <w:rFonts w:ascii="Arial" w:hAnsi="Arial" w:cs="Arial"/>
            <w:color w:val="40403D"/>
            <w:sz w:val="21"/>
            <w:szCs w:val="21"/>
            <w:lang w:val="hu-HU"/>
          </w:rPr>
          <w:t xml:space="preserve"> – nem túl emberközpontú ez a gondolkodás</w:t>
        </w:r>
      </w:ins>
      <w:ins w:id="162" w:author="Lttd" w:date="2021-08-25T23:56:00Z">
        <w:r w:rsidR="00972DAB">
          <w:rPr>
            <w:rFonts w:ascii="Arial" w:hAnsi="Arial" w:cs="Arial"/>
            <w:color w:val="40403D"/>
            <w:sz w:val="21"/>
            <w:szCs w:val="21"/>
            <w:lang w:val="hu-HU"/>
          </w:rPr>
          <w:t>mód? Csak az ember számára létezik a fenntarthatóság?</w:t>
        </w:r>
      </w:ins>
      <w:ins w:id="163" w:author="Lttd" w:date="2021-08-25T23:58:00Z">
        <w:r w:rsidR="00972DAB">
          <w:rPr>
            <w:rFonts w:ascii="Arial" w:hAnsi="Arial" w:cs="Arial"/>
            <w:color w:val="40403D"/>
            <w:sz w:val="21"/>
            <w:szCs w:val="21"/>
            <w:lang w:val="hu-HU"/>
          </w:rPr>
          <w:t xml:space="preserve"> - </w:t>
        </w:r>
        <w:r w:rsidR="00972DAB" w:rsidRPr="00972DAB">
          <w:rPr>
            <w:rFonts w:ascii="Arial" w:hAnsi="Arial" w:cs="Arial"/>
            <w:color w:val="40403D"/>
            <w:sz w:val="21"/>
            <w:szCs w:val="21"/>
            <w:lang w:val="hu-HU"/>
          </w:rPr>
          <w:t>https://www.fr.de/frankfurt/homo-sapiens-geht-schnell-vorbei-11261105.html</w:t>
        </w:r>
      </w:ins>
      <w:r w:rsidRPr="00190188">
        <w:rPr>
          <w:rFonts w:ascii="Arial" w:hAnsi="Arial" w:cs="Arial"/>
          <w:color w:val="40403D"/>
          <w:sz w:val="21"/>
          <w:szCs w:val="21"/>
          <w:lang w:val="hu-HU"/>
        </w:rPr>
        <w:t>). Ez egy hosszú, és kérdésekkel teli út, de irányt ad a szükséges változtatásoknak. A kortárs gondolkodók szerint a természeti környezet</w:t>
      </w:r>
      <w:ins w:id="164" w:author="Lttd" w:date="2021-08-25T23:58:00Z">
        <w:r w:rsidR="000A77B6">
          <w:rPr>
            <w:rFonts w:ascii="Arial" w:hAnsi="Arial" w:cs="Arial"/>
            <w:color w:val="40403D"/>
            <w:sz w:val="21"/>
            <w:szCs w:val="21"/>
            <w:lang w:val="hu-HU"/>
          </w:rPr>
          <w:t>? És/vagy a Technológia? (vö. amíg nem volt atomerőm</w:t>
        </w:r>
      </w:ins>
      <w:ins w:id="165" w:author="Lttd" w:date="2021-08-25T23:59:00Z">
        <w:r w:rsidR="000A77B6">
          <w:rPr>
            <w:rFonts w:ascii="Arial" w:hAnsi="Arial" w:cs="Arial"/>
            <w:color w:val="40403D"/>
            <w:sz w:val="21"/>
            <w:szCs w:val="21"/>
            <w:lang w:val="hu-HU"/>
          </w:rPr>
          <w:t>ű, atomenergia akkor is volt)</w:t>
        </w:r>
      </w:ins>
      <w:r w:rsidRPr="00190188">
        <w:rPr>
          <w:rFonts w:ascii="Arial" w:hAnsi="Arial" w:cs="Arial"/>
          <w:color w:val="40403D"/>
          <w:sz w:val="21"/>
          <w:szCs w:val="21"/>
          <w:lang w:val="hu-HU"/>
        </w:rPr>
        <w:t xml:space="preserve"> határozza meg a társadalom felépítését és működését, és a gazdaság ennek kell hogy megfeleljen. A három alaptényező tehát az új felfogás szerint így épül fel:</w:t>
      </w:r>
    </w:p>
    <w:p w14:paraId="46C670F9" w14:textId="77777777" w:rsidR="00E370A1" w:rsidRDefault="00190188" w:rsidP="00190188">
      <w:pPr>
        <w:shd w:val="clear" w:color="auto" w:fill="FFFFFF"/>
        <w:rPr>
          <w:ins w:id="166" w:author="Lttd" w:date="2021-08-25T23:53:00Z"/>
          <w:rFonts w:ascii="Arial" w:hAnsi="Arial" w:cs="Arial"/>
          <w:color w:val="000000"/>
          <w:sz w:val="20"/>
          <w:szCs w:val="20"/>
          <w:lang w:val="hu-HU"/>
        </w:rPr>
      </w:pPr>
      <w:r w:rsidRPr="00190188">
        <w:rPr>
          <w:rFonts w:ascii="Arial" w:hAnsi="Arial" w:cs="Arial"/>
          <w:noProof/>
          <w:color w:val="000000"/>
          <w:sz w:val="20"/>
          <w:szCs w:val="20"/>
          <w:lang w:val="hu-HU"/>
        </w:rPr>
        <w:lastRenderedPageBreak/>
        <w:drawing>
          <wp:inline distT="0" distB="0" distL="0" distR="0" wp14:anchorId="1976D423" wp14:editId="2F73D27F">
            <wp:extent cx="3192145" cy="3496945"/>
            <wp:effectExtent l="0" t="0" r="8255" b="825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2145" cy="3496945"/>
                    </a:xfrm>
                    <a:prstGeom prst="rect">
                      <a:avLst/>
                    </a:prstGeom>
                    <a:noFill/>
                    <a:ln>
                      <a:noFill/>
                    </a:ln>
                  </pic:spPr>
                </pic:pic>
              </a:graphicData>
            </a:graphic>
          </wp:inline>
        </w:drawing>
      </w:r>
    </w:p>
    <w:p w14:paraId="4F7125B0" w14:textId="4F6A1CF5" w:rsidR="00190188" w:rsidRPr="00190188" w:rsidRDefault="00E370A1" w:rsidP="00190188">
      <w:pPr>
        <w:shd w:val="clear" w:color="auto" w:fill="FFFFFF"/>
        <w:rPr>
          <w:rFonts w:ascii="Arial" w:hAnsi="Arial" w:cs="Arial"/>
          <w:color w:val="000000"/>
          <w:sz w:val="20"/>
          <w:szCs w:val="20"/>
          <w:lang w:val="hu-HU"/>
        </w:rPr>
      </w:pPr>
      <w:ins w:id="167" w:author="Lttd" w:date="2021-08-25T23:52:00Z">
        <w:r>
          <w:rPr>
            <w:rFonts w:ascii="Arial" w:hAnsi="Arial" w:cs="Arial"/>
            <w:color w:val="000000"/>
            <w:sz w:val="20"/>
            <w:szCs w:val="20"/>
            <w:lang w:val="hu-HU"/>
          </w:rPr>
          <w:t xml:space="preserve">(Mi is van </w:t>
        </w:r>
      </w:ins>
      <w:ins w:id="168" w:author="Lttd" w:date="2021-08-25T23:53:00Z">
        <w:r>
          <w:rPr>
            <w:rFonts w:ascii="Arial" w:hAnsi="Arial" w:cs="Arial"/>
            <w:color w:val="000000"/>
            <w:sz w:val="20"/>
            <w:szCs w:val="20"/>
            <w:lang w:val="hu-HU"/>
          </w:rPr>
          <w:t xml:space="preserve">tehát </w:t>
        </w:r>
      </w:ins>
      <w:ins w:id="169" w:author="Lttd" w:date="2021-08-25T23:52:00Z">
        <w:r>
          <w:rPr>
            <w:rFonts w:ascii="Arial" w:hAnsi="Arial" w:cs="Arial"/>
            <w:color w:val="000000"/>
            <w:sz w:val="20"/>
            <w:szCs w:val="20"/>
            <w:lang w:val="hu-HU"/>
          </w:rPr>
          <w:t>a háromlábú s</w:t>
        </w:r>
      </w:ins>
      <w:ins w:id="170" w:author="Lttd" w:date="2021-08-25T23:53:00Z">
        <w:r>
          <w:rPr>
            <w:rFonts w:ascii="Arial" w:hAnsi="Arial" w:cs="Arial"/>
            <w:color w:val="000000"/>
            <w:sz w:val="20"/>
            <w:szCs w:val="20"/>
            <w:lang w:val="hu-HU"/>
          </w:rPr>
          <w:t>zék három önálló lábával?)</w:t>
        </w:r>
      </w:ins>
    </w:p>
    <w:p w14:paraId="42BFA7DB" w14:textId="77777777" w:rsidR="00190188" w:rsidRPr="00190188" w:rsidRDefault="00190188" w:rsidP="00190188">
      <w:pPr>
        <w:shd w:val="clear" w:color="auto" w:fill="FFFFFF"/>
        <w:spacing w:line="210" w:lineRule="atLeast"/>
        <w:jc w:val="center"/>
        <w:rPr>
          <w:rFonts w:ascii="Arial" w:hAnsi="Arial" w:cs="Arial"/>
          <w:color w:val="808080"/>
          <w:sz w:val="17"/>
          <w:szCs w:val="17"/>
          <w:lang w:val="hu-HU"/>
        </w:rPr>
      </w:pPr>
      <w:r w:rsidRPr="00190188">
        <w:rPr>
          <w:rFonts w:ascii="Arial" w:hAnsi="Arial" w:cs="Arial"/>
          <w:color w:val="808080"/>
          <w:sz w:val="17"/>
          <w:szCs w:val="17"/>
          <w:lang w:val="hu-HU"/>
        </w:rPr>
        <w:t>A fenntarthatóság három eleme – kortárs felfogás szerint</w:t>
      </w:r>
    </w:p>
    <w:p w14:paraId="4D974B02" w14:textId="65B90490"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fenntarthatóság alapelvei:</w:t>
      </w:r>
      <w:ins w:id="171" w:author="Lttd" w:date="2021-08-26T12:20:00Z">
        <w:r w:rsidR="005020F6" w:rsidRPr="005020F6">
          <w:rPr>
            <w:rFonts w:ascii="Arial" w:hAnsi="Arial" w:cs="Arial"/>
            <w:color w:val="40403D"/>
            <w:sz w:val="21"/>
            <w:szCs w:val="21"/>
            <w:lang w:val="hu-HU"/>
          </w:rPr>
          <w:sym w:font="Wingdings" w:char="F0DF"/>
        </w:r>
        <w:r w:rsidR="005020F6">
          <w:rPr>
            <w:rFonts w:ascii="Arial" w:hAnsi="Arial" w:cs="Arial"/>
            <w:color w:val="40403D"/>
            <w:sz w:val="21"/>
            <w:szCs w:val="21"/>
            <w:lang w:val="hu-HU"/>
          </w:rPr>
          <w:t xml:space="preserve">A kritikusra is érvényes: nem elég csak kifigurázni azt, ami </w:t>
        </w:r>
        <w:r w:rsidR="005020F6" w:rsidRPr="00FD788B">
          <w:rPr>
            <w:rFonts w:ascii="Arial" w:hAnsi="Arial" w:cs="Arial"/>
            <w:color w:val="40403D"/>
            <w:sz w:val="21"/>
            <w:szCs w:val="21"/>
            <w:highlight w:val="yellow"/>
            <w:lang w:val="hu-HU"/>
          </w:rPr>
          <w:t>NEM</w:t>
        </w:r>
        <w:r w:rsidR="005020F6">
          <w:rPr>
            <w:rFonts w:ascii="Arial" w:hAnsi="Arial" w:cs="Arial"/>
            <w:color w:val="40403D"/>
            <w:sz w:val="21"/>
            <w:szCs w:val="21"/>
            <w:lang w:val="hu-HU"/>
          </w:rPr>
          <w:t xml:space="preserve"> ideális, valami mellett el is kell köteleződni!</w:t>
        </w:r>
      </w:ins>
    </w:p>
    <w:p w14:paraId="40256C62" w14:textId="10297FA7" w:rsidR="00190188" w:rsidRPr="00190188" w:rsidRDefault="00190188" w:rsidP="00FD788B">
      <w:pPr>
        <w:numPr>
          <w:ilvl w:val="0"/>
          <w:numId w:val="2"/>
        </w:numPr>
        <w:shd w:val="clear" w:color="auto" w:fill="FFFFFF"/>
        <w:spacing w:before="90" w:after="0" w:line="300" w:lineRule="atLeast"/>
        <w:ind w:left="780"/>
        <w:jc w:val="both"/>
        <w:rPr>
          <w:rFonts w:ascii="Arial" w:hAnsi="Arial" w:cs="Arial"/>
          <w:color w:val="40403D"/>
          <w:sz w:val="21"/>
          <w:szCs w:val="21"/>
          <w:lang w:val="hu-HU"/>
        </w:rPr>
      </w:pPr>
      <w:r w:rsidRPr="00190188">
        <w:rPr>
          <w:rFonts w:ascii="Arial" w:hAnsi="Arial" w:cs="Arial"/>
          <w:color w:val="40403D"/>
          <w:sz w:val="21"/>
          <w:szCs w:val="21"/>
          <w:lang w:val="hu-HU"/>
        </w:rPr>
        <w:t>Amit a környezetbe bocsátunk, az nem haladhatja meg a környezet befogadó/feldolgozó képességét.</w:t>
      </w:r>
      <w:ins w:id="172" w:author="Lttd" w:date="2021-08-26T12:21:00Z">
        <w:r w:rsidR="005020F6">
          <w:rPr>
            <w:rFonts w:ascii="Arial" w:hAnsi="Arial" w:cs="Arial"/>
            <w:color w:val="40403D"/>
            <w:sz w:val="21"/>
            <w:szCs w:val="21"/>
            <w:lang w:val="hu-HU"/>
          </w:rPr>
          <w:t xml:space="preserve"> </w:t>
        </w:r>
        <w:r w:rsidR="005020F6" w:rsidRPr="005020F6">
          <w:rPr>
            <w:rFonts w:ascii="Arial" w:hAnsi="Arial" w:cs="Arial"/>
            <w:color w:val="40403D"/>
            <w:sz w:val="21"/>
            <w:szCs w:val="21"/>
            <w:lang w:val="hu-HU"/>
          </w:rPr>
          <w:sym w:font="Wingdings" w:char="F0DF"/>
        </w:r>
      </w:ins>
      <w:ins w:id="173" w:author="Lttd" w:date="2021-08-26T12:22:00Z">
        <w:r w:rsidR="005020F6">
          <w:rPr>
            <w:rFonts w:ascii="Arial" w:hAnsi="Arial" w:cs="Arial"/>
            <w:color w:val="40403D"/>
            <w:sz w:val="21"/>
            <w:szCs w:val="21"/>
            <w:lang w:val="hu-HU"/>
          </w:rPr>
          <w:t xml:space="preserve"> </w:t>
        </w:r>
      </w:ins>
      <w:ins w:id="174" w:author="Lttd" w:date="2021-08-26T12:21:00Z">
        <w:r w:rsidR="005020F6">
          <w:rPr>
            <w:rFonts w:ascii="Arial" w:hAnsi="Arial" w:cs="Arial"/>
            <w:color w:val="40403D"/>
            <w:sz w:val="21"/>
            <w:szCs w:val="21"/>
            <w:lang w:val="hu-HU"/>
          </w:rPr>
          <w:t xml:space="preserve">EZ már akár mérhető/monitorozható (KNUTH-i) elvárás is lehet – pl. bármely légköri, víz-, talaj, stb. </w:t>
        </w:r>
      </w:ins>
      <w:ins w:id="175" w:author="Lttd" w:date="2021-08-26T12:22:00Z">
        <w:r w:rsidR="005020F6">
          <w:rPr>
            <w:rFonts w:ascii="Arial" w:hAnsi="Arial" w:cs="Arial"/>
            <w:color w:val="40403D"/>
            <w:sz w:val="21"/>
            <w:szCs w:val="21"/>
            <w:lang w:val="hu-HU"/>
          </w:rPr>
          <w:t>paraméter idősoros alakulása, ahol azonban le kell tudni választani az ember nélkül is lejátszódó változásokról az e</w:t>
        </w:r>
      </w:ins>
      <w:ins w:id="176" w:author="Lttd" w:date="2021-08-26T12:23:00Z">
        <w:r w:rsidR="005020F6">
          <w:rPr>
            <w:rFonts w:ascii="Arial" w:hAnsi="Arial" w:cs="Arial"/>
            <w:color w:val="40403D"/>
            <w:sz w:val="21"/>
            <w:szCs w:val="21"/>
            <w:lang w:val="hu-HU"/>
          </w:rPr>
          <w:t xml:space="preserve">mber által okozott változásokat, ami közel sem egyszerű: pl. klímaváltozás okai és ezek hatásarányai? Ha egy klímaszimulációs modell </w:t>
        </w:r>
      </w:ins>
      <w:ins w:id="177" w:author="Lttd" w:date="2021-08-26T12:24:00Z">
        <w:r w:rsidR="005020F6">
          <w:rPr>
            <w:rFonts w:ascii="Arial" w:hAnsi="Arial" w:cs="Arial"/>
            <w:color w:val="40403D"/>
            <w:sz w:val="21"/>
            <w:szCs w:val="21"/>
            <w:lang w:val="hu-HU"/>
          </w:rPr>
          <w:t>objektíven ellenőrizhető előrejelzéseket ad holnapra/holnaputánra („sokkal” korábban lezárt inputok alapján), s ezek az előrejelzések elsőként tendenciájukban, majd mértékükben hel</w:t>
        </w:r>
      </w:ins>
      <w:ins w:id="178" w:author="Lttd" w:date="2021-08-26T12:25:00Z">
        <w:r w:rsidR="005020F6">
          <w:rPr>
            <w:rFonts w:ascii="Arial" w:hAnsi="Arial" w:cs="Arial"/>
            <w:color w:val="40403D"/>
            <w:sz w:val="21"/>
            <w:szCs w:val="21"/>
            <w:lang w:val="hu-HU"/>
          </w:rPr>
          <w:t xml:space="preserve">yesek, akkor az egy indirekt bizonyíték arra, hogy a modell emberre vetített hatásmértékei is helyesek. DE mit jelent a HELYES, a JÓ? A tudomány </w:t>
        </w:r>
      </w:ins>
      <w:ins w:id="179" w:author="Lttd" w:date="2021-08-26T12:26:00Z">
        <w:r w:rsidR="005020F6">
          <w:rPr>
            <w:rFonts w:ascii="Arial" w:hAnsi="Arial" w:cs="Arial"/>
            <w:color w:val="40403D"/>
            <w:sz w:val="21"/>
            <w:szCs w:val="21"/>
            <w:lang w:val="hu-HU"/>
          </w:rPr>
          <w:t xml:space="preserve">pl. </w:t>
        </w:r>
      </w:ins>
      <w:ins w:id="180" w:author="Lttd" w:date="2021-08-26T12:25:00Z">
        <w:r w:rsidR="005020F6">
          <w:rPr>
            <w:rFonts w:ascii="Arial" w:hAnsi="Arial" w:cs="Arial"/>
            <w:color w:val="40403D"/>
            <w:sz w:val="21"/>
            <w:szCs w:val="21"/>
            <w:lang w:val="hu-HU"/>
          </w:rPr>
          <w:t>saj</w:t>
        </w:r>
      </w:ins>
      <w:ins w:id="181" w:author="Lttd" w:date="2021-08-26T12:26:00Z">
        <w:r w:rsidR="005020F6">
          <w:rPr>
            <w:rFonts w:ascii="Arial" w:hAnsi="Arial" w:cs="Arial"/>
            <w:color w:val="40403D"/>
            <w:sz w:val="21"/>
            <w:szCs w:val="21"/>
            <w:lang w:val="hu-HU"/>
          </w:rPr>
          <w:t>át magáról nem képes tudományosan beszélni: vö. MTMT-publikációs formák szubjektivitása, vö. kiadó vs. mű tudományos értéke?</w:t>
        </w:r>
      </w:ins>
      <w:ins w:id="182" w:author="Lttd" w:date="2021-08-26T12:27:00Z">
        <w:r w:rsidR="005020F6">
          <w:rPr>
            <w:rFonts w:ascii="Arial" w:hAnsi="Arial" w:cs="Arial"/>
            <w:color w:val="40403D"/>
            <w:sz w:val="21"/>
            <w:szCs w:val="21"/>
            <w:lang w:val="hu-HU"/>
          </w:rPr>
          <w:t xml:space="preserve"> Sokal-effektus…</w:t>
        </w:r>
      </w:ins>
    </w:p>
    <w:p w14:paraId="76BBD193" w14:textId="787FF4E6" w:rsidR="00190188" w:rsidRPr="00190188" w:rsidRDefault="00190188" w:rsidP="00FD788B">
      <w:pPr>
        <w:numPr>
          <w:ilvl w:val="0"/>
          <w:numId w:val="2"/>
        </w:numPr>
        <w:shd w:val="clear" w:color="auto" w:fill="FFFFFF"/>
        <w:spacing w:before="90" w:after="0" w:line="300" w:lineRule="atLeast"/>
        <w:ind w:left="780"/>
        <w:jc w:val="both"/>
        <w:rPr>
          <w:rFonts w:ascii="Arial" w:hAnsi="Arial" w:cs="Arial"/>
          <w:color w:val="40403D"/>
          <w:sz w:val="21"/>
          <w:szCs w:val="21"/>
          <w:lang w:val="hu-HU"/>
        </w:rPr>
      </w:pPr>
      <w:r w:rsidRPr="00190188">
        <w:rPr>
          <w:rFonts w:ascii="Arial" w:hAnsi="Arial" w:cs="Arial"/>
          <w:color w:val="40403D"/>
          <w:sz w:val="21"/>
          <w:szCs w:val="21"/>
          <w:lang w:val="hu-HU"/>
        </w:rPr>
        <w:t>Amit a környezetből kitermelünk, az nem haladhatja meg a környezet újratermelő képességét.</w:t>
      </w:r>
      <w:ins w:id="183" w:author="Lttd" w:date="2021-08-26T12:22:00Z">
        <w:r w:rsidR="005020F6">
          <w:rPr>
            <w:rFonts w:ascii="Arial" w:hAnsi="Arial" w:cs="Arial"/>
            <w:color w:val="40403D"/>
            <w:sz w:val="21"/>
            <w:szCs w:val="21"/>
            <w:lang w:val="hu-HU"/>
          </w:rPr>
          <w:t xml:space="preserve"> </w:t>
        </w:r>
        <w:r w:rsidR="005020F6" w:rsidRPr="005020F6">
          <w:rPr>
            <w:rFonts w:ascii="Arial" w:hAnsi="Arial" w:cs="Arial"/>
            <w:color w:val="40403D"/>
            <w:sz w:val="21"/>
            <w:szCs w:val="21"/>
            <w:lang w:val="hu-HU"/>
          </w:rPr>
          <w:sym w:font="Wingdings" w:char="F0DF"/>
        </w:r>
        <w:r w:rsidR="005020F6">
          <w:rPr>
            <w:rFonts w:ascii="Arial" w:hAnsi="Arial" w:cs="Arial"/>
            <w:color w:val="40403D"/>
            <w:sz w:val="21"/>
            <w:szCs w:val="21"/>
            <w:lang w:val="hu-HU"/>
          </w:rPr>
          <w:t xml:space="preserve"> EZ azonban ismét</w:t>
        </w:r>
      </w:ins>
      <w:ins w:id="184" w:author="Lttd" w:date="2021-08-26T12:27:00Z">
        <w:r w:rsidR="00CA4B07">
          <w:rPr>
            <w:rFonts w:ascii="Arial" w:hAnsi="Arial" w:cs="Arial"/>
            <w:color w:val="40403D"/>
            <w:sz w:val="21"/>
            <w:szCs w:val="21"/>
            <w:lang w:val="hu-HU"/>
          </w:rPr>
          <w:t xml:space="preserve"> kritikus szempont: vélhetően az uránérc nem fog soha újratermelődni, hacsak meteor-becsapódással nem jön utánpótlás… </w:t>
        </w:r>
      </w:ins>
      <w:ins w:id="185" w:author="Lttd" w:date="2021-08-26T12:28:00Z">
        <w:r w:rsidR="00CA4B07">
          <w:rPr>
            <w:rFonts w:ascii="Arial" w:hAnsi="Arial" w:cs="Arial"/>
            <w:color w:val="40403D"/>
            <w:sz w:val="21"/>
            <w:szCs w:val="21"/>
            <w:lang w:val="hu-HU"/>
          </w:rPr>
          <w:t>Vagyis nem is lett volna szabad ennek alapján egyetlen atomerőművet sem építeni? Kőolaj/földgáz</w:t>
        </w:r>
      </w:ins>
      <w:ins w:id="186" w:author="Lttd" w:date="2021-08-26T12:29:00Z">
        <w:r w:rsidR="00CA4B07">
          <w:rPr>
            <w:rFonts w:ascii="Arial" w:hAnsi="Arial" w:cs="Arial"/>
            <w:color w:val="40403D"/>
            <w:sz w:val="21"/>
            <w:szCs w:val="21"/>
            <w:lang w:val="hu-HU"/>
          </w:rPr>
          <w:t>/kőszén</w:t>
        </w:r>
      </w:ins>
      <w:ins w:id="187" w:author="Lttd" w:date="2021-08-26T12:28:00Z">
        <w:r w:rsidR="00CA4B07">
          <w:rPr>
            <w:rFonts w:ascii="Arial" w:hAnsi="Arial" w:cs="Arial"/>
            <w:color w:val="40403D"/>
            <w:sz w:val="21"/>
            <w:szCs w:val="21"/>
            <w:lang w:val="hu-HU"/>
          </w:rPr>
          <w:t xml:space="preserve"> sem fog vélhetően az arra alkalmas feltételek hiánya miatt soha újratermelődni érdemi mennyiség</w:t>
        </w:r>
      </w:ins>
      <w:ins w:id="188" w:author="Lttd" w:date="2021-08-26T12:29:00Z">
        <w:r w:rsidR="00CA4B07">
          <w:rPr>
            <w:rFonts w:ascii="Arial" w:hAnsi="Arial" w:cs="Arial"/>
            <w:color w:val="40403D"/>
            <w:sz w:val="21"/>
            <w:szCs w:val="21"/>
            <w:lang w:val="hu-HU"/>
          </w:rPr>
          <w:t xml:space="preserve">ekben, így már ezek felhasználása is tilos lett volna a 2. pont alapján? Igaz-e, hogy atomerő, fosszilis energia-források </w:t>
        </w:r>
      </w:ins>
      <w:ins w:id="189" w:author="Lttd" w:date="2021-08-26T12:30:00Z">
        <w:r w:rsidR="00CA4B07">
          <w:rPr>
            <w:rFonts w:ascii="Arial" w:hAnsi="Arial" w:cs="Arial"/>
            <w:color w:val="40403D"/>
            <w:sz w:val="21"/>
            <w:szCs w:val="21"/>
            <w:lang w:val="hu-HU"/>
          </w:rPr>
          <w:t xml:space="preserve">egyszeri felhasználása </w:t>
        </w:r>
      </w:ins>
      <w:ins w:id="190" w:author="Lttd" w:date="2021-08-26T12:29:00Z">
        <w:r w:rsidR="00CA4B07">
          <w:rPr>
            <w:rFonts w:ascii="Arial" w:hAnsi="Arial" w:cs="Arial"/>
            <w:color w:val="40403D"/>
            <w:sz w:val="21"/>
            <w:szCs w:val="21"/>
            <w:lang w:val="hu-HU"/>
          </w:rPr>
          <w:t>nél</w:t>
        </w:r>
      </w:ins>
      <w:ins w:id="191" w:author="Lttd" w:date="2021-08-26T12:30:00Z">
        <w:r w:rsidR="00CA4B07">
          <w:rPr>
            <w:rFonts w:ascii="Arial" w:hAnsi="Arial" w:cs="Arial"/>
            <w:color w:val="40403D"/>
            <w:sz w:val="21"/>
            <w:szCs w:val="21"/>
            <w:lang w:val="hu-HU"/>
          </w:rPr>
          <w:t>kül is el lehetett volna jutni oda, hogy</w:t>
        </w:r>
        <w:r w:rsidR="00AB0F67">
          <w:rPr>
            <w:rFonts w:ascii="Arial" w:hAnsi="Arial" w:cs="Arial"/>
            <w:color w:val="40403D"/>
            <w:sz w:val="21"/>
            <w:szCs w:val="21"/>
            <w:lang w:val="hu-HU"/>
          </w:rPr>
          <w:t xml:space="preserve"> megújuló erőforrásokat talál (fel) az emberiség? Létezhet-e szélkerék, napelem, vízi</w:t>
        </w:r>
      </w:ins>
      <w:ins w:id="192" w:author="Lttd" w:date="2021-08-26T12:31:00Z">
        <w:r w:rsidR="00AB0F67">
          <w:rPr>
            <w:rFonts w:ascii="Arial" w:hAnsi="Arial" w:cs="Arial"/>
            <w:color w:val="40403D"/>
            <w:sz w:val="21"/>
            <w:szCs w:val="21"/>
            <w:lang w:val="hu-HU"/>
          </w:rPr>
          <w:t>erőmű szén, műanyag, stb. nélkül?</w:t>
        </w:r>
      </w:ins>
    </w:p>
    <w:p w14:paraId="1E63FCC6" w14:textId="2C5F0C4D" w:rsidR="00190188" w:rsidRPr="00190188" w:rsidRDefault="00190188" w:rsidP="00FD788B">
      <w:pPr>
        <w:numPr>
          <w:ilvl w:val="0"/>
          <w:numId w:val="2"/>
        </w:numPr>
        <w:shd w:val="clear" w:color="auto" w:fill="FFFFFF"/>
        <w:spacing w:before="90" w:after="0" w:line="300" w:lineRule="atLeast"/>
        <w:ind w:left="780"/>
        <w:jc w:val="both"/>
        <w:rPr>
          <w:rFonts w:ascii="Arial" w:hAnsi="Arial" w:cs="Arial"/>
          <w:color w:val="40403D"/>
          <w:sz w:val="21"/>
          <w:szCs w:val="21"/>
          <w:lang w:val="hu-HU"/>
        </w:rPr>
      </w:pPr>
      <w:r w:rsidRPr="00190188">
        <w:rPr>
          <w:rFonts w:ascii="Arial" w:hAnsi="Arial" w:cs="Arial"/>
          <w:color w:val="40403D"/>
          <w:sz w:val="21"/>
          <w:szCs w:val="21"/>
          <w:lang w:val="hu-HU"/>
        </w:rPr>
        <w:lastRenderedPageBreak/>
        <w:t>A nem-megújuló erőforrások felhasználásának a mértéke nem haladhatja meg azt az ütemet, amilyen arányban helyettesíteni tudjuk őket megújuló erőforrásokkal.</w:t>
      </w:r>
      <w:ins w:id="193" w:author="Lttd" w:date="2021-08-26T12:31:00Z">
        <w:r w:rsidR="009D1FDD">
          <w:rPr>
            <w:rFonts w:ascii="Arial" w:hAnsi="Arial" w:cs="Arial"/>
            <w:color w:val="40403D"/>
            <w:sz w:val="21"/>
            <w:szCs w:val="21"/>
            <w:lang w:val="hu-HU"/>
          </w:rPr>
          <w:t xml:space="preserve"> </w:t>
        </w:r>
        <w:r w:rsidR="009D1FDD" w:rsidRPr="009D1FDD">
          <w:rPr>
            <w:rFonts w:ascii="Arial" w:hAnsi="Arial" w:cs="Arial"/>
            <w:color w:val="40403D"/>
            <w:sz w:val="21"/>
            <w:szCs w:val="21"/>
            <w:lang w:val="hu-HU"/>
          </w:rPr>
          <w:sym w:font="Wingdings" w:char="F0DF"/>
        </w:r>
      </w:ins>
      <w:ins w:id="194" w:author="Lttd" w:date="2021-08-26T12:33:00Z">
        <w:r w:rsidR="00EC0B97">
          <w:rPr>
            <w:rFonts w:ascii="Arial" w:hAnsi="Arial" w:cs="Arial"/>
            <w:color w:val="40403D"/>
            <w:sz w:val="21"/>
            <w:szCs w:val="21"/>
            <w:lang w:val="hu-HU"/>
          </w:rPr>
          <w:t xml:space="preserve">hogy is van ez pontosan? Mi </w:t>
        </w:r>
      </w:ins>
      <w:ins w:id="195" w:author="Lttd" w:date="2021-08-26T12:34:00Z">
        <w:r w:rsidR="00EC0B97">
          <w:rPr>
            <w:rFonts w:ascii="Arial" w:hAnsi="Arial" w:cs="Arial"/>
            <w:color w:val="40403D"/>
            <w:sz w:val="21"/>
            <w:szCs w:val="21"/>
            <w:lang w:val="hu-HU"/>
          </w:rPr>
          <w:t>a statikus és mi a dinamikus rétege az elvárásnak? Mérték? Ütem? Arány?</w:t>
        </w:r>
      </w:ins>
    </w:p>
    <w:p w14:paraId="7CE501E1" w14:textId="28ACFE6B"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Alapelvek továbbá:</w:t>
      </w:r>
      <w:ins w:id="196" w:author="Lttd" w:date="2021-08-26T12:39:00Z">
        <w:r w:rsidR="007C1B12">
          <w:rPr>
            <w:rFonts w:ascii="Arial" w:hAnsi="Arial" w:cs="Arial"/>
            <w:color w:val="40403D"/>
            <w:sz w:val="21"/>
            <w:szCs w:val="21"/>
            <w:lang w:val="hu-HU"/>
          </w:rPr>
          <w:t xml:space="preserve"> szómágikus alapelv vs. KNUTH-i szint</w:t>
        </w:r>
      </w:ins>
    </w:p>
    <w:p w14:paraId="78861FA7" w14:textId="744912BE"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Holisztikus megközelítés elve</w:t>
      </w:r>
      <w:ins w:id="197" w:author="Lttd" w:date="2021-08-26T12:34:00Z">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holisztikusság-index?</w:t>
        </w:r>
      </w:ins>
    </w:p>
    <w:p w14:paraId="4C7940E1" w14:textId="2198E296"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Generáción belüli és generációk közötti szolidaritás</w:t>
      </w:r>
      <w:ins w:id="198" w:author="Lttd" w:date="2021-08-26T12:35:00Z">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szolidaritás-index?</w:t>
        </w:r>
      </w:ins>
    </w:p>
    <w:p w14:paraId="62BAD147" w14:textId="3658640C"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Társadalmi igazságosság</w:t>
      </w:r>
      <w:ins w:id="199" w:author="Lttd" w:date="2021-08-26T12:35:00Z">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igazságosság-index?</w:t>
        </w:r>
      </w:ins>
    </w:p>
    <w:p w14:paraId="33FB6CF5" w14:textId="1DC1F4B5"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Az erőforrások fenntartható használata</w:t>
      </w:r>
      <w:ins w:id="200" w:author="Lttd" w:date="2021-08-26T12:35:00Z">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fenntarthatóság-index? (önmagával nem magyarázható semmilyen jelenség!)</w:t>
        </w:r>
      </w:ins>
    </w:p>
    <w:p w14:paraId="4F8FB684" w14:textId="5325571F"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Integráció</w:t>
      </w:r>
      <w:ins w:id="201" w:author="Lttd" w:date="2021-08-26T12:35:00Z">
        <w:r w:rsidR="00661FBA">
          <w:rPr>
            <w:rFonts w:ascii="Arial" w:hAnsi="Arial" w:cs="Arial"/>
            <w:color w:val="40403D"/>
            <w:sz w:val="21"/>
            <w:szCs w:val="21"/>
            <w:lang w:val="hu-HU"/>
          </w:rPr>
          <w:t xml:space="preserve"> </w:t>
        </w:r>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integrációs-index?</w:t>
        </w:r>
      </w:ins>
    </w:p>
    <w:p w14:paraId="5759B2AE" w14:textId="6BDA7678"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Helyi erőforrások használata</w:t>
      </w:r>
      <w:ins w:id="202" w:author="Lttd" w:date="2021-08-26T12:35:00Z">
        <w:r w:rsidR="00661FBA">
          <w:rPr>
            <w:rFonts w:ascii="Arial" w:hAnsi="Arial" w:cs="Arial"/>
            <w:color w:val="40403D"/>
            <w:sz w:val="21"/>
            <w:szCs w:val="21"/>
            <w:lang w:val="hu-HU"/>
          </w:rPr>
          <w:t xml:space="preserve"> </w:t>
        </w:r>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lokalitás-index?</w:t>
        </w:r>
      </w:ins>
    </w:p>
    <w:p w14:paraId="2728970D" w14:textId="26445EC2"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Társadalmi részvétel</w:t>
      </w:r>
      <w:ins w:id="203" w:author="Lttd" w:date="2021-08-26T12:36:00Z">
        <w:r w:rsidR="00661FBA">
          <w:rPr>
            <w:rFonts w:ascii="Arial" w:hAnsi="Arial" w:cs="Arial"/>
            <w:color w:val="40403D"/>
            <w:sz w:val="21"/>
            <w:szCs w:val="21"/>
            <w:lang w:val="hu-HU"/>
          </w:rPr>
          <w:t xml:space="preserve"> </w:t>
        </w:r>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részvételi-hajlandóság-index?</w:t>
        </w:r>
      </w:ins>
    </w:p>
    <w:p w14:paraId="5B379F65" w14:textId="6AC2543D"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Társadalmi felelősség</w:t>
      </w:r>
      <w:ins w:id="204" w:author="Lttd" w:date="2021-08-26T12:36:00Z">
        <w:r w:rsidR="00661FBA">
          <w:rPr>
            <w:rFonts w:ascii="Arial" w:hAnsi="Arial" w:cs="Arial"/>
            <w:color w:val="40403D"/>
            <w:sz w:val="21"/>
            <w:szCs w:val="21"/>
            <w:lang w:val="hu-HU"/>
          </w:rPr>
          <w:t xml:space="preserve"> </w:t>
        </w:r>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felelősség-index?</w:t>
        </w:r>
      </w:ins>
    </w:p>
    <w:p w14:paraId="7FEABF14" w14:textId="4D88505A" w:rsidR="00190188" w:rsidRPr="00190188" w:rsidRDefault="00190188" w:rsidP="00190188">
      <w:pPr>
        <w:numPr>
          <w:ilvl w:val="0"/>
          <w:numId w:val="3"/>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Elővigyázatosság és megelőzés elve</w:t>
      </w:r>
      <w:ins w:id="205" w:author="Lttd" w:date="2021-08-26T12:36:00Z">
        <w:r w:rsidR="00661FBA">
          <w:rPr>
            <w:rFonts w:ascii="Arial" w:hAnsi="Arial" w:cs="Arial"/>
            <w:color w:val="40403D"/>
            <w:sz w:val="21"/>
            <w:szCs w:val="21"/>
            <w:lang w:val="hu-HU"/>
          </w:rPr>
          <w:t xml:space="preserve"> </w:t>
        </w:r>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Hogyan mérjük? Vö. elővigyázatosság/prevenció-index?</w:t>
        </w:r>
      </w:ins>
    </w:p>
    <w:p w14:paraId="6BB156DA" w14:textId="6ACA13D5" w:rsidR="00190188" w:rsidRPr="00190188" w:rsidRDefault="00190188" w:rsidP="00FD788B">
      <w:pPr>
        <w:numPr>
          <w:ilvl w:val="0"/>
          <w:numId w:val="3"/>
        </w:numPr>
        <w:shd w:val="clear" w:color="auto" w:fill="FFFFFF"/>
        <w:spacing w:before="90" w:after="0" w:line="300" w:lineRule="atLeast"/>
        <w:jc w:val="both"/>
        <w:rPr>
          <w:rFonts w:ascii="Arial" w:hAnsi="Arial" w:cs="Arial"/>
          <w:color w:val="40403D"/>
          <w:sz w:val="21"/>
          <w:szCs w:val="21"/>
          <w:lang w:val="hu-HU"/>
        </w:rPr>
      </w:pPr>
      <w:r w:rsidRPr="00190188">
        <w:rPr>
          <w:rFonts w:ascii="Arial" w:hAnsi="Arial" w:cs="Arial"/>
          <w:color w:val="40403D"/>
          <w:sz w:val="21"/>
          <w:szCs w:val="21"/>
          <w:lang w:val="hu-HU"/>
        </w:rPr>
        <w:t>A szennyező fizet elve</w:t>
      </w:r>
      <w:ins w:id="206" w:author="Lttd" w:date="2021-08-26T12:36:00Z">
        <w:r w:rsidR="00661FBA">
          <w:rPr>
            <w:rFonts w:ascii="Arial" w:hAnsi="Arial" w:cs="Arial"/>
            <w:color w:val="40403D"/>
            <w:sz w:val="21"/>
            <w:szCs w:val="21"/>
            <w:lang w:val="hu-HU"/>
          </w:rPr>
          <w:t xml:space="preserve"> </w:t>
        </w:r>
        <w:r w:rsidR="00661FBA" w:rsidRPr="00661FBA">
          <w:rPr>
            <w:rFonts w:ascii="Arial" w:hAnsi="Arial" w:cs="Arial"/>
            <w:color w:val="40403D"/>
            <w:sz w:val="21"/>
            <w:szCs w:val="21"/>
            <w:lang w:val="hu-HU"/>
          </w:rPr>
          <w:sym w:font="Wingdings" w:char="F0DF"/>
        </w:r>
        <w:r w:rsidR="00661FBA">
          <w:rPr>
            <w:rFonts w:ascii="Arial" w:hAnsi="Arial" w:cs="Arial"/>
            <w:color w:val="40403D"/>
            <w:sz w:val="21"/>
            <w:szCs w:val="21"/>
            <w:lang w:val="hu-HU"/>
          </w:rPr>
          <w:t xml:space="preserve"> </w:t>
        </w:r>
      </w:ins>
      <w:ins w:id="207" w:author="Lttd" w:date="2021-08-26T12:37:00Z">
        <w:r w:rsidR="00661FBA">
          <w:rPr>
            <w:rFonts w:ascii="Arial" w:hAnsi="Arial" w:cs="Arial"/>
            <w:color w:val="40403D"/>
            <w:sz w:val="21"/>
            <w:szCs w:val="21"/>
            <w:lang w:val="hu-HU"/>
          </w:rPr>
          <w:t>Ki a szennyező? Ha valaki rendel egy tankhajónyi kőolajat, s a tankhajó megsérül, akkor a megrendelő és a kivitelező között miként oszlik meg a felelősség? Ha vis-maior alakul ki? Ha kivitelezői g</w:t>
        </w:r>
      </w:ins>
      <w:ins w:id="208" w:author="Lttd" w:date="2021-08-26T12:38:00Z">
        <w:r w:rsidR="00661FBA">
          <w:rPr>
            <w:rFonts w:ascii="Arial" w:hAnsi="Arial" w:cs="Arial"/>
            <w:color w:val="40403D"/>
            <w:sz w:val="21"/>
            <w:szCs w:val="21"/>
            <w:lang w:val="hu-HU"/>
          </w:rPr>
          <w:t>ondatlanság történik? Ha ezek a komponensek keverednek?</w:t>
        </w:r>
      </w:ins>
    </w:p>
    <w:p w14:paraId="0D5DDB51" w14:textId="7CA7E208" w:rsidR="00190188" w:rsidRDefault="00190188" w:rsidP="00190188">
      <w:pPr>
        <w:pStyle w:val="NormlWeb"/>
        <w:shd w:val="clear" w:color="auto" w:fill="FFFFFF"/>
        <w:spacing w:before="0" w:beforeAutospacing="0" w:after="300" w:afterAutospacing="0" w:line="300" w:lineRule="atLeast"/>
        <w:rPr>
          <w:ins w:id="209" w:author="Lttd" w:date="2021-11-29T09:07:00Z"/>
          <w:rFonts w:ascii="Arial" w:hAnsi="Arial" w:cs="Arial"/>
          <w:color w:val="40403D"/>
          <w:sz w:val="21"/>
          <w:szCs w:val="21"/>
          <w:lang w:val="hu-HU"/>
        </w:rPr>
      </w:pPr>
      <w:r w:rsidRPr="00190188">
        <w:rPr>
          <w:rFonts w:ascii="Arial" w:hAnsi="Arial" w:cs="Arial"/>
          <w:color w:val="40403D"/>
          <w:sz w:val="21"/>
          <w:szCs w:val="21"/>
          <w:lang w:val="hu-HU"/>
        </w:rPr>
        <w:t xml:space="preserve">A 2012-ben megrendezett Rio+20 ENSZ konferencián született döntés alapján 2015-ben került sor a 2015 utáni Fenntartható Fejlődési Keretrendszer elfogadására. A keretrendszer alapjait a </w:t>
      </w:r>
      <w:r w:rsidRPr="00FD788B">
        <w:rPr>
          <w:rFonts w:ascii="Arial" w:hAnsi="Arial" w:cs="Arial"/>
          <w:color w:val="40403D"/>
          <w:sz w:val="21"/>
          <w:szCs w:val="21"/>
          <w:highlight w:val="darkGray"/>
          <w:lang w:val="hu-HU"/>
        </w:rPr>
        <w:t>kiegyensúlyozott</w:t>
      </w:r>
      <w:r w:rsidRPr="00190188">
        <w:rPr>
          <w:rFonts w:ascii="Arial" w:hAnsi="Arial" w:cs="Arial"/>
          <w:color w:val="40403D"/>
          <w:sz w:val="21"/>
          <w:szCs w:val="21"/>
          <w:lang w:val="hu-HU"/>
        </w:rPr>
        <w:t xml:space="preserve"> </w:t>
      </w:r>
      <w:ins w:id="210" w:author="Lttd" w:date="2021-08-26T12:38:00Z">
        <w:r w:rsidR="007C1B12">
          <w:rPr>
            <w:rFonts w:ascii="Arial" w:hAnsi="Arial" w:cs="Arial"/>
            <w:color w:val="40403D"/>
            <w:sz w:val="21"/>
            <w:szCs w:val="21"/>
            <w:lang w:val="hu-HU"/>
          </w:rPr>
          <w:t>(</w:t>
        </w:r>
        <w:r w:rsidR="007C1B12" w:rsidRPr="007C1B12">
          <w:rPr>
            <w:rFonts w:ascii="Arial" w:hAnsi="Arial" w:cs="Arial"/>
            <w:color w:val="40403D"/>
            <w:sz w:val="21"/>
            <w:szCs w:val="21"/>
            <w:lang w:val="hu-HU"/>
          </w:rPr>
          <w:sym w:font="Wingdings" w:char="F0DF"/>
        </w:r>
        <w:r w:rsidR="007C1B12">
          <w:rPr>
            <w:rFonts w:ascii="Arial" w:hAnsi="Arial" w:cs="Arial"/>
            <w:color w:val="40403D"/>
            <w:sz w:val="21"/>
            <w:szCs w:val="21"/>
            <w:lang w:val="hu-HU"/>
          </w:rPr>
          <w:t xml:space="preserve">hogyan mérjük?) </w:t>
        </w:r>
      </w:ins>
      <w:r w:rsidRPr="00190188">
        <w:rPr>
          <w:rFonts w:ascii="Arial" w:hAnsi="Arial" w:cs="Arial"/>
          <w:color w:val="40403D"/>
          <w:sz w:val="21"/>
          <w:szCs w:val="21"/>
          <w:lang w:val="hu-HU"/>
        </w:rPr>
        <w:t xml:space="preserve">társadalmi fejlődés, a tartós gazdasági növekedés és a környezetvédelem képezik. A keretrendszer kialakításában és formálásában Magyarország a kezdetektől fogva </w:t>
      </w:r>
      <w:r w:rsidRPr="00FD788B">
        <w:rPr>
          <w:rFonts w:ascii="Arial" w:hAnsi="Arial" w:cs="Arial"/>
          <w:color w:val="40403D"/>
          <w:sz w:val="21"/>
          <w:szCs w:val="21"/>
          <w:highlight w:val="darkGray"/>
          <w:lang w:val="hu-HU"/>
        </w:rPr>
        <w:t>meghatározó</w:t>
      </w:r>
      <w:ins w:id="211" w:author="Lttd" w:date="2021-08-26T12:39:00Z">
        <w:r w:rsidR="007C1B12">
          <w:rPr>
            <w:rFonts w:ascii="Arial" w:hAnsi="Arial" w:cs="Arial"/>
            <w:color w:val="40403D"/>
            <w:sz w:val="21"/>
            <w:szCs w:val="21"/>
            <w:lang w:val="hu-HU"/>
          </w:rPr>
          <w:t>(</w:t>
        </w:r>
        <w:r w:rsidR="007C1B12" w:rsidRPr="007C1B12">
          <w:rPr>
            <w:rFonts w:ascii="Arial" w:hAnsi="Arial" w:cs="Arial"/>
            <w:color w:val="40403D"/>
            <w:sz w:val="21"/>
            <w:szCs w:val="21"/>
            <w:lang w:val="hu-HU"/>
          </w:rPr>
          <w:sym w:font="Wingdings" w:char="F0DF"/>
        </w:r>
        <w:r w:rsidR="007C1B12">
          <w:rPr>
            <w:rFonts w:ascii="Arial" w:hAnsi="Arial" w:cs="Arial"/>
            <w:color w:val="40403D"/>
            <w:sz w:val="21"/>
            <w:szCs w:val="21"/>
            <w:lang w:val="hu-HU"/>
          </w:rPr>
          <w:t>hogyan mérjük?)</w:t>
        </w:r>
      </w:ins>
      <w:r w:rsidRPr="00190188">
        <w:rPr>
          <w:rFonts w:ascii="Arial" w:hAnsi="Arial" w:cs="Arial"/>
          <w:color w:val="40403D"/>
          <w:sz w:val="21"/>
          <w:szCs w:val="21"/>
          <w:lang w:val="hu-HU"/>
        </w:rPr>
        <w:t xml:space="preserve"> szerepet vállalt.</w:t>
      </w:r>
    </w:p>
    <w:p w14:paraId="4F973A27" w14:textId="28351685" w:rsidR="00A21774" w:rsidRDefault="00A21774" w:rsidP="00FD788B">
      <w:pPr>
        <w:pStyle w:val="Cmsor1"/>
        <w:rPr>
          <w:ins w:id="212" w:author="Lttd" w:date="2021-11-29T09:07:00Z"/>
          <w:lang w:val="hu-HU"/>
        </w:rPr>
      </w:pPr>
      <w:ins w:id="213" w:author="Lttd" w:date="2021-11-29T09:07:00Z">
        <w:r>
          <w:rPr>
            <w:lang w:val="hu-HU"/>
          </w:rPr>
          <w:t>Konklúziók</w:t>
        </w:r>
      </w:ins>
    </w:p>
    <w:p w14:paraId="17ADAC28" w14:textId="5E653985" w:rsidR="00A21774" w:rsidRDefault="00A21774">
      <w:pPr>
        <w:pStyle w:val="NormlWeb"/>
        <w:shd w:val="clear" w:color="auto" w:fill="FFFFFF"/>
        <w:spacing w:before="0" w:beforeAutospacing="0" w:after="300" w:afterAutospacing="0" w:line="300" w:lineRule="atLeast"/>
        <w:jc w:val="both"/>
        <w:rPr>
          <w:ins w:id="214" w:author="Lttd" w:date="2021-11-29T09:14:00Z"/>
          <w:rFonts w:ascii="Arial" w:hAnsi="Arial" w:cs="Arial"/>
          <w:color w:val="40403D"/>
          <w:sz w:val="21"/>
          <w:szCs w:val="21"/>
          <w:lang w:val="hu-HU"/>
        </w:rPr>
      </w:pPr>
      <w:ins w:id="215" w:author="Lttd" w:date="2021-11-29T09:07:00Z">
        <w:r>
          <w:rPr>
            <w:rFonts w:ascii="Arial" w:hAnsi="Arial" w:cs="Arial"/>
            <w:color w:val="40403D"/>
            <w:sz w:val="21"/>
            <w:szCs w:val="21"/>
            <w:lang w:val="hu-HU"/>
          </w:rPr>
          <w:t>Releváns (politikai-alkotó) jelenségekről nem illik csak szómágikus alapon értekezni, mert ez is gerjeszti a</w:t>
        </w:r>
      </w:ins>
      <w:ins w:id="216" w:author="Lttd" w:date="2021-11-29T09:08:00Z">
        <w:r>
          <w:rPr>
            <w:rFonts w:ascii="Arial" w:hAnsi="Arial" w:cs="Arial"/>
            <w:color w:val="40403D"/>
            <w:sz w:val="21"/>
            <w:szCs w:val="21"/>
            <w:lang w:val="hu-HU"/>
          </w:rPr>
          <w:t xml:space="preserve"> szavak amortizációját, s attól, hogy egy idő után adott szó már nem PC és egy új szó kerül a tudománymarketing fókuszába, az alapprobléma, a szómágia romboló hatása sajnos nem oldódik fel.</w:t>
        </w:r>
      </w:ins>
    </w:p>
    <w:p w14:paraId="16BBB682" w14:textId="3E013363" w:rsidR="00A21774" w:rsidRDefault="00A70C2C" w:rsidP="00FD788B">
      <w:pPr>
        <w:pStyle w:val="NormlWeb"/>
        <w:shd w:val="clear" w:color="auto" w:fill="FFFFFF"/>
        <w:spacing w:before="0" w:beforeAutospacing="0" w:after="300" w:afterAutospacing="0" w:line="300" w:lineRule="atLeast"/>
        <w:jc w:val="both"/>
        <w:rPr>
          <w:ins w:id="217" w:author="Lttd" w:date="2021-11-29T09:07:00Z"/>
          <w:rFonts w:asciiTheme="majorHAnsi" w:eastAsiaTheme="majorEastAsia" w:hAnsiTheme="majorHAnsi" w:cstheme="majorBidi"/>
          <w:color w:val="2F5496" w:themeColor="accent1" w:themeShade="BF"/>
          <w:sz w:val="32"/>
          <w:szCs w:val="32"/>
          <w:lang w:val="hu-HU"/>
        </w:rPr>
      </w:pPr>
      <w:ins w:id="218" w:author="Lttd" w:date="2021-11-29T09:14:00Z">
        <w:r>
          <w:rPr>
            <w:rFonts w:ascii="Arial" w:hAnsi="Arial" w:cs="Arial"/>
            <w:color w:val="40403D"/>
            <w:sz w:val="21"/>
            <w:szCs w:val="21"/>
            <w:lang w:val="hu-HU"/>
          </w:rPr>
          <w:t>Azt minden szómágiát értelmező cikk kapcsán rögzíteni kell, hogy a szómágia az a módszertan évezredek óta az IT-korszak előtti emberiség számára, ahol bárki képes lehet olyan alkotni, ami releváns, mert az emberi intuíció a hajtóereje nem csak az adat</w:t>
        </w:r>
      </w:ins>
      <w:ins w:id="219" w:author="Lttd" w:date="2021-11-29T09:15:00Z">
        <w:r>
          <w:rPr>
            <w:rFonts w:ascii="Arial" w:hAnsi="Arial" w:cs="Arial"/>
            <w:color w:val="40403D"/>
            <w:sz w:val="21"/>
            <w:szCs w:val="21"/>
            <w:lang w:val="hu-HU"/>
          </w:rPr>
          <w:t>-</w:t>
        </w:r>
      </w:ins>
      <w:ins w:id="220" w:author="Lttd" w:date="2021-11-29T09:14:00Z">
        <w:r>
          <w:rPr>
            <w:rFonts w:ascii="Arial" w:hAnsi="Arial" w:cs="Arial"/>
            <w:color w:val="40403D"/>
            <w:sz w:val="21"/>
            <w:szCs w:val="21"/>
            <w:lang w:val="hu-HU"/>
          </w:rPr>
          <w:t xml:space="preserve">vezérelt </w:t>
        </w:r>
      </w:ins>
      <w:ins w:id="221" w:author="Lttd" w:date="2021-11-29T09:15:00Z">
        <w:r>
          <w:rPr>
            <w:rFonts w:ascii="Arial" w:hAnsi="Arial" w:cs="Arial"/>
            <w:color w:val="40403D"/>
            <w:sz w:val="21"/>
            <w:szCs w:val="21"/>
            <w:lang w:val="hu-HU"/>
          </w:rPr>
          <w:t>szemléletmódnak, hanem az emberi nyelvhasználatnak is. Így minden, amit eddig az emberiség felfedezett, ennek a furcsa, nem hatékony, sőt kártékony (pl. rasszista, fasisztoid) működési módnak a pozitív oldali eredménye, amit csak ú</w:t>
        </w:r>
      </w:ins>
      <w:ins w:id="222" w:author="Lttd" w:date="2021-11-29T09:16:00Z">
        <w:r>
          <w:rPr>
            <w:rFonts w:ascii="Arial" w:hAnsi="Arial" w:cs="Arial"/>
            <w:color w:val="40403D"/>
            <w:sz w:val="21"/>
            <w:szCs w:val="21"/>
            <w:lang w:val="hu-HU"/>
          </w:rPr>
          <w:t>gy elvetni nem lehet. A feladat nem a szómágia elvetése tehát, hanem ennek értékes termékeit átvinni a KNUTH-i univerzumba, ahol tudás/tudomány az, ami forráskódba átírható…</w:t>
        </w:r>
      </w:ins>
      <w:r w:rsidR="00FD788B">
        <w:rPr>
          <w:rFonts w:ascii="Arial" w:hAnsi="Arial" w:cs="Arial"/>
          <w:color w:val="40403D"/>
          <w:sz w:val="21"/>
          <w:szCs w:val="21"/>
          <w:lang w:val="hu-HU"/>
        </w:rPr>
        <w:t xml:space="preserve"> </w:t>
      </w:r>
      <w:ins w:id="223" w:author="Lttd" w:date="2021-11-29T09:07:00Z">
        <w:r w:rsidR="00A21774">
          <w:rPr>
            <w:lang w:val="hu-HU"/>
          </w:rPr>
          <w:br w:type="page"/>
        </w:r>
      </w:ins>
    </w:p>
    <w:p w14:paraId="36E890C0" w14:textId="1E7557F3" w:rsidR="00A21774" w:rsidRDefault="00A21774" w:rsidP="00FD788B">
      <w:pPr>
        <w:pStyle w:val="Cmsor1"/>
        <w:rPr>
          <w:ins w:id="224" w:author="Lttd" w:date="2021-11-29T09:07:00Z"/>
          <w:lang w:val="hu-HU"/>
        </w:rPr>
      </w:pPr>
      <w:ins w:id="225" w:author="Lttd" w:date="2021-11-29T09:07:00Z">
        <w:r>
          <w:rPr>
            <w:lang w:val="hu-HU"/>
          </w:rPr>
          <w:lastRenderedPageBreak/>
          <w:t>Melléklet</w:t>
        </w:r>
      </w:ins>
    </w:p>
    <w:p w14:paraId="752CA2E3" w14:textId="04DD3FE3" w:rsidR="007E5F54" w:rsidRDefault="007E5F54" w:rsidP="00FD788B">
      <w:pPr>
        <w:pStyle w:val="NormlWeb"/>
        <w:shd w:val="clear" w:color="auto" w:fill="FFFFFF"/>
        <w:spacing w:before="0" w:beforeAutospacing="0" w:after="300" w:afterAutospacing="0" w:line="300" w:lineRule="atLeast"/>
        <w:jc w:val="both"/>
        <w:rPr>
          <w:ins w:id="226" w:author="Lttd" w:date="2021-08-26T12:40:00Z"/>
          <w:rFonts w:ascii="Arial" w:hAnsi="Arial" w:cs="Arial"/>
          <w:color w:val="40403D"/>
          <w:sz w:val="21"/>
          <w:szCs w:val="21"/>
          <w:lang w:val="hu-HU"/>
        </w:rPr>
      </w:pPr>
      <w:ins w:id="227" w:author="Lttd" w:date="2021-08-26T12:40:00Z">
        <w:r>
          <w:rPr>
            <w:rFonts w:ascii="Arial" w:hAnsi="Arial" w:cs="Arial"/>
            <w:color w:val="40403D"/>
            <w:sz w:val="21"/>
            <w:szCs w:val="21"/>
            <w:lang w:val="hu-HU"/>
          </w:rPr>
          <w:t xml:space="preserve">Gyakorló feladat érdeklődőknek: </w:t>
        </w:r>
        <w:r w:rsidR="00B5605E">
          <w:rPr>
            <w:rFonts w:ascii="Arial" w:hAnsi="Arial" w:cs="Arial"/>
            <w:color w:val="40403D"/>
            <w:sz w:val="21"/>
            <w:szCs w:val="21"/>
            <w:lang w:val="hu-HU"/>
          </w:rPr>
          <w:t>kérem, kommentálja meg az alábbi szövegrészeket a fenti példák szellemében….</w:t>
        </w:r>
      </w:ins>
    </w:p>
    <w:p w14:paraId="64B3581D" w14:textId="682882BE"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2015 őszén az ENSZ közgyűlésen konszenzussal elfogadott </w:t>
      </w:r>
      <w:r w:rsidRPr="00190188">
        <w:rPr>
          <w:rStyle w:val="Kiemels2"/>
          <w:rFonts w:ascii="Arial" w:hAnsi="Arial" w:cs="Arial"/>
          <w:color w:val="40403D"/>
          <w:sz w:val="21"/>
          <w:szCs w:val="21"/>
          <w:lang w:val="hu-HU"/>
        </w:rPr>
        <w:t>Fenntartható Fejlődési Célok</w:t>
      </w:r>
      <w:r w:rsidRPr="00190188">
        <w:rPr>
          <w:rFonts w:ascii="Arial" w:hAnsi="Arial" w:cs="Arial"/>
          <w:color w:val="40403D"/>
          <w:sz w:val="21"/>
          <w:szCs w:val="21"/>
          <w:lang w:val="hu-HU"/>
        </w:rPr>
        <w:t> (Sustainable Development Goals) végrehajtása, azaz a világ fejlődési pályájának fenntartható irányba állítása az ENSZ eddigi egyik legnagyobb vállalkozása. A javaslatcsomag (eredeti címen: „Transforming Our World: The 2030 Agenda for Sustainable Development”) 17 célt és 169 alcélt tartalmaz. Ezek között olyanok is megjelennek, mint </w:t>
      </w:r>
      <w:r w:rsidRPr="00190188">
        <w:rPr>
          <w:rStyle w:val="Kiemels2"/>
          <w:rFonts w:ascii="Arial" w:hAnsi="Arial" w:cs="Arial"/>
          <w:color w:val="40403D"/>
          <w:sz w:val="21"/>
          <w:szCs w:val="21"/>
          <w:lang w:val="hu-HU"/>
        </w:rPr>
        <w:t>például az éhezés megszüntetése, a tiszta víz és alapvető köztisztaság, vagy a fellépés az éghajlatváltozás ellen.</w:t>
      </w:r>
    </w:p>
    <w:p w14:paraId="4F483863" w14:textId="59982D2B" w:rsidR="00190188" w:rsidRPr="00190188" w:rsidRDefault="00190188" w:rsidP="00190188">
      <w:pPr>
        <w:shd w:val="clear" w:color="auto" w:fill="FFFFFF"/>
        <w:rPr>
          <w:rFonts w:ascii="Arial" w:hAnsi="Arial" w:cs="Arial"/>
          <w:color w:val="000000"/>
          <w:sz w:val="20"/>
          <w:szCs w:val="20"/>
          <w:lang w:val="hu-HU"/>
        </w:rPr>
      </w:pPr>
      <w:r w:rsidRPr="00190188">
        <w:rPr>
          <w:rFonts w:ascii="Arial" w:hAnsi="Arial" w:cs="Arial"/>
          <w:noProof/>
          <w:color w:val="000000"/>
          <w:sz w:val="20"/>
          <w:szCs w:val="20"/>
          <w:lang w:val="hu-HU"/>
        </w:rPr>
        <w:drawing>
          <wp:inline distT="0" distB="0" distL="0" distR="0" wp14:anchorId="7EB4FCB5" wp14:editId="3F1D1415">
            <wp:extent cx="4724400" cy="2341245"/>
            <wp:effectExtent l="0" t="0" r="0" b="1905"/>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4400" cy="2341245"/>
                    </a:xfrm>
                    <a:prstGeom prst="rect">
                      <a:avLst/>
                    </a:prstGeom>
                    <a:noFill/>
                    <a:ln>
                      <a:noFill/>
                    </a:ln>
                  </pic:spPr>
                </pic:pic>
              </a:graphicData>
            </a:graphic>
          </wp:inline>
        </w:drawing>
      </w:r>
    </w:p>
    <w:p w14:paraId="20A7FE5D" w14:textId="77777777" w:rsidR="00190188" w:rsidRPr="00190188" w:rsidRDefault="00190188" w:rsidP="00190188">
      <w:pPr>
        <w:shd w:val="clear" w:color="auto" w:fill="FFFFFF"/>
        <w:spacing w:line="210" w:lineRule="atLeast"/>
        <w:jc w:val="center"/>
        <w:rPr>
          <w:rFonts w:ascii="Arial" w:hAnsi="Arial" w:cs="Arial"/>
          <w:color w:val="808080"/>
          <w:sz w:val="17"/>
          <w:szCs w:val="17"/>
          <w:lang w:val="hu-HU"/>
        </w:rPr>
      </w:pPr>
      <w:r w:rsidRPr="00190188">
        <w:rPr>
          <w:rFonts w:ascii="Arial" w:hAnsi="Arial" w:cs="Arial"/>
          <w:color w:val="808080"/>
          <w:sz w:val="17"/>
          <w:szCs w:val="17"/>
          <w:lang w:val="hu-HU"/>
        </w:rPr>
        <w:t>A 17 Fenntartható Fejlődési Cél</w:t>
      </w:r>
    </w:p>
    <w:p w14:paraId="67D60BCD"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dokumentum sokak szerint új fejezetet nyitott az emberiség történetében. Az együtt megfogalmazott célok érzékeltetik a közös felelősségvállalást. A vezetők felismerték, hogy a ránk váró kihívásokkal nem tud sikerrel megbirkózni egy-egy állam; azokban közös cselekvések összehangolt végrehajtására van szükség.</w:t>
      </w:r>
    </w:p>
    <w:p w14:paraId="198FA565"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Fenntartható Fejlődési Célok tudatosan összefonja a társadalmi, a természeti és a gazdasági jellegű feladatokat, mert alapnézete, hogy maguk a problémák is összefonódnak. A dokumentum olyan kihívások megoldását is nevesíti, mint az éghajlatváltozás (13-as cél); sokak szerint jelenleg ez tűnik a legsürgősebb, és legnehezebben kezelhető problémának. Szakemberek azt mondják, ha ezt sikeresen kezeli az emberiség, akkor a többi cél kezelése már ehhez képest gyerekjáték lesz.</w:t>
      </w:r>
    </w:p>
    <w:p w14:paraId="36C8D913"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Maguk a dokumentum elkészítői sem számítottak arra, hogy azt az ENSZ közgyűlésén gyakorlatilag minden állam elfogadja. A dokumentum például a jelenlegi energetikai és ipari rendszerek átalakítását is célul tűzik ki, azt mégis olyan államok is elfogadták, amelyek egyértelműen a szén-, és olajtermelésben érdekeltek. A magyar delegációt az ENSZ ülésen Áder János államelnök vezette, és a dokumentumot hazánk részéről ő írta alá.</w:t>
      </w:r>
    </w:p>
    <w:p w14:paraId="523C8F62" w14:textId="3E23D945" w:rsidR="00190188" w:rsidRPr="00190188" w:rsidRDefault="00190188" w:rsidP="00190188">
      <w:pPr>
        <w:shd w:val="clear" w:color="auto" w:fill="FFFFFF"/>
        <w:rPr>
          <w:rFonts w:ascii="Arial" w:hAnsi="Arial" w:cs="Arial"/>
          <w:color w:val="000000"/>
          <w:sz w:val="20"/>
          <w:szCs w:val="20"/>
          <w:lang w:val="hu-HU"/>
        </w:rPr>
      </w:pPr>
      <w:r w:rsidRPr="00190188">
        <w:rPr>
          <w:rFonts w:ascii="Arial" w:hAnsi="Arial" w:cs="Arial"/>
          <w:noProof/>
          <w:color w:val="000000"/>
          <w:sz w:val="20"/>
          <w:szCs w:val="20"/>
          <w:lang w:val="hu-HU"/>
        </w:rPr>
        <w:lastRenderedPageBreak/>
        <w:drawing>
          <wp:inline distT="0" distB="0" distL="0" distR="0" wp14:anchorId="004F9C3A" wp14:editId="163659E8">
            <wp:extent cx="4724400" cy="3712845"/>
            <wp:effectExtent l="0" t="0" r="0" b="1905"/>
            <wp:docPr id="5" name="Kép 5" descr="A képen szöveg, ételautomat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ép 5" descr="A képen szöveg, ételautomata látható&#10;&#10;Automatikusan generált leírá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4400" cy="3712845"/>
                    </a:xfrm>
                    <a:prstGeom prst="rect">
                      <a:avLst/>
                    </a:prstGeom>
                    <a:noFill/>
                    <a:ln>
                      <a:noFill/>
                    </a:ln>
                  </pic:spPr>
                </pic:pic>
              </a:graphicData>
            </a:graphic>
          </wp:inline>
        </w:drawing>
      </w:r>
    </w:p>
    <w:p w14:paraId="78558880" w14:textId="77777777" w:rsidR="00190188" w:rsidRPr="00190188" w:rsidRDefault="00190188" w:rsidP="00190188">
      <w:pPr>
        <w:shd w:val="clear" w:color="auto" w:fill="FFFFFF"/>
        <w:spacing w:line="210" w:lineRule="atLeast"/>
        <w:jc w:val="center"/>
        <w:rPr>
          <w:rFonts w:ascii="Arial" w:hAnsi="Arial" w:cs="Arial"/>
          <w:color w:val="808080"/>
          <w:sz w:val="17"/>
          <w:szCs w:val="17"/>
          <w:lang w:val="hu-HU"/>
        </w:rPr>
      </w:pPr>
      <w:r w:rsidRPr="00190188">
        <w:rPr>
          <w:rFonts w:ascii="Arial" w:hAnsi="Arial" w:cs="Arial"/>
          <w:color w:val="808080"/>
          <w:sz w:val="17"/>
          <w:szCs w:val="17"/>
          <w:lang w:val="hu-HU"/>
        </w:rPr>
        <w:t>Áder János államelnök a Fenntartható Fejlődési Célok tárgyalásán</w:t>
      </w:r>
    </w:p>
    <w:p w14:paraId="046297E8"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Az emberiség egyik legnagyobb kihívása, hogy hogyan érjen el magas jóllétet úgy, hogy közben alacsony maradjon az ökológiai lábnyom, azaz a környezeti terhelés.</w:t>
      </w:r>
    </w:p>
    <w:p w14:paraId="556A4711"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Style w:val="Kiemels2"/>
          <w:rFonts w:ascii="Arial" w:hAnsi="Arial" w:cs="Arial"/>
          <w:color w:val="40403D"/>
          <w:sz w:val="21"/>
          <w:szCs w:val="21"/>
          <w:lang w:val="hu-HU"/>
        </w:rPr>
        <w:t>A jóllét</w:t>
      </w:r>
    </w:p>
    <w:p w14:paraId="69354252"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jóllétet (két ll-el írva) az emberi fejlettségi index segítségével (Human Development Index, HDI) értékelhetjük. A HDI három elemből tevődik össze: oktatás, születéskor várt élettartam és anyagi jólét. Az index értéke 0 és 1 közé esik, ahol a kisebb érték jelzi a fejlettebb államokat.</w:t>
      </w:r>
    </w:p>
    <w:p w14:paraId="3B3E3A40"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jó életről szóló nézetek átalakulóban vannak. Tíz-húsz éve még a nemzetközi vitákban a „wealth” vagy a „welfare” szó használata volt jellemző, ami </w:t>
      </w:r>
      <w:r w:rsidRPr="00190188">
        <w:rPr>
          <w:rStyle w:val="Kiemels2"/>
          <w:rFonts w:ascii="Arial" w:hAnsi="Arial" w:cs="Arial"/>
          <w:color w:val="40403D"/>
          <w:sz w:val="21"/>
          <w:szCs w:val="21"/>
          <w:lang w:val="hu-HU"/>
        </w:rPr>
        <w:t>anyagi jólétet, pénzt, így tehát kertes házat, autót vagy autókat és duzzadó bankszámlát jelentett</w:t>
      </w:r>
      <w:r w:rsidRPr="00190188">
        <w:rPr>
          <w:rFonts w:ascii="Arial" w:hAnsi="Arial" w:cs="Arial"/>
          <w:color w:val="40403D"/>
          <w:sz w:val="21"/>
          <w:szCs w:val="21"/>
          <w:lang w:val="hu-HU"/>
        </w:rPr>
        <w:t>. Általános volt az a vélekedés, hogy aki gazdag, az boldog is, és megfordítva is: csak az lehet boldog, aki gazdag.</w:t>
      </w:r>
    </w:p>
    <w:p w14:paraId="5D4D89C2"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Ma már az az ENSZ, az OECD, az EU, vagy éppen az Európai Környezetvédelmi Ügynökség dokumentumaiban rendre a „well-being” kifejezést használják. Ez magyarul</w:t>
      </w:r>
      <w:r w:rsidRPr="00190188">
        <w:rPr>
          <w:rStyle w:val="Kiemels2"/>
          <w:rFonts w:ascii="Arial" w:hAnsi="Arial" w:cs="Arial"/>
          <w:color w:val="40403D"/>
          <w:sz w:val="21"/>
          <w:szCs w:val="21"/>
          <w:lang w:val="hu-HU"/>
        </w:rPr>
        <w:t> jóllét</w:t>
      </w:r>
      <w:r w:rsidRPr="00190188">
        <w:rPr>
          <w:rFonts w:ascii="Arial" w:hAnsi="Arial" w:cs="Arial"/>
          <w:color w:val="40403D"/>
          <w:sz w:val="21"/>
          <w:szCs w:val="21"/>
          <w:lang w:val="hu-HU"/>
        </w:rPr>
        <w:t>et jelent, két ll-el. Tudományosan is bizonyított, hogy az anyagi jólétnek nincs, vagy nem feltétlenül van szoros kapcsolata a boldogsággal, a jólléttel. Sok kutatás szerint a valódi boldogságot globálisan mérve, és az eredményeket összehasonlítva a tömegesen boldogabb emberek nem a jómódú államokban élnek. A jóllét sokkal inkább </w:t>
      </w:r>
      <w:r w:rsidRPr="00190188">
        <w:rPr>
          <w:rStyle w:val="Kiemels2"/>
          <w:rFonts w:ascii="Arial" w:hAnsi="Arial" w:cs="Arial"/>
          <w:color w:val="40403D"/>
          <w:sz w:val="21"/>
          <w:szCs w:val="21"/>
          <w:lang w:val="hu-HU"/>
        </w:rPr>
        <w:t>örömöt, biztonságot, egészséget, közösségeket takar.</w:t>
      </w:r>
    </w:p>
    <w:p w14:paraId="02AAAF85"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 xml:space="preserve">A jövőre vonatkozó prognózisok szerint egy újfajta értékrend van kialakulóban, amelyben a jóllét (well-being) fogalomköre kerül előtérbe: a kereslet szerkezete gyökeresen átalakul; az innovációk, a technikai fejlesztések széles körben elterjednek, és csatlakoznak a fogyasztók </w:t>
      </w:r>
      <w:r w:rsidRPr="00190188">
        <w:rPr>
          <w:rFonts w:ascii="Arial" w:hAnsi="Arial" w:cs="Arial"/>
          <w:color w:val="40403D"/>
          <w:sz w:val="21"/>
          <w:szCs w:val="21"/>
          <w:lang w:val="hu-HU"/>
        </w:rPr>
        <w:lastRenderedPageBreak/>
        <w:t>megváltozott szokásaihoz. Ez együtt alapjaiban megváltoztatja gondolkodásunkat, az értékrendünket és a napi tevékenységeinket.</w:t>
      </w:r>
    </w:p>
    <w:p w14:paraId="691C4533"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Hans Bruyninckx, az Európai Környezetvédelmi Ügynökség (European Environmental Agency, EEA) ügyvezető igazgatója 2016-os budapesti előadásában kifejtette, hogy nézete szerint a fejlődő országok lakói nem biztos, hogy beleesnek a fogyasztói társadalom csapdájába, vagy nem úgy, ahogy mi. A kulturális különbségek miatt könnyen lehet, hogy azok a társadalmak időben felismerik, hogy egy bizonyos ponton túl az újabb vásárlások nem vezetnek boldogsághoz, sőt, vizsgálatok szerint egy szinten túl a hatásuk ellentétes lehet.</w:t>
      </w:r>
    </w:p>
    <w:p w14:paraId="7C97A518" w14:textId="178C7145" w:rsidR="00190188" w:rsidRPr="00190188" w:rsidRDefault="00190188" w:rsidP="00190188">
      <w:pPr>
        <w:shd w:val="clear" w:color="auto" w:fill="FFFFFF"/>
        <w:rPr>
          <w:rFonts w:ascii="Arial" w:hAnsi="Arial" w:cs="Arial"/>
          <w:color w:val="000000"/>
          <w:sz w:val="20"/>
          <w:szCs w:val="20"/>
          <w:lang w:val="hu-HU"/>
        </w:rPr>
      </w:pPr>
      <w:r w:rsidRPr="00190188">
        <w:rPr>
          <w:rFonts w:ascii="Arial" w:hAnsi="Arial" w:cs="Arial"/>
          <w:noProof/>
          <w:color w:val="000000"/>
          <w:sz w:val="20"/>
          <w:szCs w:val="20"/>
          <w:lang w:val="hu-HU"/>
        </w:rPr>
        <w:drawing>
          <wp:inline distT="0" distB="0" distL="0" distR="0" wp14:anchorId="092902EA" wp14:editId="3504E330">
            <wp:extent cx="3208655" cy="2425700"/>
            <wp:effectExtent l="0" t="0" r="0" b="0"/>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08655" cy="2425700"/>
                    </a:xfrm>
                    <a:prstGeom prst="rect">
                      <a:avLst/>
                    </a:prstGeom>
                    <a:noFill/>
                    <a:ln>
                      <a:noFill/>
                    </a:ln>
                  </pic:spPr>
                </pic:pic>
              </a:graphicData>
            </a:graphic>
          </wp:inline>
        </w:drawing>
      </w:r>
    </w:p>
    <w:p w14:paraId="60A58C51" w14:textId="77777777" w:rsidR="00190188" w:rsidRPr="00190188" w:rsidRDefault="00190188" w:rsidP="00190188">
      <w:pPr>
        <w:shd w:val="clear" w:color="auto" w:fill="FFFFFF"/>
        <w:spacing w:line="210" w:lineRule="atLeast"/>
        <w:jc w:val="center"/>
        <w:rPr>
          <w:rFonts w:ascii="Arial" w:hAnsi="Arial" w:cs="Arial"/>
          <w:color w:val="808080"/>
          <w:sz w:val="17"/>
          <w:szCs w:val="17"/>
          <w:lang w:val="hu-HU"/>
        </w:rPr>
      </w:pPr>
      <w:r w:rsidRPr="00190188">
        <w:rPr>
          <w:rFonts w:ascii="Arial" w:hAnsi="Arial" w:cs="Arial"/>
          <w:color w:val="808080"/>
          <w:sz w:val="17"/>
          <w:szCs w:val="17"/>
          <w:lang w:val="hu-HU"/>
        </w:rPr>
        <w:t>Az anyagi jólét (kék) és a jóllét, azaz a boldogság (piros) szintjének változása</w:t>
      </w:r>
    </w:p>
    <w:p w14:paraId="4A04F058"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Style w:val="Kiemels2"/>
          <w:rFonts w:ascii="Arial" w:hAnsi="Arial" w:cs="Arial"/>
          <w:color w:val="40403D"/>
          <w:sz w:val="21"/>
          <w:szCs w:val="21"/>
          <w:lang w:val="hu-HU"/>
        </w:rPr>
        <w:t>Ökológiai lábnyom, biokapacitás, fejlettség</w:t>
      </w:r>
    </w:p>
    <w:p w14:paraId="3A852F8B"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Az </w:t>
      </w:r>
      <w:r w:rsidRPr="00190188">
        <w:rPr>
          <w:rStyle w:val="Kiemels2"/>
          <w:rFonts w:ascii="Arial" w:hAnsi="Arial" w:cs="Arial"/>
          <w:color w:val="40403D"/>
          <w:sz w:val="21"/>
          <w:szCs w:val="21"/>
          <w:lang w:val="hu-HU"/>
        </w:rPr>
        <w:t>ökológiai lábnyom</w:t>
      </w:r>
      <w:r w:rsidRPr="00190188">
        <w:rPr>
          <w:rFonts w:ascii="Arial" w:hAnsi="Arial" w:cs="Arial"/>
          <w:color w:val="40403D"/>
          <w:sz w:val="21"/>
          <w:szCs w:val="21"/>
          <w:lang w:val="hu-HU"/>
        </w:rPr>
        <w:t> (ecological footprint) azt mutatja meg, hogy mekkora szárazföldi és vízi terület kell egy adott népesség igényeinek kielégítéséhez és hulladékainak elnyeléséhez (abszorbeálásához). Azt a területet jelenti tehát, ami károsodás nélkül meg tudja termelni az aktuális életvitelünkhöz szükséges javakat (élelem, energia stb.). Mértékegysége hektár per fő per év.</w:t>
      </w:r>
    </w:p>
    <w:p w14:paraId="227DBD97"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w:t>
      </w:r>
      <w:r w:rsidRPr="00190188">
        <w:rPr>
          <w:rStyle w:val="Kiemels2"/>
          <w:rFonts w:ascii="Arial" w:hAnsi="Arial" w:cs="Arial"/>
          <w:color w:val="40403D"/>
          <w:sz w:val="21"/>
          <w:szCs w:val="21"/>
          <w:lang w:val="hu-HU"/>
        </w:rPr>
        <w:t>biokapacitás</w:t>
      </w:r>
      <w:r w:rsidRPr="00190188">
        <w:rPr>
          <w:rFonts w:ascii="Arial" w:hAnsi="Arial" w:cs="Arial"/>
          <w:color w:val="40403D"/>
          <w:sz w:val="21"/>
          <w:szCs w:val="21"/>
          <w:lang w:val="hu-HU"/>
        </w:rPr>
        <w:t> (biocapacity) kifejezés azt mutatja meg, hogy egy főre mekkora termőterület jut (ez a szám a Föld népességének növekedésével folyamatosan csökken). Egy ország teljes biokapacitását az országban rendelkezésre álló termékeny területek hektárban mért nagyságával fejezzük ki.</w:t>
      </w:r>
    </w:p>
    <w:p w14:paraId="4CDF1861"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Az ökológiai lábnyom és a biokapacitás összevetése alapján eldönthetjük, hogy valamely ország természeti tőkéje elegendő-e az adott ország fogyasztási, illetve termelési tevékenységének a fenntartáshoz. Amennyiben a kiszámított ökológiai lábnyom meghaladja a biokapacitást, akkor ökológiai deficitről beszélünk, tehát az ország ökológiailag fenntarthatatlan módon működik.</w:t>
      </w:r>
    </w:p>
    <w:p w14:paraId="25B728DE"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 xml:space="preserve">Az ökológiai lábnyom és az emberi fejlettségi index egybevetésekor azt láthatjuk, hogy Európa országai (az alábbi ábrán piros körrel jelölve) a HDI index értéke alapján többségükben igen fejlettek, az ökológiai lábnyom mutató alapján azonban mind az ökológiailag fenntarthatatlan tartományban vannak. Ami még ennél is riasztóbb, az az, hogy jelenleg nincsen olyan állam, </w:t>
      </w:r>
      <w:r w:rsidRPr="00190188">
        <w:rPr>
          <w:rFonts w:ascii="Arial" w:hAnsi="Arial" w:cs="Arial"/>
          <w:color w:val="40403D"/>
          <w:sz w:val="21"/>
          <w:szCs w:val="21"/>
          <w:lang w:val="hu-HU"/>
        </w:rPr>
        <w:lastRenderedPageBreak/>
        <w:t>amely egyúttal ökológiailag fenntartható és fejlett is lenne (az ábrán a jobb alsó sarokban a zöld tartomány).</w:t>
      </w:r>
    </w:p>
    <w:p w14:paraId="7EA78823" w14:textId="7BD5D165" w:rsidR="00190188" w:rsidRPr="00190188" w:rsidRDefault="00190188" w:rsidP="00190188">
      <w:pPr>
        <w:shd w:val="clear" w:color="auto" w:fill="FFFFFF"/>
        <w:rPr>
          <w:rFonts w:ascii="Arial" w:hAnsi="Arial" w:cs="Arial"/>
          <w:color w:val="000000"/>
          <w:sz w:val="20"/>
          <w:szCs w:val="20"/>
          <w:lang w:val="hu-HU"/>
        </w:rPr>
      </w:pPr>
      <w:r w:rsidRPr="00190188">
        <w:rPr>
          <w:rFonts w:ascii="Arial" w:hAnsi="Arial" w:cs="Arial"/>
          <w:noProof/>
          <w:color w:val="000000"/>
          <w:sz w:val="20"/>
          <w:szCs w:val="20"/>
          <w:lang w:val="hu-HU"/>
        </w:rPr>
        <w:drawing>
          <wp:inline distT="0" distB="0" distL="0" distR="0" wp14:anchorId="05617413" wp14:editId="35B1AA0F">
            <wp:extent cx="4724400" cy="362775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24400" cy="3627755"/>
                    </a:xfrm>
                    <a:prstGeom prst="rect">
                      <a:avLst/>
                    </a:prstGeom>
                    <a:noFill/>
                    <a:ln>
                      <a:noFill/>
                    </a:ln>
                  </pic:spPr>
                </pic:pic>
              </a:graphicData>
            </a:graphic>
          </wp:inline>
        </w:drawing>
      </w:r>
    </w:p>
    <w:p w14:paraId="7C1EAF75" w14:textId="77777777" w:rsidR="00190188" w:rsidRPr="00190188" w:rsidRDefault="00190188" w:rsidP="00190188">
      <w:pPr>
        <w:shd w:val="clear" w:color="auto" w:fill="FFFFFF"/>
        <w:spacing w:line="210" w:lineRule="atLeast"/>
        <w:jc w:val="center"/>
        <w:rPr>
          <w:rFonts w:ascii="Arial" w:hAnsi="Arial" w:cs="Arial"/>
          <w:color w:val="808080"/>
          <w:sz w:val="17"/>
          <w:szCs w:val="17"/>
          <w:lang w:val="hu-HU"/>
        </w:rPr>
      </w:pPr>
      <w:r w:rsidRPr="00190188">
        <w:rPr>
          <w:rFonts w:ascii="Arial" w:hAnsi="Arial" w:cs="Arial"/>
          <w:color w:val="808080"/>
          <w:sz w:val="17"/>
          <w:szCs w:val="17"/>
          <w:lang w:val="hu-HU"/>
        </w:rPr>
        <w:t>Az ökológiai lábnyom (2008) és az emberi fejlettségi index (HDI) (2012) összefüggése</w:t>
      </w:r>
    </w:p>
    <w:p w14:paraId="403E0860"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klasszikus közgazdasági megközelítés szerint az első cél a fejlettség elérése (tehát a fenti grafikonon a jobbra tolódás), és ha majd azt elértük, akkor majd elkezdünk gondolkodni a fenntarthatóságon, azaz az ökológiai lábnyom csökkentésén (tehát a grafikonon a lejjebb tolódás. (az alábbi kép értelmében ez a piros nyilak követését jelenti.) Ezzel a megközelítéssel Hans Bruyninckx, az Európai Környezetvédelmi Ügynökség ügyvezető igazgatója megfogalmazása szerint két alapvető probléma van:</w:t>
      </w:r>
    </w:p>
    <w:p w14:paraId="26D421DE" w14:textId="77777777" w:rsidR="00190188" w:rsidRPr="00190188" w:rsidRDefault="00190188" w:rsidP="00190188">
      <w:pPr>
        <w:numPr>
          <w:ilvl w:val="0"/>
          <w:numId w:val="4"/>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Egyfelől azok az államok, amelyek viszonylag fejlettek, nem csökkentik az ökológiai lábnyomukat. Erre sajnos a jelek szerint hiába várunk.</w:t>
      </w:r>
    </w:p>
    <w:p w14:paraId="33241711" w14:textId="77777777" w:rsidR="00190188" w:rsidRPr="00190188" w:rsidRDefault="00190188" w:rsidP="00190188">
      <w:pPr>
        <w:numPr>
          <w:ilvl w:val="0"/>
          <w:numId w:val="4"/>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Másfelől még ha a fejletté váló államok csökkenteni is akarnák az ökológiai lábnyomukat, a környezet addigra már nem tudja helyreállítani az eredeti állapotot. Addigra olyan mértékben degradálódna a biodiverzitás és a tájkép, hogy az már nem pótolható. A grafikon tükrében: le kellene csúszni a zöld mezőbe (az alábbi fotó értelmében a piros nyíl irányában), de addigra már – átvitt értelemben, és szó szerint is - nem lenne zöld mező.</w:t>
      </w:r>
    </w:p>
    <w:p w14:paraId="0A95C3B7" w14:textId="05757084" w:rsidR="00190188" w:rsidRPr="00190188" w:rsidRDefault="00190188" w:rsidP="00190188">
      <w:pPr>
        <w:shd w:val="clear" w:color="auto" w:fill="FFFFFF"/>
        <w:spacing w:line="240" w:lineRule="auto"/>
        <w:rPr>
          <w:rFonts w:ascii="Arial" w:hAnsi="Arial" w:cs="Arial"/>
          <w:color w:val="000000"/>
          <w:sz w:val="20"/>
          <w:szCs w:val="20"/>
          <w:lang w:val="hu-HU"/>
        </w:rPr>
      </w:pPr>
      <w:r w:rsidRPr="00190188">
        <w:rPr>
          <w:rFonts w:ascii="Arial" w:hAnsi="Arial" w:cs="Arial"/>
          <w:noProof/>
          <w:color w:val="000000"/>
          <w:sz w:val="20"/>
          <w:szCs w:val="20"/>
          <w:lang w:val="hu-HU"/>
        </w:rPr>
        <w:lastRenderedPageBreak/>
        <w:drawing>
          <wp:inline distT="0" distB="0" distL="0" distR="0" wp14:anchorId="06AEAD13" wp14:editId="6D2D7F31">
            <wp:extent cx="4724400" cy="3543300"/>
            <wp:effectExtent l="0" t="0" r="0" b="0"/>
            <wp:docPr id="2" name="Kép 2" descr="A képen szöveg, beltéri, személy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ép 2" descr="A képen szöveg, beltéri, személy látható&#10;&#10;Automatikusan generált leírá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24400" cy="3543300"/>
                    </a:xfrm>
                    <a:prstGeom prst="rect">
                      <a:avLst/>
                    </a:prstGeom>
                    <a:noFill/>
                    <a:ln>
                      <a:noFill/>
                    </a:ln>
                  </pic:spPr>
                </pic:pic>
              </a:graphicData>
            </a:graphic>
          </wp:inline>
        </w:drawing>
      </w:r>
    </w:p>
    <w:p w14:paraId="2E820378" w14:textId="77777777" w:rsidR="00190188" w:rsidRPr="00190188" w:rsidRDefault="00190188" w:rsidP="00190188">
      <w:pPr>
        <w:shd w:val="clear" w:color="auto" w:fill="FFFFFF"/>
        <w:spacing w:line="210" w:lineRule="atLeast"/>
        <w:jc w:val="center"/>
        <w:rPr>
          <w:rFonts w:ascii="Arial" w:hAnsi="Arial" w:cs="Arial"/>
          <w:color w:val="808080"/>
          <w:sz w:val="17"/>
          <w:szCs w:val="17"/>
          <w:lang w:val="hu-HU"/>
        </w:rPr>
      </w:pPr>
      <w:r w:rsidRPr="00190188">
        <w:rPr>
          <w:rFonts w:ascii="Arial" w:hAnsi="Arial" w:cs="Arial"/>
          <w:color w:val="808080"/>
          <w:sz w:val="17"/>
          <w:szCs w:val="17"/>
          <w:lang w:val="hu-HU"/>
        </w:rPr>
        <w:t>Hans Bruyninckx, az Európai Környezetvédelmi Ügynökség ügyvezető igazgatója előadása</w:t>
      </w:r>
    </w:p>
    <w:p w14:paraId="4CCBF114"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Mindez legmarkánsabban a Párizsi Klímaegyezményben tükröződik: a világ államai ebben elismerték, hogy nincs idő várni, nem érünk rá, azonnal kell cselekedni. Most kell cselekednünk, most kell fenntarthatóvá válni (a fenti fotó értelmében: most kell a zöld nyilakat követnünk).</w:t>
      </w:r>
    </w:p>
    <w:p w14:paraId="46EC67FA"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Style w:val="Kiemels2"/>
          <w:rFonts w:ascii="Arial" w:hAnsi="Arial" w:cs="Arial"/>
          <w:color w:val="40403D"/>
          <w:sz w:val="21"/>
          <w:szCs w:val="21"/>
          <w:lang w:val="hu-HU"/>
        </w:rPr>
        <w:t>Pénzügyi, természeti, emberi tőke</w:t>
      </w:r>
    </w:p>
    <w:p w14:paraId="765DC83F"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Általános megközelítés szerint három féle fő tőke van:</w:t>
      </w:r>
    </w:p>
    <w:p w14:paraId="06D7FE58" w14:textId="77777777" w:rsidR="00190188" w:rsidRPr="00190188" w:rsidRDefault="00190188" w:rsidP="00190188">
      <w:pPr>
        <w:numPr>
          <w:ilvl w:val="0"/>
          <w:numId w:val="5"/>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pénzügyi tőke, a</w:t>
      </w:r>
    </w:p>
    <w:p w14:paraId="27452759" w14:textId="77777777" w:rsidR="00190188" w:rsidRPr="00190188" w:rsidRDefault="00190188" w:rsidP="00190188">
      <w:pPr>
        <w:numPr>
          <w:ilvl w:val="0"/>
          <w:numId w:val="5"/>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természeti tőke (natural capital), és az</w:t>
      </w:r>
    </w:p>
    <w:p w14:paraId="23034FB6" w14:textId="77777777" w:rsidR="00190188" w:rsidRPr="00190188" w:rsidRDefault="00190188" w:rsidP="00190188">
      <w:pPr>
        <w:numPr>
          <w:ilvl w:val="0"/>
          <w:numId w:val="5"/>
        </w:numPr>
        <w:shd w:val="clear" w:color="auto" w:fill="FFFFFF"/>
        <w:spacing w:before="90" w:after="0" w:line="300" w:lineRule="atLeast"/>
        <w:rPr>
          <w:rFonts w:ascii="Arial" w:hAnsi="Arial" w:cs="Arial"/>
          <w:color w:val="40403D"/>
          <w:sz w:val="21"/>
          <w:szCs w:val="21"/>
          <w:lang w:val="hu-HU"/>
        </w:rPr>
      </w:pPr>
      <w:r w:rsidRPr="00190188">
        <w:rPr>
          <w:rFonts w:ascii="Arial" w:hAnsi="Arial" w:cs="Arial"/>
          <w:color w:val="40403D"/>
          <w:sz w:val="21"/>
          <w:szCs w:val="21"/>
          <w:lang w:val="hu-HU"/>
        </w:rPr>
        <w:t>emberi tőke (human capital).</w:t>
      </w:r>
    </w:p>
    <w:p w14:paraId="5115AC71"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Style w:val="Kiemels2"/>
          <w:rFonts w:ascii="Arial" w:hAnsi="Arial" w:cs="Arial"/>
          <w:color w:val="40403D"/>
          <w:sz w:val="21"/>
          <w:szCs w:val="21"/>
          <w:lang w:val="hu-HU"/>
        </w:rPr>
        <w:t>Pénzügyi tőkén</w:t>
      </w:r>
      <w:r w:rsidRPr="00190188">
        <w:rPr>
          <w:rFonts w:ascii="Arial" w:hAnsi="Arial" w:cs="Arial"/>
          <w:color w:val="40403D"/>
          <w:sz w:val="21"/>
          <w:szCs w:val="21"/>
          <w:lang w:val="hu-HU"/>
        </w:rPr>
        <w:t> a hosszabb időre befektethető pénzt, anyagi és szellemi javakat értjük. A klasszikus közgazdaságtan szerint a tőke az alapvető termelési tényezők összessége, ami vállalkozás elindításához és fenntartásához szükséges.</w:t>
      </w:r>
    </w:p>
    <w:p w14:paraId="47855526"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Style w:val="Kiemels2"/>
          <w:rFonts w:ascii="Arial" w:hAnsi="Arial" w:cs="Arial"/>
          <w:color w:val="40403D"/>
          <w:sz w:val="21"/>
          <w:szCs w:val="21"/>
          <w:lang w:val="hu-HU"/>
        </w:rPr>
        <w:t>Természeti tőke</w:t>
      </w:r>
      <w:r w:rsidRPr="00190188">
        <w:rPr>
          <w:rFonts w:ascii="Arial" w:hAnsi="Arial" w:cs="Arial"/>
          <w:color w:val="40403D"/>
          <w:sz w:val="21"/>
          <w:szCs w:val="21"/>
          <w:lang w:val="hu-HU"/>
        </w:rPr>
        <w:t> a környezeti rendszerek élő és élettelen elemeit foglalja magában (nem beleértve a az embereket és a mesterségesen létrehozott elemeket). Ezen elemek hozzájárulnak az ember számára értékes termékek előállításához és szolgáltatások nyújtásához.</w:t>
      </w:r>
    </w:p>
    <w:p w14:paraId="6120746F"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természeti tőke magába foglalja a természet által biztosított, számunkra a létfenntartásunkhoz nélkülözhetetlen alapfeltételek összességét. A természeti tőke körébe tartozik többek között a termőföld, a nyersanyagok, a friss víz és a tiszta levegő.</w:t>
      </w:r>
    </w:p>
    <w:p w14:paraId="351FBA2A"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Style w:val="Kiemels"/>
          <w:rFonts w:ascii="Arial" w:hAnsi="Arial" w:cs="Arial"/>
          <w:color w:val="40403D"/>
          <w:sz w:val="21"/>
          <w:szCs w:val="21"/>
          <w:lang w:val="hu-HU"/>
        </w:rPr>
        <w:t xml:space="preserve">„A természeti tőke a tőke gazdasági értelmezésének kiterjesztése a környezeti értékekre és szolgáltatásokra. A természeti tőke a természetes ökoszisztémák állományként történő </w:t>
      </w:r>
      <w:r w:rsidRPr="00190188">
        <w:rPr>
          <w:rStyle w:val="Kiemels"/>
          <w:rFonts w:ascii="Arial" w:hAnsi="Arial" w:cs="Arial"/>
          <w:color w:val="40403D"/>
          <w:sz w:val="21"/>
          <w:szCs w:val="21"/>
          <w:lang w:val="hu-HU"/>
        </w:rPr>
        <w:lastRenderedPageBreak/>
        <w:t>értelmezése, amely értékes ökoszisztéma-szolgáltatásokat tud létrehozni a jövőben. … Az ökoszisztéma-szolgáltatások folyamatos árama azt követeli, hogy az ökoszisztémák teljes rendszerként működjenek, ezért a rendszer struktúrája és változatossága fontos összetevői a természeti tőkének.”</w:t>
      </w:r>
      <w:r w:rsidRPr="00190188">
        <w:rPr>
          <w:rFonts w:ascii="Arial" w:hAnsi="Arial" w:cs="Arial"/>
          <w:color w:val="40403D"/>
          <w:sz w:val="21"/>
          <w:szCs w:val="21"/>
          <w:lang w:val="hu-HU"/>
        </w:rPr>
        <w:t> (Robert Constanza, 2008)</w:t>
      </w:r>
    </w:p>
    <w:p w14:paraId="1D35B00E"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Az </w:t>
      </w:r>
      <w:r w:rsidRPr="00190188">
        <w:rPr>
          <w:rStyle w:val="Kiemels2"/>
          <w:rFonts w:ascii="Arial" w:hAnsi="Arial" w:cs="Arial"/>
          <w:color w:val="40403D"/>
          <w:sz w:val="21"/>
          <w:szCs w:val="21"/>
          <w:lang w:val="hu-HU"/>
        </w:rPr>
        <w:t>emberi tőke</w:t>
      </w:r>
      <w:r w:rsidRPr="00190188">
        <w:rPr>
          <w:rFonts w:ascii="Arial" w:hAnsi="Arial" w:cs="Arial"/>
          <w:color w:val="40403D"/>
          <w:sz w:val="21"/>
          <w:szCs w:val="21"/>
          <w:lang w:val="hu-HU"/>
        </w:rPr>
        <w:t> elméletének a feltételezése szerint az emberek oktatás, képzés révén beruházásokat végeznek saját termelőképességükbe. Ezek a beruházások növelik termelőképességüket, termelékenységüket és így munkájuk piaci értékét. Ezért jövőbeli keresetük magasabb lesz.</w:t>
      </w:r>
    </w:p>
    <w:p w14:paraId="2FAFD7E9"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beruházások az emberi tőkébe nem szorítkoznak a formális oktatásra. Minden olyan befektetés, amely javítja a termelőképességet, az emberitőke-beruházásnak tekinthető. Például, amikor pénzért veszünk igénybe egészségügyi szolgáltatásokat, akkor is legalább részben emberi tőkébe fektetünk. A vásárlások beruházásjellege független attól, hogy a költségeket az egyének, a vállalatok vagy az állam állja-e. Azért tekintjük beruházásnak, mivel nem a jelenlegi élvezet vezeti őket. Időt és pénzt áldoznak a jelenben a jövőbeli – pénzbeli és nem pénzbeli – haszon reményében.</w:t>
      </w:r>
    </w:p>
    <w:p w14:paraId="07FAE2C9"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Az emberi tőkével szorosan összefügg a </w:t>
      </w:r>
      <w:r w:rsidRPr="00190188">
        <w:rPr>
          <w:rStyle w:val="Kiemels2"/>
          <w:rFonts w:ascii="Arial" w:hAnsi="Arial" w:cs="Arial"/>
          <w:color w:val="40403D"/>
          <w:sz w:val="21"/>
          <w:szCs w:val="21"/>
          <w:lang w:val="hu-HU"/>
        </w:rPr>
        <w:t>társadalmi tőke</w:t>
      </w:r>
      <w:r w:rsidRPr="00190188">
        <w:rPr>
          <w:rFonts w:ascii="Arial" w:hAnsi="Arial" w:cs="Arial"/>
          <w:color w:val="40403D"/>
          <w:sz w:val="21"/>
          <w:szCs w:val="21"/>
          <w:lang w:val="hu-HU"/>
        </w:rPr>
        <w:t>, amely az emberek közötti kapcsolatokban megbúvó erőforrás. A Társadalmi tőke a kapcsolatok mennyiségének, minőségének és struktúrájának függvénye. Az emberi kapcsolatokban áramló energia elősegítheti az egyén boldogulását, de egyúttal elősegítheti a kollektív cselekvést is és ezáltal egy egészséges és prosperáló társadalom fenntartását. Egy-egy közösség társadalmi tőkéje erőtejesen</w:t>
      </w:r>
      <w:r w:rsidRPr="00190188">
        <w:rPr>
          <w:rStyle w:val="Kiemels2"/>
          <w:rFonts w:ascii="Arial" w:hAnsi="Arial" w:cs="Arial"/>
          <w:color w:val="40403D"/>
          <w:sz w:val="21"/>
          <w:szCs w:val="21"/>
          <w:lang w:val="hu-HU"/>
        </w:rPr>
        <w:t> meghatározza a közösség rugalmasságát</w:t>
      </w:r>
      <w:r w:rsidRPr="00190188">
        <w:rPr>
          <w:rFonts w:ascii="Arial" w:hAnsi="Arial" w:cs="Arial"/>
          <w:color w:val="40403D"/>
          <w:sz w:val="21"/>
          <w:szCs w:val="21"/>
          <w:lang w:val="hu-HU"/>
        </w:rPr>
        <w:t>, reagáló képességét. Az olyan közösségek, ahol sűrű és erős kapcsolatok épültek ki az emberek között, bizonyíthatóan gyorsabban és eredményesebben reagálnak a váratlan, új kihívásokat jelentő helyzetekre.</w:t>
      </w:r>
    </w:p>
    <w:p w14:paraId="3EDAE407"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w:t>
      </w:r>
      <w:r w:rsidRPr="00190188">
        <w:rPr>
          <w:rStyle w:val="Kiemels2"/>
          <w:rFonts w:ascii="Arial" w:hAnsi="Arial" w:cs="Arial"/>
          <w:color w:val="40403D"/>
          <w:sz w:val="21"/>
          <w:szCs w:val="21"/>
          <w:lang w:val="hu-HU"/>
        </w:rPr>
        <w:t> tőke több megjelenési formájának együttműködésével</w:t>
      </w:r>
      <w:r w:rsidRPr="00190188">
        <w:rPr>
          <w:rFonts w:ascii="Arial" w:hAnsi="Arial" w:cs="Arial"/>
          <w:color w:val="40403D"/>
          <w:sz w:val="21"/>
          <w:szCs w:val="21"/>
          <w:lang w:val="hu-HU"/>
        </w:rPr>
        <w:t> valósul meg a termékek és szolgáltatások előállítása. Például a halászathoz szükséges a halállomány (természeti tőke), ami a magas minőségű élőhelytől függ (természeti tőke), de ugyanúgy függ a halászhajóktól (gyártott tőke, pénzügyi tőkével támogatva), a halászok szaktudásától és tapasztalatától (humán tőke) és a halászathoz kapcsolódó kormányzati irányítási rendszertől (társadalmi tőke).</w:t>
      </w:r>
    </w:p>
    <w:p w14:paraId="6E6AC46B"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A gyakorlat szerint a pénzügyi tőke fontosságát felülértékeljük, míg a természeti és az emberi tőke fontosságát pedig alulértékeljük.</w:t>
      </w:r>
    </w:p>
    <w:p w14:paraId="10FE41F2" w14:textId="77777777" w:rsidR="00190188" w:rsidRPr="00190188" w:rsidRDefault="00190188" w:rsidP="00190188">
      <w:pPr>
        <w:pStyle w:val="NormlWeb"/>
        <w:shd w:val="clear" w:color="auto" w:fill="FFFFFF"/>
        <w:spacing w:before="0" w:beforeAutospacing="0" w:after="300" w:afterAutospacing="0" w:line="300" w:lineRule="atLeast"/>
        <w:rPr>
          <w:rFonts w:ascii="Arial" w:hAnsi="Arial" w:cs="Arial"/>
          <w:color w:val="40403D"/>
          <w:sz w:val="21"/>
          <w:szCs w:val="21"/>
          <w:lang w:val="hu-HU"/>
        </w:rPr>
      </w:pPr>
      <w:r w:rsidRPr="00190188">
        <w:rPr>
          <w:rFonts w:ascii="Arial" w:hAnsi="Arial" w:cs="Arial"/>
          <w:color w:val="40403D"/>
          <w:sz w:val="21"/>
          <w:szCs w:val="21"/>
          <w:lang w:val="hu-HU"/>
        </w:rPr>
        <w:t>Népszerű megközelítés, hogy a technológia fejlődése válaszokat fog adni a környezeti problémákra. Az is általános gondolat, hogy az embereknek egyénileg kell változniuk: meg kell változtatni az életmódjukat (lifestyle), például kevesebbet kell vásárolni, és a már nem hordott ruhákat tovább kell adni. Ezzel felmerülhet az a kérdés, hogy akkor a környezeti problémák nem az államok és a cégek problémája, hanem az egyes embereké? Hogy azokért nem a döntéshozók a felelősek, hanem a magánemberek?</w:t>
      </w:r>
    </w:p>
    <w:p w14:paraId="5B886FFE" w14:textId="77777777" w:rsidR="00190188" w:rsidRPr="00190188" w:rsidRDefault="00190188">
      <w:pPr>
        <w:rPr>
          <w:lang w:val="hu-HU"/>
        </w:rPr>
      </w:pPr>
    </w:p>
    <w:sectPr w:rsidR="00190188" w:rsidRPr="0019018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4236A5"/>
    <w:multiLevelType w:val="hybridMultilevel"/>
    <w:tmpl w:val="2332BD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AB66C34"/>
    <w:multiLevelType w:val="hybridMultilevel"/>
    <w:tmpl w:val="8CEEFB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8C44FC"/>
    <w:multiLevelType w:val="hybridMultilevel"/>
    <w:tmpl w:val="6D526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D07B83"/>
    <w:multiLevelType w:val="multilevel"/>
    <w:tmpl w:val="43D015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A1A55CE"/>
    <w:multiLevelType w:val="multilevel"/>
    <w:tmpl w:val="2DF0C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86356A"/>
    <w:multiLevelType w:val="multilevel"/>
    <w:tmpl w:val="A184C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482C3B"/>
    <w:multiLevelType w:val="multilevel"/>
    <w:tmpl w:val="223CB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A02A9C"/>
    <w:multiLevelType w:val="hybridMultilevel"/>
    <w:tmpl w:val="C4CEC0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276180"/>
    <w:multiLevelType w:val="hybridMultilevel"/>
    <w:tmpl w:val="5CEC45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59A6864"/>
    <w:multiLevelType w:val="multilevel"/>
    <w:tmpl w:val="277041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759C3EDB"/>
    <w:multiLevelType w:val="hybridMultilevel"/>
    <w:tmpl w:val="5184B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6"/>
  </w:num>
  <w:num w:numId="4">
    <w:abstractNumId w:val="3"/>
  </w:num>
  <w:num w:numId="5">
    <w:abstractNumId w:val="4"/>
  </w:num>
  <w:num w:numId="6">
    <w:abstractNumId w:val="10"/>
  </w:num>
  <w:num w:numId="7">
    <w:abstractNumId w:val="7"/>
  </w:num>
  <w:num w:numId="8">
    <w:abstractNumId w:val="1"/>
  </w:num>
  <w:num w:numId="9">
    <w:abstractNumId w:val="0"/>
  </w:num>
  <w:num w:numId="10">
    <w:abstractNumId w:val="2"/>
  </w:num>
  <w:num w:numId="11">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ttd">
    <w15:presenceInfo w15:providerId="None" w15:userId="Ltt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0188"/>
    <w:rsid w:val="000A77B6"/>
    <w:rsid w:val="000D0991"/>
    <w:rsid w:val="00190188"/>
    <w:rsid w:val="00221CEB"/>
    <w:rsid w:val="002C681A"/>
    <w:rsid w:val="002F6029"/>
    <w:rsid w:val="003D2FA8"/>
    <w:rsid w:val="005020F6"/>
    <w:rsid w:val="005B508A"/>
    <w:rsid w:val="006341E0"/>
    <w:rsid w:val="0063535D"/>
    <w:rsid w:val="00661FBA"/>
    <w:rsid w:val="006B385D"/>
    <w:rsid w:val="007C1B12"/>
    <w:rsid w:val="007E5F54"/>
    <w:rsid w:val="00945FB8"/>
    <w:rsid w:val="00972DAB"/>
    <w:rsid w:val="009D1FDD"/>
    <w:rsid w:val="00A03049"/>
    <w:rsid w:val="00A21774"/>
    <w:rsid w:val="00A70C2C"/>
    <w:rsid w:val="00A9588B"/>
    <w:rsid w:val="00AB0F67"/>
    <w:rsid w:val="00B5605E"/>
    <w:rsid w:val="00B82E9E"/>
    <w:rsid w:val="00B920BE"/>
    <w:rsid w:val="00C35EC3"/>
    <w:rsid w:val="00CA4B07"/>
    <w:rsid w:val="00D711C1"/>
    <w:rsid w:val="00E370A1"/>
    <w:rsid w:val="00EC0B97"/>
    <w:rsid w:val="00EE75DC"/>
    <w:rsid w:val="00F17E67"/>
    <w:rsid w:val="00FD78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149EC1"/>
  <w15:chartTrackingRefBased/>
  <w15:docId w15:val="{5A1F693F-0A70-4FFE-A335-EC5051B0B0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style>
  <w:style w:type="paragraph" w:styleId="Cmsor1">
    <w:name w:val="heading 1"/>
    <w:basedOn w:val="Norml"/>
    <w:next w:val="Norml"/>
    <w:link w:val="Cmsor1Char"/>
    <w:uiPriority w:val="9"/>
    <w:qFormat/>
    <w:rsid w:val="0019018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Cmsor2">
    <w:name w:val="heading 2"/>
    <w:basedOn w:val="Norml"/>
    <w:next w:val="Norml"/>
    <w:link w:val="Cmsor2Char"/>
    <w:uiPriority w:val="9"/>
    <w:semiHidden/>
    <w:unhideWhenUsed/>
    <w:qFormat/>
    <w:rsid w:val="00C35EC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Cmsor4">
    <w:name w:val="heading 4"/>
    <w:basedOn w:val="Norml"/>
    <w:next w:val="Norml"/>
    <w:link w:val="Cmsor4Char"/>
    <w:uiPriority w:val="9"/>
    <w:semiHidden/>
    <w:unhideWhenUsed/>
    <w:qFormat/>
    <w:rsid w:val="00190188"/>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190188"/>
    <w:rPr>
      <w:rFonts w:asciiTheme="majorHAnsi" w:eastAsiaTheme="majorEastAsia" w:hAnsiTheme="majorHAnsi" w:cstheme="majorBidi"/>
      <w:color w:val="2F5496" w:themeColor="accent1" w:themeShade="BF"/>
      <w:sz w:val="32"/>
      <w:szCs w:val="32"/>
    </w:rPr>
  </w:style>
  <w:style w:type="character" w:customStyle="1" w:styleId="Cmsor4Char">
    <w:name w:val="Címsor 4 Char"/>
    <w:basedOn w:val="Bekezdsalapbettpusa"/>
    <w:link w:val="Cmsor4"/>
    <w:uiPriority w:val="9"/>
    <w:semiHidden/>
    <w:rsid w:val="00190188"/>
    <w:rPr>
      <w:rFonts w:asciiTheme="majorHAnsi" w:eastAsiaTheme="majorEastAsia" w:hAnsiTheme="majorHAnsi" w:cstheme="majorBidi"/>
      <w:i/>
      <w:iCs/>
      <w:color w:val="2F5496" w:themeColor="accent1" w:themeShade="BF"/>
    </w:rPr>
  </w:style>
  <w:style w:type="paragraph" w:customStyle="1" w:styleId="lead">
    <w:name w:val="lead"/>
    <w:basedOn w:val="Norml"/>
    <w:rsid w:val="0019018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lWeb">
    <w:name w:val="Normal (Web)"/>
    <w:basedOn w:val="Norml"/>
    <w:uiPriority w:val="99"/>
    <w:unhideWhenUsed/>
    <w:rsid w:val="0019018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Kiemels2">
    <w:name w:val="Strong"/>
    <w:basedOn w:val="Bekezdsalapbettpusa"/>
    <w:uiPriority w:val="22"/>
    <w:qFormat/>
    <w:rsid w:val="00190188"/>
    <w:rPr>
      <w:b/>
      <w:bCs/>
    </w:rPr>
  </w:style>
  <w:style w:type="character" w:styleId="Kiemels">
    <w:name w:val="Emphasis"/>
    <w:basedOn w:val="Bekezdsalapbettpusa"/>
    <w:uiPriority w:val="20"/>
    <w:qFormat/>
    <w:rsid w:val="00190188"/>
    <w:rPr>
      <w:i/>
      <w:iCs/>
    </w:rPr>
  </w:style>
  <w:style w:type="paragraph" w:styleId="Listaszerbekezds">
    <w:name w:val="List Paragraph"/>
    <w:basedOn w:val="Norml"/>
    <w:uiPriority w:val="34"/>
    <w:qFormat/>
    <w:rsid w:val="005B508A"/>
    <w:pPr>
      <w:ind w:left="720"/>
      <w:contextualSpacing/>
    </w:pPr>
  </w:style>
  <w:style w:type="character" w:styleId="Hiperhivatkozs">
    <w:name w:val="Hyperlink"/>
    <w:basedOn w:val="Bekezdsalapbettpusa"/>
    <w:uiPriority w:val="99"/>
    <w:unhideWhenUsed/>
    <w:rsid w:val="00221CEB"/>
    <w:rPr>
      <w:color w:val="0563C1" w:themeColor="hyperlink"/>
      <w:u w:val="single"/>
    </w:rPr>
  </w:style>
  <w:style w:type="character" w:styleId="Feloldatlanmegemlts">
    <w:name w:val="Unresolved Mention"/>
    <w:basedOn w:val="Bekezdsalapbettpusa"/>
    <w:uiPriority w:val="99"/>
    <w:semiHidden/>
    <w:unhideWhenUsed/>
    <w:rsid w:val="00221CEB"/>
    <w:rPr>
      <w:color w:val="605E5C"/>
      <w:shd w:val="clear" w:color="auto" w:fill="E1DFDD"/>
    </w:rPr>
  </w:style>
  <w:style w:type="character" w:customStyle="1" w:styleId="Cmsor2Char">
    <w:name w:val="Címsor 2 Char"/>
    <w:basedOn w:val="Bekezdsalapbettpusa"/>
    <w:link w:val="Cmsor2"/>
    <w:uiPriority w:val="9"/>
    <w:semiHidden/>
    <w:rsid w:val="00C35EC3"/>
    <w:rPr>
      <w:rFonts w:asciiTheme="majorHAnsi" w:eastAsiaTheme="majorEastAsia" w:hAnsiTheme="majorHAnsi" w:cstheme="majorBidi"/>
      <w:color w:val="2F5496" w:themeColor="accent1" w:themeShade="BF"/>
      <w:sz w:val="26"/>
      <w:szCs w:val="26"/>
    </w:rPr>
  </w:style>
  <w:style w:type="paragraph" w:styleId="Vltozat">
    <w:name w:val="Revision"/>
    <w:hidden/>
    <w:uiPriority w:val="99"/>
    <w:semiHidden/>
    <w:rsid w:val="00945FB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4066547">
      <w:bodyDiv w:val="1"/>
      <w:marLeft w:val="0"/>
      <w:marRight w:val="0"/>
      <w:marTop w:val="0"/>
      <w:marBottom w:val="0"/>
      <w:divBdr>
        <w:top w:val="none" w:sz="0" w:space="0" w:color="auto"/>
        <w:left w:val="none" w:sz="0" w:space="0" w:color="auto"/>
        <w:bottom w:val="none" w:sz="0" w:space="0" w:color="auto"/>
        <w:right w:val="none" w:sz="0" w:space="0" w:color="auto"/>
      </w:divBdr>
      <w:divsChild>
        <w:div w:id="103309009">
          <w:marLeft w:val="0"/>
          <w:marRight w:val="0"/>
          <w:marTop w:val="0"/>
          <w:marBottom w:val="375"/>
          <w:divBdr>
            <w:top w:val="none" w:sz="0" w:space="0" w:color="auto"/>
            <w:left w:val="none" w:sz="0" w:space="0" w:color="auto"/>
            <w:bottom w:val="none" w:sz="0" w:space="0" w:color="auto"/>
            <w:right w:val="none" w:sz="0" w:space="0" w:color="auto"/>
          </w:divBdr>
        </w:div>
        <w:div w:id="748892932">
          <w:marLeft w:val="0"/>
          <w:marRight w:val="600"/>
          <w:marTop w:val="0"/>
          <w:marBottom w:val="0"/>
          <w:divBdr>
            <w:top w:val="none" w:sz="0" w:space="0" w:color="auto"/>
            <w:left w:val="none" w:sz="0" w:space="0" w:color="auto"/>
            <w:bottom w:val="none" w:sz="0" w:space="0" w:color="auto"/>
            <w:right w:val="none" w:sz="0" w:space="0" w:color="auto"/>
          </w:divBdr>
          <w:divsChild>
            <w:div w:id="481582858">
              <w:marLeft w:val="0"/>
              <w:marRight w:val="0"/>
              <w:marTop w:val="0"/>
              <w:marBottom w:val="0"/>
              <w:divBdr>
                <w:top w:val="none" w:sz="0" w:space="0" w:color="auto"/>
                <w:left w:val="none" w:sz="0" w:space="0" w:color="auto"/>
                <w:bottom w:val="none" w:sz="0" w:space="0" w:color="auto"/>
                <w:right w:val="none" w:sz="0" w:space="0" w:color="auto"/>
              </w:divBdr>
              <w:divsChild>
                <w:div w:id="353505796">
                  <w:marLeft w:val="-150"/>
                  <w:marRight w:val="-150"/>
                  <w:marTop w:val="0"/>
                  <w:marBottom w:val="300"/>
                  <w:divBdr>
                    <w:top w:val="none" w:sz="0" w:space="0" w:color="auto"/>
                    <w:left w:val="none" w:sz="0" w:space="0" w:color="auto"/>
                    <w:bottom w:val="none" w:sz="0" w:space="0" w:color="auto"/>
                    <w:right w:val="none" w:sz="0" w:space="0" w:color="auto"/>
                  </w:divBdr>
                </w:div>
                <w:div w:id="861819849">
                  <w:marLeft w:val="-150"/>
                  <w:marRight w:val="-150"/>
                  <w:marTop w:val="0"/>
                  <w:marBottom w:val="300"/>
                  <w:divBdr>
                    <w:top w:val="none" w:sz="0" w:space="0" w:color="auto"/>
                    <w:left w:val="none" w:sz="0" w:space="0" w:color="auto"/>
                    <w:bottom w:val="none" w:sz="0" w:space="0" w:color="auto"/>
                    <w:right w:val="none" w:sz="0" w:space="0" w:color="auto"/>
                  </w:divBdr>
                  <w:divsChild>
                    <w:div w:id="1854032432">
                      <w:marLeft w:val="30"/>
                      <w:marRight w:val="30"/>
                      <w:marTop w:val="0"/>
                      <w:marBottom w:val="0"/>
                      <w:divBdr>
                        <w:top w:val="none" w:sz="0" w:space="0" w:color="auto"/>
                        <w:left w:val="none" w:sz="0" w:space="0" w:color="auto"/>
                        <w:bottom w:val="none" w:sz="0" w:space="0" w:color="auto"/>
                        <w:right w:val="none" w:sz="0" w:space="0" w:color="auto"/>
                      </w:divBdr>
                    </w:div>
                  </w:divsChild>
                </w:div>
                <w:div w:id="555969870">
                  <w:marLeft w:val="-150"/>
                  <w:marRight w:val="300"/>
                  <w:marTop w:val="0"/>
                  <w:marBottom w:val="300"/>
                  <w:divBdr>
                    <w:top w:val="none" w:sz="0" w:space="0" w:color="auto"/>
                    <w:left w:val="none" w:sz="0" w:space="0" w:color="auto"/>
                    <w:bottom w:val="none" w:sz="0" w:space="0" w:color="auto"/>
                    <w:right w:val="none" w:sz="0" w:space="0" w:color="auto"/>
                  </w:divBdr>
                  <w:divsChild>
                    <w:div w:id="1695156302">
                      <w:marLeft w:val="30"/>
                      <w:marRight w:val="30"/>
                      <w:marTop w:val="0"/>
                      <w:marBottom w:val="0"/>
                      <w:divBdr>
                        <w:top w:val="none" w:sz="0" w:space="0" w:color="auto"/>
                        <w:left w:val="none" w:sz="0" w:space="0" w:color="auto"/>
                        <w:bottom w:val="none" w:sz="0" w:space="0" w:color="auto"/>
                        <w:right w:val="none" w:sz="0" w:space="0" w:color="auto"/>
                      </w:divBdr>
                    </w:div>
                  </w:divsChild>
                </w:div>
                <w:div w:id="1543832349">
                  <w:marLeft w:val="-150"/>
                  <w:marRight w:val="-150"/>
                  <w:marTop w:val="0"/>
                  <w:marBottom w:val="300"/>
                  <w:divBdr>
                    <w:top w:val="none" w:sz="0" w:space="0" w:color="auto"/>
                    <w:left w:val="none" w:sz="0" w:space="0" w:color="auto"/>
                    <w:bottom w:val="none" w:sz="0" w:space="0" w:color="auto"/>
                    <w:right w:val="none" w:sz="0" w:space="0" w:color="auto"/>
                  </w:divBdr>
                  <w:divsChild>
                    <w:div w:id="484980432">
                      <w:marLeft w:val="30"/>
                      <w:marRight w:val="30"/>
                      <w:marTop w:val="0"/>
                      <w:marBottom w:val="0"/>
                      <w:divBdr>
                        <w:top w:val="none" w:sz="0" w:space="0" w:color="auto"/>
                        <w:left w:val="none" w:sz="0" w:space="0" w:color="auto"/>
                        <w:bottom w:val="none" w:sz="0" w:space="0" w:color="auto"/>
                        <w:right w:val="none" w:sz="0" w:space="0" w:color="auto"/>
                      </w:divBdr>
                    </w:div>
                  </w:divsChild>
                </w:div>
                <w:div w:id="1990405736">
                  <w:marLeft w:val="-150"/>
                  <w:marRight w:val="-150"/>
                  <w:marTop w:val="0"/>
                  <w:marBottom w:val="300"/>
                  <w:divBdr>
                    <w:top w:val="none" w:sz="0" w:space="0" w:color="auto"/>
                    <w:left w:val="none" w:sz="0" w:space="0" w:color="auto"/>
                    <w:bottom w:val="none" w:sz="0" w:space="0" w:color="auto"/>
                    <w:right w:val="none" w:sz="0" w:space="0" w:color="auto"/>
                  </w:divBdr>
                  <w:divsChild>
                    <w:div w:id="75977497">
                      <w:marLeft w:val="30"/>
                      <w:marRight w:val="30"/>
                      <w:marTop w:val="0"/>
                      <w:marBottom w:val="0"/>
                      <w:divBdr>
                        <w:top w:val="none" w:sz="0" w:space="0" w:color="auto"/>
                        <w:left w:val="none" w:sz="0" w:space="0" w:color="auto"/>
                        <w:bottom w:val="none" w:sz="0" w:space="0" w:color="auto"/>
                        <w:right w:val="none" w:sz="0" w:space="0" w:color="auto"/>
                      </w:divBdr>
                    </w:div>
                  </w:divsChild>
                </w:div>
                <w:div w:id="1850755179">
                  <w:marLeft w:val="-150"/>
                  <w:marRight w:val="300"/>
                  <w:marTop w:val="0"/>
                  <w:marBottom w:val="300"/>
                  <w:divBdr>
                    <w:top w:val="none" w:sz="0" w:space="0" w:color="auto"/>
                    <w:left w:val="none" w:sz="0" w:space="0" w:color="auto"/>
                    <w:bottom w:val="none" w:sz="0" w:space="0" w:color="auto"/>
                    <w:right w:val="none" w:sz="0" w:space="0" w:color="auto"/>
                  </w:divBdr>
                  <w:divsChild>
                    <w:div w:id="1488473807">
                      <w:marLeft w:val="30"/>
                      <w:marRight w:val="30"/>
                      <w:marTop w:val="0"/>
                      <w:marBottom w:val="0"/>
                      <w:divBdr>
                        <w:top w:val="none" w:sz="0" w:space="0" w:color="auto"/>
                        <w:left w:val="none" w:sz="0" w:space="0" w:color="auto"/>
                        <w:bottom w:val="none" w:sz="0" w:space="0" w:color="auto"/>
                        <w:right w:val="none" w:sz="0" w:space="0" w:color="auto"/>
                      </w:divBdr>
                    </w:div>
                  </w:divsChild>
                </w:div>
                <w:div w:id="175002237">
                  <w:marLeft w:val="-150"/>
                  <w:marRight w:val="-150"/>
                  <w:marTop w:val="0"/>
                  <w:marBottom w:val="300"/>
                  <w:divBdr>
                    <w:top w:val="none" w:sz="0" w:space="0" w:color="auto"/>
                    <w:left w:val="none" w:sz="0" w:space="0" w:color="auto"/>
                    <w:bottom w:val="none" w:sz="0" w:space="0" w:color="auto"/>
                    <w:right w:val="none" w:sz="0" w:space="0" w:color="auto"/>
                  </w:divBdr>
                  <w:divsChild>
                    <w:div w:id="1249384740">
                      <w:marLeft w:val="30"/>
                      <w:marRight w:val="30"/>
                      <w:marTop w:val="0"/>
                      <w:marBottom w:val="0"/>
                      <w:divBdr>
                        <w:top w:val="none" w:sz="0" w:space="0" w:color="auto"/>
                        <w:left w:val="none" w:sz="0" w:space="0" w:color="auto"/>
                        <w:bottom w:val="none" w:sz="0" w:space="0" w:color="auto"/>
                        <w:right w:val="none" w:sz="0" w:space="0" w:color="auto"/>
                      </w:divBdr>
                    </w:div>
                  </w:divsChild>
                </w:div>
                <w:div w:id="444152430">
                  <w:marLeft w:val="-150"/>
                  <w:marRight w:val="-150"/>
                  <w:marTop w:val="0"/>
                  <w:marBottom w:val="300"/>
                  <w:divBdr>
                    <w:top w:val="none" w:sz="0" w:space="0" w:color="auto"/>
                    <w:left w:val="none" w:sz="0" w:space="0" w:color="auto"/>
                    <w:bottom w:val="none" w:sz="0" w:space="0" w:color="auto"/>
                    <w:right w:val="none" w:sz="0" w:space="0" w:color="auto"/>
                  </w:divBdr>
                  <w:divsChild>
                    <w:div w:id="1200895300">
                      <w:marLeft w:val="3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422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microsoft.com/office/2011/relationships/people" Target="peop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97</TotalTime>
  <Pages>13</Pages>
  <Words>3658</Words>
  <Characters>20856</Characters>
  <Application>Microsoft Office Word</Application>
  <DocSecurity>0</DocSecurity>
  <Lines>173</Lines>
  <Paragraphs>48</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Lttd</dc:creator>
  <cp:keywords/>
  <dc:description/>
  <cp:lastModifiedBy>Lttd</cp:lastModifiedBy>
  <cp:revision>29</cp:revision>
  <dcterms:created xsi:type="dcterms:W3CDTF">2021-08-25T21:07:00Z</dcterms:created>
  <dcterms:modified xsi:type="dcterms:W3CDTF">2022-02-24T08:49:00Z</dcterms:modified>
</cp:coreProperties>
</file>