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4EC1F" w14:textId="671552EF" w:rsidR="00500835" w:rsidRPr="00116886" w:rsidRDefault="00500835" w:rsidP="00116886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0" w:name="_Toc52562606"/>
      <w:r w:rsidRPr="00116886">
        <w:rPr>
          <w:rFonts w:ascii="Times New Roman" w:hAnsi="Times New Roman" w:cs="Times New Roman"/>
          <w:sz w:val="24"/>
          <w:szCs w:val="24"/>
          <w:lang w:val="hu-HU"/>
        </w:rPr>
        <w:t>A cím</w:t>
      </w:r>
      <w:bookmarkEnd w:id="0"/>
    </w:p>
    <w:p w14:paraId="5DA53C89" w14:textId="5F4E7D1C" w:rsidR="009F3979" w:rsidRPr="00116886" w:rsidRDefault="00424D0D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1" w:name="_Hlk137404532"/>
      <w:r w:rsidRPr="00116886">
        <w:rPr>
          <w:rFonts w:ascii="Times New Roman" w:hAnsi="Times New Roman" w:cs="Times New Roman"/>
          <w:sz w:val="24"/>
          <w:szCs w:val="24"/>
          <w:lang w:val="hu-HU"/>
        </w:rPr>
        <w:t>Árfolyamfejlődés vizsgálata 20</w:t>
      </w:r>
      <w:r w:rsidR="009D67AF" w:rsidRPr="00116886">
        <w:rPr>
          <w:rFonts w:ascii="Times New Roman" w:hAnsi="Times New Roman" w:cs="Times New Roman"/>
          <w:sz w:val="24"/>
          <w:szCs w:val="24"/>
          <w:lang w:val="hu-HU"/>
        </w:rPr>
        <w:t>20-tól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napjainkig</w:t>
      </w:r>
    </w:p>
    <w:p w14:paraId="4015D862" w14:textId="67EAF6AE" w:rsidR="00500835" w:rsidRPr="00116886" w:rsidRDefault="00500835" w:rsidP="00116886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2" w:name="_Toc52562607"/>
      <w:bookmarkEnd w:id="1"/>
      <w:r w:rsidRPr="00116886">
        <w:rPr>
          <w:rFonts w:ascii="Times New Roman" w:hAnsi="Times New Roman" w:cs="Times New Roman"/>
          <w:sz w:val="24"/>
          <w:szCs w:val="24"/>
          <w:lang w:val="hu-HU"/>
        </w:rPr>
        <w:t>Az alcím</w:t>
      </w:r>
      <w:bookmarkEnd w:id="2"/>
    </w:p>
    <w:p w14:paraId="11852AA7" w14:textId="4836AB6D" w:rsidR="00424D0D" w:rsidRPr="00116886" w:rsidRDefault="00424D0D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3" w:name="_Hlk137404551"/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Konzisztensen fejlődtek-e az árfolyamok </w:t>
      </w:r>
      <w:r w:rsidR="009D67AF" w:rsidRPr="00116886">
        <w:rPr>
          <w:rFonts w:ascii="Times New Roman" w:hAnsi="Times New Roman" w:cs="Times New Roman"/>
          <w:sz w:val="24"/>
          <w:szCs w:val="24"/>
          <w:lang w:val="hu-HU"/>
        </w:rPr>
        <w:t>2020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>-t</w:t>
      </w:r>
      <w:r w:rsidR="009D67AF" w:rsidRPr="00116886">
        <w:rPr>
          <w:rFonts w:ascii="Times New Roman" w:hAnsi="Times New Roman" w:cs="Times New Roman"/>
          <w:sz w:val="24"/>
          <w:szCs w:val="24"/>
          <w:lang w:val="hu-HU"/>
        </w:rPr>
        <w:t>ó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>l napjainkig</w:t>
      </w:r>
    </w:p>
    <w:p w14:paraId="0F365452" w14:textId="4C56A046" w:rsidR="00500835" w:rsidRPr="00116886" w:rsidRDefault="00500835" w:rsidP="00116886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4" w:name="_Toc52562608"/>
      <w:bookmarkEnd w:id="3"/>
      <w:r w:rsidRPr="00116886">
        <w:rPr>
          <w:rFonts w:ascii="Times New Roman" w:hAnsi="Times New Roman" w:cs="Times New Roman"/>
          <w:sz w:val="24"/>
          <w:szCs w:val="24"/>
          <w:lang w:val="hu-HU"/>
        </w:rPr>
        <w:t>A Szerzők</w:t>
      </w:r>
      <w:bookmarkEnd w:id="4"/>
    </w:p>
    <w:p w14:paraId="324F7CE4" w14:textId="57FA6855" w:rsidR="00DD4ABC" w:rsidRPr="00116886" w:rsidRDefault="00DD4ABC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Csohány Andor</w:t>
      </w:r>
      <w:r w:rsidR="00A54194"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(W42E43)</w:t>
      </w:r>
    </w:p>
    <w:p w14:paraId="02ACAF5B" w14:textId="64DA2760" w:rsidR="00DD4ABC" w:rsidRDefault="00DD4ABC" w:rsidP="00116886">
      <w:pPr>
        <w:spacing w:line="360" w:lineRule="auto"/>
        <w:jc w:val="both"/>
        <w:rPr>
          <w:ins w:id="5" w:author="Lttd" w:date="2023-06-14T07:13:00Z"/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Sztanojev Mercédesz (ZLDSOV)</w:t>
      </w:r>
    </w:p>
    <w:p w14:paraId="6A44FC02" w14:textId="11866CC3" w:rsidR="00A631F2" w:rsidRPr="00116886" w:rsidRDefault="00A631F2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ins w:id="6" w:author="Lttd" w:date="2023-06-14T07:13:00Z">
        <w:r>
          <w:rPr>
            <w:rFonts w:ascii="Times New Roman" w:hAnsi="Times New Roman" w:cs="Times New Roman"/>
            <w:sz w:val="24"/>
            <w:szCs w:val="24"/>
            <w:lang w:val="hu-HU"/>
          </w:rPr>
          <w:t>Pitlik László</w:t>
        </w:r>
      </w:ins>
    </w:p>
    <w:p w14:paraId="51D014FC" w14:textId="21DBEB2D" w:rsidR="00CF0DAC" w:rsidRDefault="00500835" w:rsidP="00116886">
      <w:pPr>
        <w:pStyle w:val="Cmsor2"/>
        <w:spacing w:line="360" w:lineRule="auto"/>
        <w:jc w:val="both"/>
        <w:rPr>
          <w:ins w:id="7" w:author="Lttd" w:date="2023-06-14T07:13:00Z"/>
          <w:rFonts w:ascii="Times New Roman" w:hAnsi="Times New Roman" w:cs="Times New Roman"/>
          <w:sz w:val="24"/>
          <w:szCs w:val="24"/>
          <w:lang w:val="hu-HU"/>
        </w:rPr>
      </w:pPr>
      <w:bookmarkStart w:id="8" w:name="_Toc52562610"/>
      <w:r w:rsidRPr="00116886">
        <w:rPr>
          <w:rFonts w:ascii="Times New Roman" w:hAnsi="Times New Roman" w:cs="Times New Roman"/>
          <w:sz w:val="24"/>
          <w:szCs w:val="24"/>
          <w:lang w:val="hu-HU"/>
        </w:rPr>
        <w:t>Kivonat</w:t>
      </w:r>
      <w:bookmarkEnd w:id="8"/>
    </w:p>
    <w:p w14:paraId="0D86F0B1" w14:textId="0DB3A92F" w:rsidR="00A631F2" w:rsidRDefault="00A631F2" w:rsidP="00A631F2">
      <w:pPr>
        <w:rPr>
          <w:ins w:id="9" w:author="Lttd" w:date="2023-06-14T07:13:00Z"/>
          <w:lang w:val="hu-HU"/>
        </w:rPr>
      </w:pPr>
      <w:ins w:id="10" w:author="Lttd" w:date="2023-06-14T07:13:00Z">
        <w:r>
          <w:rPr>
            <w:lang w:val="hu-HU"/>
          </w:rPr>
          <w:t>???</w:t>
        </w:r>
      </w:ins>
      <w:ins w:id="11" w:author="Lttd" w:date="2023-06-14T07:30:00Z">
        <w:r w:rsidR="00383BC8">
          <w:rPr>
            <w:lang w:val="hu-HU"/>
          </w:rPr>
          <w:t xml:space="preserve"> a kivonat alapján fogja az Olvasó tudni, milyen eredmények </w:t>
        </w:r>
      </w:ins>
      <w:ins w:id="12" w:author="Lttd" w:date="2023-06-14T07:31:00Z">
        <w:r w:rsidR="00383BC8">
          <w:rPr>
            <w:lang w:val="hu-HU"/>
          </w:rPr>
          <w:t>bizonyítékait fogja megtalálni a publikációban, s ezek az eredmények kinek miért fontosak, hasznosak?</w:t>
        </w:r>
      </w:ins>
    </w:p>
    <w:p w14:paraId="744F421F" w14:textId="61D85A0C" w:rsidR="00A631F2" w:rsidRDefault="00A631F2" w:rsidP="00A631F2">
      <w:pPr>
        <w:rPr>
          <w:ins w:id="13" w:author="Lttd" w:date="2023-06-14T07:13:00Z"/>
          <w:lang w:val="hu-HU"/>
        </w:rPr>
      </w:pPr>
      <w:ins w:id="14" w:author="Lttd" w:date="2023-06-14T07:13:00Z">
        <w:r>
          <w:rPr>
            <w:lang w:val="hu-HU"/>
          </w:rPr>
          <w:t>Kulcsszavak:</w:t>
        </w:r>
      </w:ins>
    </w:p>
    <w:p w14:paraId="32F0FEC2" w14:textId="1F675247" w:rsidR="00A631F2" w:rsidRDefault="00A631F2" w:rsidP="00A631F2">
      <w:pPr>
        <w:rPr>
          <w:ins w:id="15" w:author="Lttd" w:date="2023-06-14T07:13:00Z"/>
          <w:lang w:val="hu-HU"/>
        </w:rPr>
      </w:pPr>
      <w:ins w:id="16" w:author="Lttd" w:date="2023-06-14T07:13:00Z">
        <w:r>
          <w:rPr>
            <w:lang w:val="hu-HU"/>
          </w:rPr>
          <w:t>???</w:t>
        </w:r>
      </w:ins>
    </w:p>
    <w:p w14:paraId="5D84E3E7" w14:textId="1141DD05" w:rsidR="00A631F2" w:rsidRDefault="00A631F2" w:rsidP="00A631F2">
      <w:pPr>
        <w:rPr>
          <w:ins w:id="17" w:author="Lttd" w:date="2023-06-14T07:13:00Z"/>
          <w:lang w:val="hu-HU"/>
        </w:rPr>
      </w:pPr>
      <w:ins w:id="18" w:author="Lttd" w:date="2023-06-14T07:13:00Z">
        <w:r>
          <w:rPr>
            <w:lang w:val="hu-HU"/>
          </w:rPr>
          <w:t>Title:</w:t>
        </w:r>
      </w:ins>
    </w:p>
    <w:p w14:paraId="6235F1FD" w14:textId="7E65F994" w:rsidR="00A631F2" w:rsidRDefault="00A631F2" w:rsidP="00A631F2">
      <w:pPr>
        <w:rPr>
          <w:ins w:id="19" w:author="Lttd" w:date="2023-06-14T07:13:00Z"/>
          <w:lang w:val="hu-HU"/>
        </w:rPr>
      </w:pPr>
      <w:ins w:id="20" w:author="Lttd" w:date="2023-06-14T07:13:00Z">
        <w:r>
          <w:rPr>
            <w:lang w:val="hu-HU"/>
          </w:rPr>
          <w:t>…</w:t>
        </w:r>
      </w:ins>
    </w:p>
    <w:p w14:paraId="651FE29C" w14:textId="7E999829" w:rsidR="00A631F2" w:rsidRDefault="00A631F2" w:rsidP="00A631F2">
      <w:pPr>
        <w:rPr>
          <w:ins w:id="21" w:author="Lttd" w:date="2023-06-14T07:13:00Z"/>
          <w:lang w:val="hu-HU"/>
        </w:rPr>
      </w:pPr>
      <w:ins w:id="22" w:author="Lttd" w:date="2023-06-14T07:13:00Z">
        <w:r>
          <w:rPr>
            <w:lang w:val="hu-HU"/>
          </w:rPr>
          <w:t>Subtitle:</w:t>
        </w:r>
      </w:ins>
    </w:p>
    <w:p w14:paraId="38BB209C" w14:textId="56BAB407" w:rsidR="00A631F2" w:rsidRDefault="00A631F2" w:rsidP="00A631F2">
      <w:pPr>
        <w:rPr>
          <w:ins w:id="23" w:author="Lttd" w:date="2023-06-14T07:14:00Z"/>
          <w:lang w:val="hu-HU"/>
        </w:rPr>
      </w:pPr>
      <w:ins w:id="24" w:author="Lttd" w:date="2023-06-14T07:13:00Z">
        <w:r>
          <w:rPr>
            <w:lang w:val="hu-HU"/>
          </w:rPr>
          <w:t>…</w:t>
        </w:r>
      </w:ins>
    </w:p>
    <w:p w14:paraId="4C1FD2C0" w14:textId="559EFF73" w:rsidR="00A631F2" w:rsidRDefault="00A631F2" w:rsidP="00A631F2">
      <w:pPr>
        <w:rPr>
          <w:ins w:id="25" w:author="Lttd" w:date="2023-06-14T07:14:00Z"/>
          <w:lang w:val="hu-HU"/>
        </w:rPr>
      </w:pPr>
      <w:ins w:id="26" w:author="Lttd" w:date="2023-06-14T07:14:00Z">
        <w:r>
          <w:rPr>
            <w:lang w:val="hu-HU"/>
          </w:rPr>
          <w:t>Abstract:</w:t>
        </w:r>
      </w:ins>
    </w:p>
    <w:p w14:paraId="2CCA3872" w14:textId="28D6B27B" w:rsidR="00A631F2" w:rsidRDefault="00A631F2" w:rsidP="00A631F2">
      <w:pPr>
        <w:rPr>
          <w:ins w:id="27" w:author="Lttd" w:date="2023-06-14T07:14:00Z"/>
          <w:lang w:val="hu-HU"/>
        </w:rPr>
      </w:pPr>
      <w:ins w:id="28" w:author="Lttd" w:date="2023-06-14T07:14:00Z">
        <w:r>
          <w:rPr>
            <w:lang w:val="hu-HU"/>
          </w:rPr>
          <w:t>…</w:t>
        </w:r>
      </w:ins>
    </w:p>
    <w:p w14:paraId="222AA50E" w14:textId="474A2EAA" w:rsidR="00A631F2" w:rsidRDefault="00A631F2" w:rsidP="00A631F2">
      <w:pPr>
        <w:rPr>
          <w:ins w:id="29" w:author="Lttd" w:date="2023-06-14T07:14:00Z"/>
          <w:lang w:val="hu-HU"/>
        </w:rPr>
      </w:pPr>
      <w:ins w:id="30" w:author="Lttd" w:date="2023-06-14T07:14:00Z">
        <w:r>
          <w:rPr>
            <w:lang w:val="hu-HU"/>
          </w:rPr>
          <w:t>Keywords:</w:t>
        </w:r>
      </w:ins>
    </w:p>
    <w:p w14:paraId="0DD443D1" w14:textId="60450B4C" w:rsidR="00A631F2" w:rsidRPr="00A631F2" w:rsidRDefault="00A631F2">
      <w:pPr>
        <w:rPr>
          <w:lang w:val="hu-HU"/>
          <w:rPrChange w:id="31" w:author="Lttd" w:date="2023-06-14T07:13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pPrChange w:id="32" w:author="Lttd" w:date="2023-06-14T07:13:00Z">
          <w:pPr>
            <w:pStyle w:val="Cmsor2"/>
            <w:spacing w:line="360" w:lineRule="auto"/>
            <w:jc w:val="both"/>
          </w:pPr>
        </w:pPrChange>
      </w:pPr>
      <w:ins w:id="33" w:author="Lttd" w:date="2023-06-14T07:14:00Z">
        <w:r>
          <w:rPr>
            <w:lang w:val="hu-HU"/>
          </w:rPr>
          <w:t>…</w:t>
        </w:r>
      </w:ins>
    </w:p>
    <w:p w14:paraId="35576DBE" w14:textId="35DA5BE3" w:rsidR="00500835" w:rsidRPr="00116886" w:rsidRDefault="00500835" w:rsidP="00116886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34" w:name="_Toc52562613"/>
      <w:r w:rsidRPr="00116886">
        <w:rPr>
          <w:rFonts w:ascii="Times New Roman" w:hAnsi="Times New Roman" w:cs="Times New Roman"/>
          <w:sz w:val="24"/>
          <w:szCs w:val="24"/>
          <w:lang w:val="hu-HU"/>
        </w:rPr>
        <w:t>Bevezetés</w:t>
      </w:r>
      <w:bookmarkEnd w:id="34"/>
    </w:p>
    <w:p w14:paraId="1A4D0BA0" w14:textId="416D1EAF" w:rsidR="00500835" w:rsidRPr="00116886" w:rsidRDefault="00500835" w:rsidP="00116886">
      <w:pPr>
        <w:pStyle w:val="Cmsor3"/>
        <w:spacing w:line="360" w:lineRule="auto"/>
        <w:jc w:val="both"/>
        <w:rPr>
          <w:rFonts w:ascii="Times New Roman" w:hAnsi="Times New Roman" w:cs="Times New Roman"/>
          <w:lang w:val="hu-HU"/>
        </w:rPr>
      </w:pPr>
      <w:bookmarkStart w:id="35" w:name="_Toc52562614"/>
      <w:r w:rsidRPr="00116886">
        <w:rPr>
          <w:rFonts w:ascii="Times New Roman" w:hAnsi="Times New Roman" w:cs="Times New Roman"/>
          <w:lang w:val="hu-HU"/>
        </w:rPr>
        <w:t>Célok</w:t>
      </w:r>
      <w:bookmarkEnd w:id="35"/>
    </w:p>
    <w:p w14:paraId="25F93E3F" w14:textId="6D5DFC2E" w:rsidR="00840EF7" w:rsidRDefault="00840EF7" w:rsidP="00116886">
      <w:pPr>
        <w:spacing w:line="360" w:lineRule="auto"/>
        <w:jc w:val="both"/>
        <w:rPr>
          <w:ins w:id="36" w:author="Lttd" w:date="2023-06-14T07:30:00Z"/>
          <w:rFonts w:ascii="Times New Roman" w:hAnsi="Times New Roman" w:cs="Times New Roman"/>
          <w:sz w:val="24"/>
          <w:szCs w:val="24"/>
          <w:lang w:val="hu-HU"/>
        </w:rPr>
      </w:pPr>
      <w:bookmarkStart w:id="37" w:name="_Toc52562616"/>
      <w:r w:rsidRPr="00116886">
        <w:rPr>
          <w:rFonts w:ascii="Times New Roman" w:hAnsi="Times New Roman" w:cs="Times New Roman"/>
          <w:sz w:val="24"/>
          <w:szCs w:val="24"/>
          <w:lang w:val="hu-HU"/>
        </w:rPr>
        <w:t>Dolgozatunk célja, hogy az elmúlt majdnem két év adatai alapján (2020.11-2022.09) megpróbáljunk előrejelzést készíteni a 2022. október hónapra vonatkozóan a BTC árfolyamát illetően, majd november hónapban leellenőrizni a tényadatot és összevetni a</w:t>
      </w:r>
      <w:ins w:id="38" w:author="Lttd" w:date="2023-06-14T07:14:00Z">
        <w:r w:rsidR="00A631F2">
          <w:rPr>
            <w:rFonts w:ascii="Times New Roman" w:hAnsi="Times New Roman" w:cs="Times New Roman"/>
            <w:sz w:val="24"/>
            <w:szCs w:val="24"/>
            <w:lang w:val="hu-HU"/>
          </w:rPr>
          <w:t>z előrejelzést</w:t>
        </w:r>
      </w:ins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del w:id="39" w:author="Lttd" w:date="2023-06-14T07:15:00Z">
        <w:r w:rsidRPr="00116886" w:rsidDel="00A631F2">
          <w:rPr>
            <w:rFonts w:ascii="Times New Roman" w:hAnsi="Times New Roman" w:cs="Times New Roman"/>
            <w:sz w:val="24"/>
            <w:szCs w:val="24"/>
            <w:lang w:val="hu-HU"/>
          </w:rPr>
          <w:delText xml:space="preserve">forecast </w:delText>
        </w:r>
      </w:del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és tényleges értéket és azonosítani a lehetséges eltérések </w:t>
      </w:r>
      <w:del w:id="40" w:author="Lttd" w:date="2023-06-14T07:15:00Z">
        <w:r w:rsidRPr="00116886" w:rsidDel="00A631F2">
          <w:rPr>
            <w:rFonts w:ascii="Times New Roman" w:hAnsi="Times New Roman" w:cs="Times New Roman"/>
            <w:sz w:val="24"/>
            <w:szCs w:val="24"/>
            <w:lang w:val="hu-HU"/>
          </w:rPr>
          <w:delText>okát</w:delText>
        </w:r>
      </w:del>
      <w:ins w:id="41" w:author="Lttd" w:date="2023-06-14T07:15:00Z">
        <w:r w:rsidR="00A631F2" w:rsidRPr="00116886">
          <w:rPr>
            <w:rFonts w:ascii="Times New Roman" w:hAnsi="Times New Roman" w:cs="Times New Roman"/>
            <w:sz w:val="24"/>
            <w:szCs w:val="24"/>
            <w:lang w:val="hu-HU"/>
          </w:rPr>
          <w:t>ok</w:t>
        </w:r>
        <w:r w:rsidR="00A631F2">
          <w:rPr>
            <w:rFonts w:ascii="Times New Roman" w:hAnsi="Times New Roman" w:cs="Times New Roman"/>
            <w:sz w:val="24"/>
            <w:szCs w:val="24"/>
            <w:lang w:val="hu-HU"/>
          </w:rPr>
          <w:t>ai</w:t>
        </w:r>
        <w:r w:rsidR="00A631F2" w:rsidRPr="00116886">
          <w:rPr>
            <w:rFonts w:ascii="Times New Roman" w:hAnsi="Times New Roman" w:cs="Times New Roman"/>
            <w:sz w:val="24"/>
            <w:szCs w:val="24"/>
            <w:lang w:val="hu-HU"/>
          </w:rPr>
          <w:t>t</w:t>
        </w:r>
      </w:ins>
      <w:r w:rsidRPr="00116886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14:paraId="34B86CB7" w14:textId="75D3FAD3" w:rsidR="00383BC8" w:rsidRPr="00116886" w:rsidRDefault="00383BC8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ins w:id="42" w:author="Lttd" w:date="2023-06-14T07:30:00Z">
        <w:r>
          <w:rPr>
            <w:rFonts w:ascii="Times New Roman" w:hAnsi="Times New Roman" w:cs="Times New Roman"/>
            <w:sz w:val="24"/>
            <w:szCs w:val="24"/>
            <w:lang w:val="hu-HU"/>
          </w:rPr>
          <w:t>Az eredeti célok egy képlethiba folytán új kutatási irány nyitottak meg: …</w:t>
        </w:r>
      </w:ins>
    </w:p>
    <w:p w14:paraId="65D5AD0F" w14:textId="77777777" w:rsidR="00840EF7" w:rsidRPr="00116886" w:rsidRDefault="00840EF7" w:rsidP="00116886">
      <w:pPr>
        <w:pStyle w:val="Cmsor3"/>
        <w:spacing w:line="360" w:lineRule="auto"/>
        <w:jc w:val="both"/>
        <w:rPr>
          <w:rFonts w:ascii="Times New Roman" w:hAnsi="Times New Roman" w:cs="Times New Roman"/>
          <w:lang w:val="hu-HU"/>
        </w:rPr>
      </w:pPr>
      <w:bookmarkStart w:id="43" w:name="_Toc124611175"/>
      <w:r w:rsidRPr="00116886">
        <w:rPr>
          <w:rFonts w:ascii="Times New Roman" w:hAnsi="Times New Roman" w:cs="Times New Roman"/>
          <w:lang w:val="hu-HU"/>
        </w:rPr>
        <w:t>Feladatok</w:t>
      </w:r>
      <w:bookmarkEnd w:id="43"/>
    </w:p>
    <w:p w14:paraId="515CFECD" w14:textId="77777777" w:rsidR="00840EF7" w:rsidRPr="00116886" w:rsidRDefault="00840EF7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 fentiek célok eléréséhez az alábbi feladatokat végeztük el:</w:t>
      </w:r>
    </w:p>
    <w:p w14:paraId="75C822F0" w14:textId="68F1B66E" w:rsidR="00FB4164" w:rsidRPr="00116886" w:rsidRDefault="00840EF7" w:rsidP="00116886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Adatgyűjtés a múltra vonatkozóan, forrás: </w:t>
      </w:r>
      <w:r>
        <w:fldChar w:fldCharType="begin"/>
      </w:r>
      <w:r w:rsidRPr="00A631F2">
        <w:rPr>
          <w:lang w:val="hu-HU"/>
          <w:rPrChange w:id="44" w:author="Lttd" w:date="2023-06-14T07:13:00Z">
            <w:rPr/>
          </w:rPrChange>
        </w:rPr>
        <w:instrText>HYPERLINK "https://www.mnb.hu/arfolyam-lekerdezes"</w:instrText>
      </w:r>
      <w:r>
        <w:fldChar w:fldCharType="separate"/>
      </w:r>
      <w:r w:rsidR="00FB4164" w:rsidRPr="00A631F2">
        <w:rPr>
          <w:rStyle w:val="Hiperhivatkozs"/>
          <w:rFonts w:ascii="Times New Roman" w:hAnsi="Times New Roman" w:cs="Times New Roman"/>
          <w:sz w:val="24"/>
          <w:szCs w:val="24"/>
          <w:lang w:val="hu-HU"/>
          <w:rPrChange w:id="45" w:author="Lttd" w:date="2023-06-14T07:13:00Z">
            <w:rPr>
              <w:rStyle w:val="Hiperhivatkozs"/>
              <w:rFonts w:ascii="Times New Roman" w:hAnsi="Times New Roman" w:cs="Times New Roman"/>
              <w:sz w:val="24"/>
              <w:szCs w:val="24"/>
            </w:rPr>
          </w:rPrChange>
        </w:rPr>
        <w:t>https://www.mnb.hu/arfolyam-lekerdezes</w:t>
      </w:r>
      <w:r>
        <w:rPr>
          <w:rStyle w:val="Hiperhivatkozs"/>
          <w:rFonts w:ascii="Times New Roman" w:hAnsi="Times New Roman" w:cs="Times New Roman"/>
          <w:sz w:val="24"/>
          <w:szCs w:val="24"/>
        </w:rPr>
        <w:fldChar w:fldCharType="end"/>
      </w:r>
    </w:p>
    <w:p w14:paraId="74C9D00A" w14:textId="50707690" w:rsidR="00FB4164" w:rsidRPr="00116886" w:rsidRDefault="00840EF7" w:rsidP="00116886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del w:id="46" w:author="Lttd" w:date="2023-06-14T07:15:00Z">
        <w:r w:rsidRPr="00116886" w:rsidDel="00A631F2">
          <w:rPr>
            <w:rFonts w:ascii="Times New Roman" w:hAnsi="Times New Roman" w:cs="Times New Roman"/>
            <w:sz w:val="24"/>
            <w:szCs w:val="24"/>
            <w:lang w:val="hu-HU"/>
          </w:rPr>
          <w:delText xml:space="preserve">Forecast </w:delText>
        </w:r>
      </w:del>
      <w:ins w:id="47" w:author="Lttd" w:date="2023-06-14T07:15:00Z">
        <w:r w:rsidR="00A631F2">
          <w:rPr>
            <w:rFonts w:ascii="Times New Roman" w:hAnsi="Times New Roman" w:cs="Times New Roman"/>
            <w:sz w:val="24"/>
            <w:szCs w:val="24"/>
            <w:lang w:val="hu-HU"/>
          </w:rPr>
          <w:t>Előrejelzés</w:t>
        </w:r>
        <w:r w:rsidR="00A631F2" w:rsidRPr="00116886">
          <w:rPr>
            <w:rFonts w:ascii="Times New Roman" w:hAnsi="Times New Roman" w:cs="Times New Roman"/>
            <w:sz w:val="24"/>
            <w:szCs w:val="24"/>
            <w:lang w:val="hu-HU"/>
          </w:rPr>
          <w:t xml:space="preserve"> </w:t>
        </w:r>
      </w:ins>
      <w:r w:rsidRPr="00116886">
        <w:rPr>
          <w:rFonts w:ascii="Times New Roman" w:hAnsi="Times New Roman" w:cs="Times New Roman"/>
          <w:sz w:val="24"/>
          <w:szCs w:val="24"/>
          <w:lang w:val="hu-HU"/>
        </w:rPr>
        <w:t>elkészítése a „miau</w:t>
      </w:r>
      <w:ins w:id="48" w:author="Lttd" w:date="2023-06-14T07:16:00Z">
        <w:r w:rsidR="00C378DD">
          <w:rPr>
            <w:rFonts w:ascii="Times New Roman" w:hAnsi="Times New Roman" w:cs="Times New Roman"/>
            <w:sz w:val="24"/>
            <w:szCs w:val="24"/>
            <w:lang w:val="hu-HU"/>
          </w:rPr>
          <w:t>???</w:t>
        </w:r>
        <w:r w:rsidR="00D33FC3">
          <w:rPr>
            <w:rFonts w:ascii="Times New Roman" w:hAnsi="Times New Roman" w:cs="Times New Roman"/>
            <w:sz w:val="24"/>
            <w:szCs w:val="24"/>
            <w:lang w:val="hu-HU"/>
          </w:rPr>
          <w:t>URL=???</w:t>
        </w:r>
      </w:ins>
      <w:r w:rsidRPr="00116886">
        <w:rPr>
          <w:rFonts w:ascii="Times New Roman" w:hAnsi="Times New Roman" w:cs="Times New Roman"/>
          <w:sz w:val="24"/>
          <w:szCs w:val="24"/>
          <w:lang w:val="hu-HU"/>
        </w:rPr>
        <w:t>” segítségével</w:t>
      </w:r>
    </w:p>
    <w:p w14:paraId="5C0E18E8" w14:textId="06F0F616" w:rsidR="00840EF7" w:rsidRDefault="00840EF7" w:rsidP="00116886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Adatok elemzése és vizualizálása </w:t>
      </w:r>
      <w:ins w:id="49" w:author="Lttd" w:date="2023-06-14T07:14:00Z">
        <w:r w:rsidR="00A631F2">
          <w:rPr>
            <w:rFonts w:ascii="Times New Roman" w:hAnsi="Times New Roman" w:cs="Times New Roman"/>
            <w:sz w:val="24"/>
            <w:szCs w:val="24"/>
            <w:lang w:val="hu-HU"/>
          </w:rPr>
          <w:t>E</w:t>
        </w:r>
      </w:ins>
      <w:del w:id="50" w:author="Lttd" w:date="2023-06-14T07:14:00Z">
        <w:r w:rsidRPr="00116886" w:rsidDel="00A631F2">
          <w:rPr>
            <w:rFonts w:ascii="Times New Roman" w:hAnsi="Times New Roman" w:cs="Times New Roman"/>
            <w:sz w:val="24"/>
            <w:szCs w:val="24"/>
            <w:lang w:val="hu-HU"/>
          </w:rPr>
          <w:delText>e</w:delText>
        </w:r>
      </w:del>
      <w:r w:rsidRPr="00116886">
        <w:rPr>
          <w:rFonts w:ascii="Times New Roman" w:hAnsi="Times New Roman" w:cs="Times New Roman"/>
          <w:sz w:val="24"/>
          <w:szCs w:val="24"/>
          <w:lang w:val="hu-HU"/>
        </w:rPr>
        <w:t>xcel segítségével</w:t>
      </w:r>
      <w:r w:rsidR="00FB4164" w:rsidRPr="00116886">
        <w:rPr>
          <w:rFonts w:ascii="Times New Roman" w:hAnsi="Times New Roman" w:cs="Times New Roman"/>
          <w:sz w:val="24"/>
          <w:szCs w:val="24"/>
          <w:lang w:val="hu-HU"/>
        </w:rPr>
        <w:t>, NCM modell elkészítése</w:t>
      </w:r>
    </w:p>
    <w:p w14:paraId="44206F60" w14:textId="78D44B7D" w:rsidR="00AA440D" w:rsidRPr="00116886" w:rsidRDefault="00000000" w:rsidP="00AA440D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fldChar w:fldCharType="begin"/>
      </w:r>
      <w:r w:rsidRPr="00A631F2">
        <w:rPr>
          <w:lang w:val="hu-HU"/>
          <w:rPrChange w:id="51" w:author="Lttd" w:date="2023-06-14T07:13:00Z">
            <w:rPr/>
          </w:rPrChange>
        </w:rPr>
        <w:instrText>HYPERLINK "https://miau.my-x.hu/miau/301/arfolyamok_valtozasa_v2_20230517.xlsx" \t "_blank"</w:instrText>
      </w:r>
      <w:r>
        <w:fldChar w:fldCharType="separate"/>
      </w:r>
      <w:r w:rsidR="00AA440D" w:rsidRPr="00A631F2">
        <w:rPr>
          <w:rStyle w:val="Hiperhivatkozs"/>
          <w:rFonts w:ascii="Arial" w:hAnsi="Arial" w:cs="Arial"/>
          <w:color w:val="1155CC"/>
          <w:sz w:val="21"/>
          <w:szCs w:val="21"/>
          <w:shd w:val="clear" w:color="auto" w:fill="FFFFFF"/>
          <w:lang w:val="hu-HU"/>
          <w:rPrChange w:id="52" w:author="Lttd" w:date="2023-06-14T07:13:00Z">
            <w:rPr>
              <w:rStyle w:val="Hiperhivatkozs"/>
              <w:rFonts w:ascii="Arial" w:hAnsi="Arial" w:cs="Arial"/>
              <w:color w:val="1155CC"/>
              <w:sz w:val="21"/>
              <w:szCs w:val="21"/>
              <w:shd w:val="clear" w:color="auto" w:fill="FFFFFF"/>
            </w:rPr>
          </w:rPrChange>
        </w:rPr>
        <w:t>https://miau.my-x.hu/miau/301/arfolyamok_valtozasa_v2_20230517.xlsx</w:t>
      </w:r>
      <w:r>
        <w:rPr>
          <w:rStyle w:val="Hiperhivatkozs"/>
          <w:rFonts w:ascii="Arial" w:hAnsi="Arial" w:cs="Arial"/>
          <w:color w:val="1155CC"/>
          <w:sz w:val="21"/>
          <w:szCs w:val="21"/>
          <w:shd w:val="clear" w:color="auto" w:fill="FFFFFF"/>
        </w:rPr>
        <w:fldChar w:fldCharType="end"/>
      </w:r>
    </w:p>
    <w:p w14:paraId="26B08D2C" w14:textId="09E56712" w:rsidR="00500835" w:rsidRPr="00AA440D" w:rsidRDefault="00FB4164" w:rsidP="00AA440D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Eredmények értelmezése, k</w:t>
      </w:r>
      <w:r w:rsidR="00840EF7"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övetkeztetések levonása </w:t>
      </w:r>
      <w:bookmarkEnd w:id="37"/>
    </w:p>
    <w:p w14:paraId="0A0641B6" w14:textId="7C4FD1F5" w:rsidR="00F409B7" w:rsidRDefault="00F409B7" w:rsidP="00116886">
      <w:pPr>
        <w:pStyle w:val="Cmsor3"/>
        <w:spacing w:line="360" w:lineRule="auto"/>
        <w:jc w:val="both"/>
        <w:rPr>
          <w:ins w:id="53" w:author="Lttd" w:date="2023-06-14T07:16:00Z"/>
          <w:rFonts w:ascii="Times New Roman" w:hAnsi="Times New Roman" w:cs="Times New Roman"/>
          <w:lang w:val="hu-HU"/>
        </w:rPr>
      </w:pPr>
      <w:bookmarkStart w:id="54" w:name="_Toc52562620"/>
      <w:ins w:id="55" w:author="Lttd" w:date="2023-06-14T07:16:00Z">
        <w:r>
          <w:rPr>
            <w:rFonts w:ascii="Times New Roman" w:hAnsi="Times New Roman" w:cs="Times New Roman"/>
            <w:lang w:val="hu-HU"/>
          </w:rPr>
          <w:t>Szakirodalmi háttér</w:t>
        </w:r>
      </w:ins>
    </w:p>
    <w:p w14:paraId="08795C79" w14:textId="7C4FD1F5" w:rsidR="00764F97" w:rsidRPr="00116886" w:rsidRDefault="00500835" w:rsidP="00116886">
      <w:pPr>
        <w:pStyle w:val="Cmsor3"/>
        <w:spacing w:line="360" w:lineRule="auto"/>
        <w:jc w:val="both"/>
        <w:rPr>
          <w:rFonts w:ascii="Times New Roman" w:hAnsi="Times New Roman" w:cs="Times New Roman"/>
          <w:lang w:val="hu-HU"/>
        </w:rPr>
      </w:pPr>
      <w:r w:rsidRPr="00116886">
        <w:rPr>
          <w:rFonts w:ascii="Times New Roman" w:hAnsi="Times New Roman" w:cs="Times New Roman"/>
          <w:lang w:val="hu-HU"/>
        </w:rPr>
        <w:t>A probléma/jelenség története</w:t>
      </w:r>
      <w:bookmarkEnd w:id="54"/>
    </w:p>
    <w:p w14:paraId="163DF9FC" w14:textId="76CCA0FC" w:rsidR="00840EF7" w:rsidRPr="00116886" w:rsidRDefault="00840EF7" w:rsidP="00116886">
      <w:p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Az árfolyamok változását számos tényező befolyásolja</w:t>
      </w:r>
      <w:ins w:id="56" w:author="Lttd" w:date="2023-06-14T07:17:00Z">
        <w:r w:rsidR="00F409B7">
          <w:rPr>
            <w:rFonts w:ascii="Times New Roman" w:hAnsi="Times New Roman" w:cs="Times New Roman"/>
            <w:sz w:val="24"/>
            <w:szCs w:val="24"/>
            <w:lang w:val="hu-HU"/>
          </w:rPr>
          <w:t xml:space="preserve"> (pl. …</w:t>
        </w:r>
        <w:r w:rsidR="004D48D2">
          <w:rPr>
            <w:rFonts w:ascii="Times New Roman" w:hAnsi="Times New Roman" w:cs="Times New Roman"/>
            <w:sz w:val="24"/>
            <w:szCs w:val="24"/>
            <w:lang w:val="hu-HU"/>
          </w:rPr>
          <w:t>, …, …, …</w:t>
        </w:r>
        <w:r w:rsidR="00F409B7">
          <w:rPr>
            <w:rFonts w:ascii="Times New Roman" w:hAnsi="Times New Roman" w:cs="Times New Roman"/>
            <w:sz w:val="24"/>
            <w:szCs w:val="24"/>
            <w:lang w:val="hu-HU"/>
          </w:rPr>
          <w:t>&lt;—minden lehetséges hatáshoz tartozik egy-egy szakirodalmi URL, ami bizonyítja, hogy ezt már valaki vizsgálta!)</w:t>
        </w:r>
      </w:ins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. A nehézség az, hogy ezek a hatások sokszor nem különíthetők el, hanem egyszerre fejtik ki a hatásukat, ráadásul nem mindig egyértelmű, hogy mikor melyik hatás lesz majd az erősebb. </w:t>
      </w:r>
    </w:p>
    <w:p w14:paraId="248902A6" w14:textId="0B1169AE" w:rsidR="00840EF7" w:rsidRPr="004D48D2" w:rsidRDefault="00840EF7" w:rsidP="00116886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  <w:lang w:val="hu-HU"/>
          <w:rPrChange w:id="57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</w:pP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58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>A fentiek mentén dolgozatunkban arra keressük a választ, hogy konzisztensen fejlődtek-e az árfolyamok 2020 óta 34 deviza esetében. A vizsgálat során érintett devizák az alábbiak:</w:t>
      </w:r>
    </w:p>
    <w:p w14:paraId="19B528ED" w14:textId="12A052D1" w:rsidR="00840EF7" w:rsidRPr="00116886" w:rsidRDefault="00840EF7" w:rsidP="00116886">
      <w:p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59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>AUD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60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BGN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61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BRL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62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CAD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63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CHF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64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CNY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65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CZK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66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DKK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67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EUR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68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GBP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69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HKD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70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HRK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71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IDR ILS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72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INR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73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ISK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74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JPY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75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KRW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76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MXN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77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MYR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78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NOK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79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NZD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80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PHP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81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PLN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82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RON</w:t>
      </w:r>
      <w:r w:rsidR="00FB4164"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83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 xml:space="preserve"> 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84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>RSD RUB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85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SEK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86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SGD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87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THB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88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TRY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89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UAH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90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USD</w:t>
      </w:r>
      <w:r w:rsidRPr="004D48D2">
        <w:rPr>
          <w:rFonts w:ascii="Times New Roman" w:hAnsi="Times New Roman" w:cs="Times New Roman"/>
          <w:sz w:val="24"/>
          <w:szCs w:val="24"/>
          <w:highlight w:val="yellow"/>
          <w:lang w:val="hu-HU"/>
          <w:rPrChange w:id="91" w:author="Lttd" w:date="2023-06-14T07:18:00Z">
            <w:rPr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tab/>
        <w:t>ZAR</w:t>
      </w:r>
      <w:ins w:id="92" w:author="Lttd" w:date="2023-06-14T07:18:00Z">
        <w:r w:rsidR="004D48D2" w:rsidRPr="004D48D2">
          <w:rPr>
            <w:rFonts w:ascii="Times New Roman" w:hAnsi="Times New Roman" w:cs="Times New Roman"/>
            <w:sz w:val="24"/>
            <w:szCs w:val="24"/>
            <w:lang w:val="hu-HU"/>
          </w:rPr>
          <w:sym w:font="Wingdings" w:char="F0DF"/>
        </w:r>
        <w:r w:rsidR="004D48D2">
          <w:rPr>
            <w:rFonts w:ascii="Times New Roman" w:hAnsi="Times New Roman" w:cs="Times New Roman"/>
            <w:sz w:val="24"/>
            <w:szCs w:val="24"/>
            <w:lang w:val="hu-HU"/>
          </w:rPr>
          <w:t>ez a saját adatvagyonba illik, semmiképpen nem a szakirodalmi történeti alfejezetbe</w:t>
        </w:r>
      </w:ins>
    </w:p>
    <w:p w14:paraId="2C15E7BD" w14:textId="36EF183A" w:rsidR="008E398A" w:rsidRPr="00116886" w:rsidRDefault="00500835" w:rsidP="00116886">
      <w:pPr>
        <w:pStyle w:val="Cmsor4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93" w:name="_Toc52562622"/>
      <w:r w:rsidRPr="00116886">
        <w:rPr>
          <w:rFonts w:ascii="Times New Roman" w:hAnsi="Times New Roman" w:cs="Times New Roman"/>
          <w:sz w:val="24"/>
          <w:szCs w:val="24"/>
          <w:lang w:val="hu-HU"/>
        </w:rPr>
        <w:t>A probléma jelenség adatvagyona</w:t>
      </w:r>
      <w:bookmarkStart w:id="94" w:name="_Toc52562623"/>
      <w:bookmarkEnd w:id="93"/>
    </w:p>
    <w:p w14:paraId="1DD9D924" w14:textId="6B877982" w:rsidR="00FB4164" w:rsidRPr="00116886" w:rsidRDefault="00FB4164" w:rsidP="00116886">
      <w:p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 vizsgálathoz szükséges múltbéli adatok szerencsére nagy számban állnak rendelkezésre. A Magyar Nemzeti Bank oldaláról több évtizedre visszamenőleg is letölthetőek adatok. (</w:t>
      </w:r>
      <w:ins w:id="95" w:author="Lttd" w:date="2023-06-14T07:18:00Z">
        <w:r w:rsidR="004D48D2">
          <w:rPr>
            <w:rFonts w:ascii="Times New Roman" w:hAnsi="Times New Roman" w:cs="Times New Roman"/>
            <w:sz w:val="24"/>
            <w:szCs w:val="24"/>
            <w:lang w:val="hu-HU"/>
          </w:rPr>
          <w:fldChar w:fldCharType="begin"/>
        </w:r>
        <w:r w:rsidR="004D48D2">
          <w:rPr>
            <w:rFonts w:ascii="Times New Roman" w:hAnsi="Times New Roman" w:cs="Times New Roman"/>
            <w:sz w:val="24"/>
            <w:szCs w:val="24"/>
            <w:lang w:val="hu-HU"/>
          </w:rPr>
          <w:instrText>HYPERLINK "</w:instrText>
        </w:r>
      </w:ins>
      <w:r w:rsidR="004D48D2" w:rsidRPr="00562BA6">
        <w:rPr>
          <w:lang w:val="hu-HU"/>
          <w:rPrChange w:id="96" w:author="Lttd" w:date="2023-06-14T07:32:00Z">
            <w:rPr>
              <w:rStyle w:val="Hiperhivatkozs"/>
              <w:rFonts w:ascii="Times New Roman" w:hAnsi="Times New Roman" w:cs="Times New Roman"/>
              <w:sz w:val="24"/>
              <w:szCs w:val="24"/>
              <w:lang w:val="hu-HU"/>
            </w:rPr>
          </w:rPrChange>
        </w:rPr>
        <w:instrText>https://www.mnb.hu/arfolyam-lekerdezes</w:instrText>
      </w:r>
      <w:r w:rsidR="004D48D2" w:rsidRPr="00116886">
        <w:rPr>
          <w:rFonts w:ascii="Times New Roman" w:hAnsi="Times New Roman" w:cs="Times New Roman"/>
          <w:sz w:val="24"/>
          <w:szCs w:val="24"/>
          <w:lang w:val="hu-HU"/>
        </w:rPr>
        <w:instrText>)</w:instrText>
      </w:r>
      <w:ins w:id="97" w:author="Lttd" w:date="2023-06-14T07:18:00Z">
        <w:r w:rsidR="004D48D2">
          <w:rPr>
            <w:rFonts w:ascii="Times New Roman" w:hAnsi="Times New Roman" w:cs="Times New Roman"/>
            <w:sz w:val="24"/>
            <w:szCs w:val="24"/>
            <w:lang w:val="hu-HU"/>
          </w:rPr>
          <w:instrText>&lt;--legalább"</w:instrText>
        </w:r>
        <w:r w:rsidR="004D48D2">
          <w:rPr>
            <w:rFonts w:ascii="Times New Roman" w:hAnsi="Times New Roman" w:cs="Times New Roman"/>
            <w:sz w:val="24"/>
            <w:szCs w:val="24"/>
            <w:lang w:val="hu-HU"/>
          </w:rPr>
        </w:r>
        <w:r w:rsidR="004D48D2">
          <w:rPr>
            <w:rFonts w:ascii="Times New Roman" w:hAnsi="Times New Roman" w:cs="Times New Roman"/>
            <w:sz w:val="24"/>
            <w:szCs w:val="24"/>
            <w:lang w:val="hu-HU"/>
          </w:rPr>
          <w:fldChar w:fldCharType="separate"/>
        </w:r>
      </w:ins>
      <w:r w:rsidR="004D48D2" w:rsidRPr="004D48D2">
        <w:rPr>
          <w:rStyle w:val="Hiperhivatkozs"/>
          <w:rFonts w:ascii="Times New Roman" w:hAnsi="Times New Roman" w:cs="Times New Roman"/>
          <w:sz w:val="24"/>
          <w:szCs w:val="24"/>
          <w:lang w:val="hu-HU"/>
        </w:rPr>
        <w:t>https://www.mnb.hu/arfolyam-lekerdezes</w:t>
      </w:r>
      <w:r w:rsidR="004D48D2" w:rsidRPr="00A06F88">
        <w:rPr>
          <w:rStyle w:val="Hiperhivatkozs"/>
          <w:rFonts w:ascii="Times New Roman" w:hAnsi="Times New Roman" w:cs="Times New Roman"/>
          <w:sz w:val="24"/>
          <w:szCs w:val="24"/>
          <w:lang w:val="hu-HU"/>
        </w:rPr>
        <w:t>)</w:t>
      </w:r>
      <w:ins w:id="98" w:author="Lttd" w:date="2023-06-14T07:18:00Z">
        <w:r w:rsidR="004D48D2" w:rsidRPr="00A06F88">
          <w:rPr>
            <w:rStyle w:val="Hiperhivatkozs"/>
            <w:rFonts w:ascii="Times New Roman" w:hAnsi="Times New Roman" w:cs="Times New Roman"/>
            <w:sz w:val="24"/>
            <w:szCs w:val="24"/>
            <w:lang w:val="hu-HU"/>
          </w:rPr>
          <w:t>&lt;--legalább</w:t>
        </w:r>
        <w:r w:rsidR="004D48D2">
          <w:rPr>
            <w:rFonts w:ascii="Times New Roman" w:hAnsi="Times New Roman" w:cs="Times New Roman"/>
            <w:sz w:val="24"/>
            <w:szCs w:val="24"/>
            <w:lang w:val="hu-HU"/>
          </w:rPr>
          <w:fldChar w:fldCharType="end"/>
        </w:r>
        <w:r w:rsidR="004D48D2">
          <w:rPr>
            <w:rFonts w:ascii="Times New Roman" w:hAnsi="Times New Roman" w:cs="Times New Roman"/>
            <w:sz w:val="24"/>
            <w:szCs w:val="24"/>
            <w:lang w:val="hu-HU"/>
          </w:rPr>
          <w:t xml:space="preserve"> egy URL kell, ami ugyanezen </w:t>
        </w:r>
      </w:ins>
      <w:ins w:id="99" w:author="Lttd" w:date="2023-06-14T07:19:00Z">
        <w:r w:rsidR="004D48D2">
          <w:rPr>
            <w:rFonts w:ascii="Times New Roman" w:hAnsi="Times New Roman" w:cs="Times New Roman"/>
            <w:sz w:val="24"/>
            <w:szCs w:val="24"/>
            <w:lang w:val="hu-HU"/>
          </w:rPr>
          <w:t xml:space="preserve">adatokra alapozott egy előrejelzést! </w:t>
        </w:r>
        <w:r w:rsidR="004D48D2" w:rsidRPr="004D48D2">
          <w:rPr>
            <w:rFonts w:ascii="Times New Roman" w:hAnsi="Times New Roman" w:cs="Times New Roman"/>
            <w:sz w:val="24"/>
            <w:szCs w:val="24"/>
            <w:lang w:val="hu-HU"/>
          </w:rPr>
          <w:sym w:font="Wingdings" w:char="F0DF"/>
        </w:r>
        <w:r w:rsidR="004D48D2">
          <w:rPr>
            <w:rFonts w:ascii="Times New Roman" w:hAnsi="Times New Roman" w:cs="Times New Roman"/>
            <w:sz w:val="24"/>
            <w:szCs w:val="24"/>
            <w:lang w:val="hu-HU"/>
          </w:rPr>
          <w:t>vagy nem ez az adatforrás kell ide, hanem az, amit mások más tanulmányokban megadtak, mert ez NEM a saját munkáról szóló blokk!</w:t>
        </w:r>
      </w:ins>
    </w:p>
    <w:p w14:paraId="73014E66" w14:textId="7EE77DF9" w:rsidR="008E398A" w:rsidRPr="00116886" w:rsidRDefault="00500835" w:rsidP="00116886">
      <w:pPr>
        <w:pStyle w:val="Cmsor4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 probléma/jelenség értelmezésének módszertana</w:t>
      </w:r>
      <w:bookmarkEnd w:id="94"/>
    </w:p>
    <w:p w14:paraId="630DC0C8" w14:textId="77777777" w:rsidR="00B932C4" w:rsidRPr="00116886" w:rsidRDefault="00B932C4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Véletlenszerűek-e az árfolyamok?</w:t>
      </w:r>
    </w:p>
    <w:p w14:paraId="05D83099" w14:textId="610602B6" w:rsidR="00B932C4" w:rsidRPr="00116886" w:rsidRDefault="00B932C4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Ha a pénzügyi elméletekből indulunk ki és hatékonynak fogadjuk el a piacot, akkor elméletben nem lehetne sikerrel használni a különböző elemzési módszereket</w:t>
      </w:r>
      <w:r w:rsidR="00EA526D">
        <w:rPr>
          <w:rFonts w:ascii="Times New Roman" w:hAnsi="Times New Roman" w:cs="Times New Roman"/>
          <w:sz w:val="24"/>
          <w:szCs w:val="24"/>
          <w:lang w:val="hu-HU"/>
        </w:rPr>
        <w:t>.</w:t>
      </w:r>
      <w:ins w:id="100" w:author="Lttd" w:date="2023-06-14T07:19:00Z">
        <w:r w:rsidR="00DC6C79">
          <w:rPr>
            <w:rFonts w:ascii="Times New Roman" w:hAnsi="Times New Roman" w:cs="Times New Roman"/>
            <w:sz w:val="24"/>
            <w:szCs w:val="24"/>
            <w:lang w:val="hu-HU"/>
          </w:rPr>
          <w:t xml:space="preserve"> URL=… </w:t>
        </w:r>
        <w:r w:rsidR="00DC6C79" w:rsidRPr="00DC6C79">
          <w:rPr>
            <w:rFonts w:ascii="Times New Roman" w:hAnsi="Times New Roman" w:cs="Times New Roman"/>
            <w:sz w:val="24"/>
            <w:szCs w:val="24"/>
            <w:lang w:val="hu-HU"/>
          </w:rPr>
          <w:sym w:font="Wingdings" w:char="F0DF"/>
        </w:r>
        <w:r w:rsidR="00DC6C79">
          <w:rPr>
            <w:rFonts w:ascii="Times New Roman" w:hAnsi="Times New Roman" w:cs="Times New Roman"/>
            <w:sz w:val="24"/>
            <w:szCs w:val="24"/>
            <w:lang w:val="hu-HU"/>
          </w:rPr>
          <w:t>milyen</w:t>
        </w:r>
      </w:ins>
      <w:ins w:id="101" w:author="Lttd" w:date="2023-06-14T07:20:00Z">
        <w:r w:rsidR="00DC6C79">
          <w:rPr>
            <w:rFonts w:ascii="Times New Roman" w:hAnsi="Times New Roman" w:cs="Times New Roman"/>
            <w:sz w:val="24"/>
            <w:szCs w:val="24"/>
            <w:lang w:val="hu-HU"/>
          </w:rPr>
          <w:t xml:space="preserve"> szakirodalomból származik ez a vélelem, mert a szerzők ilyen elemzéseket nem végeztek, ill. ha igen, akkor egy korábbi saját publikációt kell megadni…</w:t>
        </w:r>
      </w:ins>
    </w:p>
    <w:p w14:paraId="5E6F5787" w14:textId="312115AF" w:rsidR="00B932C4" w:rsidRDefault="00EA526D" w:rsidP="00116886">
      <w:pPr>
        <w:spacing w:line="360" w:lineRule="auto"/>
        <w:jc w:val="both"/>
        <w:rPr>
          <w:ins w:id="102" w:author="Lttd" w:date="2023-06-14T07:20:00Z"/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>Fontos</w:t>
      </w:r>
      <w:r w:rsidR="00B932C4"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kérdés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azonban</w:t>
      </w:r>
      <w:r w:rsidR="00B932C4"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, hogy mennyire véletlenszerűen mozognak az árfolyamok, hiszen, ha </w:t>
      </w:r>
      <w:r>
        <w:rPr>
          <w:rFonts w:ascii="Times New Roman" w:hAnsi="Times New Roman" w:cs="Times New Roman"/>
          <w:sz w:val="24"/>
          <w:szCs w:val="24"/>
          <w:lang w:val="hu-HU"/>
        </w:rPr>
        <w:t>kevésbé</w:t>
      </w:r>
      <w:r w:rsidR="00B932C4" w:rsidRPr="00116886">
        <w:rPr>
          <w:rFonts w:ascii="Times New Roman" w:hAnsi="Times New Roman" w:cs="Times New Roman"/>
          <w:sz w:val="24"/>
          <w:szCs w:val="24"/>
          <w:lang w:val="hu-HU"/>
        </w:rPr>
        <w:t>, akkor jó eséllyel sikeresen használhatók különböző elemzési módszerek</w:t>
      </w:r>
      <w:r w:rsidR="006874E9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14:paraId="39C6D3AD" w14:textId="58C194F7" w:rsidR="00142344" w:rsidRPr="00116886" w:rsidRDefault="00142344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ins w:id="103" w:author="Lttd" w:date="2023-06-14T07:20:00Z">
        <w:r>
          <w:rPr>
            <w:rFonts w:ascii="Times New Roman" w:hAnsi="Times New Roman" w:cs="Times New Roman"/>
            <w:sz w:val="24"/>
            <w:szCs w:val="24"/>
            <w:lang w:val="hu-HU"/>
          </w:rPr>
          <w:t>Fontos látszólag részletkérdés: miként mérjük az árfolyamok mozgásának véletlenszerűségét?!</w:t>
        </w:r>
        <w:r w:rsidR="000F27DF">
          <w:rPr>
            <w:rFonts w:ascii="Times New Roman" w:hAnsi="Times New Roman" w:cs="Times New Roman"/>
            <w:sz w:val="24"/>
            <w:szCs w:val="24"/>
            <w:lang w:val="hu-HU"/>
          </w:rPr>
          <w:t xml:space="preserve"> (</w:t>
        </w:r>
      </w:ins>
      <w:ins w:id="104" w:author="Lttd" w:date="2023-06-14T07:21:00Z">
        <w:r w:rsidR="000F27DF">
          <w:rPr>
            <w:rFonts w:ascii="Times New Roman" w:hAnsi="Times New Roman" w:cs="Times New Roman"/>
            <w:sz w:val="24"/>
            <w:szCs w:val="24"/>
            <w:lang w:val="hu-HU"/>
          </w:rPr>
          <w:t>pl. a modellek által adott becslések és a tényke közötti korreláció mire jó?)</w:t>
        </w:r>
      </w:ins>
    </w:p>
    <w:p w14:paraId="2C25863D" w14:textId="7D1A324B" w:rsidR="00B932C4" w:rsidRPr="00116886" w:rsidRDefault="00B932C4" w:rsidP="006874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Amennyiben a múltbeli mozgásokat megfigyeljük felfedezhetünk olyan szinteket, amelyekről az árfolyamok fordultak, vagy amely szinteknél elakadt egy-egy trend</w:t>
      </w:r>
      <w:ins w:id="105" w:author="Lttd" w:date="2023-06-14T07:21:00Z">
        <w:r w:rsidR="006B0B83">
          <w:rPr>
            <w:rFonts w:ascii="Times New Roman" w:hAnsi="Times New Roman" w:cs="Times New Roman"/>
            <w:sz w:val="24"/>
            <w:szCs w:val="24"/>
            <w:lang w:val="hu-HU"/>
          </w:rPr>
          <w:t xml:space="preserve"> (URL=…)</w:t>
        </w:r>
      </w:ins>
      <w:r w:rsidRPr="00116886">
        <w:rPr>
          <w:rFonts w:ascii="Times New Roman" w:hAnsi="Times New Roman" w:cs="Times New Roman"/>
          <w:sz w:val="24"/>
          <w:szCs w:val="24"/>
          <w:lang w:val="hu-HU"/>
        </w:rPr>
        <w:t>. Ezeket a szinteket attól függően, hogy az árfolyamokhoz képest hol találhatóak, támasz és ellenállásszinteknek nevezzük</w:t>
      </w:r>
      <w:ins w:id="106" w:author="Lttd" w:date="2023-06-14T07:21:00Z">
        <w:r w:rsidR="006B0B83">
          <w:rPr>
            <w:rFonts w:ascii="Times New Roman" w:hAnsi="Times New Roman" w:cs="Times New Roman"/>
            <w:sz w:val="24"/>
            <w:szCs w:val="24"/>
            <w:lang w:val="hu-HU"/>
          </w:rPr>
          <w:t xml:space="preserve"> (URL=…)</w:t>
        </w:r>
      </w:ins>
      <w:r w:rsidRPr="00116886">
        <w:rPr>
          <w:rFonts w:ascii="Times New Roman" w:hAnsi="Times New Roman" w:cs="Times New Roman"/>
          <w:sz w:val="24"/>
          <w:szCs w:val="24"/>
          <w:lang w:val="hu-HU"/>
        </w:rPr>
        <w:t>. Ezen fontosabb szintek környékén nagyobb az esélye, hogy a fennálló trend megfordul, illetve áttörésük esetén pedig megerősíthetik a fennálló emelkedő vagy csökkenő trendet.</w:t>
      </w:r>
    </w:p>
    <w:p w14:paraId="2233A3BD" w14:textId="728B121A" w:rsidR="008E398A" w:rsidRDefault="00500835" w:rsidP="00116886">
      <w:pPr>
        <w:pStyle w:val="Cmsor4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107" w:name="_Toc52562624"/>
      <w:r w:rsidRPr="00116886">
        <w:rPr>
          <w:rFonts w:ascii="Times New Roman" w:hAnsi="Times New Roman" w:cs="Times New Roman"/>
          <w:sz w:val="24"/>
          <w:szCs w:val="24"/>
          <w:lang w:val="hu-HU"/>
        </w:rPr>
        <w:t>Potenciális megoldási alternatívák</w:t>
      </w:r>
      <w:bookmarkEnd w:id="107"/>
      <w:ins w:id="108" w:author="Lttd" w:date="2023-06-14T07:21:00Z">
        <w:r w:rsidR="006B0B83" w:rsidRPr="006B0B83">
          <w:rPr>
            <w:rFonts w:ascii="Times New Roman" w:hAnsi="Times New Roman" w:cs="Times New Roman"/>
            <w:sz w:val="24"/>
            <w:szCs w:val="24"/>
            <w:lang w:val="hu-HU"/>
          </w:rPr>
          <w:sym w:font="Wingdings" w:char="F0DF"/>
        </w:r>
        <w:r w:rsidR="006B0B83">
          <w:rPr>
            <w:rFonts w:ascii="Times New Roman" w:hAnsi="Times New Roman" w:cs="Times New Roman"/>
            <w:sz w:val="24"/>
            <w:szCs w:val="24"/>
            <w:lang w:val="hu-HU"/>
          </w:rPr>
          <w:t>ide már csak az eretnek gondolatok kellenek, minden m</w:t>
        </w:r>
      </w:ins>
      <w:ins w:id="109" w:author="Lttd" w:date="2023-06-14T07:22:00Z">
        <w:r w:rsidR="006B0B83">
          <w:rPr>
            <w:rFonts w:ascii="Times New Roman" w:hAnsi="Times New Roman" w:cs="Times New Roman"/>
            <w:sz w:val="24"/>
            <w:szCs w:val="24"/>
            <w:lang w:val="hu-HU"/>
          </w:rPr>
          <w:t>ás az előző módszertani fejezet része, mert közismert…</w:t>
        </w:r>
      </w:ins>
    </w:p>
    <w:p w14:paraId="4BE84D7F" w14:textId="7B136B15" w:rsidR="006874E9" w:rsidRDefault="006874E9" w:rsidP="006874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Trendvonalak</w:t>
      </w:r>
      <w:ins w:id="110" w:author="Lttd" w:date="2023-06-14T07:22:00Z">
        <w:r w:rsidR="006B0B83" w:rsidRPr="006B0B83">
          <w:rPr>
            <w:rFonts w:ascii="Times New Roman" w:hAnsi="Times New Roman" w:cs="Times New Roman"/>
            <w:sz w:val="24"/>
            <w:szCs w:val="24"/>
            <w:lang w:val="hu-HU"/>
          </w:rPr>
          <w:sym w:font="Wingdings" w:char="F0DF"/>
        </w:r>
        <w:r w:rsidR="006B0B83">
          <w:rPr>
            <w:rFonts w:ascii="Times New Roman" w:hAnsi="Times New Roman" w:cs="Times New Roman"/>
            <w:sz w:val="24"/>
            <w:szCs w:val="24"/>
            <w:lang w:val="hu-HU"/>
          </w:rPr>
          <w:t>előző alfejezet</w:t>
        </w:r>
      </w:ins>
      <w:r>
        <w:rPr>
          <w:rFonts w:ascii="Times New Roman" w:hAnsi="Times New Roman" w:cs="Times New Roman"/>
          <w:sz w:val="24"/>
          <w:szCs w:val="24"/>
          <w:lang w:val="hu-HU"/>
        </w:rPr>
        <w:t xml:space="preserve">: 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Az árfolyamok mozgásának elemzésekor elsődleges kérdés, hogy milyen trendben mozognak, akár rövid távon, akár hosszú távon az. Persze előfordulhatnak egy hosszú távú emelkedő trenden belül rövidebb csökkenő periódusok is. </w:t>
      </w:r>
      <w:r w:rsidR="00C0633E">
        <w:rPr>
          <w:rFonts w:ascii="Times New Roman" w:hAnsi="Times New Roman" w:cs="Times New Roman"/>
          <w:sz w:val="24"/>
          <w:szCs w:val="24"/>
          <w:lang w:val="hu-HU"/>
        </w:rPr>
        <w:t>Minden esetben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leginkább a trendvonalak használatára érdemes hagyatkozni, amelyeket az árfolyamban kialakult egyre emelkedő mélypontok, vagy csökkenő maximumok összekötésével kaphatunk meg. A trendvonalak hasonlóan működnek a támasz- és ellenállásszintekhez is, valamint több esetben nemcsak egy trendvonal, hanem egy trendcsatorna is azonosítható a grafikonon, azaz egy trenden belül a mélypontok és a maximumok is egymással párhuzamos egyenest alkotnak.</w:t>
      </w:r>
    </w:p>
    <w:p w14:paraId="707254DA" w14:textId="357F1C35" w:rsidR="005F5D26" w:rsidRDefault="006874E9" w:rsidP="006874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Indikátorok</w:t>
      </w:r>
      <w:ins w:id="111" w:author="Lttd" w:date="2023-06-14T07:22:00Z">
        <w:r w:rsidR="006B0B83" w:rsidRPr="006B0B83">
          <w:rPr>
            <w:rFonts w:ascii="Times New Roman" w:hAnsi="Times New Roman" w:cs="Times New Roman"/>
            <w:sz w:val="24"/>
            <w:szCs w:val="24"/>
            <w:lang w:val="hu-HU"/>
          </w:rPr>
          <w:sym w:font="Wingdings" w:char="F0DF"/>
        </w:r>
        <w:r w:rsidR="006B0B83">
          <w:rPr>
            <w:rFonts w:ascii="Times New Roman" w:hAnsi="Times New Roman" w:cs="Times New Roman"/>
            <w:sz w:val="24"/>
            <w:szCs w:val="24"/>
            <w:lang w:val="hu-HU"/>
          </w:rPr>
          <w:t>előző alfejezet</w:t>
        </w:r>
      </w:ins>
      <w:r>
        <w:rPr>
          <w:rFonts w:ascii="Times New Roman" w:hAnsi="Times New Roman" w:cs="Times New Roman"/>
          <w:sz w:val="24"/>
          <w:szCs w:val="24"/>
          <w:lang w:val="hu-HU"/>
        </w:rPr>
        <w:t>:</w:t>
      </w:r>
      <w:r w:rsidR="006C085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>A trendvonalak, és szintek mellett</w:t>
      </w:r>
      <w:r w:rsidR="00F024E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>különböző statisztikai eszközök is a rendelkezésünkre állnak, amelyek a tárháza nagyon széles. Az árfolyamokból kiindulva például könnyen ún. mozgóátlagokat képezhetünk, amelyek különböző periódusban nézik meg az átlagos árfolyamot. Egy-egy grafikonon többféle mozgóátlag is alkalmazható, a mozgóátlagok keresztezései pedig szintén jelzéseket küldhetnek a fennálló trendről, valamint sok esetben a mozgóátlagok is működhetnek támasz- és ellenállásszintekként.</w:t>
      </w:r>
      <w:r w:rsidR="005F5D2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14:paraId="1DEAFD49" w14:textId="3F656B55" w:rsidR="006874E9" w:rsidRPr="00116886" w:rsidRDefault="006874E9" w:rsidP="006874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Az indikátorok között azonban még számos eszköz közül választhatunk, az indikátorok esetében az árfolyamok záróárainak arányát, valamint a volatilitást és szórást is mérő indikátorokat is alkalmazhatunk a technikai elemzésnél.</w:t>
      </w:r>
    </w:p>
    <w:p w14:paraId="31F3828F" w14:textId="41B873A1" w:rsidR="006874E9" w:rsidRDefault="003E2D7F" w:rsidP="003E2D7F">
      <w:pPr>
        <w:spacing w:line="360" w:lineRule="auto"/>
        <w:jc w:val="both"/>
        <w:rPr>
          <w:ins w:id="112" w:author="Lttd" w:date="2023-06-14T07:22:00Z"/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>N</w:t>
      </w:r>
      <w:r w:rsidR="006874E9"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em feltétlenül érdemes nagyon sokféle indikátort alkalmazni, hiszen sok esetben akár egymásnak ellentmondó jelzéseket is kaphatunk. </w:t>
      </w:r>
    </w:p>
    <w:p w14:paraId="23CA1983" w14:textId="0EE83B6A" w:rsidR="006B0B83" w:rsidRDefault="006B0B83" w:rsidP="003E2D7F">
      <w:pPr>
        <w:spacing w:line="360" w:lineRule="auto"/>
        <w:jc w:val="both"/>
        <w:rPr>
          <w:ins w:id="113" w:author="Lttd" w:date="2023-06-14T07:24:00Z"/>
          <w:rFonts w:ascii="Times New Roman" w:hAnsi="Times New Roman" w:cs="Times New Roman"/>
          <w:sz w:val="24"/>
          <w:szCs w:val="24"/>
          <w:lang w:val="hu-HU"/>
        </w:rPr>
      </w:pPr>
      <w:ins w:id="114" w:author="Lttd" w:date="2023-06-14T07:22:00Z">
        <w:r>
          <w:rPr>
            <w:rFonts w:ascii="Times New Roman" w:hAnsi="Times New Roman" w:cs="Times New Roman"/>
            <w:sz w:val="24"/>
            <w:szCs w:val="24"/>
            <w:lang w:val="hu-HU"/>
          </w:rPr>
          <w:t>Újszerű megközelítés a chatGPT megjelenése óta: vajon lehetséges-e a chatGPT-t előrejelzési célra kondic</w:t>
        </w:r>
      </w:ins>
      <w:ins w:id="115" w:author="Lttd" w:date="2023-06-14T07:23:00Z">
        <w:r>
          <w:rPr>
            <w:rFonts w:ascii="Times New Roman" w:hAnsi="Times New Roman" w:cs="Times New Roman"/>
            <w:sz w:val="24"/>
            <w:szCs w:val="24"/>
            <w:lang w:val="hu-HU"/>
          </w:rPr>
          <w:t>ionálni, pl. legalább buborék-modelleket elvárva a chatGPT-től (ahol a chatGPT „csak” annyit vezet le, vajon a</w:t>
        </w:r>
        <w:r w:rsidR="00671452">
          <w:rPr>
            <w:rFonts w:ascii="Times New Roman" w:hAnsi="Times New Roman" w:cs="Times New Roman"/>
            <w:sz w:val="24"/>
            <w:szCs w:val="24"/>
            <w:lang w:val="hu-HU"/>
          </w:rPr>
          <w:t>dott részvény, valuta inkább alul, vagy inkább felülértékelt-e adott pillanatban? Ha valami felül</w:t>
        </w:r>
      </w:ins>
      <w:ins w:id="116" w:author="Lttd" w:date="2023-06-14T07:24:00Z">
        <w:r w:rsidR="00671452">
          <w:rPr>
            <w:rFonts w:ascii="Times New Roman" w:hAnsi="Times New Roman" w:cs="Times New Roman"/>
            <w:sz w:val="24"/>
            <w:szCs w:val="24"/>
            <w:lang w:val="hu-HU"/>
          </w:rPr>
          <w:t>értékelt, annak árfolyama „valamikor” csökkenni fog és fordítva: vö. pl. NOK HUF árfolyam beszakadásai:</w:t>
        </w:r>
      </w:ins>
    </w:p>
    <w:p w14:paraId="5CC8C6B2" w14:textId="5095D951" w:rsidR="00671452" w:rsidRDefault="00671452" w:rsidP="003E2D7F">
      <w:pPr>
        <w:spacing w:line="360" w:lineRule="auto"/>
        <w:jc w:val="both"/>
        <w:rPr>
          <w:ins w:id="117" w:author="Lttd" w:date="2023-06-14T07:26:00Z"/>
          <w:rFonts w:ascii="Times New Roman" w:hAnsi="Times New Roman" w:cs="Times New Roman"/>
          <w:sz w:val="24"/>
          <w:szCs w:val="24"/>
          <w:lang w:val="hu-HU"/>
        </w:rPr>
      </w:pPr>
      <w:ins w:id="118" w:author="Lttd" w:date="2023-06-14T07:27:00Z">
        <w:r>
          <w:rPr>
            <w:noProof/>
          </w:rPr>
          <w:drawing>
            <wp:inline distT="0" distB="0" distL="0" distR="0" wp14:anchorId="1FBEE586" wp14:editId="47E22D4C">
              <wp:extent cx="5760720" cy="3514090"/>
              <wp:effectExtent l="0" t="0" r="0" b="0"/>
              <wp:docPr id="1794743052" name="Kép 1" descr="A képen szöveg, képernyőkép, Betűtípus, szám látható&#10;&#10;Automatikusan generált leírá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4743052" name="Kép 1" descr="A képen szöveg, képernyőkép, Betűtípus, szám látható&#10;&#10;Automatikusan generált leírás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5140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9DF26D1" w14:textId="6A8AC652" w:rsidR="00671452" w:rsidRPr="003E2D7F" w:rsidRDefault="00671452" w:rsidP="003E2D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ins w:id="119" w:author="Lttd" w:date="2023-06-14T07:26:00Z">
        <w:r>
          <w:rPr>
            <w:noProof/>
          </w:rPr>
          <w:lastRenderedPageBreak/>
          <w:drawing>
            <wp:inline distT="0" distB="0" distL="0" distR="0" wp14:anchorId="68E7331E" wp14:editId="54E701FD">
              <wp:extent cx="5760720" cy="3389630"/>
              <wp:effectExtent l="0" t="0" r="0" b="1270"/>
              <wp:docPr id="1767479536" name="Kép 1" descr="A képen szöveg, képernyőkép, szoftver, Betűtípus látható&#10;&#10;Automatikusan generált leírá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7479536" name="Kép 1" descr="A képen szöveg, képernyőkép, szoftver, Betűtípus látható&#10;&#10;Automatikusan generált leírás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3896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F7D2DFB" w14:textId="3FD30AB9" w:rsidR="00764F97" w:rsidRPr="00116886" w:rsidRDefault="00500835" w:rsidP="00116886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120" w:name="_Toc52562625"/>
      <w:r w:rsidRPr="00116886">
        <w:rPr>
          <w:rFonts w:ascii="Times New Roman" w:hAnsi="Times New Roman" w:cs="Times New Roman"/>
          <w:sz w:val="24"/>
          <w:szCs w:val="24"/>
          <w:lang w:val="hu-HU"/>
        </w:rPr>
        <w:t>Adatok és módszerek</w:t>
      </w:r>
      <w:bookmarkEnd w:id="120"/>
    </w:p>
    <w:p w14:paraId="128C24F3" w14:textId="562B7D10" w:rsidR="00500835" w:rsidRDefault="00500835" w:rsidP="00116886">
      <w:pPr>
        <w:pStyle w:val="Cmsor3"/>
        <w:spacing w:line="360" w:lineRule="auto"/>
        <w:jc w:val="both"/>
        <w:rPr>
          <w:ins w:id="121" w:author="Lttd" w:date="2023-06-14T07:32:00Z"/>
          <w:rFonts w:ascii="Times New Roman" w:hAnsi="Times New Roman" w:cs="Times New Roman"/>
          <w:lang w:val="hu-HU"/>
        </w:rPr>
      </w:pPr>
      <w:bookmarkStart w:id="122" w:name="_Toc52562626"/>
      <w:r w:rsidRPr="00116886">
        <w:rPr>
          <w:rFonts w:ascii="Times New Roman" w:hAnsi="Times New Roman" w:cs="Times New Roman"/>
          <w:lang w:val="hu-HU"/>
        </w:rPr>
        <w:t>Saját adatvagyon</w:t>
      </w:r>
      <w:bookmarkEnd w:id="122"/>
    </w:p>
    <w:p w14:paraId="53C13335" w14:textId="4BC94AD4" w:rsidR="00562BA6" w:rsidRDefault="00562BA6" w:rsidP="00562BA6">
      <w:pPr>
        <w:rPr>
          <w:ins w:id="123" w:author="Lttd" w:date="2023-06-14T07:32:00Z"/>
          <w:lang w:val="hu-HU"/>
        </w:rPr>
      </w:pPr>
      <w:ins w:id="124" w:author="Lttd" w:date="2023-06-14T07:32:00Z">
        <w:r>
          <w:rPr>
            <w:lang w:val="hu-HU"/>
          </w:rPr>
          <w:t>Minden ábra sorszámára hivatkozni kell a „képregényben” ott, ahol annak értelme kifejtésre kerül: pl</w:t>
        </w:r>
      </w:ins>
    </w:p>
    <w:p w14:paraId="690DE2AA" w14:textId="092AC06C" w:rsidR="00562BA6" w:rsidRPr="00562BA6" w:rsidRDefault="00562BA6" w:rsidP="00562BA6">
      <w:pPr>
        <w:rPr>
          <w:lang w:val="hu-HU"/>
          <w:rPrChange w:id="125" w:author="Lttd" w:date="2023-06-14T07:32:00Z">
            <w:rPr>
              <w:rFonts w:ascii="Times New Roman" w:hAnsi="Times New Roman" w:cs="Times New Roman"/>
              <w:lang w:val="hu-HU"/>
            </w:rPr>
          </w:rPrChange>
        </w:rPr>
        <w:pPrChange w:id="126" w:author="Lttd" w:date="2023-06-14T07:32:00Z">
          <w:pPr>
            <w:pStyle w:val="Cmsor3"/>
            <w:spacing w:line="360" w:lineRule="auto"/>
            <w:jc w:val="both"/>
          </w:pPr>
        </w:pPrChange>
      </w:pPr>
      <w:ins w:id="127" w:author="Lttd" w:date="2023-06-14T07:32:00Z">
        <w:r>
          <w:rPr>
            <w:lang w:val="hu-HU"/>
          </w:rPr>
          <w:t>Ahogy az az 1. ábrán látható, …</w:t>
        </w:r>
      </w:ins>
    </w:p>
    <w:p w14:paraId="428CABAB" w14:textId="296EFA6D" w:rsidR="00577140" w:rsidRDefault="00A4450F" w:rsidP="00577140">
      <w:pPr>
        <w:rPr>
          <w:lang w:val="hu-HU"/>
        </w:rPr>
      </w:pPr>
      <w:r w:rsidRPr="00A4450F">
        <w:rPr>
          <w:noProof/>
          <w:lang w:val="hu-HU"/>
        </w:rPr>
        <w:drawing>
          <wp:inline distT="0" distB="0" distL="0" distR="0" wp14:anchorId="2189F23A" wp14:editId="2D08C33B">
            <wp:extent cx="5760720" cy="2088515"/>
            <wp:effectExtent l="0" t="0" r="0" b="6985"/>
            <wp:docPr id="233792117" name="Kép 1" descr="A képen szöveg, sor, szám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92117" name="Kép 1" descr="A képen szöveg, sor, szám, képernyőkép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BF96" w14:textId="58044A2A" w:rsidR="00ED3D3D" w:rsidRPr="00ED3D3D" w:rsidRDefault="00ED3D3D" w:rsidP="00ED3D3D">
      <w:pPr>
        <w:pStyle w:val="Listaszerbekezds"/>
        <w:numPr>
          <w:ilvl w:val="0"/>
          <w:numId w:val="16"/>
        </w:numPr>
        <w:jc w:val="center"/>
        <w:rPr>
          <w:lang w:val="hu-HU"/>
        </w:rPr>
      </w:pPr>
      <w:r>
        <w:rPr>
          <w:lang w:val="hu-HU"/>
        </w:rPr>
        <w:t xml:space="preserve">ábra: </w:t>
      </w:r>
      <w:r w:rsidR="003E616B">
        <w:rPr>
          <w:lang w:val="hu-HU"/>
        </w:rPr>
        <w:t>historikus</w:t>
      </w:r>
      <w:r>
        <w:rPr>
          <w:lang w:val="hu-HU"/>
        </w:rPr>
        <w:t xml:space="preserve"> adatok </w:t>
      </w:r>
      <w:r w:rsidR="003E616B">
        <w:rPr>
          <w:lang w:val="hu-HU"/>
        </w:rPr>
        <w:t>2020 május – 2022 május</w:t>
      </w:r>
      <w:ins w:id="128" w:author="Lttd" w:date="2023-06-14T07:27:00Z">
        <w:r w:rsidR="000E34AD">
          <w:rPr>
            <w:lang w:val="hu-HU"/>
          </w:rPr>
          <w:t xml:space="preserve"> (háttér-xls melyik munkalapja, melyik tartomány?)</w:t>
        </w:r>
      </w:ins>
    </w:p>
    <w:p w14:paraId="5D69B131" w14:textId="19687C8E" w:rsidR="00BD6726" w:rsidRDefault="00D058DE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vizsgálat során felhasznált adatok:</w:t>
      </w:r>
    </w:p>
    <w:p w14:paraId="1BF9C597" w14:textId="3F7DFD47" w:rsidR="00D058DE" w:rsidRPr="00577140" w:rsidRDefault="00D058DE" w:rsidP="00577140">
      <w:pPr>
        <w:pStyle w:val="Listaszerbekezds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77140">
        <w:rPr>
          <w:rFonts w:ascii="Times New Roman" w:hAnsi="Times New Roman" w:cs="Times New Roman"/>
          <w:sz w:val="24"/>
          <w:szCs w:val="24"/>
          <w:lang w:val="hu-HU"/>
        </w:rPr>
        <w:t xml:space="preserve">A fent említett 34 deviza esetében </w:t>
      </w:r>
      <w:r w:rsidR="00167F04" w:rsidRPr="00577140">
        <w:rPr>
          <w:rFonts w:ascii="Times New Roman" w:hAnsi="Times New Roman" w:cs="Times New Roman"/>
          <w:sz w:val="24"/>
          <w:szCs w:val="24"/>
          <w:lang w:val="hu-HU"/>
        </w:rPr>
        <w:t>hónap végi adatok 2020 májusától kezdődően</w:t>
      </w:r>
    </w:p>
    <w:p w14:paraId="0C91CD53" w14:textId="1139DE6F" w:rsidR="00167F04" w:rsidRPr="00577140" w:rsidRDefault="00167F04" w:rsidP="00577140">
      <w:pPr>
        <w:pStyle w:val="Listaszerbekezds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77140">
        <w:rPr>
          <w:rFonts w:ascii="Times New Roman" w:hAnsi="Times New Roman" w:cs="Times New Roman"/>
          <w:sz w:val="24"/>
          <w:szCs w:val="24"/>
          <w:lang w:val="hu-HU"/>
        </w:rPr>
        <w:t>A fent említett 34 deviza estében év végi adatok 2007-től kezdődően</w:t>
      </w:r>
    </w:p>
    <w:p w14:paraId="2FEC42F9" w14:textId="3B842F46" w:rsidR="00167F04" w:rsidRPr="00116886" w:rsidRDefault="00FA4F56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Mivel az év végi adatok esetén hiányosság állt fenn, ezért a vizsgálatokhoz a hónap végi adatokat vettük alapul.</w:t>
      </w:r>
    </w:p>
    <w:p w14:paraId="7DB6A23E" w14:textId="3B47BB2C" w:rsidR="00500835" w:rsidRPr="00116886" w:rsidRDefault="00500835" w:rsidP="00116886">
      <w:pPr>
        <w:pStyle w:val="Cmsor3"/>
        <w:spacing w:line="360" w:lineRule="auto"/>
        <w:jc w:val="both"/>
        <w:rPr>
          <w:rFonts w:ascii="Times New Roman" w:hAnsi="Times New Roman" w:cs="Times New Roman"/>
          <w:lang w:val="hu-HU"/>
        </w:rPr>
      </w:pPr>
      <w:bookmarkStart w:id="129" w:name="_Toc52562627"/>
      <w:r w:rsidRPr="00116886">
        <w:rPr>
          <w:rFonts w:ascii="Times New Roman" w:hAnsi="Times New Roman" w:cs="Times New Roman"/>
          <w:lang w:val="hu-HU"/>
        </w:rPr>
        <w:lastRenderedPageBreak/>
        <w:t>Saját módszertan</w:t>
      </w:r>
      <w:bookmarkEnd w:id="129"/>
    </w:p>
    <w:p w14:paraId="62416A87" w14:textId="7CE64D0F" w:rsidR="00BD6726" w:rsidRPr="00116886" w:rsidRDefault="00764F97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 me</w:t>
      </w:r>
      <w:r w:rsidR="00AE5BEF" w:rsidRPr="00116886">
        <w:rPr>
          <w:rFonts w:ascii="Times New Roman" w:hAnsi="Times New Roman" w:cs="Times New Roman"/>
          <w:sz w:val="24"/>
          <w:szCs w:val="24"/>
          <w:lang w:val="hu-HU"/>
        </w:rPr>
        <w:t>glévő adatokat sorba rendeztük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sorszám függvénnyel, amely kiszámítja, hogy egy szám hányadik egy számsorozatban. Egy szám "sorszámát" a listában lévő értékekhez viszonyított nagysága adja meg.</w:t>
      </w:r>
    </w:p>
    <w:p w14:paraId="520348F0" w14:textId="2CB5203A" w:rsidR="00A54194" w:rsidRDefault="00A54194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6886">
        <w:rPr>
          <w:rFonts w:ascii="Times New Roman" w:hAnsi="Times New Roman" w:cs="Times New Roman"/>
          <w:sz w:val="24"/>
          <w:szCs w:val="24"/>
          <w:lang w:val="hu-HU"/>
        </w:rPr>
        <w:t>A megfelelő becslés meghatározásához, minden sorozat inverz értékét is külön figyelembe vettük</w:t>
      </w:r>
      <w:r w:rsidR="00DF7545"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és sorszámozás után</w:t>
      </w:r>
      <w:r w:rsidRPr="00116886">
        <w:rPr>
          <w:rFonts w:ascii="Times New Roman" w:hAnsi="Times New Roman" w:cs="Times New Roman"/>
          <w:sz w:val="24"/>
          <w:szCs w:val="24"/>
          <w:lang w:val="hu-HU"/>
        </w:rPr>
        <w:t xml:space="preserve"> ez alapján is becslést készítettünk.</w:t>
      </w:r>
    </w:p>
    <w:p w14:paraId="7762C44B" w14:textId="4892112E" w:rsidR="0079599E" w:rsidRPr="00116886" w:rsidRDefault="00E326F0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Kiszámítottuk tovább a korrelációt (korr1 és korr2), valamint a differe</w:t>
      </w:r>
      <w:r w:rsidR="000B6D2A">
        <w:rPr>
          <w:rFonts w:ascii="Times New Roman" w:hAnsi="Times New Roman" w:cs="Times New Roman"/>
          <w:sz w:val="24"/>
          <w:szCs w:val="24"/>
          <w:lang w:val="hu-HU"/>
        </w:rPr>
        <w:t>nciált is</w:t>
      </w:r>
      <w:r w:rsidR="008D73B8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r w:rsidR="00B94050">
        <w:rPr>
          <w:rFonts w:ascii="Times New Roman" w:hAnsi="Times New Roman" w:cs="Times New Roman"/>
          <w:sz w:val="24"/>
          <w:szCs w:val="24"/>
          <w:lang w:val="hu-HU"/>
        </w:rPr>
        <w:t>valamint a 12 soros OAM modellhez használtuk a szórás</w:t>
      </w:r>
      <w:r w:rsidR="00053D0F">
        <w:rPr>
          <w:rFonts w:ascii="Times New Roman" w:hAnsi="Times New Roman" w:cs="Times New Roman"/>
          <w:sz w:val="24"/>
          <w:szCs w:val="24"/>
          <w:lang w:val="hu-HU"/>
        </w:rPr>
        <w:t xml:space="preserve"> (normál és kétváltozós), átlag, minimum, maximum, </w:t>
      </w:r>
      <w:r w:rsidR="009154AF">
        <w:rPr>
          <w:rFonts w:ascii="Times New Roman" w:hAnsi="Times New Roman" w:cs="Times New Roman"/>
          <w:sz w:val="24"/>
          <w:szCs w:val="24"/>
          <w:lang w:val="hu-HU"/>
        </w:rPr>
        <w:t>módusz, medián, trend</w:t>
      </w:r>
      <w:r w:rsidR="00D91A59">
        <w:rPr>
          <w:rFonts w:ascii="Times New Roman" w:hAnsi="Times New Roman" w:cs="Times New Roman"/>
          <w:sz w:val="24"/>
          <w:szCs w:val="24"/>
          <w:lang w:val="hu-HU"/>
        </w:rPr>
        <w:t xml:space="preserve"> és linest képleteket is.</w:t>
      </w:r>
    </w:p>
    <w:p w14:paraId="42300EC8" w14:textId="02A0B5FB" w:rsidR="00500835" w:rsidRDefault="00500835" w:rsidP="00116886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130" w:name="_Toc52562628"/>
      <w:r w:rsidRPr="00116886">
        <w:rPr>
          <w:rFonts w:ascii="Times New Roman" w:hAnsi="Times New Roman" w:cs="Times New Roman"/>
          <w:sz w:val="24"/>
          <w:szCs w:val="24"/>
          <w:lang w:val="hu-HU"/>
        </w:rPr>
        <w:t>Eredmények</w:t>
      </w:r>
      <w:bookmarkEnd w:id="130"/>
    </w:p>
    <w:p w14:paraId="243D0AE2" w14:textId="4F40B64B" w:rsidR="002C005E" w:rsidRPr="002C005E" w:rsidRDefault="00562BA6" w:rsidP="00562BA6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  <w:pPrChange w:id="131" w:author="Lttd" w:date="2023-06-14T07:33:00Z">
          <w:pPr>
            <w:pStyle w:val="Listaszerbekezds"/>
            <w:numPr>
              <w:numId w:val="14"/>
            </w:numPr>
            <w:spacing w:line="360" w:lineRule="auto"/>
            <w:ind w:hanging="360"/>
          </w:pPr>
        </w:pPrChange>
      </w:pPr>
      <w:ins w:id="132" w:author="Lttd" w:date="2023-06-14T07:33:00Z">
        <w:r>
          <w:rPr>
            <w:rFonts w:ascii="Times New Roman" w:hAnsi="Times New Roman" w:cs="Times New Roman"/>
            <w:sz w:val="24"/>
            <w:szCs w:val="24"/>
            <w:lang w:val="hu-HU"/>
          </w:rPr>
          <w:t xml:space="preserve">Kérdés: </w:t>
        </w:r>
      </w:ins>
      <w:r w:rsidR="002C005E" w:rsidRPr="002C005E">
        <w:rPr>
          <w:rFonts w:ascii="Times New Roman" w:hAnsi="Times New Roman" w:cs="Times New Roman"/>
          <w:sz w:val="24"/>
          <w:szCs w:val="24"/>
          <w:lang w:val="hu-HU"/>
        </w:rPr>
        <w:t>Lehet-e minden hónap másképp egyformá</w:t>
      </w:r>
      <w:r w:rsidR="00282E1B">
        <w:rPr>
          <w:rFonts w:ascii="Times New Roman" w:hAnsi="Times New Roman" w:cs="Times New Roman"/>
          <w:sz w:val="24"/>
          <w:szCs w:val="24"/>
          <w:lang w:val="hu-HU"/>
        </w:rPr>
        <w:t>n</w:t>
      </w:r>
      <w:r w:rsidR="002C005E" w:rsidRPr="002C005E">
        <w:rPr>
          <w:rFonts w:ascii="Times New Roman" w:hAnsi="Times New Roman" w:cs="Times New Roman"/>
          <w:sz w:val="24"/>
          <w:szCs w:val="24"/>
          <w:lang w:val="hu-HU"/>
        </w:rPr>
        <w:t xml:space="preserve"> egyensúlyban lévő?</w:t>
      </w:r>
    </w:p>
    <w:p w14:paraId="16AEA6F6" w14:textId="62151E11" w:rsidR="002C005E" w:rsidRPr="002C005E" w:rsidRDefault="002C005E" w:rsidP="002C005E">
      <w:p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2C005E">
        <w:rPr>
          <w:rFonts w:ascii="Times New Roman" w:hAnsi="Times New Roman" w:cs="Times New Roman"/>
          <w:sz w:val="24"/>
          <w:szCs w:val="24"/>
          <w:lang w:val="hu-HU"/>
        </w:rPr>
        <w:t>Válasz: nem</w:t>
      </w:r>
    </w:p>
    <w:p w14:paraId="2C755F92" w14:textId="2C8F759D" w:rsidR="000B469F" w:rsidRDefault="00DD6BEA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DD6BEA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169FDAC2" wp14:editId="230CEA85">
            <wp:extent cx="5760720" cy="2738120"/>
            <wp:effectExtent l="0" t="0" r="0" b="5080"/>
            <wp:docPr id="1360933220" name="Kép 1" descr="A képen szöveg, képernyő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33220" name="Kép 1" descr="A képen szöveg, képernyőkép, szám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22A9" w14:textId="77B5712B" w:rsidR="001E54AA" w:rsidRPr="001E54AA" w:rsidRDefault="00562BA6" w:rsidP="00905FD4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ins w:id="133" w:author="Lttd" w:date="2023-06-14T07:33:00Z">
        <w:r>
          <w:rPr>
            <w:rFonts w:ascii="Times New Roman" w:hAnsi="Times New Roman" w:cs="Times New Roman"/>
            <w:sz w:val="24"/>
            <w:szCs w:val="24"/>
            <w:lang w:val="hu-HU"/>
          </w:rPr>
          <w:t>?</w:t>
        </w:r>
      </w:ins>
      <w:r w:rsidR="001E54AA">
        <w:rPr>
          <w:rFonts w:ascii="Times New Roman" w:hAnsi="Times New Roman" w:cs="Times New Roman"/>
          <w:sz w:val="24"/>
          <w:szCs w:val="24"/>
          <w:lang w:val="hu-HU"/>
        </w:rPr>
        <w:t xml:space="preserve">ábra: </w:t>
      </w:r>
      <w:r w:rsidR="00905FD4">
        <w:rPr>
          <w:rFonts w:ascii="Times New Roman" w:hAnsi="Times New Roman" w:cs="Times New Roman"/>
          <w:sz w:val="24"/>
          <w:szCs w:val="24"/>
          <w:lang w:val="hu-HU"/>
        </w:rPr>
        <w:t>Egyensúly számítás</w:t>
      </w:r>
      <w:ins w:id="134" w:author="Lttd" w:date="2023-06-14T07:27:00Z">
        <w:r w:rsidR="000E34AD">
          <w:rPr>
            <w:rFonts w:ascii="Times New Roman" w:hAnsi="Times New Roman" w:cs="Times New Roman"/>
            <w:sz w:val="24"/>
            <w:szCs w:val="24"/>
            <w:lang w:val="hu-HU"/>
          </w:rPr>
          <w:t xml:space="preserve"> </w:t>
        </w:r>
        <w:r w:rsidR="000E34AD">
          <w:rPr>
            <w:lang w:val="hu-HU"/>
          </w:rPr>
          <w:t>(háttér-xls melyik munkalapja, melyik tartomány?)</w:t>
        </w:r>
      </w:ins>
    </w:p>
    <w:p w14:paraId="32E87CA5" w14:textId="79ECE00B" w:rsidR="00BA3517" w:rsidRDefault="00BA3517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fentiekben</w:t>
      </w:r>
      <w:ins w:id="135" w:author="Lttd" w:date="2023-06-14T07:33:00Z">
        <w:r w:rsidR="00562BA6">
          <w:rPr>
            <w:rFonts w:ascii="Times New Roman" w:hAnsi="Times New Roman" w:cs="Times New Roman"/>
            <w:sz w:val="24"/>
            <w:szCs w:val="24"/>
            <w:lang w:val="hu-HU"/>
          </w:rPr>
          <w:t xml:space="preserve"> (vö. 2. ábra)</w:t>
        </w:r>
      </w:ins>
      <w:r>
        <w:rPr>
          <w:rFonts w:ascii="Times New Roman" w:hAnsi="Times New Roman" w:cs="Times New Roman"/>
          <w:sz w:val="24"/>
          <w:szCs w:val="24"/>
          <w:lang w:val="hu-HU"/>
        </w:rPr>
        <w:t xml:space="preserve"> ismertetett sorszámozás</w:t>
      </w:r>
      <w:r w:rsidR="001F0397">
        <w:rPr>
          <w:rFonts w:ascii="Times New Roman" w:hAnsi="Times New Roman" w:cs="Times New Roman"/>
          <w:sz w:val="24"/>
          <w:szCs w:val="24"/>
          <w:lang w:val="hu-HU"/>
        </w:rPr>
        <w:t>t köve</w:t>
      </w:r>
      <w:r w:rsidR="000604C4">
        <w:rPr>
          <w:rFonts w:ascii="Times New Roman" w:hAnsi="Times New Roman" w:cs="Times New Roman"/>
          <w:sz w:val="24"/>
          <w:szCs w:val="24"/>
          <w:lang w:val="hu-HU"/>
        </w:rPr>
        <w:t xml:space="preserve">tően minden oszlop </w:t>
      </w:r>
      <w:r w:rsidR="00CB3BDB">
        <w:rPr>
          <w:rFonts w:ascii="Times New Roman" w:hAnsi="Times New Roman" w:cs="Times New Roman"/>
          <w:sz w:val="24"/>
          <w:szCs w:val="24"/>
          <w:lang w:val="hu-HU"/>
        </w:rPr>
        <w:t>harmadik (B4-</w:t>
      </w:r>
      <w:r w:rsidR="00696DB9">
        <w:rPr>
          <w:rFonts w:ascii="Times New Roman" w:hAnsi="Times New Roman" w:cs="Times New Roman"/>
          <w:sz w:val="24"/>
          <w:szCs w:val="24"/>
          <w:lang w:val="hu-HU"/>
        </w:rPr>
        <w:t>AI4)</w:t>
      </w:r>
      <w:r w:rsidR="000604C4">
        <w:rPr>
          <w:rFonts w:ascii="Times New Roman" w:hAnsi="Times New Roman" w:cs="Times New Roman"/>
          <w:sz w:val="24"/>
          <w:szCs w:val="24"/>
          <w:lang w:val="hu-HU"/>
        </w:rPr>
        <w:t xml:space="preserve"> értékéből kivonjuk minden oszlop 26. (utolsó</w:t>
      </w:r>
      <w:r w:rsidR="00696DB9">
        <w:rPr>
          <w:rFonts w:ascii="Times New Roman" w:hAnsi="Times New Roman" w:cs="Times New Roman"/>
          <w:sz w:val="24"/>
          <w:szCs w:val="24"/>
          <w:lang w:val="hu-HU"/>
        </w:rPr>
        <w:t>, 2022 május</w:t>
      </w:r>
      <w:r w:rsidR="00B4424E">
        <w:rPr>
          <w:rFonts w:ascii="Times New Roman" w:hAnsi="Times New Roman" w:cs="Times New Roman"/>
          <w:sz w:val="24"/>
          <w:szCs w:val="24"/>
          <w:lang w:val="hu-HU"/>
        </w:rPr>
        <w:t>;</w:t>
      </w:r>
      <w:r w:rsidR="00A7048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4424E">
        <w:rPr>
          <w:rFonts w:ascii="Times New Roman" w:hAnsi="Times New Roman" w:cs="Times New Roman"/>
          <w:sz w:val="24"/>
          <w:szCs w:val="24"/>
          <w:lang w:val="hu-HU"/>
        </w:rPr>
        <w:t>B26-AI26</w:t>
      </w:r>
      <w:r w:rsidR="000604C4"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B4424E">
        <w:rPr>
          <w:rFonts w:ascii="Times New Roman" w:hAnsi="Times New Roman" w:cs="Times New Roman"/>
          <w:sz w:val="24"/>
          <w:szCs w:val="24"/>
          <w:lang w:val="hu-HU"/>
        </w:rPr>
        <w:t xml:space="preserve"> értékét</w:t>
      </w:r>
      <w:r w:rsidR="00A7048C">
        <w:rPr>
          <w:rFonts w:ascii="Times New Roman" w:hAnsi="Times New Roman" w:cs="Times New Roman"/>
          <w:sz w:val="24"/>
          <w:szCs w:val="24"/>
          <w:lang w:val="hu-HU"/>
        </w:rPr>
        <w:t>. Az így kapott érték: AF</w:t>
      </w:r>
      <w:r w:rsidR="00282E1B">
        <w:rPr>
          <w:rFonts w:ascii="Times New Roman" w:hAnsi="Times New Roman" w:cs="Times New Roman"/>
          <w:sz w:val="24"/>
          <w:szCs w:val="24"/>
          <w:lang w:val="hu-HU"/>
        </w:rPr>
        <w:t>26, ami -22 megmutatja a kilengést, azaz azt, hogy nem lehet minden hónap egyformán egyensúlyban lévő.</w:t>
      </w:r>
    </w:p>
    <w:p w14:paraId="2F8B46CF" w14:textId="04C1CE8E" w:rsidR="00282E1B" w:rsidRDefault="00282E1B" w:rsidP="00282E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fenti táblázat arra is jó volt, hogy a Robottal történő forecasthoz előállítsuk a táblázatunkat. Az első adatsoron kívül kijelöljük a teljes adatvagyont és feltöltjük a miau/Fast feed/Coco STD rendszerbe.</w:t>
      </w:r>
    </w:p>
    <w:p w14:paraId="1ECBEBAC" w14:textId="77777777" w:rsidR="00F94AB1" w:rsidRDefault="00F94AB1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>A „Mátrix” nevű boxba történő megfelelő feltöltéshez az excelben lévő adatoknak minden formázástól, szóköztől mentesnek kell lennie.</w:t>
      </w:r>
    </w:p>
    <w:p w14:paraId="101CE82C" w14:textId="77777777" w:rsidR="00F94AB1" w:rsidRDefault="00F94AB1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4856A2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68087BD3" wp14:editId="28834191">
            <wp:extent cx="5686467" cy="3462363"/>
            <wp:effectExtent l="0" t="0" r="0" b="5080"/>
            <wp:docPr id="5" name="Kép 5" descr="A képen szöveg, képernyőkép, szoftve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, képernyőkép, szoftver, szám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67" cy="346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4461" w14:textId="125DF470" w:rsidR="006E58A2" w:rsidRPr="00C063C6" w:rsidRDefault="006E58A2" w:rsidP="006E58A2">
      <w:pPr>
        <w:pStyle w:val="Listaszerbekezds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C063C6">
        <w:rPr>
          <w:rFonts w:ascii="Times New Roman" w:hAnsi="Times New Roman" w:cs="Times New Roman"/>
          <w:sz w:val="20"/>
          <w:szCs w:val="20"/>
          <w:lang w:val="hu-HU"/>
        </w:rPr>
        <w:t>ábra: Coco</w:t>
      </w:r>
      <w:ins w:id="136" w:author="Lttd" w:date="2023-06-14T07:27:00Z">
        <w:r w:rsidR="000E34AD">
          <w:rPr>
            <w:rFonts w:ascii="Times New Roman" w:hAnsi="Times New Roman" w:cs="Times New Roman"/>
            <w:sz w:val="20"/>
            <w:szCs w:val="20"/>
            <w:lang w:val="hu-HU"/>
          </w:rPr>
          <w:t xml:space="preserve"> forrás</w:t>
        </w:r>
      </w:ins>
      <w:ins w:id="137" w:author="Lttd" w:date="2023-06-14T07:28:00Z">
        <w:r w:rsidR="000E34AD">
          <w:rPr>
            <w:rFonts w:ascii="Times New Roman" w:hAnsi="Times New Roman" w:cs="Times New Roman"/>
            <w:sz w:val="20"/>
            <w:szCs w:val="20"/>
            <w:lang w:val="hu-HU"/>
          </w:rPr>
          <w:t xml:space="preserve"> URL?</w:t>
        </w:r>
      </w:ins>
    </w:p>
    <w:p w14:paraId="03E1B063" w14:textId="29B6C060" w:rsidR="00282E1B" w:rsidRDefault="00F94AB1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Futtatást követően a kapott eredmény az alábbi:</w:t>
      </w:r>
    </w:p>
    <w:p w14:paraId="6AB62FB6" w14:textId="5745FB7C" w:rsidR="00F94AB1" w:rsidRDefault="00CD1063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CD1063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32CDA77A" wp14:editId="1B043942">
            <wp:extent cx="5760720" cy="1788795"/>
            <wp:effectExtent l="0" t="0" r="0" b="0"/>
            <wp:docPr id="467935259" name="Kép 1" descr="A képen képernyőkép, sor, Párhuzamos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35259" name="Kép 1" descr="A képen képernyőkép, sor, Párhuzamos, szöveg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AB8C" w14:textId="4141A34D" w:rsidR="003E1482" w:rsidRPr="00C063C6" w:rsidRDefault="003E1482" w:rsidP="003E1482">
      <w:pPr>
        <w:pStyle w:val="Listaszerbekezds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C063C6">
        <w:rPr>
          <w:rFonts w:ascii="Times New Roman" w:hAnsi="Times New Roman" w:cs="Times New Roman"/>
          <w:sz w:val="20"/>
          <w:szCs w:val="20"/>
          <w:lang w:val="hu-HU"/>
        </w:rPr>
        <w:t>ábra: Delta</w:t>
      </w:r>
      <w:ins w:id="138" w:author="Lttd" w:date="2023-06-14T07:28:00Z">
        <w:r w:rsidR="000E34AD">
          <w:rPr>
            <w:rFonts w:ascii="Times New Roman" w:hAnsi="Times New Roman" w:cs="Times New Roman"/>
            <w:sz w:val="20"/>
            <w:szCs w:val="20"/>
            <w:lang w:val="hu-HU"/>
          </w:rPr>
          <w:t xml:space="preserve"> </w:t>
        </w:r>
        <w:r w:rsidR="000E34AD">
          <w:rPr>
            <w:lang w:val="hu-HU"/>
          </w:rPr>
          <w:t>(háttér-xls melyik munkalapja, melyik tartomány?)</w:t>
        </w:r>
      </w:ins>
    </w:p>
    <w:p w14:paraId="277EF730" w14:textId="169FC429" w:rsidR="00CD1063" w:rsidRDefault="00CD1063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Lila színnel jelöltük a becslési eredményt és </w:t>
      </w:r>
      <w:r w:rsidR="00CB117F">
        <w:rPr>
          <w:rFonts w:ascii="Times New Roman" w:hAnsi="Times New Roman" w:cs="Times New Roman"/>
          <w:sz w:val="24"/>
          <w:szCs w:val="24"/>
          <w:lang w:val="hu-HU"/>
        </w:rPr>
        <w:t>pirossal a deltát, ami azt jelenti, hogy nincs mintázat</w:t>
      </w:r>
      <w:r w:rsidR="00CD0112">
        <w:rPr>
          <w:rFonts w:ascii="Times New Roman" w:hAnsi="Times New Roman" w:cs="Times New Roman"/>
          <w:sz w:val="24"/>
          <w:szCs w:val="24"/>
          <w:lang w:val="hu-HU"/>
        </w:rPr>
        <w:t xml:space="preserve"> az adathalmazban. Mintázatról akkor beszélnénk, ha ezek az értékek mindig nullához közeliek lennének.</w:t>
      </w:r>
    </w:p>
    <w:p w14:paraId="32D1AB89" w14:textId="6BF08CFD" w:rsidR="00CD0112" w:rsidRDefault="007064D6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7064D6">
        <w:rPr>
          <w:rFonts w:ascii="Times New Roman" w:hAnsi="Times New Roman" w:cs="Times New Roman"/>
          <w:noProof/>
          <w:sz w:val="24"/>
          <w:szCs w:val="24"/>
          <w:lang w:val="hu-HU"/>
        </w:rPr>
        <w:lastRenderedPageBreak/>
        <w:drawing>
          <wp:inline distT="0" distB="0" distL="0" distR="0" wp14:anchorId="065DB329" wp14:editId="53AED913">
            <wp:extent cx="5419765" cy="3500463"/>
            <wp:effectExtent l="0" t="0" r="0" b="5080"/>
            <wp:docPr id="1486714299" name="Kép 1" descr="A képen szöveg, képernyőkép, szám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14299" name="Kép 1" descr="A képen szöveg, képernyőkép, szám, Diagram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9765" cy="350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A8AF" w14:textId="4641A1A6" w:rsidR="003E1482" w:rsidRPr="00892B1A" w:rsidRDefault="003E1482" w:rsidP="003E1482">
      <w:pPr>
        <w:pStyle w:val="Listaszerbekezds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892B1A">
        <w:rPr>
          <w:rFonts w:ascii="Times New Roman" w:hAnsi="Times New Roman" w:cs="Times New Roman"/>
          <w:sz w:val="20"/>
          <w:szCs w:val="20"/>
          <w:lang w:val="hu-HU"/>
        </w:rPr>
        <w:t>ábra: Valutarendszer EKG</w:t>
      </w:r>
      <w:ins w:id="139" w:author="Lttd" w:date="2023-06-14T07:28:00Z">
        <w:r w:rsidR="000E34AD">
          <w:rPr>
            <w:rFonts w:ascii="Times New Roman" w:hAnsi="Times New Roman" w:cs="Times New Roman"/>
            <w:sz w:val="20"/>
            <w:szCs w:val="20"/>
            <w:lang w:val="hu-HU"/>
          </w:rPr>
          <w:t xml:space="preserve"> </w:t>
        </w:r>
        <w:r w:rsidR="000E34AD">
          <w:rPr>
            <w:lang w:val="hu-HU"/>
          </w:rPr>
          <w:t>(háttér-xls melyik munkalapja, melyik tartomány?) x-tengely jelentés?</w:t>
        </w:r>
      </w:ins>
    </w:p>
    <w:p w14:paraId="78D152A5" w14:textId="77777777" w:rsidR="007064D6" w:rsidRDefault="007064D6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24941935" w14:textId="6AB8C675" w:rsidR="007064D6" w:rsidRDefault="007064D6" w:rsidP="00F94A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becslési eredményt grafikonon ábrázolva megkapjuk a valutarendszer E</w:t>
      </w:r>
      <w:r w:rsidR="00A43339">
        <w:rPr>
          <w:rFonts w:ascii="Times New Roman" w:hAnsi="Times New Roman" w:cs="Times New Roman"/>
          <w:sz w:val="24"/>
          <w:szCs w:val="24"/>
          <w:lang w:val="hu-HU"/>
        </w:rPr>
        <w:t>KG</w:t>
      </w:r>
      <w:r>
        <w:rPr>
          <w:rFonts w:ascii="Times New Roman" w:hAnsi="Times New Roman" w:cs="Times New Roman"/>
          <w:sz w:val="24"/>
          <w:szCs w:val="24"/>
          <w:lang w:val="hu-HU"/>
        </w:rPr>
        <w:t>-ját.</w:t>
      </w:r>
    </w:p>
    <w:p w14:paraId="3BB6EA63" w14:textId="010FDB7B" w:rsidR="00282E1B" w:rsidRPr="00306245" w:rsidRDefault="00D55ABD" w:rsidP="003062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06245">
        <w:rPr>
          <w:rFonts w:ascii="Times New Roman" w:hAnsi="Times New Roman" w:cs="Times New Roman"/>
          <w:sz w:val="24"/>
          <w:szCs w:val="24"/>
          <w:lang w:val="hu-HU"/>
        </w:rPr>
        <w:t>NCM model</w:t>
      </w:r>
      <w:r w:rsidR="005613D6" w:rsidRPr="00306245">
        <w:rPr>
          <w:rFonts w:ascii="Times New Roman" w:hAnsi="Times New Roman" w:cs="Times New Roman"/>
          <w:sz w:val="24"/>
          <w:szCs w:val="24"/>
          <w:lang w:val="hu-HU"/>
        </w:rPr>
        <w:t>l</w:t>
      </w:r>
    </w:p>
    <w:p w14:paraId="1E157508" w14:textId="7E0B63EE" w:rsidR="00DA355E" w:rsidRDefault="00622127" w:rsidP="00DA35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22127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16059EAB" wp14:editId="536919BF">
            <wp:extent cx="5760720" cy="1599565"/>
            <wp:effectExtent l="0" t="0" r="0" b="635"/>
            <wp:docPr id="56669606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960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66BA" w14:textId="7B242346" w:rsidR="003E1482" w:rsidRPr="00892B1A" w:rsidRDefault="00306245" w:rsidP="000D1A8D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892B1A">
        <w:rPr>
          <w:rFonts w:ascii="Times New Roman" w:hAnsi="Times New Roman" w:cs="Times New Roman"/>
          <w:sz w:val="20"/>
          <w:szCs w:val="20"/>
          <w:lang w:val="hu-HU"/>
        </w:rPr>
        <w:t xml:space="preserve">ábra: </w:t>
      </w:r>
      <w:r w:rsidR="000D1A8D" w:rsidRPr="00892B1A">
        <w:rPr>
          <w:rFonts w:ascii="Times New Roman" w:hAnsi="Times New Roman" w:cs="Times New Roman"/>
          <w:sz w:val="20"/>
          <w:szCs w:val="20"/>
          <w:lang w:val="hu-HU"/>
        </w:rPr>
        <w:t>NCM alapmodell</w:t>
      </w:r>
      <w:ins w:id="140" w:author="Lttd" w:date="2023-06-14T07:28:00Z">
        <w:r w:rsidR="000E34AD">
          <w:rPr>
            <w:lang w:val="hu-HU"/>
          </w:rPr>
          <w:t>(háttér-xls melyik munkalapja, melyik tartomány?)</w:t>
        </w:r>
      </w:ins>
    </w:p>
    <w:p w14:paraId="3C929EE1" w14:textId="77777777" w:rsidR="00AF2032" w:rsidRDefault="007554A5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Az „NCM” </w:t>
      </w:r>
      <w:r w:rsidR="00D830E7">
        <w:rPr>
          <w:rFonts w:ascii="Times New Roman" w:hAnsi="Times New Roman" w:cs="Times New Roman"/>
          <w:sz w:val="24"/>
          <w:szCs w:val="24"/>
          <w:lang w:val="hu-HU"/>
        </w:rPr>
        <w:t>munkalap</w:t>
      </w:r>
      <w:r w:rsidR="00AF2032">
        <w:rPr>
          <w:rFonts w:ascii="Times New Roman" w:hAnsi="Times New Roman" w:cs="Times New Roman"/>
          <w:sz w:val="24"/>
          <w:szCs w:val="24"/>
          <w:lang w:val="hu-HU"/>
        </w:rPr>
        <w:t>on az alábbi feladatokat végeztük el:</w:t>
      </w:r>
    </w:p>
    <w:p w14:paraId="52245F2C" w14:textId="46E5F20E" w:rsidR="00AF2032" w:rsidRPr="00AF2032" w:rsidRDefault="00AF2032" w:rsidP="00AF2032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>Beállítottuk a sorszámot AJ oszlopot (TimeID)</w:t>
      </w:r>
    </w:p>
    <w:p w14:paraId="5863FCEA" w14:textId="5FD0B763" w:rsidR="00AF2032" w:rsidRPr="00AF2032" w:rsidRDefault="00AF2032" w:rsidP="00AF2032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>Korrel1 méri a korrelációt a tényadatok és a TimeID között (jövő nélkül)</w:t>
      </w:r>
    </w:p>
    <w:p w14:paraId="0EEA865C" w14:textId="517D0A34" w:rsidR="00AF2032" w:rsidRPr="00AF2032" w:rsidRDefault="00AF2032" w:rsidP="00AF2032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>Korrel2 méri a korrelációt az összes adat és TimeID között</w:t>
      </w:r>
    </w:p>
    <w:p w14:paraId="563139BB" w14:textId="0A70A8F7" w:rsidR="00AF2032" w:rsidRPr="00AF2032" w:rsidRDefault="00AF2032" w:rsidP="00AF2032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>Diff1: A 2-es és 3-as pont közötti különbség</w:t>
      </w:r>
    </w:p>
    <w:p w14:paraId="3980B19F" w14:textId="77777777" w:rsidR="00AF2032" w:rsidRPr="00AF2032" w:rsidRDefault="00AF2032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0FFF3AE7" w14:textId="77777777" w:rsidR="005B6434" w:rsidRDefault="005B6434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4301FCF4" w14:textId="77777777" w:rsidR="005B6434" w:rsidRDefault="005B6434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671978FF" w14:textId="42272CCD" w:rsidR="005B6434" w:rsidRDefault="005B6434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B6434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73EE8505" wp14:editId="59FD3009">
            <wp:extent cx="5760720" cy="1604645"/>
            <wp:effectExtent l="0" t="0" r="0" b="0"/>
            <wp:docPr id="1552621454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21454" name="Kép 1" descr="A képen szöveg, képernyőkép, Betűtípus, sor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CA0B" w14:textId="705574E0" w:rsidR="000D1A8D" w:rsidRPr="00892B1A" w:rsidRDefault="000D1A8D" w:rsidP="00C063C6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892B1A">
        <w:rPr>
          <w:rFonts w:ascii="Times New Roman" w:hAnsi="Times New Roman" w:cs="Times New Roman"/>
          <w:sz w:val="20"/>
          <w:szCs w:val="20"/>
          <w:lang w:val="hu-HU"/>
        </w:rPr>
        <w:t xml:space="preserve">ábra: </w:t>
      </w:r>
      <w:r w:rsidR="00C063C6" w:rsidRPr="00892B1A">
        <w:rPr>
          <w:rFonts w:ascii="Times New Roman" w:hAnsi="Times New Roman" w:cs="Times New Roman"/>
          <w:sz w:val="20"/>
          <w:szCs w:val="20"/>
          <w:lang w:val="hu-HU"/>
        </w:rPr>
        <w:t>egyedi szórá</w:t>
      </w:r>
      <w:r w:rsidR="00892B1A">
        <w:rPr>
          <w:rFonts w:ascii="Times New Roman" w:hAnsi="Times New Roman" w:cs="Times New Roman"/>
          <w:sz w:val="20"/>
          <w:szCs w:val="20"/>
          <w:lang w:val="hu-HU"/>
        </w:rPr>
        <w:t>s</w:t>
      </w:r>
      <w:r w:rsidR="00C063C6" w:rsidRPr="00892B1A">
        <w:rPr>
          <w:rFonts w:ascii="Times New Roman" w:hAnsi="Times New Roman" w:cs="Times New Roman"/>
          <w:sz w:val="20"/>
          <w:szCs w:val="20"/>
          <w:lang w:val="hu-HU"/>
        </w:rPr>
        <w:t>képletes eredmény</w:t>
      </w:r>
      <w:ins w:id="141" w:author="Lttd" w:date="2023-06-14T07:28:00Z">
        <w:r w:rsidR="000E34AD">
          <w:rPr>
            <w:lang w:val="hu-HU"/>
          </w:rPr>
          <w:t>(háttér-xls melyik munkalapja, melyik tartomány?)</w:t>
        </w:r>
      </w:ins>
    </w:p>
    <w:p w14:paraId="192AEFD0" w14:textId="15E7B736" w:rsidR="00AF2032" w:rsidRPr="00AF2032" w:rsidRDefault="00AF2032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 xml:space="preserve">A "sárga", jövő értékeket mutató cellákat az utolsó ismert adatokkal töltöttük fel </w:t>
      </w:r>
      <w:r w:rsidR="005B6434">
        <w:rPr>
          <w:rFonts w:ascii="Times New Roman" w:hAnsi="Times New Roman" w:cs="Times New Roman"/>
          <w:sz w:val="24"/>
          <w:szCs w:val="24"/>
          <w:lang w:val="hu-HU"/>
        </w:rPr>
        <w:t>és</w:t>
      </w:r>
      <w:r w:rsidRPr="00AF2032">
        <w:rPr>
          <w:rFonts w:ascii="Times New Roman" w:hAnsi="Times New Roman" w:cs="Times New Roman"/>
          <w:sz w:val="24"/>
          <w:szCs w:val="24"/>
          <w:lang w:val="hu-HU"/>
        </w:rPr>
        <w:t xml:space="preserve"> az összes többi (átlag, szórás stb.) értéknél ezt a logikát alkalmaztuk.</w:t>
      </w:r>
    </w:p>
    <w:p w14:paraId="1F3ECA3E" w14:textId="22220E3E" w:rsidR="00AF2032" w:rsidRPr="00AF2032" w:rsidRDefault="00AF2032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>Végül az összes</w:t>
      </w:r>
      <w:r w:rsidR="006F2CCA">
        <w:rPr>
          <w:rFonts w:ascii="Times New Roman" w:hAnsi="Times New Roman" w:cs="Times New Roman"/>
          <w:sz w:val="24"/>
          <w:szCs w:val="24"/>
          <w:lang w:val="hu-HU"/>
        </w:rPr>
        <w:t xml:space="preserve"> „diff” típusú cellaértéket</w:t>
      </w:r>
      <w:r w:rsidRPr="00AF2032">
        <w:rPr>
          <w:rFonts w:ascii="Times New Roman" w:hAnsi="Times New Roman" w:cs="Times New Roman"/>
          <w:sz w:val="24"/>
          <w:szCs w:val="24"/>
          <w:lang w:val="hu-HU"/>
        </w:rPr>
        <w:t xml:space="preserve"> négyzetösszeg</w:t>
      </w:r>
      <w:r w:rsidR="005B6434">
        <w:rPr>
          <w:rFonts w:ascii="Times New Roman" w:hAnsi="Times New Roman" w:cs="Times New Roman"/>
          <w:sz w:val="24"/>
          <w:szCs w:val="24"/>
          <w:lang w:val="hu-HU"/>
        </w:rPr>
        <w:t xml:space="preserve">re emeltük </w:t>
      </w:r>
      <w:r w:rsidRPr="00AF2032">
        <w:rPr>
          <w:rFonts w:ascii="Times New Roman" w:hAnsi="Times New Roman" w:cs="Times New Roman"/>
          <w:sz w:val="24"/>
          <w:szCs w:val="24"/>
          <w:lang w:val="hu-HU"/>
        </w:rPr>
        <w:t>és a SUM cellában (AL33) összeadtuk őket.</w:t>
      </w:r>
    </w:p>
    <w:p w14:paraId="128D98E0" w14:textId="6211AA29" w:rsidR="006F2CCA" w:rsidRDefault="00AF2032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F2032">
        <w:rPr>
          <w:rFonts w:ascii="Times New Roman" w:hAnsi="Times New Roman" w:cs="Times New Roman"/>
          <w:sz w:val="24"/>
          <w:szCs w:val="24"/>
          <w:lang w:val="hu-HU"/>
        </w:rPr>
        <w:t>A Solver</w:t>
      </w:r>
      <w:r w:rsidR="005B6434">
        <w:rPr>
          <w:rFonts w:ascii="Times New Roman" w:hAnsi="Times New Roman" w:cs="Times New Roman"/>
          <w:sz w:val="24"/>
          <w:szCs w:val="24"/>
          <w:lang w:val="hu-HU"/>
        </w:rPr>
        <w:t>t pedig az alábbi paraméter</w:t>
      </w:r>
      <w:r w:rsidR="006F2CCA">
        <w:rPr>
          <w:rFonts w:ascii="Times New Roman" w:hAnsi="Times New Roman" w:cs="Times New Roman"/>
          <w:sz w:val="24"/>
          <w:szCs w:val="24"/>
          <w:lang w:val="hu-HU"/>
        </w:rPr>
        <w:t>e</w:t>
      </w:r>
      <w:r w:rsidR="005B6434">
        <w:rPr>
          <w:rFonts w:ascii="Times New Roman" w:hAnsi="Times New Roman" w:cs="Times New Roman"/>
          <w:sz w:val="24"/>
          <w:szCs w:val="24"/>
          <w:lang w:val="hu-HU"/>
        </w:rPr>
        <w:t>kkel futtattuk:</w:t>
      </w:r>
      <w:r w:rsidRPr="00AF2032">
        <w:rPr>
          <w:rFonts w:ascii="Times New Roman" w:hAnsi="Times New Roman" w:cs="Times New Roman"/>
          <w:sz w:val="24"/>
          <w:szCs w:val="24"/>
          <w:lang w:val="hu-HU"/>
        </w:rPr>
        <w:t xml:space="preserve"> a sum cellát minimumra nézze, és a jövő (sárga) cellák a változók</w:t>
      </w:r>
      <w:r w:rsidR="006F2CCA">
        <w:rPr>
          <w:rFonts w:ascii="Times New Roman" w:hAnsi="Times New Roman" w:cs="Times New Roman"/>
          <w:sz w:val="24"/>
          <w:szCs w:val="24"/>
          <w:lang w:val="hu-HU"/>
        </w:rPr>
        <w:t>, azaz i</w:t>
      </w:r>
      <w:r w:rsidRPr="00AF2032">
        <w:rPr>
          <w:rFonts w:ascii="Times New Roman" w:hAnsi="Times New Roman" w:cs="Times New Roman"/>
          <w:sz w:val="24"/>
          <w:szCs w:val="24"/>
          <w:lang w:val="hu-HU"/>
        </w:rPr>
        <w:t>de írja be az új értékeket</w:t>
      </w:r>
      <w:r w:rsidR="006F2CCA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14:paraId="30CAFA95" w14:textId="7CB0D1D1" w:rsidR="002032AB" w:rsidRDefault="005823A8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Az eredményeket látva, </w:t>
      </w:r>
      <w:r w:rsidR="00010DD1">
        <w:rPr>
          <w:rFonts w:ascii="Times New Roman" w:hAnsi="Times New Roman" w:cs="Times New Roman"/>
          <w:sz w:val="24"/>
          <w:szCs w:val="24"/>
          <w:lang w:val="hu-HU"/>
        </w:rPr>
        <w:t xml:space="preserve">felhívta a figyelmünket a tanárúr arra, hogy </w:t>
      </w:r>
      <w:r w:rsidR="000F1CF5">
        <w:rPr>
          <w:rFonts w:ascii="Times New Roman" w:hAnsi="Times New Roman" w:cs="Times New Roman"/>
          <w:sz w:val="24"/>
          <w:szCs w:val="24"/>
          <w:lang w:val="hu-HU"/>
        </w:rPr>
        <w:t>a szórás képletet elrontottuk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így ezt</w:t>
      </w:r>
      <w:r w:rsidR="002032AB">
        <w:rPr>
          <w:rFonts w:ascii="Times New Roman" w:hAnsi="Times New Roman" w:cs="Times New Roman"/>
          <w:sz w:val="24"/>
          <w:szCs w:val="24"/>
          <w:lang w:val="hu-HU"/>
        </w:rPr>
        <w:t xml:space="preserve"> követően elvégeztük a fenti műveleteket:</w:t>
      </w:r>
    </w:p>
    <w:p w14:paraId="6F531CE7" w14:textId="4B5F7C39" w:rsidR="002032AB" w:rsidRDefault="002032AB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normál</w:t>
      </w:r>
      <w:r w:rsidR="00A8401E">
        <w:rPr>
          <w:rFonts w:ascii="Times New Roman" w:hAnsi="Times New Roman" w:cs="Times New Roman"/>
          <w:sz w:val="24"/>
          <w:szCs w:val="24"/>
          <w:lang w:val="hu-HU"/>
        </w:rPr>
        <w:t xml:space="preserve"> (javított)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szórás képlettel:</w:t>
      </w:r>
    </w:p>
    <w:p w14:paraId="4BF4B0DD" w14:textId="1BA4D07C" w:rsidR="004E3A0E" w:rsidRDefault="00A8401E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401E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1CDEE88F" wp14:editId="49950710">
            <wp:extent cx="5760720" cy="2009140"/>
            <wp:effectExtent l="0" t="0" r="0" b="0"/>
            <wp:docPr id="404491431" name="Kép 1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91431" name="Kép 1" descr="A képen szöveg, képernyőkép, szám, Betűtípus látható&#10;&#10;Automatikusan generált leírá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ECD3" w14:textId="5D291C3D" w:rsidR="00892B1A" w:rsidRPr="00CE2BF6" w:rsidRDefault="00892B1A" w:rsidP="00CE2BF6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CE2BF6">
        <w:rPr>
          <w:rFonts w:ascii="Times New Roman" w:hAnsi="Times New Roman" w:cs="Times New Roman"/>
          <w:sz w:val="20"/>
          <w:szCs w:val="20"/>
          <w:lang w:val="hu-HU"/>
        </w:rPr>
        <w:t>ábra: normál szórásképletes eredmény</w:t>
      </w:r>
      <w:ins w:id="142" w:author="Lttd" w:date="2023-06-14T07:28:00Z">
        <w:r w:rsidR="000E34AD">
          <w:rPr>
            <w:rFonts w:ascii="Times New Roman" w:hAnsi="Times New Roman" w:cs="Times New Roman"/>
            <w:sz w:val="20"/>
            <w:szCs w:val="20"/>
            <w:lang w:val="hu-HU"/>
          </w:rPr>
          <w:t xml:space="preserve"> </w:t>
        </w:r>
        <w:r w:rsidR="000E34AD">
          <w:rPr>
            <w:lang w:val="hu-HU"/>
          </w:rPr>
          <w:t>(háttér-xls melyik munkalapja, melyik tartomány?)</w:t>
        </w:r>
      </w:ins>
    </w:p>
    <w:p w14:paraId="367C8E42" w14:textId="212C79E1" w:rsidR="00A8401E" w:rsidRDefault="00A8401E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átlag képlettel:</w:t>
      </w:r>
    </w:p>
    <w:p w14:paraId="504AFA5F" w14:textId="316BF53B" w:rsidR="00FD7D7B" w:rsidRDefault="0081748A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81748A">
        <w:rPr>
          <w:rFonts w:ascii="Times New Roman" w:hAnsi="Times New Roman" w:cs="Times New Roman"/>
          <w:noProof/>
          <w:sz w:val="24"/>
          <w:szCs w:val="24"/>
          <w:lang w:val="hu-HU"/>
        </w:rPr>
        <w:lastRenderedPageBreak/>
        <w:drawing>
          <wp:inline distT="0" distB="0" distL="0" distR="0" wp14:anchorId="15ABA5FD" wp14:editId="22F3EB34">
            <wp:extent cx="5760720" cy="2066925"/>
            <wp:effectExtent l="0" t="0" r="0" b="9525"/>
            <wp:docPr id="1579600756" name="Kép 1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00756" name="Kép 1" descr="A képen szöveg, képernyőkép, szám, Betűtípus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D738" w14:textId="77B69D18" w:rsidR="00CE2BF6" w:rsidRPr="00CE2BF6" w:rsidRDefault="00CE2BF6" w:rsidP="00CE2BF6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CE2BF6">
        <w:rPr>
          <w:rFonts w:ascii="Times New Roman" w:hAnsi="Times New Roman" w:cs="Times New Roman"/>
          <w:sz w:val="20"/>
          <w:szCs w:val="20"/>
          <w:lang w:val="hu-HU"/>
        </w:rPr>
        <w:t>ábra: átlagszámítás képletes eredmény</w:t>
      </w:r>
      <w:ins w:id="143" w:author="Lttd" w:date="2023-06-14T07:28:00Z">
        <w:r w:rsidR="000E34AD">
          <w:rPr>
            <w:lang w:val="hu-HU"/>
          </w:rPr>
          <w:t>(háttér-xls melyik munkalapja, melyik tartomány?)</w:t>
        </w:r>
      </w:ins>
    </w:p>
    <w:p w14:paraId="2448F926" w14:textId="6B7CB59F" w:rsidR="0037621E" w:rsidRDefault="0037621E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min képlettel:</w:t>
      </w:r>
    </w:p>
    <w:p w14:paraId="6DDD572A" w14:textId="08304F80" w:rsidR="0037621E" w:rsidRDefault="009A6D44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A6D44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406692E1" wp14:editId="4CACF678">
            <wp:extent cx="5760720" cy="1882140"/>
            <wp:effectExtent l="0" t="0" r="0" b="3810"/>
            <wp:docPr id="1588491724" name="Kép 1" descr="A képen szöveg, Betűtípus, szá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91724" name="Kép 1" descr="A képen szöveg, Betűtípus, szám, sor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76B2" w14:textId="6AE54207" w:rsidR="00CE2BF6" w:rsidRPr="006C5181" w:rsidRDefault="00CE2BF6" w:rsidP="006C5181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6C5181">
        <w:rPr>
          <w:rFonts w:ascii="Times New Roman" w:hAnsi="Times New Roman" w:cs="Times New Roman"/>
          <w:sz w:val="20"/>
          <w:szCs w:val="20"/>
          <w:lang w:val="hu-HU"/>
        </w:rPr>
        <w:t>ábra: min</w:t>
      </w:r>
      <w:r w:rsidR="006C5181" w:rsidRPr="006C5181">
        <w:rPr>
          <w:rFonts w:ascii="Times New Roman" w:hAnsi="Times New Roman" w:cs="Times New Roman"/>
          <w:sz w:val="20"/>
          <w:szCs w:val="20"/>
          <w:lang w:val="hu-HU"/>
        </w:rPr>
        <w:t>. képlettel történő számítás eredménye</w:t>
      </w:r>
      <w:ins w:id="144" w:author="Lttd" w:date="2023-06-14T07:28:00Z">
        <w:r w:rsidR="000E34AD">
          <w:rPr>
            <w:rFonts w:ascii="Times New Roman" w:hAnsi="Times New Roman" w:cs="Times New Roman"/>
            <w:sz w:val="20"/>
            <w:szCs w:val="20"/>
            <w:lang w:val="hu-HU"/>
          </w:rPr>
          <w:t xml:space="preserve"> </w:t>
        </w:r>
        <w:r w:rsidR="000E34AD">
          <w:rPr>
            <w:lang w:val="hu-HU"/>
          </w:rPr>
          <w:t>(háttér-xls melyik munkalapja, melyik tartomány?)</w:t>
        </w:r>
      </w:ins>
    </w:p>
    <w:p w14:paraId="767FB055" w14:textId="35CD05E3" w:rsidR="009A6D44" w:rsidRDefault="009A6D44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max képlettel:</w:t>
      </w:r>
    </w:p>
    <w:p w14:paraId="44C8C000" w14:textId="240356A1" w:rsidR="009A6D44" w:rsidRDefault="00432E0B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432E0B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2F1F18C9" wp14:editId="5678E8ED">
            <wp:extent cx="5760720" cy="1734185"/>
            <wp:effectExtent l="0" t="0" r="0" b="0"/>
            <wp:docPr id="1873096676" name="Kép 1" descr="A képen szöveg, Betűtípus, so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96676" name="Kép 1" descr="A képen szöveg, Betűtípus, sor, szám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9064" w14:textId="6D34834A" w:rsidR="00C3549E" w:rsidRPr="00C3549E" w:rsidRDefault="00C3549E" w:rsidP="00C3549E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C3549E">
        <w:rPr>
          <w:rFonts w:ascii="Times New Roman" w:hAnsi="Times New Roman" w:cs="Times New Roman"/>
          <w:sz w:val="20"/>
          <w:szCs w:val="20"/>
          <w:lang w:val="hu-HU"/>
        </w:rPr>
        <w:t>ábra: max. képlettel történő számítás eredménye</w:t>
      </w:r>
      <w:ins w:id="145" w:author="Lttd" w:date="2023-06-14T07:28:00Z">
        <w:r w:rsidR="000E34AD">
          <w:rPr>
            <w:lang w:val="hu-HU"/>
          </w:rPr>
          <w:t>(háttér-xls melyik munkalapja, melyik tartomány?)</w:t>
        </w:r>
      </w:ins>
    </w:p>
    <w:p w14:paraId="6E27C76B" w14:textId="33893EC9" w:rsidR="00432E0B" w:rsidRDefault="003F5838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median számítással:</w:t>
      </w:r>
    </w:p>
    <w:p w14:paraId="62CBD600" w14:textId="76FAE3A6" w:rsidR="003F5838" w:rsidRDefault="009751EE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751EE">
        <w:rPr>
          <w:rFonts w:ascii="Times New Roman" w:hAnsi="Times New Roman" w:cs="Times New Roman"/>
          <w:noProof/>
          <w:sz w:val="24"/>
          <w:szCs w:val="24"/>
          <w:lang w:val="hu-HU"/>
        </w:rPr>
        <w:lastRenderedPageBreak/>
        <w:drawing>
          <wp:inline distT="0" distB="0" distL="0" distR="0" wp14:anchorId="11FC42FB" wp14:editId="22F2DAEE">
            <wp:extent cx="5760720" cy="1830705"/>
            <wp:effectExtent l="0" t="0" r="0" b="0"/>
            <wp:docPr id="208688872" name="Kép 1" descr="A képen szöveg, Betűtípus, so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8872" name="Kép 1" descr="A képen szöveg, Betűtípus, sor, szám látható&#10;&#10;Automatikusan generált leírá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48DB" w14:textId="1795DB5E" w:rsidR="00BE6236" w:rsidRPr="000050B0" w:rsidRDefault="000050B0" w:rsidP="000050B0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0050B0">
        <w:rPr>
          <w:rFonts w:ascii="Times New Roman" w:hAnsi="Times New Roman" w:cs="Times New Roman"/>
          <w:sz w:val="20"/>
          <w:szCs w:val="20"/>
          <w:lang w:val="hu-HU"/>
        </w:rPr>
        <w:t>ábra: medián képlettel történő számítás eredménye</w:t>
      </w:r>
      <w:ins w:id="146" w:author="Lttd" w:date="2023-06-14T07:28:00Z">
        <w:r w:rsidR="000E34AD">
          <w:rPr>
            <w:rFonts w:ascii="Times New Roman" w:hAnsi="Times New Roman" w:cs="Times New Roman"/>
            <w:sz w:val="20"/>
            <w:szCs w:val="20"/>
            <w:lang w:val="hu-HU"/>
          </w:rPr>
          <w:t xml:space="preserve"> </w:t>
        </w:r>
        <w:r w:rsidR="000E34AD">
          <w:rPr>
            <w:lang w:val="hu-HU"/>
          </w:rPr>
          <w:t>(háttér-xls melyik munkalapja, melyik tartomány?)</w:t>
        </w:r>
      </w:ins>
    </w:p>
    <w:p w14:paraId="0F518C45" w14:textId="41803A68" w:rsidR="009751EE" w:rsidRDefault="00320794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S</w:t>
      </w:r>
      <w:r w:rsidR="00EC0FF6">
        <w:rPr>
          <w:rFonts w:ascii="Times New Roman" w:hAnsi="Times New Roman" w:cs="Times New Roman"/>
          <w:sz w:val="24"/>
          <w:szCs w:val="24"/>
          <w:lang w:val="hu-HU"/>
        </w:rPr>
        <w:t>teyx (szintaxis) számítással:</w:t>
      </w:r>
    </w:p>
    <w:p w14:paraId="0B6702F4" w14:textId="043A74C7" w:rsidR="00EC0FF6" w:rsidRDefault="00077F5E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077F5E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519E9696" wp14:editId="0B73CD12">
            <wp:extent cx="5760720" cy="1787525"/>
            <wp:effectExtent l="0" t="0" r="0" b="3175"/>
            <wp:docPr id="19127017" name="Kép 1" descr="A képen szöveg, Betűtípus, szá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017" name="Kép 1" descr="A képen szöveg, Betűtípus, szám, sor látható&#10;&#10;Automatikusan generált leírá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700F" w14:textId="367204FE" w:rsidR="000050B0" w:rsidRPr="000050B0" w:rsidRDefault="000050B0" w:rsidP="000050B0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0050B0">
        <w:rPr>
          <w:rFonts w:ascii="Times New Roman" w:hAnsi="Times New Roman" w:cs="Times New Roman"/>
          <w:sz w:val="20"/>
          <w:szCs w:val="20"/>
          <w:lang w:val="hu-HU"/>
        </w:rPr>
        <w:t>ábra: Steyx függvénnyel történő számítás eredménye</w:t>
      </w:r>
      <w:ins w:id="147" w:author="Lttd" w:date="2023-06-14T07:28:00Z">
        <w:r w:rsidR="000E34AD">
          <w:rPr>
            <w:rFonts w:ascii="Times New Roman" w:hAnsi="Times New Roman" w:cs="Times New Roman"/>
            <w:sz w:val="20"/>
            <w:szCs w:val="20"/>
            <w:lang w:val="hu-HU"/>
          </w:rPr>
          <w:t xml:space="preserve"> </w:t>
        </w:r>
        <w:r w:rsidR="000E34AD">
          <w:rPr>
            <w:lang w:val="hu-HU"/>
          </w:rPr>
          <w:t>(háttér-xls melyik munkalapja, melyik tartomány?)</w:t>
        </w:r>
      </w:ins>
    </w:p>
    <w:p w14:paraId="0AD40476" w14:textId="70EDD19F" w:rsidR="00A8401E" w:rsidRDefault="00B423A6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Linest használattal:</w:t>
      </w:r>
    </w:p>
    <w:p w14:paraId="1BDF15FF" w14:textId="6CD73364" w:rsidR="00B423A6" w:rsidRDefault="00B423A6" w:rsidP="00AF20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B423A6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16DB7C44" wp14:editId="14232E16">
            <wp:extent cx="5760720" cy="1724660"/>
            <wp:effectExtent l="0" t="0" r="0" b="8890"/>
            <wp:docPr id="445224203" name="Kép 1" descr="A képen szöveg, sor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24203" name="Kép 1" descr="A képen szöveg, sor, Betűtípus, szám látható&#10;&#10;Automatikusan generált leírá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FEA3" w14:textId="160FC9E1" w:rsidR="000050B0" w:rsidRPr="00FF556E" w:rsidRDefault="000050B0" w:rsidP="00FF556E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FF556E">
        <w:rPr>
          <w:rFonts w:ascii="Times New Roman" w:hAnsi="Times New Roman" w:cs="Times New Roman"/>
          <w:sz w:val="20"/>
          <w:szCs w:val="20"/>
          <w:lang w:val="hu-HU"/>
        </w:rPr>
        <w:t xml:space="preserve">ábra: Linest </w:t>
      </w:r>
      <w:r w:rsidR="00FF556E" w:rsidRPr="00FF556E">
        <w:rPr>
          <w:rFonts w:ascii="Times New Roman" w:hAnsi="Times New Roman" w:cs="Times New Roman"/>
          <w:sz w:val="20"/>
          <w:szCs w:val="20"/>
          <w:lang w:val="hu-HU"/>
        </w:rPr>
        <w:t>függvénnyel történő számítás eredménye</w:t>
      </w:r>
      <w:ins w:id="148" w:author="Lttd" w:date="2023-06-14T07:28:00Z">
        <w:r w:rsidR="000E34AD">
          <w:rPr>
            <w:lang w:val="hu-HU"/>
          </w:rPr>
          <w:t>(háttér-xls melyik munkalapja, melyik tartomány?)</w:t>
        </w:r>
      </w:ins>
    </w:p>
    <w:p w14:paraId="10F07BE7" w14:textId="4D5CA0BB" w:rsidR="00282E1B" w:rsidRDefault="00C51597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Trend használattal:</w:t>
      </w:r>
    </w:p>
    <w:p w14:paraId="086D5253" w14:textId="39AEE193" w:rsidR="00C51597" w:rsidRDefault="00E613C9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E613C9">
        <w:rPr>
          <w:rFonts w:ascii="Times New Roman" w:hAnsi="Times New Roman" w:cs="Times New Roman"/>
          <w:noProof/>
          <w:sz w:val="24"/>
          <w:szCs w:val="24"/>
          <w:lang w:val="hu-HU"/>
        </w:rPr>
        <w:lastRenderedPageBreak/>
        <w:drawing>
          <wp:inline distT="0" distB="0" distL="0" distR="0" wp14:anchorId="05109255" wp14:editId="0B6AADA6">
            <wp:extent cx="5760720" cy="1762760"/>
            <wp:effectExtent l="0" t="0" r="0" b="8890"/>
            <wp:docPr id="685224479" name="Kép 1" descr="A képen szöveg, Betűtípus, szá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24479" name="Kép 1" descr="A képen szöveg, Betűtípus, szám, sor látható&#10;&#10;Automatikusan generált leírás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F942D" w14:textId="5181AF75" w:rsidR="00FF556E" w:rsidRPr="00FF556E" w:rsidRDefault="00FF556E" w:rsidP="00FF556E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FF556E">
        <w:rPr>
          <w:rFonts w:ascii="Times New Roman" w:hAnsi="Times New Roman" w:cs="Times New Roman"/>
          <w:sz w:val="20"/>
          <w:szCs w:val="20"/>
          <w:lang w:val="hu-HU"/>
        </w:rPr>
        <w:t>ábra: Trend függvénnyel történő számítás eredménye</w:t>
      </w:r>
      <w:ins w:id="149" w:author="Lttd" w:date="2023-06-14T07:29:00Z">
        <w:r w:rsidR="000E34AD">
          <w:rPr>
            <w:lang w:val="hu-HU"/>
          </w:rPr>
          <w:t>(háttér-xls melyik munkalapja, melyik tartomány?)</w:t>
        </w:r>
      </w:ins>
    </w:p>
    <w:p w14:paraId="575783BE" w14:textId="540A26E7" w:rsidR="00E613C9" w:rsidRDefault="00E613C9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Covar használattal:</w:t>
      </w:r>
    </w:p>
    <w:p w14:paraId="59B3852F" w14:textId="169BBD96" w:rsidR="00E613C9" w:rsidRDefault="00505722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05722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6FC4EC65" wp14:editId="15391293">
            <wp:extent cx="5760720" cy="1793875"/>
            <wp:effectExtent l="0" t="0" r="0" b="0"/>
            <wp:docPr id="801210828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10828" name="Kép 1" descr="A képen szöveg, képernyőkép, Betűtípus, szám látható&#10;&#10;Automatikusan generált leírás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74DB" w14:textId="4FB8C49D" w:rsidR="007214AF" w:rsidRPr="0044335C" w:rsidRDefault="007214AF" w:rsidP="0044335C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44335C">
        <w:rPr>
          <w:rFonts w:ascii="Times New Roman" w:hAnsi="Times New Roman" w:cs="Times New Roman"/>
          <w:sz w:val="20"/>
          <w:szCs w:val="20"/>
          <w:lang w:val="hu-HU"/>
        </w:rPr>
        <w:t xml:space="preserve">ábra: Covar </w:t>
      </w:r>
      <w:r w:rsidR="0044335C" w:rsidRPr="0044335C">
        <w:rPr>
          <w:rFonts w:ascii="Times New Roman" w:hAnsi="Times New Roman" w:cs="Times New Roman"/>
          <w:sz w:val="20"/>
          <w:szCs w:val="20"/>
          <w:lang w:val="hu-HU"/>
        </w:rPr>
        <w:t>függvénnyel történő számítás eredménye</w:t>
      </w:r>
      <w:ins w:id="150" w:author="Lttd" w:date="2023-06-14T07:29:00Z">
        <w:r w:rsidR="000E34AD">
          <w:rPr>
            <w:lang w:val="hu-HU"/>
          </w:rPr>
          <w:t>(háttér-xls melyik munkalapja, melyik tartomány?)</w:t>
        </w:r>
      </w:ins>
    </w:p>
    <w:p w14:paraId="59232844" w14:textId="4C4907B4" w:rsidR="001663D4" w:rsidRDefault="001663D4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valamint RSQ használattal:</w:t>
      </w:r>
    </w:p>
    <w:p w14:paraId="6BDC3E08" w14:textId="2330803C" w:rsidR="001663D4" w:rsidRDefault="00424126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424126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16B450AC" wp14:editId="5E443274">
            <wp:extent cx="5760720" cy="1741805"/>
            <wp:effectExtent l="0" t="0" r="0" b="0"/>
            <wp:docPr id="1539312484" name="Kép 1" descr="A képen szöveg, Betűtípus, szá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12484" name="Kép 1" descr="A képen szöveg, Betűtípus, szám, sor látható&#10;&#10;Automatikusan generált leírá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3BB9F" w14:textId="233D0E40" w:rsidR="0044335C" w:rsidRPr="0044335C" w:rsidRDefault="0044335C" w:rsidP="0044335C">
      <w:pPr>
        <w:pStyle w:val="Listaszerbekezds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hu-HU"/>
        </w:rPr>
      </w:pPr>
      <w:r w:rsidRPr="0044335C">
        <w:rPr>
          <w:rFonts w:ascii="Times New Roman" w:hAnsi="Times New Roman" w:cs="Times New Roman"/>
          <w:sz w:val="20"/>
          <w:szCs w:val="20"/>
          <w:lang w:val="hu-HU"/>
        </w:rPr>
        <w:t>ábra: RSQ függvénnyel történő számítás eredménye</w:t>
      </w:r>
      <w:ins w:id="151" w:author="Lttd" w:date="2023-06-14T07:29:00Z">
        <w:r w:rsidR="000E34AD">
          <w:rPr>
            <w:lang w:val="hu-HU"/>
          </w:rPr>
          <w:t>(háttér-xls melyik munkalapja, melyik tartomány?)</w:t>
        </w:r>
      </w:ins>
    </w:p>
    <w:p w14:paraId="1B9F7016" w14:textId="49BE748D" w:rsidR="0016024B" w:rsidRDefault="0016024B" w:rsidP="0016024B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>Következtetés</w:t>
      </w:r>
    </w:p>
    <w:p w14:paraId="04036751" w14:textId="58B10F29" w:rsidR="00551A0D" w:rsidRDefault="00424126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Az így kapott eredmények</w:t>
      </w:r>
      <w:r w:rsidR="001A0BA7">
        <w:rPr>
          <w:rFonts w:ascii="Times New Roman" w:hAnsi="Times New Roman" w:cs="Times New Roman"/>
          <w:sz w:val="24"/>
          <w:szCs w:val="24"/>
          <w:lang w:val="hu-HU"/>
        </w:rPr>
        <w:t xml:space="preserve"> eredményeket a „Tabelle1” sheeten egymás mellé rendezve </w:t>
      </w:r>
      <w:r w:rsidR="00E276DB">
        <w:rPr>
          <w:rFonts w:ascii="Times New Roman" w:hAnsi="Times New Roman" w:cs="Times New Roman"/>
          <w:sz w:val="24"/>
          <w:szCs w:val="24"/>
          <w:lang w:val="hu-HU"/>
        </w:rPr>
        <w:t xml:space="preserve">és </w:t>
      </w:r>
      <w:del w:id="152" w:author="Lttd" w:date="2023-06-14T07:29:00Z">
        <w:r w:rsidR="00E276DB" w:rsidDel="000E34AD">
          <w:rPr>
            <w:rFonts w:ascii="Times New Roman" w:hAnsi="Times New Roman" w:cs="Times New Roman"/>
            <w:sz w:val="24"/>
            <w:szCs w:val="24"/>
            <w:lang w:val="hu-HU"/>
          </w:rPr>
          <w:delText xml:space="preserve"> </w:delText>
        </w:r>
      </w:del>
      <w:r w:rsidR="00E276DB">
        <w:rPr>
          <w:rFonts w:ascii="Times New Roman" w:hAnsi="Times New Roman" w:cs="Times New Roman"/>
          <w:sz w:val="24"/>
          <w:szCs w:val="24"/>
          <w:lang w:val="hu-HU"/>
        </w:rPr>
        <w:t xml:space="preserve">a sorszám függvényt a korábbi szabályok szerint alkalmazva </w:t>
      </w:r>
      <w:r w:rsidR="00551A0D">
        <w:rPr>
          <w:rFonts w:ascii="Times New Roman" w:hAnsi="Times New Roman" w:cs="Times New Roman"/>
          <w:sz w:val="24"/>
          <w:szCs w:val="24"/>
          <w:lang w:val="hu-HU"/>
        </w:rPr>
        <w:t>azt láthatjuk, hogy a valósághoz legközelebbi értéket a véletlenül elrontott „egyedi szórás képletünk” adta:</w:t>
      </w:r>
    </w:p>
    <w:p w14:paraId="2EC87580" w14:textId="422161D3" w:rsidR="00BD6726" w:rsidRDefault="00272432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72432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123C96D3" wp14:editId="03DA7099">
            <wp:extent cx="5760720" cy="1194435"/>
            <wp:effectExtent l="0" t="0" r="0" b="5715"/>
            <wp:docPr id="1166517233" name="Kép 1" descr="A képen szöveg, sor, szám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17233" name="Kép 1" descr="A képen szöveg, sor, szám, Diagram látható&#10;&#10;Automatikusan generált leírás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32F6" w14:textId="4D1E2A3E" w:rsidR="0044335C" w:rsidRPr="000E34AD" w:rsidRDefault="0044335C" w:rsidP="00A32FEF">
      <w:pPr>
        <w:pStyle w:val="Listaszerbekezds"/>
        <w:numPr>
          <w:ilvl w:val="0"/>
          <w:numId w:val="14"/>
        </w:numPr>
        <w:spacing w:line="360" w:lineRule="auto"/>
        <w:jc w:val="center"/>
        <w:rPr>
          <w:ins w:id="153" w:author="Lttd" w:date="2023-06-14T07:29:00Z"/>
          <w:rFonts w:ascii="Times New Roman" w:hAnsi="Times New Roman" w:cs="Times New Roman"/>
          <w:sz w:val="20"/>
          <w:szCs w:val="20"/>
          <w:lang w:val="hu-HU"/>
          <w:rPrChange w:id="154" w:author="Lttd" w:date="2023-06-14T07:29:00Z">
            <w:rPr>
              <w:ins w:id="155" w:author="Lttd" w:date="2023-06-14T07:29:00Z"/>
              <w:lang w:val="hu-HU"/>
            </w:rPr>
          </w:rPrChange>
        </w:rPr>
      </w:pPr>
      <w:r w:rsidRPr="00A32FEF">
        <w:rPr>
          <w:rFonts w:ascii="Times New Roman" w:hAnsi="Times New Roman" w:cs="Times New Roman"/>
          <w:sz w:val="20"/>
          <w:szCs w:val="20"/>
          <w:lang w:val="hu-HU"/>
        </w:rPr>
        <w:t xml:space="preserve">ábra: </w:t>
      </w:r>
      <w:r w:rsidR="00A32FEF" w:rsidRPr="00A32FEF">
        <w:rPr>
          <w:rFonts w:ascii="Times New Roman" w:hAnsi="Times New Roman" w:cs="Times New Roman"/>
          <w:sz w:val="20"/>
          <w:szCs w:val="20"/>
          <w:lang w:val="hu-HU"/>
        </w:rPr>
        <w:t>Különböző képlettel kapott eredmények összehasonlítása</w:t>
      </w:r>
      <w:ins w:id="156" w:author="Lttd" w:date="2023-06-14T07:29:00Z">
        <w:r w:rsidR="000E34AD">
          <w:rPr>
            <w:lang w:val="hu-HU"/>
          </w:rPr>
          <w:t>(háttér-xls melyik munkalapja, melyik tartomány?)</w:t>
        </w:r>
      </w:ins>
    </w:p>
    <w:p w14:paraId="5FA6A21B" w14:textId="1013417A" w:rsidR="000E34AD" w:rsidRPr="000E34AD" w:rsidRDefault="000E34AD">
      <w:pPr>
        <w:spacing w:line="360" w:lineRule="auto"/>
        <w:rPr>
          <w:rFonts w:ascii="Times New Roman" w:hAnsi="Times New Roman" w:cs="Times New Roman"/>
          <w:sz w:val="20"/>
          <w:szCs w:val="20"/>
          <w:lang w:val="hu-HU"/>
          <w:rPrChange w:id="157" w:author="Lttd" w:date="2023-06-14T07:29:00Z">
            <w:rPr>
              <w:lang w:val="hu-HU"/>
            </w:rPr>
          </w:rPrChange>
        </w:rPr>
        <w:pPrChange w:id="158" w:author="Lttd" w:date="2023-06-14T07:29:00Z">
          <w:pPr>
            <w:pStyle w:val="Listaszerbekezds"/>
            <w:numPr>
              <w:numId w:val="14"/>
            </w:numPr>
            <w:spacing w:line="360" w:lineRule="auto"/>
            <w:ind w:hanging="360"/>
            <w:jc w:val="center"/>
          </w:pPr>
        </w:pPrChange>
      </w:pPr>
      <w:ins w:id="159" w:author="Lttd" w:date="2023-06-14T07:29:00Z">
        <w:r>
          <w:rPr>
            <w:rFonts w:ascii="Times New Roman" w:hAnsi="Times New Roman" w:cs="Times New Roman"/>
            <w:sz w:val="20"/>
            <w:szCs w:val="20"/>
            <w:lang w:val="hu-HU"/>
          </w:rPr>
          <w:t xml:space="preserve">Vajon miért fontos ezt a következtetést tudni? </w:t>
        </w:r>
      </w:ins>
      <w:ins w:id="160" w:author="Lttd" w:date="2023-06-14T07:30:00Z">
        <w:r>
          <w:rPr>
            <w:rFonts w:ascii="Times New Roman" w:hAnsi="Times New Roman" w:cs="Times New Roman"/>
            <w:sz w:val="20"/>
            <w:szCs w:val="20"/>
            <w:lang w:val="hu-HU"/>
          </w:rPr>
          <w:t>Célcsoport? Hasznosság?</w:t>
        </w:r>
      </w:ins>
    </w:p>
    <w:p w14:paraId="2DC8ED48" w14:textId="4FC8A5D4" w:rsidR="007749A5" w:rsidRDefault="007749A5" w:rsidP="007749A5">
      <w:pPr>
        <w:pStyle w:val="Cmsor2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Melléklet</w:t>
      </w:r>
    </w:p>
    <w:p w14:paraId="6F961CE9" w14:textId="21EF70D8" w:rsidR="0016024B" w:rsidRDefault="00A93DC4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object w:dxaOrig="1486" w:dyaOrig="991" w14:anchorId="79C8C9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1pt;height:49.4pt" o:ole="">
            <v:imagedata r:id="rId28" o:title=""/>
          </v:shape>
          <o:OLEObject Type="Embed" ProgID="Excel.Sheet.12" ShapeID="_x0000_i1025" DrawAspect="Icon" ObjectID="_1748233168" r:id="rId29"/>
        </w:object>
      </w:r>
    </w:p>
    <w:p w14:paraId="23363273" w14:textId="7C5DC193" w:rsidR="00500835" w:rsidRPr="00116886" w:rsidRDefault="00500835" w:rsidP="00116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sectPr w:rsidR="00500835" w:rsidRPr="001168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8A6DC" w14:textId="77777777" w:rsidR="00C64151" w:rsidRDefault="00C64151" w:rsidP="009A230B">
      <w:pPr>
        <w:spacing w:after="0" w:line="240" w:lineRule="auto"/>
      </w:pPr>
      <w:r>
        <w:separator/>
      </w:r>
    </w:p>
  </w:endnote>
  <w:endnote w:type="continuationSeparator" w:id="0">
    <w:p w14:paraId="7DDB815A" w14:textId="77777777" w:rsidR="00C64151" w:rsidRDefault="00C64151" w:rsidP="009A2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22798" w14:textId="77777777" w:rsidR="00C64151" w:rsidRDefault="00C64151" w:rsidP="009A230B">
      <w:pPr>
        <w:spacing w:after="0" w:line="240" w:lineRule="auto"/>
      </w:pPr>
      <w:r>
        <w:separator/>
      </w:r>
    </w:p>
  </w:footnote>
  <w:footnote w:type="continuationSeparator" w:id="0">
    <w:p w14:paraId="1AA1301D" w14:textId="77777777" w:rsidR="00C64151" w:rsidRDefault="00C64151" w:rsidP="009A2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B219A"/>
    <w:multiLevelType w:val="hybridMultilevel"/>
    <w:tmpl w:val="985C681A"/>
    <w:lvl w:ilvl="0" w:tplc="0EC2A6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B6523"/>
    <w:multiLevelType w:val="hybridMultilevel"/>
    <w:tmpl w:val="2772C5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D116A"/>
    <w:multiLevelType w:val="hybridMultilevel"/>
    <w:tmpl w:val="75CCB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14115"/>
    <w:multiLevelType w:val="multilevel"/>
    <w:tmpl w:val="EFC62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5D2B6B"/>
    <w:multiLevelType w:val="hybridMultilevel"/>
    <w:tmpl w:val="D6DA0B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15055"/>
    <w:multiLevelType w:val="hybridMultilevel"/>
    <w:tmpl w:val="39B2B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E2A4D"/>
    <w:multiLevelType w:val="hybridMultilevel"/>
    <w:tmpl w:val="9426E15A"/>
    <w:lvl w:ilvl="0" w:tplc="0EC2A6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FE26E1"/>
    <w:multiLevelType w:val="hybridMultilevel"/>
    <w:tmpl w:val="8CF8A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74CBC"/>
    <w:multiLevelType w:val="hybridMultilevel"/>
    <w:tmpl w:val="1376F0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194279"/>
    <w:multiLevelType w:val="hybridMultilevel"/>
    <w:tmpl w:val="9DE87674"/>
    <w:lvl w:ilvl="0" w:tplc="0EC2A6C0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E051FB1"/>
    <w:multiLevelType w:val="hybridMultilevel"/>
    <w:tmpl w:val="14F8D9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B4373"/>
    <w:multiLevelType w:val="hybridMultilevel"/>
    <w:tmpl w:val="A52C0EBA"/>
    <w:lvl w:ilvl="0" w:tplc="0EC2A6C0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8205725"/>
    <w:multiLevelType w:val="hybridMultilevel"/>
    <w:tmpl w:val="E676CE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BF6F12"/>
    <w:multiLevelType w:val="hybridMultilevel"/>
    <w:tmpl w:val="AEDA5D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B60544"/>
    <w:multiLevelType w:val="hybridMultilevel"/>
    <w:tmpl w:val="F272B1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3E1E8E"/>
    <w:multiLevelType w:val="hybridMultilevel"/>
    <w:tmpl w:val="BAE215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5183001">
    <w:abstractNumId w:val="2"/>
  </w:num>
  <w:num w:numId="2" w16cid:durableId="839462882">
    <w:abstractNumId w:val="5"/>
  </w:num>
  <w:num w:numId="3" w16cid:durableId="1945112297">
    <w:abstractNumId w:val="3"/>
  </w:num>
  <w:num w:numId="4" w16cid:durableId="389766269">
    <w:abstractNumId w:val="8"/>
  </w:num>
  <w:num w:numId="5" w16cid:durableId="413555001">
    <w:abstractNumId w:val="12"/>
  </w:num>
  <w:num w:numId="6" w16cid:durableId="563370818">
    <w:abstractNumId w:val="13"/>
  </w:num>
  <w:num w:numId="7" w16cid:durableId="1058943616">
    <w:abstractNumId w:val="7"/>
  </w:num>
  <w:num w:numId="8" w16cid:durableId="5442738">
    <w:abstractNumId w:val="6"/>
  </w:num>
  <w:num w:numId="9" w16cid:durableId="1186166332">
    <w:abstractNumId w:val="9"/>
  </w:num>
  <w:num w:numId="10" w16cid:durableId="1867599961">
    <w:abstractNumId w:val="0"/>
  </w:num>
  <w:num w:numId="11" w16cid:durableId="1602759545">
    <w:abstractNumId w:val="11"/>
  </w:num>
  <w:num w:numId="12" w16cid:durableId="520093926">
    <w:abstractNumId w:val="4"/>
  </w:num>
  <w:num w:numId="13" w16cid:durableId="1859272353">
    <w:abstractNumId w:val="10"/>
  </w:num>
  <w:num w:numId="14" w16cid:durableId="1122722749">
    <w:abstractNumId w:val="1"/>
  </w:num>
  <w:num w:numId="15" w16cid:durableId="698044717">
    <w:abstractNumId w:val="15"/>
  </w:num>
  <w:num w:numId="16" w16cid:durableId="383984975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ttd">
    <w15:presenceInfo w15:providerId="None" w15:userId="Ltt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C1F"/>
    <w:rsid w:val="000050B0"/>
    <w:rsid w:val="00010DD1"/>
    <w:rsid w:val="00020461"/>
    <w:rsid w:val="00053D0F"/>
    <w:rsid w:val="000604C4"/>
    <w:rsid w:val="0006638E"/>
    <w:rsid w:val="00072122"/>
    <w:rsid w:val="00077F5E"/>
    <w:rsid w:val="000B469F"/>
    <w:rsid w:val="000B6D2A"/>
    <w:rsid w:val="000C445F"/>
    <w:rsid w:val="000D00F1"/>
    <w:rsid w:val="000D14AE"/>
    <w:rsid w:val="000D1A8D"/>
    <w:rsid w:val="000E34AD"/>
    <w:rsid w:val="000F1614"/>
    <w:rsid w:val="000F1CF5"/>
    <w:rsid w:val="000F27DF"/>
    <w:rsid w:val="00111461"/>
    <w:rsid w:val="00116886"/>
    <w:rsid w:val="00133103"/>
    <w:rsid w:val="0013369A"/>
    <w:rsid w:val="00142344"/>
    <w:rsid w:val="0016024B"/>
    <w:rsid w:val="0016539E"/>
    <w:rsid w:val="001663D4"/>
    <w:rsid w:val="00167F04"/>
    <w:rsid w:val="001742FD"/>
    <w:rsid w:val="001872EC"/>
    <w:rsid w:val="001879C8"/>
    <w:rsid w:val="0019124F"/>
    <w:rsid w:val="001A0AF4"/>
    <w:rsid w:val="001A0BA7"/>
    <w:rsid w:val="001D55DC"/>
    <w:rsid w:val="001E5109"/>
    <w:rsid w:val="001E54AA"/>
    <w:rsid w:val="001E62E1"/>
    <w:rsid w:val="001F0397"/>
    <w:rsid w:val="0020291F"/>
    <w:rsid w:val="002032AB"/>
    <w:rsid w:val="00212590"/>
    <w:rsid w:val="00251714"/>
    <w:rsid w:val="00272432"/>
    <w:rsid w:val="00273141"/>
    <w:rsid w:val="00282E1B"/>
    <w:rsid w:val="00286540"/>
    <w:rsid w:val="002A521B"/>
    <w:rsid w:val="002C005E"/>
    <w:rsid w:val="002C4B39"/>
    <w:rsid w:val="002D1142"/>
    <w:rsid w:val="00306245"/>
    <w:rsid w:val="00320794"/>
    <w:rsid w:val="0034681E"/>
    <w:rsid w:val="0036507B"/>
    <w:rsid w:val="0036621F"/>
    <w:rsid w:val="0037621E"/>
    <w:rsid w:val="00383BC8"/>
    <w:rsid w:val="003A753A"/>
    <w:rsid w:val="003B069B"/>
    <w:rsid w:val="003C4CB9"/>
    <w:rsid w:val="003E1482"/>
    <w:rsid w:val="003E2D7F"/>
    <w:rsid w:val="003E616B"/>
    <w:rsid w:val="003F0D5D"/>
    <w:rsid w:val="003F1540"/>
    <w:rsid w:val="003F3061"/>
    <w:rsid w:val="003F3FA4"/>
    <w:rsid w:val="003F5838"/>
    <w:rsid w:val="004226D7"/>
    <w:rsid w:val="00424126"/>
    <w:rsid w:val="00424D0D"/>
    <w:rsid w:val="00432E0B"/>
    <w:rsid w:val="0044335C"/>
    <w:rsid w:val="00450A42"/>
    <w:rsid w:val="00482795"/>
    <w:rsid w:val="004828C0"/>
    <w:rsid w:val="00484CF9"/>
    <w:rsid w:val="0048555A"/>
    <w:rsid w:val="00495BA3"/>
    <w:rsid w:val="00495BAA"/>
    <w:rsid w:val="004D48D2"/>
    <w:rsid w:val="004D5560"/>
    <w:rsid w:val="004D72AC"/>
    <w:rsid w:val="004E0B09"/>
    <w:rsid w:val="004E3A0E"/>
    <w:rsid w:val="004E577A"/>
    <w:rsid w:val="00500835"/>
    <w:rsid w:val="00505722"/>
    <w:rsid w:val="00515223"/>
    <w:rsid w:val="0052029D"/>
    <w:rsid w:val="00520930"/>
    <w:rsid w:val="00522642"/>
    <w:rsid w:val="00526267"/>
    <w:rsid w:val="00551A0D"/>
    <w:rsid w:val="005613D6"/>
    <w:rsid w:val="00562BA6"/>
    <w:rsid w:val="00563507"/>
    <w:rsid w:val="00572716"/>
    <w:rsid w:val="00577140"/>
    <w:rsid w:val="005823A8"/>
    <w:rsid w:val="005A223C"/>
    <w:rsid w:val="005B6434"/>
    <w:rsid w:val="005C62F1"/>
    <w:rsid w:val="005F5D26"/>
    <w:rsid w:val="005F5E30"/>
    <w:rsid w:val="00620FC2"/>
    <w:rsid w:val="00622127"/>
    <w:rsid w:val="00624D8E"/>
    <w:rsid w:val="00642A0A"/>
    <w:rsid w:val="00657497"/>
    <w:rsid w:val="00671452"/>
    <w:rsid w:val="0067483C"/>
    <w:rsid w:val="006874E9"/>
    <w:rsid w:val="0069275F"/>
    <w:rsid w:val="00696DB9"/>
    <w:rsid w:val="006A5F16"/>
    <w:rsid w:val="006B0B83"/>
    <w:rsid w:val="006C0859"/>
    <w:rsid w:val="006C5181"/>
    <w:rsid w:val="006C6902"/>
    <w:rsid w:val="006E58A2"/>
    <w:rsid w:val="006F2CCA"/>
    <w:rsid w:val="007064D6"/>
    <w:rsid w:val="00714B17"/>
    <w:rsid w:val="007214AF"/>
    <w:rsid w:val="00734720"/>
    <w:rsid w:val="007507E3"/>
    <w:rsid w:val="007554A5"/>
    <w:rsid w:val="00764F97"/>
    <w:rsid w:val="007749A5"/>
    <w:rsid w:val="00776112"/>
    <w:rsid w:val="0077753D"/>
    <w:rsid w:val="00780CBD"/>
    <w:rsid w:val="00786E41"/>
    <w:rsid w:val="007941DE"/>
    <w:rsid w:val="0079599E"/>
    <w:rsid w:val="007C0B44"/>
    <w:rsid w:val="008020FB"/>
    <w:rsid w:val="00812346"/>
    <w:rsid w:val="0081748A"/>
    <w:rsid w:val="008263B5"/>
    <w:rsid w:val="0083738C"/>
    <w:rsid w:val="00840EF7"/>
    <w:rsid w:val="0084402A"/>
    <w:rsid w:val="00892B1A"/>
    <w:rsid w:val="008A0A17"/>
    <w:rsid w:val="008D73B8"/>
    <w:rsid w:val="008E398A"/>
    <w:rsid w:val="008E61D0"/>
    <w:rsid w:val="008F07DC"/>
    <w:rsid w:val="00905FD4"/>
    <w:rsid w:val="009154AF"/>
    <w:rsid w:val="00971F87"/>
    <w:rsid w:val="009751EE"/>
    <w:rsid w:val="00980F2C"/>
    <w:rsid w:val="009A0AE0"/>
    <w:rsid w:val="009A230B"/>
    <w:rsid w:val="009A4C1F"/>
    <w:rsid w:val="009A6D44"/>
    <w:rsid w:val="009D67AF"/>
    <w:rsid w:val="009F3979"/>
    <w:rsid w:val="009F7624"/>
    <w:rsid w:val="00A04C8C"/>
    <w:rsid w:val="00A07D38"/>
    <w:rsid w:val="00A32FEF"/>
    <w:rsid w:val="00A36F88"/>
    <w:rsid w:val="00A43339"/>
    <w:rsid w:val="00A4450F"/>
    <w:rsid w:val="00A51994"/>
    <w:rsid w:val="00A54194"/>
    <w:rsid w:val="00A631F2"/>
    <w:rsid w:val="00A7048C"/>
    <w:rsid w:val="00A8401E"/>
    <w:rsid w:val="00A93DC4"/>
    <w:rsid w:val="00AA2BCF"/>
    <w:rsid w:val="00AA440D"/>
    <w:rsid w:val="00AB0360"/>
    <w:rsid w:val="00AB38E4"/>
    <w:rsid w:val="00AE5BEF"/>
    <w:rsid w:val="00AF0AEF"/>
    <w:rsid w:val="00AF2032"/>
    <w:rsid w:val="00B119E4"/>
    <w:rsid w:val="00B224C3"/>
    <w:rsid w:val="00B37C84"/>
    <w:rsid w:val="00B423A6"/>
    <w:rsid w:val="00B4424E"/>
    <w:rsid w:val="00B932C4"/>
    <w:rsid w:val="00B94050"/>
    <w:rsid w:val="00B95A5D"/>
    <w:rsid w:val="00BA3517"/>
    <w:rsid w:val="00BB286A"/>
    <w:rsid w:val="00BD6726"/>
    <w:rsid w:val="00BE3B79"/>
    <w:rsid w:val="00BE6236"/>
    <w:rsid w:val="00C0633E"/>
    <w:rsid w:val="00C063C6"/>
    <w:rsid w:val="00C3083A"/>
    <w:rsid w:val="00C337E1"/>
    <w:rsid w:val="00C3549E"/>
    <w:rsid w:val="00C378DD"/>
    <w:rsid w:val="00C464FB"/>
    <w:rsid w:val="00C51397"/>
    <w:rsid w:val="00C51597"/>
    <w:rsid w:val="00C63529"/>
    <w:rsid w:val="00C64151"/>
    <w:rsid w:val="00C67C3E"/>
    <w:rsid w:val="00C71ABC"/>
    <w:rsid w:val="00C84F0F"/>
    <w:rsid w:val="00CB117F"/>
    <w:rsid w:val="00CB3BDB"/>
    <w:rsid w:val="00CD0112"/>
    <w:rsid w:val="00CD1063"/>
    <w:rsid w:val="00CD5D7C"/>
    <w:rsid w:val="00CE12B0"/>
    <w:rsid w:val="00CE2BF6"/>
    <w:rsid w:val="00CE55DB"/>
    <w:rsid w:val="00CE59FF"/>
    <w:rsid w:val="00CE6515"/>
    <w:rsid w:val="00CF0DAC"/>
    <w:rsid w:val="00D03767"/>
    <w:rsid w:val="00D058DE"/>
    <w:rsid w:val="00D12962"/>
    <w:rsid w:val="00D31EE5"/>
    <w:rsid w:val="00D33FC3"/>
    <w:rsid w:val="00D55ABD"/>
    <w:rsid w:val="00D57C39"/>
    <w:rsid w:val="00D80ACF"/>
    <w:rsid w:val="00D830E7"/>
    <w:rsid w:val="00D91A59"/>
    <w:rsid w:val="00DA355E"/>
    <w:rsid w:val="00DC469F"/>
    <w:rsid w:val="00DC6C79"/>
    <w:rsid w:val="00DD4ABC"/>
    <w:rsid w:val="00DD6BEA"/>
    <w:rsid w:val="00DE0860"/>
    <w:rsid w:val="00DE0B0B"/>
    <w:rsid w:val="00DE6FA9"/>
    <w:rsid w:val="00DE790D"/>
    <w:rsid w:val="00DF1468"/>
    <w:rsid w:val="00DF7545"/>
    <w:rsid w:val="00E276DB"/>
    <w:rsid w:val="00E326F0"/>
    <w:rsid w:val="00E613C9"/>
    <w:rsid w:val="00E77ED1"/>
    <w:rsid w:val="00E94B31"/>
    <w:rsid w:val="00EA526D"/>
    <w:rsid w:val="00EC0FF6"/>
    <w:rsid w:val="00ED3D3D"/>
    <w:rsid w:val="00EE04EA"/>
    <w:rsid w:val="00F024E6"/>
    <w:rsid w:val="00F245A4"/>
    <w:rsid w:val="00F27BCB"/>
    <w:rsid w:val="00F30A2B"/>
    <w:rsid w:val="00F37F8A"/>
    <w:rsid w:val="00F403E0"/>
    <w:rsid w:val="00F409B7"/>
    <w:rsid w:val="00F94AB1"/>
    <w:rsid w:val="00FA4DC5"/>
    <w:rsid w:val="00FA4F56"/>
    <w:rsid w:val="00FA70D8"/>
    <w:rsid w:val="00FB4164"/>
    <w:rsid w:val="00FB55AB"/>
    <w:rsid w:val="00FD17A7"/>
    <w:rsid w:val="00FD717A"/>
    <w:rsid w:val="00FD7D7B"/>
    <w:rsid w:val="00FE2DB1"/>
    <w:rsid w:val="00FF49FB"/>
    <w:rsid w:val="00FF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E40A8"/>
  <w15:chartTrackingRefBased/>
  <w15:docId w15:val="{10BF86CA-C2C3-4ACB-BA6F-30FCC4A9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2731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36F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04C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1E62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9A4C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9A4C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2731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971F87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71F87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71F87"/>
    <w:rPr>
      <w:color w:val="605E5C"/>
      <w:shd w:val="clear" w:color="auto" w:fill="E1DFDD"/>
    </w:rPr>
  </w:style>
  <w:style w:type="character" w:customStyle="1" w:styleId="Cmsor2Char">
    <w:name w:val="Címsor 2 Char"/>
    <w:basedOn w:val="Bekezdsalapbettpusa"/>
    <w:link w:val="Cmsor2"/>
    <w:uiPriority w:val="9"/>
    <w:rsid w:val="00A36F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A04C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1E62E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Rcsostblzat">
    <w:name w:val="Table Grid"/>
    <w:basedOn w:val="Normltblzat"/>
    <w:uiPriority w:val="39"/>
    <w:rsid w:val="00563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A7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A70D8"/>
    <w:rPr>
      <w:rFonts w:ascii="Segoe UI" w:hAnsi="Segoe UI" w:cs="Segoe UI"/>
      <w:sz w:val="18"/>
      <w:szCs w:val="18"/>
    </w:rPr>
  </w:style>
  <w:style w:type="paragraph" w:styleId="TJ2">
    <w:name w:val="toc 2"/>
    <w:basedOn w:val="Norml"/>
    <w:next w:val="Norml"/>
    <w:autoRedefine/>
    <w:uiPriority w:val="39"/>
    <w:unhideWhenUsed/>
    <w:rsid w:val="00BD6726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BD6726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unhideWhenUsed/>
    <w:rsid w:val="00BD6726"/>
    <w:pPr>
      <w:spacing w:after="100"/>
      <w:ind w:left="660"/>
    </w:pPr>
  </w:style>
  <w:style w:type="paragraph" w:styleId="Kpalrs">
    <w:name w:val="caption"/>
    <w:basedOn w:val="Norml"/>
    <w:next w:val="Norml"/>
    <w:uiPriority w:val="35"/>
    <w:unhideWhenUsed/>
    <w:qFormat/>
    <w:rsid w:val="00DE0B0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Vltozat">
    <w:name w:val="Revision"/>
    <w:hidden/>
    <w:uiPriority w:val="99"/>
    <w:semiHidden/>
    <w:rsid w:val="005C62F1"/>
    <w:pPr>
      <w:spacing w:after="0" w:line="240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A230B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A230B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A230B"/>
    <w:rPr>
      <w:vertAlign w:val="superscript"/>
    </w:rPr>
  </w:style>
  <w:style w:type="character" w:styleId="Mrltotthiperhivatkozs">
    <w:name w:val="FollowedHyperlink"/>
    <w:basedOn w:val="Bekezdsalapbettpusa"/>
    <w:uiPriority w:val="99"/>
    <w:semiHidden/>
    <w:unhideWhenUsed/>
    <w:rsid w:val="000F1614"/>
    <w:rPr>
      <w:color w:val="954F72" w:themeColor="followed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C7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eloldatlanmegemlts">
    <w:name w:val="Unresolved Mention"/>
    <w:basedOn w:val="Bekezdsalapbettpusa"/>
    <w:uiPriority w:val="99"/>
    <w:semiHidden/>
    <w:unhideWhenUsed/>
    <w:rsid w:val="009D67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7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1210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3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7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0795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  <w:divsChild>
            <w:div w:id="9125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064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9582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5410">
                          <w:blockQuote w:val="1"/>
                          <w:marLeft w:val="3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12" w:space="9" w:color="0000FF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46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26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641558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978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950925">
                                                  <w:blockQuote w:val="1"/>
                                                  <w:marLeft w:val="3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9" w:color="000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61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366751">
                                                          <w:blockQuote w:val="1"/>
                                                          <w:marLeft w:val="9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6" w:color="CCCC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843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846828">
                                                                  <w:blockQuote w:val="1"/>
                                                                  <w:marLeft w:val="3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0000FF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89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328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459264">
                                                                              <w:blockQuote w:val="1"/>
                                                                              <w:marLeft w:val="96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096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3560918">
                                                                                      <w:blockQuote w:val="1"/>
                                                                                      <w:marLeft w:val="3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12" w:space="9" w:color="0000FF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0600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361644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2042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470388">
                                                                                                      <w:blockQuote w:val="1"/>
                                                                                                      <w:marLeft w:val="3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12" w:space="9" w:color="0000FF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1103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7849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8214385">
                                                                                                                  <w:blockQuote w:val="1"/>
                                                                                                                  <w:marLeft w:val="96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14608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3878164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96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7733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2015719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9" w:color="0000FF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8008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08830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671814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28383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8346936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single" w:sz="12" w:space="9" w:color="0000FF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611742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53531921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4162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72250906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12" w:space="9" w:color="0000FF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078875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84038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4894898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26058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3049628">
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single" w:sz="12" w:space="9" w:color="0000FF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559366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34132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250921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2940119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9268829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841162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406662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1D7A9-F39C-4370-934E-7EE5785A3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13</Pages>
  <Words>1691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36</cp:revision>
  <dcterms:created xsi:type="dcterms:W3CDTF">2023-06-12T18:19:00Z</dcterms:created>
  <dcterms:modified xsi:type="dcterms:W3CDTF">2023-06-14T05:33:00Z</dcterms:modified>
</cp:coreProperties>
</file>