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charts/chart122.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23.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24.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25.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26.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27.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28.xml" ContentType="application/vnd.openxmlformats-officedocument.drawingml.chart+xml"/>
  <Override PartName="/word/charts/style128.xml" ContentType="application/vnd.ms-office.chartstyle+xml"/>
  <Override PartName="/word/charts/colors128.xml" ContentType="application/vnd.ms-office.chartcolorstyle+xml"/>
  <Override PartName="/word/charts/chart129.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0.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1.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2.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3.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34.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35.xml" ContentType="application/vnd.openxmlformats-officedocument.drawingml.chart+xml"/>
  <Override PartName="/word/charts/style135.xml" ContentType="application/vnd.ms-office.chartstyle+xml"/>
  <Override PartName="/word/charts/colors135.xml" ContentType="application/vnd.ms-office.chartcolorstyle+xml"/>
  <Override PartName="/word/charts/chart136.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37.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38.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39.xml" ContentType="application/vnd.openxmlformats-officedocument.drawingml.chart+xml"/>
  <Override PartName="/word/charts/style139.xml" ContentType="application/vnd.ms-office.chartstyle+xml"/>
  <Override PartName="/word/charts/colors139.xml" ContentType="application/vnd.ms-office.chartcolorstyle+xml"/>
  <Override PartName="/word/charts/chart140.xml" ContentType="application/vnd.openxmlformats-officedocument.drawingml.chart+xml"/>
  <Override PartName="/word/charts/style140.xml" ContentType="application/vnd.ms-office.chartstyle+xml"/>
  <Override PartName="/word/charts/colors140.xml" ContentType="application/vnd.ms-office.chartcolorstyle+xml"/>
  <Override PartName="/word/charts/chart141.xml" ContentType="application/vnd.openxmlformats-officedocument.drawingml.chart+xml"/>
  <Override PartName="/word/charts/style141.xml" ContentType="application/vnd.ms-office.chartstyle+xml"/>
  <Override PartName="/word/charts/colors141.xml" ContentType="application/vnd.ms-office.chartcolorstyle+xml"/>
  <Override PartName="/word/charts/chart142.xml" ContentType="application/vnd.openxmlformats-officedocument.drawingml.chart+xml"/>
  <Override PartName="/word/charts/style142.xml" ContentType="application/vnd.ms-office.chartstyle+xml"/>
  <Override PartName="/word/charts/colors142.xml" ContentType="application/vnd.ms-office.chartcolorstyle+xml"/>
  <Override PartName="/word/charts/chart143.xml" ContentType="application/vnd.openxmlformats-officedocument.drawingml.chart+xml"/>
  <Override PartName="/word/charts/style143.xml" ContentType="application/vnd.ms-office.chartstyle+xml"/>
  <Override PartName="/word/charts/colors143.xml" ContentType="application/vnd.ms-office.chartcolorstyle+xml"/>
  <Override PartName="/word/charts/chart144.xml" ContentType="application/vnd.openxmlformats-officedocument.drawingml.chart+xml"/>
  <Override PartName="/word/charts/style144.xml" ContentType="application/vnd.ms-office.chartstyle+xml"/>
  <Override PartName="/word/charts/colors144.xml" ContentType="application/vnd.ms-office.chartcolorstyle+xml"/>
  <Override PartName="/word/charts/chart145.xml" ContentType="application/vnd.openxmlformats-officedocument.drawingml.chart+xml"/>
  <Override PartName="/word/charts/style145.xml" ContentType="application/vnd.ms-office.chartstyle+xml"/>
  <Override PartName="/word/charts/colors145.xml" ContentType="application/vnd.ms-office.chartcolorstyle+xml"/>
  <Override PartName="/word/charts/chart146.xml" ContentType="application/vnd.openxmlformats-officedocument.drawingml.chart+xml"/>
  <Override PartName="/word/charts/style146.xml" ContentType="application/vnd.ms-office.chartstyle+xml"/>
  <Override PartName="/word/charts/colors146.xml" ContentType="application/vnd.ms-office.chartcolorstyle+xml"/>
  <Override PartName="/word/charts/chart147.xml" ContentType="application/vnd.openxmlformats-officedocument.drawingml.chart+xml"/>
  <Override PartName="/word/charts/style147.xml" ContentType="application/vnd.ms-office.chartstyle+xml"/>
  <Override PartName="/word/charts/colors147.xml" ContentType="application/vnd.ms-office.chartcolorstyle+xml"/>
  <Override PartName="/word/charts/chart148.xml" ContentType="application/vnd.openxmlformats-officedocument.drawingml.chart+xml"/>
  <Override PartName="/word/charts/style148.xml" ContentType="application/vnd.ms-office.chartstyle+xml"/>
  <Override PartName="/word/charts/colors148.xml" ContentType="application/vnd.ms-office.chartcolorstyle+xml"/>
  <Override PartName="/word/charts/chart149.xml" ContentType="application/vnd.openxmlformats-officedocument.drawingml.chart+xml"/>
  <Override PartName="/word/charts/style149.xml" ContentType="application/vnd.ms-office.chartstyle+xml"/>
  <Override PartName="/word/charts/colors149.xml" ContentType="application/vnd.ms-office.chartcolorstyle+xml"/>
  <Override PartName="/word/charts/chart150.xml" ContentType="application/vnd.openxmlformats-officedocument.drawingml.chart+xml"/>
  <Override PartName="/word/charts/style150.xml" ContentType="application/vnd.ms-office.chartstyle+xml"/>
  <Override PartName="/word/charts/colors150.xml" ContentType="application/vnd.ms-office.chartcolorstyle+xml"/>
  <Override PartName="/word/charts/chart151.xml" ContentType="application/vnd.openxmlformats-officedocument.drawingml.chart+xml"/>
  <Override PartName="/word/charts/style151.xml" ContentType="application/vnd.ms-office.chartstyle+xml"/>
  <Override PartName="/word/charts/colors151.xml" ContentType="application/vnd.ms-office.chartcolorstyle+xml"/>
  <Override PartName="/word/charts/chart152.xml" ContentType="application/vnd.openxmlformats-officedocument.drawingml.chart+xml"/>
  <Override PartName="/word/charts/style152.xml" ContentType="application/vnd.ms-office.chartstyle+xml"/>
  <Override PartName="/word/charts/colors152.xml" ContentType="application/vnd.ms-office.chartcolorstyle+xml"/>
  <Override PartName="/word/charts/chart153.xml" ContentType="application/vnd.openxmlformats-officedocument.drawingml.chart+xml"/>
  <Override PartName="/word/charts/style153.xml" ContentType="application/vnd.ms-office.chartstyle+xml"/>
  <Override PartName="/word/charts/colors153.xml" ContentType="application/vnd.ms-office.chartcolorstyle+xml"/>
  <Override PartName="/word/charts/chart154.xml" ContentType="application/vnd.openxmlformats-officedocument.drawingml.chart+xml"/>
  <Override PartName="/word/charts/style154.xml" ContentType="application/vnd.ms-office.chartstyle+xml"/>
  <Override PartName="/word/charts/colors154.xml" ContentType="application/vnd.ms-office.chartcolorstyle+xml"/>
  <Override PartName="/word/charts/chart155.xml" ContentType="application/vnd.openxmlformats-officedocument.drawingml.chart+xml"/>
  <Override PartName="/word/charts/style155.xml" ContentType="application/vnd.ms-office.chartstyle+xml"/>
  <Override PartName="/word/charts/colors155.xml" ContentType="application/vnd.ms-office.chartcolorstyle+xml"/>
  <Override PartName="/word/charts/chart156.xml" ContentType="application/vnd.openxmlformats-officedocument.drawingml.chart+xml"/>
  <Override PartName="/word/charts/style156.xml" ContentType="application/vnd.ms-office.chartstyle+xml"/>
  <Override PartName="/word/charts/colors156.xml" ContentType="application/vnd.ms-office.chartcolorstyle+xml"/>
  <Override PartName="/word/charts/chart157.xml" ContentType="application/vnd.openxmlformats-officedocument.drawingml.chart+xml"/>
  <Override PartName="/word/charts/style157.xml" ContentType="application/vnd.ms-office.chartstyle+xml"/>
  <Override PartName="/word/charts/colors157.xml" ContentType="application/vnd.ms-office.chartcolorstyle+xml"/>
  <Override PartName="/word/charts/chart158.xml" ContentType="application/vnd.openxmlformats-officedocument.drawingml.chart+xml"/>
  <Override PartName="/word/charts/style158.xml" ContentType="application/vnd.ms-office.chartstyle+xml"/>
  <Override PartName="/word/charts/colors158.xml" ContentType="application/vnd.ms-office.chartcolorstyle+xml"/>
  <Override PartName="/word/charts/chart159.xml" ContentType="application/vnd.openxmlformats-officedocument.drawingml.chart+xml"/>
  <Override PartName="/word/charts/style159.xml" ContentType="application/vnd.ms-office.chartstyle+xml"/>
  <Override PartName="/word/charts/colors159.xml" ContentType="application/vnd.ms-office.chartcolorstyle+xml"/>
  <Override PartName="/word/charts/chart160.xml" ContentType="application/vnd.openxmlformats-officedocument.drawingml.chart+xml"/>
  <Override PartName="/word/charts/style160.xml" ContentType="application/vnd.ms-office.chartstyle+xml"/>
  <Override PartName="/word/charts/colors160.xml" ContentType="application/vnd.ms-office.chartcolorstyle+xml"/>
  <Override PartName="/word/charts/chart161.xml" ContentType="application/vnd.openxmlformats-officedocument.drawingml.chart+xml"/>
  <Override PartName="/word/charts/style161.xml" ContentType="application/vnd.ms-office.chartstyle+xml"/>
  <Override PartName="/word/charts/colors161.xml" ContentType="application/vnd.ms-office.chartcolorstyle+xml"/>
  <Override PartName="/word/charts/chart162.xml" ContentType="application/vnd.openxmlformats-officedocument.drawingml.chart+xml"/>
  <Override PartName="/word/charts/style162.xml" ContentType="application/vnd.ms-office.chartstyle+xml"/>
  <Override PartName="/word/charts/colors162.xml" ContentType="application/vnd.ms-office.chartcolorstyle+xml"/>
  <Override PartName="/word/charts/chart163.xml" ContentType="application/vnd.openxmlformats-officedocument.drawingml.chart+xml"/>
  <Override PartName="/word/charts/style163.xml" ContentType="application/vnd.ms-office.chartstyle+xml"/>
  <Override PartName="/word/charts/colors163.xml" ContentType="application/vnd.ms-office.chartcolorstyle+xml"/>
  <Override PartName="/word/charts/chart164.xml" ContentType="application/vnd.openxmlformats-officedocument.drawingml.chart+xml"/>
  <Override PartName="/word/charts/style164.xml" ContentType="application/vnd.ms-office.chartstyle+xml"/>
  <Override PartName="/word/charts/colors164.xml" ContentType="application/vnd.ms-office.chartcolorstyle+xml"/>
  <Override PartName="/word/charts/chart165.xml" ContentType="application/vnd.openxmlformats-officedocument.drawingml.chart+xml"/>
  <Override PartName="/word/charts/style165.xml" ContentType="application/vnd.ms-office.chartstyle+xml"/>
  <Override PartName="/word/charts/colors165.xml" ContentType="application/vnd.ms-office.chartcolorstyle+xml"/>
  <Override PartName="/word/charts/chart166.xml" ContentType="application/vnd.openxmlformats-officedocument.drawingml.chart+xml"/>
  <Override PartName="/word/charts/style166.xml" ContentType="application/vnd.ms-office.chartstyle+xml"/>
  <Override PartName="/word/charts/colors166.xml" ContentType="application/vnd.ms-office.chartcolorstyle+xml"/>
  <Override PartName="/word/charts/chart167.xml" ContentType="application/vnd.openxmlformats-officedocument.drawingml.chart+xml"/>
  <Override PartName="/word/charts/style167.xml" ContentType="application/vnd.ms-office.chartstyle+xml"/>
  <Override PartName="/word/charts/colors167.xml" ContentType="application/vnd.ms-office.chartcolorstyle+xml"/>
  <Override PartName="/word/charts/chart168.xml" ContentType="application/vnd.openxmlformats-officedocument.drawingml.chart+xml"/>
  <Override PartName="/word/charts/style168.xml" ContentType="application/vnd.ms-office.chartstyle+xml"/>
  <Override PartName="/word/charts/colors168.xml" ContentType="application/vnd.ms-office.chartcolorstyle+xml"/>
  <Override PartName="/word/charts/chart169.xml" ContentType="application/vnd.openxmlformats-officedocument.drawingml.chart+xml"/>
  <Override PartName="/word/charts/style169.xml" ContentType="application/vnd.ms-office.chartstyle+xml"/>
  <Override PartName="/word/charts/colors169.xml" ContentType="application/vnd.ms-office.chartcolorstyle+xml"/>
  <Override PartName="/word/charts/chart170.xml" ContentType="application/vnd.openxmlformats-officedocument.drawingml.chart+xml"/>
  <Override PartName="/word/charts/style170.xml" ContentType="application/vnd.ms-office.chartstyle+xml"/>
  <Override PartName="/word/charts/colors170.xml" ContentType="application/vnd.ms-office.chartcolorstyle+xml"/>
  <Override PartName="/word/charts/chart171.xml" ContentType="application/vnd.openxmlformats-officedocument.drawingml.chart+xml"/>
  <Override PartName="/word/charts/style171.xml" ContentType="application/vnd.ms-office.chartstyle+xml"/>
  <Override PartName="/word/charts/colors171.xml" ContentType="application/vnd.ms-office.chartcolorstyle+xml"/>
  <Override PartName="/word/charts/chart172.xml" ContentType="application/vnd.openxmlformats-officedocument.drawingml.chart+xml"/>
  <Override PartName="/word/charts/style172.xml" ContentType="application/vnd.ms-office.chartstyle+xml"/>
  <Override PartName="/word/charts/colors172.xml" ContentType="application/vnd.ms-office.chartcolorstyle+xml"/>
  <Override PartName="/word/charts/chart173.xml" ContentType="application/vnd.openxmlformats-officedocument.drawingml.chart+xml"/>
  <Override PartName="/word/charts/style173.xml" ContentType="application/vnd.ms-office.chartstyle+xml"/>
  <Override PartName="/word/charts/colors173.xml" ContentType="application/vnd.ms-office.chartcolorstyle+xml"/>
  <Override PartName="/word/charts/chart174.xml" ContentType="application/vnd.openxmlformats-officedocument.drawingml.chart+xml"/>
  <Override PartName="/word/charts/style174.xml" ContentType="application/vnd.ms-office.chartstyle+xml"/>
  <Override PartName="/word/charts/colors174.xml" ContentType="application/vnd.ms-office.chartcolorstyle+xml"/>
  <Override PartName="/word/charts/chart175.xml" ContentType="application/vnd.openxmlformats-officedocument.drawingml.chart+xml"/>
  <Override PartName="/word/charts/style175.xml" ContentType="application/vnd.ms-office.chartstyle+xml"/>
  <Override PartName="/word/charts/colors175.xml" ContentType="application/vnd.ms-office.chartcolorstyle+xml"/>
  <Override PartName="/word/charts/chart176.xml" ContentType="application/vnd.openxmlformats-officedocument.drawingml.chart+xml"/>
  <Override PartName="/word/charts/style176.xml" ContentType="application/vnd.ms-office.chartstyle+xml"/>
  <Override PartName="/word/charts/colors176.xml" ContentType="application/vnd.ms-office.chartcolorstyle+xml"/>
  <Override PartName="/word/charts/chart177.xml" ContentType="application/vnd.openxmlformats-officedocument.drawingml.chart+xml"/>
  <Override PartName="/word/charts/style177.xml" ContentType="application/vnd.ms-office.chartstyle+xml"/>
  <Override PartName="/word/charts/colors177.xml" ContentType="application/vnd.ms-office.chartcolorstyle+xml"/>
  <Override PartName="/word/charts/chart178.xml" ContentType="application/vnd.openxmlformats-officedocument.drawingml.chart+xml"/>
  <Override PartName="/word/charts/style178.xml" ContentType="application/vnd.ms-office.chartstyle+xml"/>
  <Override PartName="/word/charts/colors178.xml" ContentType="application/vnd.ms-office.chartcolorstyle+xml"/>
  <Override PartName="/word/charts/chart179.xml" ContentType="application/vnd.openxmlformats-officedocument.drawingml.chart+xml"/>
  <Override PartName="/word/charts/style179.xml" ContentType="application/vnd.ms-office.chartstyle+xml"/>
  <Override PartName="/word/charts/colors179.xml" ContentType="application/vnd.ms-office.chartcolorstyle+xml"/>
  <Override PartName="/word/charts/chart180.xml" ContentType="application/vnd.openxmlformats-officedocument.drawingml.chart+xml"/>
  <Override PartName="/word/charts/style180.xml" ContentType="application/vnd.ms-office.chartstyle+xml"/>
  <Override PartName="/word/charts/colors180.xml" ContentType="application/vnd.ms-office.chartcolorstyle+xml"/>
  <Override PartName="/word/charts/chart181.xml" ContentType="application/vnd.openxmlformats-officedocument.drawingml.chart+xml"/>
  <Override PartName="/word/charts/style181.xml" ContentType="application/vnd.ms-office.chartstyle+xml"/>
  <Override PartName="/word/charts/colors181.xml" ContentType="application/vnd.ms-office.chartcolorstyle+xml"/>
  <Override PartName="/word/charts/chart182.xml" ContentType="application/vnd.openxmlformats-officedocument.drawingml.chart+xml"/>
  <Override PartName="/word/charts/style182.xml" ContentType="application/vnd.ms-office.chartstyle+xml"/>
  <Override PartName="/word/charts/colors182.xml" ContentType="application/vnd.ms-office.chartcolorstyle+xml"/>
  <Override PartName="/word/charts/chart183.xml" ContentType="application/vnd.openxmlformats-officedocument.drawingml.chart+xml"/>
  <Override PartName="/word/charts/style183.xml" ContentType="application/vnd.ms-office.chartstyle+xml"/>
  <Override PartName="/word/charts/colors183.xml" ContentType="application/vnd.ms-office.chartcolorstyle+xml"/>
  <Override PartName="/word/charts/chart184.xml" ContentType="application/vnd.openxmlformats-officedocument.drawingml.chart+xml"/>
  <Override PartName="/word/charts/style184.xml" ContentType="application/vnd.ms-office.chartstyle+xml"/>
  <Override PartName="/word/charts/colors184.xml" ContentType="application/vnd.ms-office.chartcolorstyle+xml"/>
  <Override PartName="/word/charts/chart185.xml" ContentType="application/vnd.openxmlformats-officedocument.drawingml.chart+xml"/>
  <Override PartName="/word/charts/style185.xml" ContentType="application/vnd.ms-office.chartstyle+xml"/>
  <Override PartName="/word/charts/colors185.xml" ContentType="application/vnd.ms-office.chartcolorstyle+xml"/>
  <Override PartName="/word/charts/chart186.xml" ContentType="application/vnd.openxmlformats-officedocument.drawingml.chart+xml"/>
  <Override PartName="/word/charts/style186.xml" ContentType="application/vnd.ms-office.chartstyle+xml"/>
  <Override PartName="/word/charts/colors186.xml" ContentType="application/vnd.ms-office.chartcolorstyle+xml"/>
  <Override PartName="/word/charts/chart187.xml" ContentType="application/vnd.openxmlformats-officedocument.drawingml.chart+xml"/>
  <Override PartName="/word/charts/style187.xml" ContentType="application/vnd.ms-office.chartstyle+xml"/>
  <Override PartName="/word/charts/colors187.xml" ContentType="application/vnd.ms-office.chartcolorstyle+xml"/>
  <Override PartName="/word/charts/chart188.xml" ContentType="application/vnd.openxmlformats-officedocument.drawingml.chart+xml"/>
  <Override PartName="/word/charts/style188.xml" ContentType="application/vnd.ms-office.chartstyle+xml"/>
  <Override PartName="/word/charts/colors188.xml" ContentType="application/vnd.ms-office.chartcolorstyle+xml"/>
  <Override PartName="/word/charts/chart189.xml" ContentType="application/vnd.openxmlformats-officedocument.drawingml.chart+xml"/>
  <Override PartName="/word/charts/style189.xml" ContentType="application/vnd.ms-office.chartstyle+xml"/>
  <Override PartName="/word/charts/colors189.xml" ContentType="application/vnd.ms-office.chartcolorstyle+xml"/>
  <Override PartName="/word/charts/chart190.xml" ContentType="application/vnd.openxmlformats-officedocument.drawingml.chart+xml"/>
  <Override PartName="/word/charts/style190.xml" ContentType="application/vnd.ms-office.chartstyle+xml"/>
  <Override PartName="/word/charts/colors190.xml" ContentType="application/vnd.ms-office.chartcolorstyle+xml"/>
  <Override PartName="/word/charts/chart191.xml" ContentType="application/vnd.openxmlformats-officedocument.drawingml.chart+xml"/>
  <Override PartName="/word/charts/style191.xml" ContentType="application/vnd.ms-office.chartstyle+xml"/>
  <Override PartName="/word/charts/colors191.xml" ContentType="application/vnd.ms-office.chartcolorstyle+xml"/>
  <Override PartName="/word/charts/chart192.xml" ContentType="application/vnd.openxmlformats-officedocument.drawingml.chart+xml"/>
  <Override PartName="/word/charts/style192.xml" ContentType="application/vnd.ms-office.chartstyle+xml"/>
  <Override PartName="/word/charts/colors192.xml" ContentType="application/vnd.ms-office.chartcolorstyle+xml"/>
  <Override PartName="/word/charts/chart193.xml" ContentType="application/vnd.openxmlformats-officedocument.drawingml.chart+xml"/>
  <Override PartName="/word/charts/style193.xml" ContentType="application/vnd.ms-office.chartstyle+xml"/>
  <Override PartName="/word/charts/colors193.xml" ContentType="application/vnd.ms-office.chartcolorstyle+xml"/>
  <Override PartName="/word/charts/chart194.xml" ContentType="application/vnd.openxmlformats-officedocument.drawingml.chart+xml"/>
  <Override PartName="/word/charts/style194.xml" ContentType="application/vnd.ms-office.chartstyle+xml"/>
  <Override PartName="/word/charts/colors194.xml" ContentType="application/vnd.ms-office.chartcolorstyle+xml"/>
  <Override PartName="/word/charts/chart195.xml" ContentType="application/vnd.openxmlformats-officedocument.drawingml.chart+xml"/>
  <Override PartName="/word/charts/style195.xml" ContentType="application/vnd.ms-office.chartstyle+xml"/>
  <Override PartName="/word/charts/colors195.xml" ContentType="application/vnd.ms-office.chartcolorstyle+xml"/>
  <Override PartName="/word/charts/chart196.xml" ContentType="application/vnd.openxmlformats-officedocument.drawingml.chart+xml"/>
  <Override PartName="/word/charts/style196.xml" ContentType="application/vnd.ms-office.chartstyle+xml"/>
  <Override PartName="/word/charts/colors196.xml" ContentType="application/vnd.ms-office.chartcolorstyle+xml"/>
  <Override PartName="/word/charts/chart197.xml" ContentType="application/vnd.openxmlformats-officedocument.drawingml.chart+xml"/>
  <Override PartName="/word/charts/style197.xml" ContentType="application/vnd.ms-office.chartstyle+xml"/>
  <Override PartName="/word/charts/colors197.xml" ContentType="application/vnd.ms-office.chartcolorstyle+xml"/>
  <Override PartName="/word/charts/chart198.xml" ContentType="application/vnd.openxmlformats-officedocument.drawingml.chart+xml"/>
  <Override PartName="/word/charts/style198.xml" ContentType="application/vnd.ms-office.chartstyle+xml"/>
  <Override PartName="/word/charts/colors198.xml" ContentType="application/vnd.ms-office.chartcolorstyle+xml"/>
  <Override PartName="/word/charts/chart199.xml" ContentType="application/vnd.openxmlformats-officedocument.drawingml.chart+xml"/>
  <Override PartName="/word/charts/style199.xml" ContentType="application/vnd.ms-office.chartstyle+xml"/>
  <Override PartName="/word/charts/colors199.xml" ContentType="application/vnd.ms-office.chartcolorstyle+xml"/>
  <Override PartName="/word/charts/chart200.xml" ContentType="application/vnd.openxmlformats-officedocument.drawingml.chart+xml"/>
  <Override PartName="/word/charts/style200.xml" ContentType="application/vnd.ms-office.chartstyle+xml"/>
  <Override PartName="/word/charts/colors200.xml" ContentType="application/vnd.ms-office.chartcolorstyle+xml"/>
  <Override PartName="/word/charts/chart201.xml" ContentType="application/vnd.openxmlformats-officedocument.drawingml.chart+xml"/>
  <Override PartName="/word/charts/style201.xml" ContentType="application/vnd.ms-office.chartstyle+xml"/>
  <Override PartName="/word/charts/colors201.xml" ContentType="application/vnd.ms-office.chartcolorstyle+xml"/>
  <Override PartName="/word/charts/chart202.xml" ContentType="application/vnd.openxmlformats-officedocument.drawingml.chart+xml"/>
  <Override PartName="/word/charts/style202.xml" ContentType="application/vnd.ms-office.chartstyle+xml"/>
  <Override PartName="/word/charts/colors202.xml" ContentType="application/vnd.ms-office.chartcolorstyle+xml"/>
  <Override PartName="/word/charts/chart203.xml" ContentType="application/vnd.openxmlformats-officedocument.drawingml.chart+xml"/>
  <Override PartName="/word/charts/style203.xml" ContentType="application/vnd.ms-office.chartstyle+xml"/>
  <Override PartName="/word/charts/colors203.xml" ContentType="application/vnd.ms-office.chartcolorstyle+xml"/>
  <Override PartName="/word/charts/chart204.xml" ContentType="application/vnd.openxmlformats-officedocument.drawingml.chart+xml"/>
  <Override PartName="/word/charts/style204.xml" ContentType="application/vnd.ms-office.chartstyle+xml"/>
  <Override PartName="/word/charts/colors204.xml" ContentType="application/vnd.ms-office.chartcolorstyle+xml"/>
  <Override PartName="/word/charts/chart205.xml" ContentType="application/vnd.openxmlformats-officedocument.drawingml.chart+xml"/>
  <Override PartName="/word/charts/style205.xml" ContentType="application/vnd.ms-office.chartstyle+xml"/>
  <Override PartName="/word/charts/colors205.xml" ContentType="application/vnd.ms-office.chartcolorstyle+xml"/>
  <Override PartName="/word/charts/chart206.xml" ContentType="application/vnd.openxmlformats-officedocument.drawingml.chart+xml"/>
  <Override PartName="/word/charts/style206.xml" ContentType="application/vnd.ms-office.chartstyle+xml"/>
  <Override PartName="/word/charts/colors206.xml" ContentType="application/vnd.ms-office.chartcolorstyle+xml"/>
  <Override PartName="/word/charts/chart207.xml" ContentType="application/vnd.openxmlformats-officedocument.drawingml.chart+xml"/>
  <Override PartName="/word/charts/style207.xml" ContentType="application/vnd.ms-office.chartstyle+xml"/>
  <Override PartName="/word/charts/colors207.xml" ContentType="application/vnd.ms-office.chartcolorstyle+xml"/>
  <Override PartName="/word/charts/chart208.xml" ContentType="application/vnd.openxmlformats-officedocument.drawingml.chart+xml"/>
  <Override PartName="/word/charts/style208.xml" ContentType="application/vnd.ms-office.chartstyle+xml"/>
  <Override PartName="/word/charts/colors208.xml" ContentType="application/vnd.ms-office.chartcolorstyle+xml"/>
  <Override PartName="/word/charts/chart209.xml" ContentType="application/vnd.openxmlformats-officedocument.drawingml.chart+xml"/>
  <Override PartName="/word/charts/style209.xml" ContentType="application/vnd.ms-office.chartstyle+xml"/>
  <Override PartName="/word/charts/colors209.xml" ContentType="application/vnd.ms-office.chartcolorstyle+xml"/>
  <Override PartName="/word/charts/chart210.xml" ContentType="application/vnd.openxmlformats-officedocument.drawingml.chart+xml"/>
  <Override PartName="/word/charts/style210.xml" ContentType="application/vnd.ms-office.chartstyle+xml"/>
  <Override PartName="/word/charts/colors210.xml" ContentType="application/vnd.ms-office.chartcolorstyle+xml"/>
  <Override PartName="/word/charts/chart211.xml" ContentType="application/vnd.openxmlformats-officedocument.drawingml.chart+xml"/>
  <Override PartName="/word/charts/style211.xml" ContentType="application/vnd.ms-office.chartstyle+xml"/>
  <Override PartName="/word/charts/colors211.xml" ContentType="application/vnd.ms-office.chartcolorstyle+xml"/>
  <Override PartName="/word/charts/chart212.xml" ContentType="application/vnd.openxmlformats-officedocument.drawingml.chart+xml"/>
  <Override PartName="/word/charts/style212.xml" ContentType="application/vnd.ms-office.chartstyle+xml"/>
  <Override PartName="/word/charts/colors212.xml" ContentType="application/vnd.ms-office.chartcolorstyle+xml"/>
  <Override PartName="/word/charts/chart213.xml" ContentType="application/vnd.openxmlformats-officedocument.drawingml.chart+xml"/>
  <Override PartName="/word/charts/style213.xml" ContentType="application/vnd.ms-office.chartstyle+xml"/>
  <Override PartName="/word/charts/colors213.xml" ContentType="application/vnd.ms-office.chartcolorstyle+xml"/>
  <Override PartName="/word/charts/chart214.xml" ContentType="application/vnd.openxmlformats-officedocument.drawingml.chart+xml"/>
  <Override PartName="/word/charts/style214.xml" ContentType="application/vnd.ms-office.chartstyle+xml"/>
  <Override PartName="/word/charts/colors214.xml" ContentType="application/vnd.ms-office.chartcolorstyle+xml"/>
  <Override PartName="/word/charts/chart215.xml" ContentType="application/vnd.openxmlformats-officedocument.drawingml.chart+xml"/>
  <Override PartName="/word/charts/style215.xml" ContentType="application/vnd.ms-office.chartstyle+xml"/>
  <Override PartName="/word/charts/colors215.xml" ContentType="application/vnd.ms-office.chartcolorstyle+xml"/>
  <Override PartName="/word/charts/chart216.xml" ContentType="application/vnd.openxmlformats-officedocument.drawingml.chart+xml"/>
  <Override PartName="/word/charts/style216.xml" ContentType="application/vnd.ms-office.chartstyle+xml"/>
  <Override PartName="/word/charts/colors216.xml" ContentType="application/vnd.ms-office.chartcolorstyle+xml"/>
  <Override PartName="/word/charts/chart217.xml" ContentType="application/vnd.openxmlformats-officedocument.drawingml.chart+xml"/>
  <Override PartName="/word/charts/style217.xml" ContentType="application/vnd.ms-office.chartstyle+xml"/>
  <Override PartName="/word/charts/colors217.xml" ContentType="application/vnd.ms-office.chartcolorstyle+xml"/>
  <Override PartName="/word/charts/chart218.xml" ContentType="application/vnd.openxmlformats-officedocument.drawingml.chart+xml"/>
  <Override PartName="/word/charts/style218.xml" ContentType="application/vnd.ms-office.chartstyle+xml"/>
  <Override PartName="/word/charts/colors218.xml" ContentType="application/vnd.ms-office.chartcolorstyle+xml"/>
  <Override PartName="/word/charts/chart219.xml" ContentType="application/vnd.openxmlformats-officedocument.drawingml.chart+xml"/>
  <Override PartName="/word/charts/style219.xml" ContentType="application/vnd.ms-office.chartstyle+xml"/>
  <Override PartName="/word/charts/colors219.xml" ContentType="application/vnd.ms-office.chartcolorstyle+xml"/>
  <Override PartName="/word/charts/chart220.xml" ContentType="application/vnd.openxmlformats-officedocument.drawingml.chart+xml"/>
  <Override PartName="/word/charts/style220.xml" ContentType="application/vnd.ms-office.chartstyle+xml"/>
  <Override PartName="/word/charts/colors220.xml" ContentType="application/vnd.ms-office.chartcolorstyle+xml"/>
  <Override PartName="/word/charts/chart221.xml" ContentType="application/vnd.openxmlformats-officedocument.drawingml.chart+xml"/>
  <Override PartName="/word/charts/style221.xml" ContentType="application/vnd.ms-office.chartstyle+xml"/>
  <Override PartName="/word/charts/colors221.xml" ContentType="application/vnd.ms-office.chartcolorstyle+xml"/>
  <Override PartName="/word/charts/chart222.xml" ContentType="application/vnd.openxmlformats-officedocument.drawingml.chart+xml"/>
  <Override PartName="/word/charts/style222.xml" ContentType="application/vnd.ms-office.chartstyle+xml"/>
  <Override PartName="/word/charts/colors222.xml" ContentType="application/vnd.ms-office.chartcolorstyle+xml"/>
  <Override PartName="/word/charts/chart223.xml" ContentType="application/vnd.openxmlformats-officedocument.drawingml.chart+xml"/>
  <Override PartName="/word/charts/style223.xml" ContentType="application/vnd.ms-office.chartstyle+xml"/>
  <Override PartName="/word/charts/colors223.xml" ContentType="application/vnd.ms-office.chartcolorstyle+xml"/>
  <Override PartName="/word/charts/chart224.xml" ContentType="application/vnd.openxmlformats-officedocument.drawingml.chart+xml"/>
  <Override PartName="/word/charts/style224.xml" ContentType="application/vnd.ms-office.chartstyle+xml"/>
  <Override PartName="/word/charts/colors224.xml" ContentType="application/vnd.ms-office.chartcolorstyle+xml"/>
  <Override PartName="/word/charts/chart225.xml" ContentType="application/vnd.openxmlformats-officedocument.drawingml.chart+xml"/>
  <Override PartName="/word/charts/style225.xml" ContentType="application/vnd.ms-office.chartstyle+xml"/>
  <Override PartName="/word/charts/colors225.xml" ContentType="application/vnd.ms-office.chartcolorstyle+xml"/>
  <Override PartName="/word/charts/chart226.xml" ContentType="application/vnd.openxmlformats-officedocument.drawingml.chart+xml"/>
  <Override PartName="/word/charts/style226.xml" ContentType="application/vnd.ms-office.chartstyle+xml"/>
  <Override PartName="/word/charts/colors226.xml" ContentType="application/vnd.ms-office.chartcolorstyle+xml"/>
  <Override PartName="/word/charts/chart227.xml" ContentType="application/vnd.openxmlformats-officedocument.drawingml.chart+xml"/>
  <Override PartName="/word/charts/style227.xml" ContentType="application/vnd.ms-office.chartstyle+xml"/>
  <Override PartName="/word/charts/colors227.xml" ContentType="application/vnd.ms-office.chartcolorstyle+xml"/>
  <Override PartName="/word/charts/chart228.xml" ContentType="application/vnd.openxmlformats-officedocument.drawingml.chart+xml"/>
  <Override PartName="/word/charts/style228.xml" ContentType="application/vnd.ms-office.chartstyle+xml"/>
  <Override PartName="/word/charts/colors228.xml" ContentType="application/vnd.ms-office.chartcolorstyle+xml"/>
  <Override PartName="/word/charts/chart229.xml" ContentType="application/vnd.openxmlformats-officedocument.drawingml.chart+xml"/>
  <Override PartName="/word/charts/style229.xml" ContentType="application/vnd.ms-office.chartstyle+xml"/>
  <Override PartName="/word/charts/colors229.xml" ContentType="application/vnd.ms-office.chartcolorstyle+xml"/>
  <Override PartName="/word/charts/chart230.xml" ContentType="application/vnd.openxmlformats-officedocument.drawingml.chart+xml"/>
  <Override PartName="/word/charts/style230.xml" ContentType="application/vnd.ms-office.chartstyle+xml"/>
  <Override PartName="/word/charts/colors230.xml" ContentType="application/vnd.ms-office.chartcolorstyle+xml"/>
  <Override PartName="/word/charts/chart231.xml" ContentType="application/vnd.openxmlformats-officedocument.drawingml.chart+xml"/>
  <Override PartName="/word/charts/style231.xml" ContentType="application/vnd.ms-office.chartstyle+xml"/>
  <Override PartName="/word/charts/colors231.xml" ContentType="application/vnd.ms-office.chartcolorstyle+xml"/>
  <Override PartName="/word/charts/chart232.xml" ContentType="application/vnd.openxmlformats-officedocument.drawingml.chart+xml"/>
  <Override PartName="/word/charts/style232.xml" ContentType="application/vnd.ms-office.chartstyle+xml"/>
  <Override PartName="/word/charts/colors232.xml" ContentType="application/vnd.ms-office.chartcolorstyle+xml"/>
  <Override PartName="/word/charts/chart233.xml" ContentType="application/vnd.openxmlformats-officedocument.drawingml.chart+xml"/>
  <Override PartName="/word/charts/style233.xml" ContentType="application/vnd.ms-office.chartstyle+xml"/>
  <Override PartName="/word/charts/colors233.xml" ContentType="application/vnd.ms-office.chartcolorstyle+xml"/>
  <Override PartName="/word/charts/chart234.xml" ContentType="application/vnd.openxmlformats-officedocument.drawingml.chart+xml"/>
  <Override PartName="/word/charts/style234.xml" ContentType="application/vnd.ms-office.chartstyle+xml"/>
  <Override PartName="/word/charts/colors234.xml" ContentType="application/vnd.ms-office.chartcolorstyle+xml"/>
  <Override PartName="/word/charts/chart235.xml" ContentType="application/vnd.openxmlformats-officedocument.drawingml.chart+xml"/>
  <Override PartName="/word/charts/style235.xml" ContentType="application/vnd.ms-office.chartstyle+xml"/>
  <Override PartName="/word/charts/colors235.xml" ContentType="application/vnd.ms-office.chartcolorstyle+xml"/>
  <Override PartName="/word/charts/chart236.xml" ContentType="application/vnd.openxmlformats-officedocument.drawingml.chart+xml"/>
  <Override PartName="/word/charts/style236.xml" ContentType="application/vnd.ms-office.chartstyle+xml"/>
  <Override PartName="/word/charts/colors236.xml" ContentType="application/vnd.ms-office.chartcolorstyle+xml"/>
  <Override PartName="/word/charts/chart237.xml" ContentType="application/vnd.openxmlformats-officedocument.drawingml.chart+xml"/>
  <Override PartName="/word/charts/style237.xml" ContentType="application/vnd.ms-office.chartstyle+xml"/>
  <Override PartName="/word/charts/colors237.xml" ContentType="application/vnd.ms-office.chartcolorstyle+xml"/>
  <Override PartName="/word/charts/chart238.xml" ContentType="application/vnd.openxmlformats-officedocument.drawingml.chart+xml"/>
  <Override PartName="/word/charts/style238.xml" ContentType="application/vnd.ms-office.chartstyle+xml"/>
  <Override PartName="/word/charts/colors238.xml" ContentType="application/vnd.ms-office.chartcolorstyle+xml"/>
  <Override PartName="/word/charts/chart239.xml" ContentType="application/vnd.openxmlformats-officedocument.drawingml.chart+xml"/>
  <Override PartName="/word/charts/style239.xml" ContentType="application/vnd.ms-office.chartstyle+xml"/>
  <Override PartName="/word/charts/colors239.xml" ContentType="application/vnd.ms-office.chartcolorstyle+xml"/>
  <Override PartName="/word/charts/chart240.xml" ContentType="application/vnd.openxmlformats-officedocument.drawingml.chart+xml"/>
  <Override PartName="/word/charts/style240.xml" ContentType="application/vnd.ms-office.chartstyle+xml"/>
  <Override PartName="/word/charts/colors240.xml" ContentType="application/vnd.ms-office.chartcolorstyle+xml"/>
  <Override PartName="/word/charts/chart241.xml" ContentType="application/vnd.openxmlformats-officedocument.drawingml.chart+xml"/>
  <Override PartName="/word/charts/style241.xml" ContentType="application/vnd.ms-office.chartstyle+xml"/>
  <Override PartName="/word/charts/colors241.xml" ContentType="application/vnd.ms-office.chartcolorstyle+xml"/>
  <Override PartName="/word/charts/chart242.xml" ContentType="application/vnd.openxmlformats-officedocument.drawingml.chart+xml"/>
  <Override PartName="/word/charts/style242.xml" ContentType="application/vnd.ms-office.chartstyle+xml"/>
  <Override PartName="/word/charts/colors242.xml" ContentType="application/vnd.ms-office.chartcolorstyle+xml"/>
  <Override PartName="/word/charts/chart243.xml" ContentType="application/vnd.openxmlformats-officedocument.drawingml.chart+xml"/>
  <Override PartName="/word/charts/style243.xml" ContentType="application/vnd.ms-office.chartstyle+xml"/>
  <Override PartName="/word/charts/colors243.xml" ContentType="application/vnd.ms-office.chartcolorstyle+xml"/>
  <Override PartName="/word/charts/chart244.xml" ContentType="application/vnd.openxmlformats-officedocument.drawingml.chart+xml"/>
  <Override PartName="/word/charts/style244.xml" ContentType="application/vnd.ms-office.chartstyle+xml"/>
  <Override PartName="/word/charts/colors244.xml" ContentType="application/vnd.ms-office.chartcolorstyle+xml"/>
  <Override PartName="/word/charts/chart245.xml" ContentType="application/vnd.openxmlformats-officedocument.drawingml.chart+xml"/>
  <Override PartName="/word/charts/style245.xml" ContentType="application/vnd.ms-office.chartstyle+xml"/>
  <Override PartName="/word/charts/colors245.xml" ContentType="application/vnd.ms-office.chartcolorstyle+xml"/>
  <Override PartName="/word/charts/chart246.xml" ContentType="application/vnd.openxmlformats-officedocument.drawingml.chart+xml"/>
  <Override PartName="/word/charts/style246.xml" ContentType="application/vnd.ms-office.chartstyle+xml"/>
  <Override PartName="/word/charts/colors246.xml" ContentType="application/vnd.ms-office.chartcolorstyle+xml"/>
  <Override PartName="/word/charts/chart247.xml" ContentType="application/vnd.openxmlformats-officedocument.drawingml.chart+xml"/>
  <Override PartName="/word/charts/style247.xml" ContentType="application/vnd.ms-office.chartstyle+xml"/>
  <Override PartName="/word/charts/colors247.xml" ContentType="application/vnd.ms-office.chartcolorstyle+xml"/>
  <Override PartName="/word/charts/chart248.xml" ContentType="application/vnd.openxmlformats-officedocument.drawingml.chart+xml"/>
  <Override PartName="/word/charts/style248.xml" ContentType="application/vnd.ms-office.chartstyle+xml"/>
  <Override PartName="/word/charts/colors248.xml" ContentType="application/vnd.ms-office.chartcolorstyle+xml"/>
  <Override PartName="/word/charts/chart249.xml" ContentType="application/vnd.openxmlformats-officedocument.drawingml.chart+xml"/>
  <Override PartName="/word/charts/style249.xml" ContentType="application/vnd.ms-office.chartstyle+xml"/>
  <Override PartName="/word/charts/colors249.xml" ContentType="application/vnd.ms-office.chartcolorstyle+xml"/>
  <Override PartName="/word/charts/chart250.xml" ContentType="application/vnd.openxmlformats-officedocument.drawingml.chart+xml"/>
  <Override PartName="/word/charts/style250.xml" ContentType="application/vnd.ms-office.chartstyle+xml"/>
  <Override PartName="/word/charts/colors250.xml" ContentType="application/vnd.ms-office.chartcolorstyle+xml"/>
  <Override PartName="/word/charts/chart251.xml" ContentType="application/vnd.openxmlformats-officedocument.drawingml.chart+xml"/>
  <Override PartName="/word/charts/style251.xml" ContentType="application/vnd.ms-office.chartstyle+xml"/>
  <Override PartName="/word/charts/colors251.xml" ContentType="application/vnd.ms-office.chartcolorstyle+xml"/>
  <Override PartName="/word/charts/chart252.xml" ContentType="application/vnd.openxmlformats-officedocument.drawingml.chart+xml"/>
  <Override PartName="/word/charts/style252.xml" ContentType="application/vnd.ms-office.chartstyle+xml"/>
  <Override PartName="/word/charts/colors252.xml" ContentType="application/vnd.ms-office.chartcolorstyle+xml"/>
  <Override PartName="/word/charts/chart253.xml" ContentType="application/vnd.openxmlformats-officedocument.drawingml.chart+xml"/>
  <Override PartName="/word/charts/style253.xml" ContentType="application/vnd.ms-office.chartstyle+xml"/>
  <Override PartName="/word/charts/colors253.xml" ContentType="application/vnd.ms-office.chartcolorstyle+xml"/>
  <Override PartName="/word/charts/chart254.xml" ContentType="application/vnd.openxmlformats-officedocument.drawingml.chart+xml"/>
  <Override PartName="/word/charts/style254.xml" ContentType="application/vnd.ms-office.chartstyle+xml"/>
  <Override PartName="/word/charts/colors254.xml" ContentType="application/vnd.ms-office.chartcolorstyle+xml"/>
  <Override PartName="/word/charts/chart255.xml" ContentType="application/vnd.openxmlformats-officedocument.drawingml.chart+xml"/>
  <Override PartName="/word/charts/style255.xml" ContentType="application/vnd.ms-office.chartstyle+xml"/>
  <Override PartName="/word/charts/colors255.xml" ContentType="application/vnd.ms-office.chartcolorstyle+xml"/>
  <Override PartName="/word/charts/chart256.xml" ContentType="application/vnd.openxmlformats-officedocument.drawingml.chart+xml"/>
  <Override PartName="/word/charts/style256.xml" ContentType="application/vnd.ms-office.chartstyle+xml"/>
  <Override PartName="/word/charts/colors256.xml" ContentType="application/vnd.ms-office.chartcolorstyle+xml"/>
  <Override PartName="/word/charts/chart257.xml" ContentType="application/vnd.openxmlformats-officedocument.drawingml.chart+xml"/>
  <Override PartName="/word/charts/style257.xml" ContentType="application/vnd.ms-office.chartstyle+xml"/>
  <Override PartName="/word/charts/colors257.xml" ContentType="application/vnd.ms-office.chartcolorstyle+xml"/>
  <Override PartName="/word/charts/chart258.xml" ContentType="application/vnd.openxmlformats-officedocument.drawingml.chart+xml"/>
  <Override PartName="/word/charts/style258.xml" ContentType="application/vnd.ms-office.chartstyle+xml"/>
  <Override PartName="/word/charts/colors258.xml" ContentType="application/vnd.ms-office.chartcolorstyle+xml"/>
  <Override PartName="/word/charts/chart259.xml" ContentType="application/vnd.openxmlformats-officedocument.drawingml.chart+xml"/>
  <Override PartName="/word/charts/style259.xml" ContentType="application/vnd.ms-office.chartstyle+xml"/>
  <Override PartName="/word/charts/colors259.xml" ContentType="application/vnd.ms-office.chartcolorstyle+xml"/>
  <Override PartName="/word/charts/chart260.xml" ContentType="application/vnd.openxmlformats-officedocument.drawingml.chart+xml"/>
  <Override PartName="/word/charts/style260.xml" ContentType="application/vnd.ms-office.chartstyle+xml"/>
  <Override PartName="/word/charts/colors260.xml" ContentType="application/vnd.ms-office.chartcolorstyle+xml"/>
  <Override PartName="/word/charts/chart261.xml" ContentType="application/vnd.openxmlformats-officedocument.drawingml.chart+xml"/>
  <Override PartName="/word/charts/style261.xml" ContentType="application/vnd.ms-office.chartstyle+xml"/>
  <Override PartName="/word/charts/colors261.xml" ContentType="application/vnd.ms-office.chartcolorstyle+xml"/>
  <Override PartName="/word/charts/chart262.xml" ContentType="application/vnd.openxmlformats-officedocument.drawingml.chart+xml"/>
  <Override PartName="/word/charts/style262.xml" ContentType="application/vnd.ms-office.chartstyle+xml"/>
  <Override PartName="/word/charts/colors262.xml" ContentType="application/vnd.ms-office.chartcolorstyle+xml"/>
  <Override PartName="/word/charts/chart263.xml" ContentType="application/vnd.openxmlformats-officedocument.drawingml.chart+xml"/>
  <Override PartName="/word/charts/style263.xml" ContentType="application/vnd.ms-office.chartstyle+xml"/>
  <Override PartName="/word/charts/colors263.xml" ContentType="application/vnd.ms-office.chartcolorstyle+xml"/>
  <Override PartName="/word/charts/chart264.xml" ContentType="application/vnd.openxmlformats-officedocument.drawingml.chart+xml"/>
  <Override PartName="/word/charts/style264.xml" ContentType="application/vnd.ms-office.chartstyle+xml"/>
  <Override PartName="/word/charts/colors264.xml" ContentType="application/vnd.ms-office.chartcolorstyle+xml"/>
  <Override PartName="/word/charts/chart265.xml" ContentType="application/vnd.openxmlformats-officedocument.drawingml.chart+xml"/>
  <Override PartName="/word/charts/style265.xml" ContentType="application/vnd.ms-office.chartstyle+xml"/>
  <Override PartName="/word/charts/colors265.xml" ContentType="application/vnd.ms-office.chartcolorstyle+xml"/>
  <Override PartName="/word/charts/chart266.xml" ContentType="application/vnd.openxmlformats-officedocument.drawingml.chart+xml"/>
  <Override PartName="/word/charts/style266.xml" ContentType="application/vnd.ms-office.chartstyle+xml"/>
  <Override PartName="/word/charts/colors266.xml" ContentType="application/vnd.ms-office.chartcolorstyle+xml"/>
  <Override PartName="/word/charts/chart267.xml" ContentType="application/vnd.openxmlformats-officedocument.drawingml.chart+xml"/>
  <Override PartName="/word/charts/style267.xml" ContentType="application/vnd.ms-office.chartstyle+xml"/>
  <Override PartName="/word/charts/colors267.xml" ContentType="application/vnd.ms-office.chartcolorstyle+xml"/>
  <Override PartName="/word/charts/chart268.xml" ContentType="application/vnd.openxmlformats-officedocument.drawingml.chart+xml"/>
  <Override PartName="/word/charts/style268.xml" ContentType="application/vnd.ms-office.chartstyle+xml"/>
  <Override PartName="/word/charts/colors268.xml" ContentType="application/vnd.ms-office.chartcolorstyle+xml"/>
  <Override PartName="/word/charts/chart269.xml" ContentType="application/vnd.openxmlformats-officedocument.drawingml.chart+xml"/>
  <Override PartName="/word/charts/style269.xml" ContentType="application/vnd.ms-office.chartstyle+xml"/>
  <Override PartName="/word/charts/colors269.xml" ContentType="application/vnd.ms-office.chartcolorstyle+xml"/>
  <Override PartName="/word/charts/chart270.xml" ContentType="application/vnd.openxmlformats-officedocument.drawingml.chart+xml"/>
  <Override PartName="/word/charts/style270.xml" ContentType="application/vnd.ms-office.chartstyle+xml"/>
  <Override PartName="/word/charts/colors270.xml" ContentType="application/vnd.ms-office.chartcolorstyle+xml"/>
  <Override PartName="/word/charts/chart271.xml" ContentType="application/vnd.openxmlformats-officedocument.drawingml.chart+xml"/>
  <Override PartName="/word/charts/style271.xml" ContentType="application/vnd.ms-office.chartstyle+xml"/>
  <Override PartName="/word/charts/colors271.xml" ContentType="application/vnd.ms-office.chartcolorstyle+xml"/>
  <Override PartName="/word/charts/chart272.xml" ContentType="application/vnd.openxmlformats-officedocument.drawingml.chart+xml"/>
  <Override PartName="/word/charts/style272.xml" ContentType="application/vnd.ms-office.chartstyle+xml"/>
  <Override PartName="/word/charts/colors272.xml" ContentType="application/vnd.ms-office.chartcolorstyle+xml"/>
  <Override PartName="/word/charts/chart273.xml" ContentType="application/vnd.openxmlformats-officedocument.drawingml.chart+xml"/>
  <Override PartName="/word/charts/style273.xml" ContentType="application/vnd.ms-office.chartstyle+xml"/>
  <Override PartName="/word/charts/colors273.xml" ContentType="application/vnd.ms-office.chartcolorstyle+xml"/>
  <Override PartName="/word/charts/chart274.xml" ContentType="application/vnd.openxmlformats-officedocument.drawingml.chart+xml"/>
  <Override PartName="/word/charts/style274.xml" ContentType="application/vnd.ms-office.chartstyle+xml"/>
  <Override PartName="/word/charts/colors274.xml" ContentType="application/vnd.ms-office.chartcolorstyle+xml"/>
  <Override PartName="/word/charts/chart275.xml" ContentType="application/vnd.openxmlformats-officedocument.drawingml.chart+xml"/>
  <Override PartName="/word/charts/style275.xml" ContentType="application/vnd.ms-office.chartstyle+xml"/>
  <Override PartName="/word/charts/colors275.xml" ContentType="application/vnd.ms-office.chartcolorstyle+xml"/>
  <Override PartName="/word/charts/chart276.xml" ContentType="application/vnd.openxmlformats-officedocument.drawingml.chart+xml"/>
  <Override PartName="/word/charts/style276.xml" ContentType="application/vnd.ms-office.chartstyle+xml"/>
  <Override PartName="/word/charts/colors276.xml" ContentType="application/vnd.ms-office.chartcolorstyle+xml"/>
  <Override PartName="/word/charts/chart277.xml" ContentType="application/vnd.openxmlformats-officedocument.drawingml.chart+xml"/>
  <Override PartName="/word/charts/style277.xml" ContentType="application/vnd.ms-office.chartstyle+xml"/>
  <Override PartName="/word/charts/colors277.xml" ContentType="application/vnd.ms-office.chartcolorstyle+xml"/>
  <Override PartName="/word/charts/chart278.xml" ContentType="application/vnd.openxmlformats-officedocument.drawingml.chart+xml"/>
  <Override PartName="/word/charts/style278.xml" ContentType="application/vnd.ms-office.chartstyle+xml"/>
  <Override PartName="/word/charts/colors278.xml" ContentType="application/vnd.ms-office.chartcolorstyle+xml"/>
  <Override PartName="/word/charts/chart279.xml" ContentType="application/vnd.openxmlformats-officedocument.drawingml.chart+xml"/>
  <Override PartName="/word/charts/style279.xml" ContentType="application/vnd.ms-office.chartstyle+xml"/>
  <Override PartName="/word/charts/colors279.xml" ContentType="application/vnd.ms-office.chartcolorstyle+xml"/>
  <Override PartName="/word/charts/chart280.xml" ContentType="application/vnd.openxmlformats-officedocument.drawingml.chart+xml"/>
  <Override PartName="/word/charts/style280.xml" ContentType="application/vnd.ms-office.chartstyle+xml"/>
  <Override PartName="/word/charts/colors280.xml" ContentType="application/vnd.ms-office.chartcolorstyle+xml"/>
  <Override PartName="/word/charts/chart281.xml" ContentType="application/vnd.openxmlformats-officedocument.drawingml.chart+xml"/>
  <Override PartName="/word/charts/style281.xml" ContentType="application/vnd.ms-office.chartstyle+xml"/>
  <Override PartName="/word/charts/colors281.xml" ContentType="application/vnd.ms-office.chartcolorstyle+xml"/>
  <Override PartName="/word/charts/chart282.xml" ContentType="application/vnd.openxmlformats-officedocument.drawingml.chart+xml"/>
  <Override PartName="/word/charts/style282.xml" ContentType="application/vnd.ms-office.chartstyle+xml"/>
  <Override PartName="/word/charts/colors282.xml" ContentType="application/vnd.ms-office.chartcolorstyle+xml"/>
  <Override PartName="/word/charts/chart283.xml" ContentType="application/vnd.openxmlformats-officedocument.drawingml.chart+xml"/>
  <Override PartName="/word/charts/style283.xml" ContentType="application/vnd.ms-office.chartstyle+xml"/>
  <Override PartName="/word/charts/colors283.xml" ContentType="application/vnd.ms-office.chartcolorstyle+xml"/>
  <Override PartName="/word/charts/chart284.xml" ContentType="application/vnd.openxmlformats-officedocument.drawingml.chart+xml"/>
  <Override PartName="/word/charts/style284.xml" ContentType="application/vnd.ms-office.chartstyle+xml"/>
  <Override PartName="/word/charts/colors284.xml" ContentType="application/vnd.ms-office.chartcolorstyle+xml"/>
  <Override PartName="/word/charts/chart285.xml" ContentType="application/vnd.openxmlformats-officedocument.drawingml.chart+xml"/>
  <Override PartName="/word/charts/style285.xml" ContentType="application/vnd.ms-office.chartstyle+xml"/>
  <Override PartName="/word/charts/colors285.xml" ContentType="application/vnd.ms-office.chartcolorstyle+xml"/>
  <Override PartName="/word/charts/chart286.xml" ContentType="application/vnd.openxmlformats-officedocument.drawingml.chart+xml"/>
  <Override PartName="/word/charts/style286.xml" ContentType="application/vnd.ms-office.chartstyle+xml"/>
  <Override PartName="/word/charts/colors286.xml" ContentType="application/vnd.ms-office.chartcolorstyle+xml"/>
  <Override PartName="/word/charts/chart287.xml" ContentType="application/vnd.openxmlformats-officedocument.drawingml.chart+xml"/>
  <Override PartName="/word/charts/style287.xml" ContentType="application/vnd.ms-office.chartstyle+xml"/>
  <Override PartName="/word/charts/colors287.xml" ContentType="application/vnd.ms-office.chartcolorstyle+xml"/>
  <Override PartName="/word/charts/chart288.xml" ContentType="application/vnd.openxmlformats-officedocument.drawingml.chart+xml"/>
  <Override PartName="/word/charts/style288.xml" ContentType="application/vnd.ms-office.chartstyle+xml"/>
  <Override PartName="/word/charts/colors288.xml" ContentType="application/vnd.ms-office.chartcolorstyle+xml"/>
  <Override PartName="/word/charts/chart289.xml" ContentType="application/vnd.openxmlformats-officedocument.drawingml.chart+xml"/>
  <Override PartName="/word/charts/style289.xml" ContentType="application/vnd.ms-office.chartstyle+xml"/>
  <Override PartName="/word/charts/colors289.xml" ContentType="application/vnd.ms-office.chartcolorstyle+xml"/>
  <Override PartName="/word/charts/chart290.xml" ContentType="application/vnd.openxmlformats-officedocument.drawingml.chart+xml"/>
  <Override PartName="/word/charts/style290.xml" ContentType="application/vnd.ms-office.chartstyle+xml"/>
  <Override PartName="/word/charts/colors290.xml" ContentType="application/vnd.ms-office.chartcolorstyle+xml"/>
  <Override PartName="/word/charts/chart291.xml" ContentType="application/vnd.openxmlformats-officedocument.drawingml.chart+xml"/>
  <Override PartName="/word/charts/style291.xml" ContentType="application/vnd.ms-office.chartstyle+xml"/>
  <Override PartName="/word/charts/colors291.xml" ContentType="application/vnd.ms-office.chartcolorstyle+xml"/>
  <Override PartName="/word/charts/chart292.xml" ContentType="application/vnd.openxmlformats-officedocument.drawingml.chart+xml"/>
  <Override PartName="/word/charts/style292.xml" ContentType="application/vnd.ms-office.chartstyle+xml"/>
  <Override PartName="/word/charts/colors292.xml" ContentType="application/vnd.ms-office.chartcolorstyle+xml"/>
  <Override PartName="/word/charts/chart293.xml" ContentType="application/vnd.openxmlformats-officedocument.drawingml.chart+xml"/>
  <Override PartName="/word/charts/style293.xml" ContentType="application/vnd.ms-office.chartstyle+xml"/>
  <Override PartName="/word/charts/colors293.xml" ContentType="application/vnd.ms-office.chartcolorstyle+xml"/>
  <Override PartName="/word/charts/chart294.xml" ContentType="application/vnd.openxmlformats-officedocument.drawingml.chart+xml"/>
  <Override PartName="/word/charts/style294.xml" ContentType="application/vnd.ms-office.chartstyle+xml"/>
  <Override PartName="/word/charts/colors294.xml" ContentType="application/vnd.ms-office.chartcolorstyle+xml"/>
  <Override PartName="/word/charts/chart295.xml" ContentType="application/vnd.openxmlformats-officedocument.drawingml.chart+xml"/>
  <Override PartName="/word/charts/style295.xml" ContentType="application/vnd.ms-office.chartstyle+xml"/>
  <Override PartName="/word/charts/colors295.xml" ContentType="application/vnd.ms-office.chartcolorstyle+xml"/>
  <Override PartName="/word/charts/chart296.xml" ContentType="application/vnd.openxmlformats-officedocument.drawingml.chart+xml"/>
  <Override PartName="/word/charts/style296.xml" ContentType="application/vnd.ms-office.chartstyle+xml"/>
  <Override PartName="/word/charts/colors296.xml" ContentType="application/vnd.ms-office.chartcolorstyle+xml"/>
  <Override PartName="/word/charts/chart297.xml" ContentType="application/vnd.openxmlformats-officedocument.drawingml.chart+xml"/>
  <Override PartName="/word/charts/style297.xml" ContentType="application/vnd.ms-office.chartstyle+xml"/>
  <Override PartName="/word/charts/colors297.xml" ContentType="application/vnd.ms-office.chartcolorstyle+xml"/>
  <Override PartName="/word/charts/chart298.xml" ContentType="application/vnd.openxmlformats-officedocument.drawingml.chart+xml"/>
  <Override PartName="/word/charts/style298.xml" ContentType="application/vnd.ms-office.chartstyle+xml"/>
  <Override PartName="/word/charts/colors298.xml" ContentType="application/vnd.ms-office.chartcolorstyle+xml"/>
  <Override PartName="/word/charts/chart299.xml" ContentType="application/vnd.openxmlformats-officedocument.drawingml.chart+xml"/>
  <Override PartName="/word/charts/style299.xml" ContentType="application/vnd.ms-office.chartstyle+xml"/>
  <Override PartName="/word/charts/colors299.xml" ContentType="application/vnd.ms-office.chartcolorstyle+xml"/>
  <Override PartName="/word/charts/chart300.xml" ContentType="application/vnd.openxmlformats-officedocument.drawingml.chart+xml"/>
  <Override PartName="/word/charts/style300.xml" ContentType="application/vnd.ms-office.chartstyle+xml"/>
  <Override PartName="/word/charts/colors300.xml" ContentType="application/vnd.ms-office.chartcolorstyle+xml"/>
  <Override PartName="/word/charts/chart301.xml" ContentType="application/vnd.openxmlformats-officedocument.drawingml.chart+xml"/>
  <Override PartName="/word/charts/style301.xml" ContentType="application/vnd.ms-office.chartstyle+xml"/>
  <Override PartName="/word/charts/colors301.xml" ContentType="application/vnd.ms-office.chartcolorstyle+xml"/>
  <Override PartName="/word/charts/chart302.xml" ContentType="application/vnd.openxmlformats-officedocument.drawingml.chart+xml"/>
  <Override PartName="/word/charts/style302.xml" ContentType="application/vnd.ms-office.chartstyle+xml"/>
  <Override PartName="/word/charts/colors302.xml" ContentType="application/vnd.ms-office.chartcolorstyle+xml"/>
  <Override PartName="/word/charts/chart303.xml" ContentType="application/vnd.openxmlformats-officedocument.drawingml.chart+xml"/>
  <Override PartName="/word/charts/style303.xml" ContentType="application/vnd.ms-office.chartstyle+xml"/>
  <Override PartName="/word/charts/colors303.xml" ContentType="application/vnd.ms-office.chartcolorstyle+xml"/>
  <Override PartName="/word/charts/chart304.xml" ContentType="application/vnd.openxmlformats-officedocument.drawingml.chart+xml"/>
  <Override PartName="/word/charts/style304.xml" ContentType="application/vnd.ms-office.chartstyle+xml"/>
  <Override PartName="/word/charts/colors304.xml" ContentType="application/vnd.ms-office.chartcolorstyle+xml"/>
  <Override PartName="/word/charts/chart305.xml" ContentType="application/vnd.openxmlformats-officedocument.drawingml.chart+xml"/>
  <Override PartName="/word/charts/style305.xml" ContentType="application/vnd.ms-office.chartstyle+xml"/>
  <Override PartName="/word/charts/colors305.xml" ContentType="application/vnd.ms-office.chartcolorstyle+xml"/>
  <Override PartName="/word/charts/chart306.xml" ContentType="application/vnd.openxmlformats-officedocument.drawingml.chart+xml"/>
  <Override PartName="/word/charts/style306.xml" ContentType="application/vnd.ms-office.chartstyle+xml"/>
  <Override PartName="/word/charts/colors306.xml" ContentType="application/vnd.ms-office.chartcolorstyle+xml"/>
  <Override PartName="/word/charts/chart307.xml" ContentType="application/vnd.openxmlformats-officedocument.drawingml.chart+xml"/>
  <Override PartName="/word/charts/style307.xml" ContentType="application/vnd.ms-office.chartstyle+xml"/>
  <Override PartName="/word/charts/colors307.xml" ContentType="application/vnd.ms-office.chartcolorstyle+xml"/>
  <Override PartName="/word/charts/chart308.xml" ContentType="application/vnd.openxmlformats-officedocument.drawingml.chart+xml"/>
  <Override PartName="/word/charts/style308.xml" ContentType="application/vnd.ms-office.chartstyle+xml"/>
  <Override PartName="/word/charts/colors308.xml" ContentType="application/vnd.ms-office.chartcolorstyle+xml"/>
  <Override PartName="/word/charts/chart309.xml" ContentType="application/vnd.openxmlformats-officedocument.drawingml.chart+xml"/>
  <Override PartName="/word/charts/style309.xml" ContentType="application/vnd.ms-office.chartstyle+xml"/>
  <Override PartName="/word/charts/colors309.xml" ContentType="application/vnd.ms-office.chartcolorstyle+xml"/>
  <Override PartName="/word/charts/chart310.xml" ContentType="application/vnd.openxmlformats-officedocument.drawingml.chart+xml"/>
  <Override PartName="/word/charts/style310.xml" ContentType="application/vnd.ms-office.chartstyle+xml"/>
  <Override PartName="/word/charts/colors310.xml" ContentType="application/vnd.ms-office.chartcolorstyle+xml"/>
  <Override PartName="/word/charts/chart311.xml" ContentType="application/vnd.openxmlformats-officedocument.drawingml.chart+xml"/>
  <Override PartName="/word/charts/style311.xml" ContentType="application/vnd.ms-office.chartstyle+xml"/>
  <Override PartName="/word/charts/colors311.xml" ContentType="application/vnd.ms-office.chartcolorstyle+xml"/>
  <Override PartName="/word/charts/chart312.xml" ContentType="application/vnd.openxmlformats-officedocument.drawingml.chart+xml"/>
  <Override PartName="/word/charts/style312.xml" ContentType="application/vnd.ms-office.chartstyle+xml"/>
  <Override PartName="/word/charts/colors312.xml" ContentType="application/vnd.ms-office.chartcolorstyle+xml"/>
  <Override PartName="/word/charts/chart313.xml" ContentType="application/vnd.openxmlformats-officedocument.drawingml.chart+xml"/>
  <Override PartName="/word/charts/style313.xml" ContentType="application/vnd.ms-office.chartstyle+xml"/>
  <Override PartName="/word/charts/colors313.xml" ContentType="application/vnd.ms-office.chartcolorstyle+xml"/>
  <Override PartName="/word/charts/chart314.xml" ContentType="application/vnd.openxmlformats-officedocument.drawingml.chart+xml"/>
  <Override PartName="/word/charts/style314.xml" ContentType="application/vnd.ms-office.chartstyle+xml"/>
  <Override PartName="/word/charts/colors314.xml" ContentType="application/vnd.ms-office.chartcolorstyle+xml"/>
  <Override PartName="/word/charts/chart315.xml" ContentType="application/vnd.openxmlformats-officedocument.drawingml.chart+xml"/>
  <Override PartName="/word/charts/style315.xml" ContentType="application/vnd.ms-office.chartstyle+xml"/>
  <Override PartName="/word/charts/colors315.xml" ContentType="application/vnd.ms-office.chartcolorstyle+xml"/>
  <Override PartName="/word/charts/chart316.xml" ContentType="application/vnd.openxmlformats-officedocument.drawingml.chart+xml"/>
  <Override PartName="/word/charts/style316.xml" ContentType="application/vnd.ms-office.chartstyle+xml"/>
  <Override PartName="/word/charts/colors316.xml" ContentType="application/vnd.ms-office.chartcolorstyle+xml"/>
  <Override PartName="/word/charts/chart317.xml" ContentType="application/vnd.openxmlformats-officedocument.drawingml.chart+xml"/>
  <Override PartName="/word/charts/style317.xml" ContentType="application/vnd.ms-office.chartstyle+xml"/>
  <Override PartName="/word/charts/colors317.xml" ContentType="application/vnd.ms-office.chartcolorstyle+xml"/>
  <Override PartName="/word/charts/chart318.xml" ContentType="application/vnd.openxmlformats-officedocument.drawingml.chart+xml"/>
  <Override PartName="/word/charts/style318.xml" ContentType="application/vnd.ms-office.chartstyle+xml"/>
  <Override PartName="/word/charts/colors318.xml" ContentType="application/vnd.ms-office.chartcolorstyle+xml"/>
  <Override PartName="/word/charts/chart319.xml" ContentType="application/vnd.openxmlformats-officedocument.drawingml.chart+xml"/>
  <Override PartName="/word/charts/style319.xml" ContentType="application/vnd.ms-office.chartstyle+xml"/>
  <Override PartName="/word/charts/colors319.xml" ContentType="application/vnd.ms-office.chartcolorstyle+xml"/>
  <Override PartName="/word/charts/chart320.xml" ContentType="application/vnd.openxmlformats-officedocument.drawingml.chart+xml"/>
  <Override PartName="/word/charts/style320.xml" ContentType="application/vnd.ms-office.chartstyle+xml"/>
  <Override PartName="/word/charts/colors320.xml" ContentType="application/vnd.ms-office.chartcolorstyle+xml"/>
  <Override PartName="/word/charts/chart321.xml" ContentType="application/vnd.openxmlformats-officedocument.drawingml.chart+xml"/>
  <Override PartName="/word/charts/style321.xml" ContentType="application/vnd.ms-office.chartstyle+xml"/>
  <Override PartName="/word/charts/colors321.xml" ContentType="application/vnd.ms-office.chartcolorstyle+xml"/>
  <Override PartName="/word/charts/chart322.xml" ContentType="application/vnd.openxmlformats-officedocument.drawingml.chart+xml"/>
  <Override PartName="/word/charts/style322.xml" ContentType="application/vnd.ms-office.chartstyle+xml"/>
  <Override PartName="/word/charts/colors322.xml" ContentType="application/vnd.ms-office.chartcolorstyle+xml"/>
  <Override PartName="/word/charts/chart323.xml" ContentType="application/vnd.openxmlformats-officedocument.drawingml.chart+xml"/>
  <Override PartName="/word/charts/style323.xml" ContentType="application/vnd.ms-office.chartstyle+xml"/>
  <Override PartName="/word/charts/colors323.xml" ContentType="application/vnd.ms-office.chartcolorstyle+xml"/>
  <Override PartName="/word/charts/chart324.xml" ContentType="application/vnd.openxmlformats-officedocument.drawingml.chart+xml"/>
  <Override PartName="/word/charts/style324.xml" ContentType="application/vnd.ms-office.chartstyle+xml"/>
  <Override PartName="/word/charts/colors324.xml" ContentType="application/vnd.ms-office.chartcolorstyle+xml"/>
  <Override PartName="/word/charts/chart325.xml" ContentType="application/vnd.openxmlformats-officedocument.drawingml.chart+xml"/>
  <Override PartName="/word/charts/style325.xml" ContentType="application/vnd.ms-office.chartstyle+xml"/>
  <Override PartName="/word/charts/colors325.xml" ContentType="application/vnd.ms-office.chartcolorstyle+xml"/>
  <Override PartName="/word/charts/chart326.xml" ContentType="application/vnd.openxmlformats-officedocument.drawingml.chart+xml"/>
  <Override PartName="/word/charts/style326.xml" ContentType="application/vnd.ms-office.chartstyle+xml"/>
  <Override PartName="/word/charts/colors326.xml" ContentType="application/vnd.ms-office.chartcolorstyle+xml"/>
  <Override PartName="/word/charts/chart327.xml" ContentType="application/vnd.openxmlformats-officedocument.drawingml.chart+xml"/>
  <Override PartName="/word/charts/style327.xml" ContentType="application/vnd.ms-office.chartstyle+xml"/>
  <Override PartName="/word/charts/colors327.xml" ContentType="application/vnd.ms-office.chartcolorstyle+xml"/>
  <Override PartName="/word/charts/chart328.xml" ContentType="application/vnd.openxmlformats-officedocument.drawingml.chart+xml"/>
  <Override PartName="/word/charts/style328.xml" ContentType="application/vnd.ms-office.chartstyle+xml"/>
  <Override PartName="/word/charts/colors328.xml" ContentType="application/vnd.ms-office.chartcolorstyle+xml"/>
  <Override PartName="/word/charts/chart329.xml" ContentType="application/vnd.openxmlformats-officedocument.drawingml.chart+xml"/>
  <Override PartName="/word/charts/style329.xml" ContentType="application/vnd.ms-office.chartstyle+xml"/>
  <Override PartName="/word/charts/colors329.xml" ContentType="application/vnd.ms-office.chartcolorstyle+xml"/>
  <Override PartName="/word/charts/chart330.xml" ContentType="application/vnd.openxmlformats-officedocument.drawingml.chart+xml"/>
  <Override PartName="/word/charts/style330.xml" ContentType="application/vnd.ms-office.chartstyle+xml"/>
  <Override PartName="/word/charts/colors330.xml" ContentType="application/vnd.ms-office.chartcolorstyle+xml"/>
  <Override PartName="/word/charts/chart331.xml" ContentType="application/vnd.openxmlformats-officedocument.drawingml.chart+xml"/>
  <Override PartName="/word/charts/style331.xml" ContentType="application/vnd.ms-office.chartstyle+xml"/>
  <Override PartName="/word/charts/colors331.xml" ContentType="application/vnd.ms-office.chartcolorstyle+xml"/>
  <Override PartName="/word/charts/chart332.xml" ContentType="application/vnd.openxmlformats-officedocument.drawingml.chart+xml"/>
  <Override PartName="/word/charts/style332.xml" ContentType="application/vnd.ms-office.chartstyle+xml"/>
  <Override PartName="/word/charts/colors332.xml" ContentType="application/vnd.ms-office.chartcolorstyle+xml"/>
  <Override PartName="/word/charts/chart333.xml" ContentType="application/vnd.openxmlformats-officedocument.drawingml.chart+xml"/>
  <Override PartName="/word/charts/style333.xml" ContentType="application/vnd.ms-office.chartstyle+xml"/>
  <Override PartName="/word/charts/colors333.xml" ContentType="application/vnd.ms-office.chartcolorstyle+xml"/>
  <Override PartName="/word/charts/chart334.xml" ContentType="application/vnd.openxmlformats-officedocument.drawingml.chart+xml"/>
  <Override PartName="/word/charts/style334.xml" ContentType="application/vnd.ms-office.chartstyle+xml"/>
  <Override PartName="/word/charts/colors334.xml" ContentType="application/vnd.ms-office.chartcolorstyle+xml"/>
  <Override PartName="/word/charts/chart335.xml" ContentType="application/vnd.openxmlformats-officedocument.drawingml.chart+xml"/>
  <Override PartName="/word/charts/style335.xml" ContentType="application/vnd.ms-office.chartstyle+xml"/>
  <Override PartName="/word/charts/colors335.xml" ContentType="application/vnd.ms-office.chartcolorstyle+xml"/>
  <Override PartName="/word/charts/chart336.xml" ContentType="application/vnd.openxmlformats-officedocument.drawingml.chart+xml"/>
  <Override PartName="/word/charts/style336.xml" ContentType="application/vnd.ms-office.chartstyle+xml"/>
  <Override PartName="/word/charts/colors336.xml" ContentType="application/vnd.ms-office.chartcolorstyle+xml"/>
  <Override PartName="/word/charts/chart337.xml" ContentType="application/vnd.openxmlformats-officedocument.drawingml.chart+xml"/>
  <Override PartName="/word/charts/style337.xml" ContentType="application/vnd.ms-office.chartstyle+xml"/>
  <Override PartName="/word/charts/colors337.xml" ContentType="application/vnd.ms-office.chartcolorstyle+xml"/>
  <Override PartName="/word/charts/chart338.xml" ContentType="application/vnd.openxmlformats-officedocument.drawingml.chart+xml"/>
  <Override PartName="/word/charts/style338.xml" ContentType="application/vnd.ms-office.chartstyle+xml"/>
  <Override PartName="/word/charts/colors338.xml" ContentType="application/vnd.ms-office.chartcolorstyle+xml"/>
  <Override PartName="/word/charts/chart339.xml" ContentType="application/vnd.openxmlformats-officedocument.drawingml.chart+xml"/>
  <Override PartName="/word/charts/style339.xml" ContentType="application/vnd.ms-office.chartstyle+xml"/>
  <Override PartName="/word/charts/colors339.xml" ContentType="application/vnd.ms-office.chartcolorstyle+xml"/>
  <Override PartName="/word/charts/chart340.xml" ContentType="application/vnd.openxmlformats-officedocument.drawingml.chart+xml"/>
  <Override PartName="/word/charts/style340.xml" ContentType="application/vnd.ms-office.chartstyle+xml"/>
  <Override PartName="/word/charts/colors340.xml" ContentType="application/vnd.ms-office.chartcolorstyle+xml"/>
  <Override PartName="/word/charts/chart341.xml" ContentType="application/vnd.openxmlformats-officedocument.drawingml.chart+xml"/>
  <Override PartName="/word/charts/style341.xml" ContentType="application/vnd.ms-office.chartstyle+xml"/>
  <Override PartName="/word/charts/colors341.xml" ContentType="application/vnd.ms-office.chartcolorstyle+xml"/>
  <Override PartName="/word/charts/chart342.xml" ContentType="application/vnd.openxmlformats-officedocument.drawingml.chart+xml"/>
  <Override PartName="/word/charts/style342.xml" ContentType="application/vnd.ms-office.chartstyle+xml"/>
  <Override PartName="/word/charts/colors342.xml" ContentType="application/vnd.ms-office.chartcolorstyle+xml"/>
  <Override PartName="/word/charts/chart343.xml" ContentType="application/vnd.openxmlformats-officedocument.drawingml.chart+xml"/>
  <Override PartName="/word/charts/style343.xml" ContentType="application/vnd.ms-office.chartstyle+xml"/>
  <Override PartName="/word/charts/colors343.xml" ContentType="application/vnd.ms-office.chartcolorstyle+xml"/>
  <Override PartName="/word/charts/chart344.xml" ContentType="application/vnd.openxmlformats-officedocument.drawingml.chart+xml"/>
  <Override PartName="/word/charts/style344.xml" ContentType="application/vnd.ms-office.chartstyle+xml"/>
  <Override PartName="/word/charts/colors344.xml" ContentType="application/vnd.ms-office.chartcolorstyle+xml"/>
  <Override PartName="/word/charts/chart345.xml" ContentType="application/vnd.openxmlformats-officedocument.drawingml.chart+xml"/>
  <Override PartName="/word/charts/style345.xml" ContentType="application/vnd.ms-office.chartstyle+xml"/>
  <Override PartName="/word/charts/colors345.xml" ContentType="application/vnd.ms-office.chartcolorstyle+xml"/>
  <Override PartName="/word/charts/chart346.xml" ContentType="application/vnd.openxmlformats-officedocument.drawingml.chart+xml"/>
  <Override PartName="/word/charts/style346.xml" ContentType="application/vnd.ms-office.chartstyle+xml"/>
  <Override PartName="/word/charts/colors346.xml" ContentType="application/vnd.ms-office.chartcolorstyle+xml"/>
  <Override PartName="/word/charts/chart347.xml" ContentType="application/vnd.openxmlformats-officedocument.drawingml.chart+xml"/>
  <Override PartName="/word/charts/style347.xml" ContentType="application/vnd.ms-office.chartstyle+xml"/>
  <Override PartName="/word/charts/colors347.xml" ContentType="application/vnd.ms-office.chartcolorstyle+xml"/>
  <Override PartName="/word/charts/chart348.xml" ContentType="application/vnd.openxmlformats-officedocument.drawingml.chart+xml"/>
  <Override PartName="/word/charts/style348.xml" ContentType="application/vnd.ms-office.chartstyle+xml"/>
  <Override PartName="/word/charts/colors348.xml" ContentType="application/vnd.ms-office.chartcolorstyle+xml"/>
  <Override PartName="/word/charts/chart349.xml" ContentType="application/vnd.openxmlformats-officedocument.drawingml.chart+xml"/>
  <Override PartName="/word/charts/style349.xml" ContentType="application/vnd.ms-office.chartstyle+xml"/>
  <Override PartName="/word/charts/colors349.xml" ContentType="application/vnd.ms-office.chartcolorstyle+xml"/>
  <Override PartName="/word/charts/chart350.xml" ContentType="application/vnd.openxmlformats-officedocument.drawingml.chart+xml"/>
  <Override PartName="/word/charts/style350.xml" ContentType="application/vnd.ms-office.chartstyle+xml"/>
  <Override PartName="/word/charts/colors350.xml" ContentType="application/vnd.ms-office.chartcolorstyle+xml"/>
  <Override PartName="/word/charts/chart351.xml" ContentType="application/vnd.openxmlformats-officedocument.drawingml.chart+xml"/>
  <Override PartName="/word/charts/style351.xml" ContentType="application/vnd.ms-office.chartstyle+xml"/>
  <Override PartName="/word/charts/colors351.xml" ContentType="application/vnd.ms-office.chartcolorstyle+xml"/>
  <Override PartName="/word/charts/chart352.xml" ContentType="application/vnd.openxmlformats-officedocument.drawingml.chart+xml"/>
  <Override PartName="/word/charts/style352.xml" ContentType="application/vnd.ms-office.chartstyle+xml"/>
  <Override PartName="/word/charts/colors352.xml" ContentType="application/vnd.ms-office.chartcolorstyle+xml"/>
  <Override PartName="/word/charts/chart353.xml" ContentType="application/vnd.openxmlformats-officedocument.drawingml.chart+xml"/>
  <Override PartName="/word/charts/style353.xml" ContentType="application/vnd.ms-office.chartstyle+xml"/>
  <Override PartName="/word/charts/colors353.xml" ContentType="application/vnd.ms-office.chartcolorstyle+xml"/>
  <Override PartName="/word/charts/chart354.xml" ContentType="application/vnd.openxmlformats-officedocument.drawingml.chart+xml"/>
  <Override PartName="/word/charts/style354.xml" ContentType="application/vnd.ms-office.chartstyle+xml"/>
  <Override PartName="/word/charts/colors354.xml" ContentType="application/vnd.ms-office.chartcolorstyle+xml"/>
  <Override PartName="/word/charts/chart355.xml" ContentType="application/vnd.openxmlformats-officedocument.drawingml.chart+xml"/>
  <Override PartName="/word/charts/style355.xml" ContentType="application/vnd.ms-office.chartstyle+xml"/>
  <Override PartName="/word/charts/colors355.xml" ContentType="application/vnd.ms-office.chartcolorstyle+xml"/>
  <Override PartName="/word/charts/chart356.xml" ContentType="application/vnd.openxmlformats-officedocument.drawingml.chart+xml"/>
  <Override PartName="/word/charts/style356.xml" ContentType="application/vnd.ms-office.chartstyle+xml"/>
  <Override PartName="/word/charts/colors356.xml" ContentType="application/vnd.ms-office.chartcolorstyle+xml"/>
  <Override PartName="/word/charts/chart357.xml" ContentType="application/vnd.openxmlformats-officedocument.drawingml.chart+xml"/>
  <Override PartName="/word/charts/style357.xml" ContentType="application/vnd.ms-office.chartstyle+xml"/>
  <Override PartName="/word/charts/colors357.xml" ContentType="application/vnd.ms-office.chartcolorstyle+xml"/>
  <Override PartName="/word/charts/chart358.xml" ContentType="application/vnd.openxmlformats-officedocument.drawingml.chart+xml"/>
  <Override PartName="/word/charts/style358.xml" ContentType="application/vnd.ms-office.chartstyle+xml"/>
  <Override PartName="/word/charts/colors358.xml" ContentType="application/vnd.ms-office.chartcolorstyle+xml"/>
  <Override PartName="/word/charts/chart359.xml" ContentType="application/vnd.openxmlformats-officedocument.drawingml.chart+xml"/>
  <Override PartName="/word/charts/style359.xml" ContentType="application/vnd.ms-office.chartstyle+xml"/>
  <Override PartName="/word/charts/colors359.xml" ContentType="application/vnd.ms-office.chartcolorstyle+xml"/>
  <Override PartName="/word/charts/chart360.xml" ContentType="application/vnd.openxmlformats-officedocument.drawingml.chart+xml"/>
  <Override PartName="/word/charts/style360.xml" ContentType="application/vnd.ms-office.chartstyle+xml"/>
  <Override PartName="/word/charts/colors360.xml" ContentType="application/vnd.ms-office.chartcolorstyle+xml"/>
  <Override PartName="/word/charts/chart361.xml" ContentType="application/vnd.openxmlformats-officedocument.drawingml.chart+xml"/>
  <Override PartName="/word/charts/style361.xml" ContentType="application/vnd.ms-office.chartstyle+xml"/>
  <Override PartName="/word/charts/colors361.xml" ContentType="application/vnd.ms-office.chartcolorstyle+xml"/>
  <Override PartName="/word/charts/chart362.xml" ContentType="application/vnd.openxmlformats-officedocument.drawingml.chart+xml"/>
  <Override PartName="/word/charts/style362.xml" ContentType="application/vnd.ms-office.chartstyle+xml"/>
  <Override PartName="/word/charts/colors362.xml" ContentType="application/vnd.ms-office.chartcolorstyle+xml"/>
  <Override PartName="/word/charts/chart363.xml" ContentType="application/vnd.openxmlformats-officedocument.drawingml.chart+xml"/>
  <Override PartName="/word/charts/style363.xml" ContentType="application/vnd.ms-office.chartstyle+xml"/>
  <Override PartName="/word/charts/colors363.xml" ContentType="application/vnd.ms-office.chartcolorstyle+xml"/>
  <Override PartName="/word/charts/chart364.xml" ContentType="application/vnd.openxmlformats-officedocument.drawingml.chart+xml"/>
  <Override PartName="/word/charts/style364.xml" ContentType="application/vnd.ms-office.chartstyle+xml"/>
  <Override PartName="/word/charts/colors364.xml" ContentType="application/vnd.ms-office.chartcolorstyle+xml"/>
  <Override PartName="/word/charts/chart365.xml" ContentType="application/vnd.openxmlformats-officedocument.drawingml.chart+xml"/>
  <Override PartName="/word/charts/style365.xml" ContentType="application/vnd.ms-office.chartstyle+xml"/>
  <Override PartName="/word/charts/colors365.xml" ContentType="application/vnd.ms-office.chartcolorstyle+xml"/>
  <Override PartName="/word/charts/chart366.xml" ContentType="application/vnd.openxmlformats-officedocument.drawingml.chart+xml"/>
  <Override PartName="/word/charts/style366.xml" ContentType="application/vnd.ms-office.chartstyle+xml"/>
  <Override PartName="/word/charts/colors366.xml" ContentType="application/vnd.ms-office.chartcolorstyle+xml"/>
  <Override PartName="/word/charts/chart367.xml" ContentType="application/vnd.openxmlformats-officedocument.drawingml.chart+xml"/>
  <Override PartName="/word/charts/style367.xml" ContentType="application/vnd.ms-office.chartstyle+xml"/>
  <Override PartName="/word/charts/colors367.xml" ContentType="application/vnd.ms-office.chartcolorstyle+xml"/>
  <Override PartName="/word/charts/chart368.xml" ContentType="application/vnd.openxmlformats-officedocument.drawingml.chart+xml"/>
  <Override PartName="/word/charts/style368.xml" ContentType="application/vnd.ms-office.chartstyle+xml"/>
  <Override PartName="/word/charts/colors368.xml" ContentType="application/vnd.ms-office.chartcolorstyle+xml"/>
  <Override PartName="/word/charts/chart369.xml" ContentType="application/vnd.openxmlformats-officedocument.drawingml.chart+xml"/>
  <Override PartName="/word/charts/style369.xml" ContentType="application/vnd.ms-office.chartstyle+xml"/>
  <Override PartName="/word/charts/colors369.xml" ContentType="application/vnd.ms-office.chartcolorstyle+xml"/>
  <Override PartName="/word/charts/chart370.xml" ContentType="application/vnd.openxmlformats-officedocument.drawingml.chart+xml"/>
  <Override PartName="/word/charts/style370.xml" ContentType="application/vnd.ms-office.chartstyle+xml"/>
  <Override PartName="/word/charts/colors370.xml" ContentType="application/vnd.ms-office.chartcolorstyle+xml"/>
  <Override PartName="/word/charts/chart371.xml" ContentType="application/vnd.openxmlformats-officedocument.drawingml.chart+xml"/>
  <Override PartName="/word/charts/style371.xml" ContentType="application/vnd.ms-office.chartstyle+xml"/>
  <Override PartName="/word/charts/colors371.xml" ContentType="application/vnd.ms-office.chartcolorstyle+xml"/>
  <Override PartName="/word/charts/chart372.xml" ContentType="application/vnd.openxmlformats-officedocument.drawingml.chart+xml"/>
  <Override PartName="/word/charts/style372.xml" ContentType="application/vnd.ms-office.chartstyle+xml"/>
  <Override PartName="/word/charts/colors372.xml" ContentType="application/vnd.ms-office.chartcolorstyle+xml"/>
  <Override PartName="/word/charts/chart373.xml" ContentType="application/vnd.openxmlformats-officedocument.drawingml.chart+xml"/>
  <Override PartName="/word/charts/style373.xml" ContentType="application/vnd.ms-office.chartstyle+xml"/>
  <Override PartName="/word/charts/colors373.xml" ContentType="application/vnd.ms-office.chartcolorstyle+xml"/>
  <Override PartName="/word/charts/chart374.xml" ContentType="application/vnd.openxmlformats-officedocument.drawingml.chart+xml"/>
  <Override PartName="/word/charts/style374.xml" ContentType="application/vnd.ms-office.chartstyle+xml"/>
  <Override PartName="/word/charts/colors374.xml" ContentType="application/vnd.ms-office.chartcolorstyle+xml"/>
  <Override PartName="/word/charts/chart375.xml" ContentType="application/vnd.openxmlformats-officedocument.drawingml.chart+xml"/>
  <Override PartName="/word/charts/style375.xml" ContentType="application/vnd.ms-office.chartstyle+xml"/>
  <Override PartName="/word/charts/colors375.xml" ContentType="application/vnd.ms-office.chartcolorstyle+xml"/>
  <Override PartName="/word/charts/chart376.xml" ContentType="application/vnd.openxmlformats-officedocument.drawingml.chart+xml"/>
  <Override PartName="/word/charts/style376.xml" ContentType="application/vnd.ms-office.chartstyle+xml"/>
  <Override PartName="/word/charts/colors376.xml" ContentType="application/vnd.ms-office.chartcolorstyle+xml"/>
  <Override PartName="/word/charts/chart377.xml" ContentType="application/vnd.openxmlformats-officedocument.drawingml.chart+xml"/>
  <Override PartName="/word/charts/style377.xml" ContentType="application/vnd.ms-office.chartstyle+xml"/>
  <Override PartName="/word/charts/colors377.xml" ContentType="application/vnd.ms-office.chartcolorstyle+xml"/>
  <Override PartName="/word/charts/chart378.xml" ContentType="application/vnd.openxmlformats-officedocument.drawingml.chart+xml"/>
  <Override PartName="/word/charts/style378.xml" ContentType="application/vnd.ms-office.chartstyle+xml"/>
  <Override PartName="/word/charts/colors378.xml" ContentType="application/vnd.ms-office.chartcolorstyle+xml"/>
  <Override PartName="/word/charts/chart379.xml" ContentType="application/vnd.openxmlformats-officedocument.drawingml.chart+xml"/>
  <Override PartName="/word/charts/style379.xml" ContentType="application/vnd.ms-office.chartstyle+xml"/>
  <Override PartName="/word/charts/colors379.xml" ContentType="application/vnd.ms-office.chartcolorstyle+xml"/>
  <Override PartName="/word/charts/chart380.xml" ContentType="application/vnd.openxmlformats-officedocument.drawingml.chart+xml"/>
  <Override PartName="/word/charts/style380.xml" ContentType="application/vnd.ms-office.chartstyle+xml"/>
  <Override PartName="/word/charts/colors380.xml" ContentType="application/vnd.ms-office.chartcolorstyle+xml"/>
  <Override PartName="/word/charts/chart381.xml" ContentType="application/vnd.openxmlformats-officedocument.drawingml.chart+xml"/>
  <Override PartName="/word/charts/style381.xml" ContentType="application/vnd.ms-office.chartstyle+xml"/>
  <Override PartName="/word/charts/colors381.xml" ContentType="application/vnd.ms-office.chartcolorstyle+xml"/>
  <Override PartName="/word/charts/chart382.xml" ContentType="application/vnd.openxmlformats-officedocument.drawingml.chart+xml"/>
  <Override PartName="/word/charts/style382.xml" ContentType="application/vnd.ms-office.chartstyle+xml"/>
  <Override PartName="/word/charts/colors382.xml" ContentType="application/vnd.ms-office.chartcolorstyle+xml"/>
  <Override PartName="/word/charts/chart383.xml" ContentType="application/vnd.openxmlformats-officedocument.drawingml.chart+xml"/>
  <Override PartName="/word/charts/style383.xml" ContentType="application/vnd.ms-office.chartstyle+xml"/>
  <Override PartName="/word/charts/colors383.xml" ContentType="application/vnd.ms-office.chartcolorstyle+xml"/>
  <Override PartName="/word/charts/chart384.xml" ContentType="application/vnd.openxmlformats-officedocument.drawingml.chart+xml"/>
  <Override PartName="/word/charts/style384.xml" ContentType="application/vnd.ms-office.chartstyle+xml"/>
  <Override PartName="/word/charts/colors384.xml" ContentType="application/vnd.ms-office.chartcolorstyle+xml"/>
  <Override PartName="/word/charts/chart385.xml" ContentType="application/vnd.openxmlformats-officedocument.drawingml.chart+xml"/>
  <Override PartName="/word/charts/style385.xml" ContentType="application/vnd.ms-office.chartstyle+xml"/>
  <Override PartName="/word/charts/colors385.xml" ContentType="application/vnd.ms-office.chartcolorstyle+xml"/>
  <Override PartName="/word/charts/chart386.xml" ContentType="application/vnd.openxmlformats-officedocument.drawingml.chart+xml"/>
  <Override PartName="/word/charts/style386.xml" ContentType="application/vnd.ms-office.chartstyle+xml"/>
  <Override PartName="/word/charts/colors386.xml" ContentType="application/vnd.ms-office.chartcolorstyle+xml"/>
  <Override PartName="/word/charts/chart387.xml" ContentType="application/vnd.openxmlformats-officedocument.drawingml.chart+xml"/>
  <Override PartName="/word/charts/style387.xml" ContentType="application/vnd.ms-office.chartstyle+xml"/>
  <Override PartName="/word/charts/colors387.xml" ContentType="application/vnd.ms-office.chartcolorstyle+xml"/>
  <Override PartName="/word/charts/chart388.xml" ContentType="application/vnd.openxmlformats-officedocument.drawingml.chart+xml"/>
  <Override PartName="/word/charts/style388.xml" ContentType="application/vnd.ms-office.chartstyle+xml"/>
  <Override PartName="/word/charts/colors388.xml" ContentType="application/vnd.ms-office.chartcolorstyle+xml"/>
  <Override PartName="/word/charts/chart389.xml" ContentType="application/vnd.openxmlformats-officedocument.drawingml.chart+xml"/>
  <Override PartName="/word/charts/style389.xml" ContentType="application/vnd.ms-office.chartstyle+xml"/>
  <Override PartName="/word/charts/colors389.xml" ContentType="application/vnd.ms-office.chartcolorstyle+xml"/>
  <Override PartName="/word/charts/chart390.xml" ContentType="application/vnd.openxmlformats-officedocument.drawingml.chart+xml"/>
  <Override PartName="/word/charts/style390.xml" ContentType="application/vnd.ms-office.chartstyle+xml"/>
  <Override PartName="/word/charts/colors390.xml" ContentType="application/vnd.ms-office.chartcolorstyle+xml"/>
  <Override PartName="/word/charts/chart391.xml" ContentType="application/vnd.openxmlformats-officedocument.drawingml.chart+xml"/>
  <Override PartName="/word/charts/style391.xml" ContentType="application/vnd.ms-office.chartstyle+xml"/>
  <Override PartName="/word/charts/colors391.xml" ContentType="application/vnd.ms-office.chartcolorstyle+xml"/>
  <Override PartName="/word/charts/chart392.xml" ContentType="application/vnd.openxmlformats-officedocument.drawingml.chart+xml"/>
  <Override PartName="/word/charts/style392.xml" ContentType="application/vnd.ms-office.chartstyle+xml"/>
  <Override PartName="/word/charts/colors392.xml" ContentType="application/vnd.ms-office.chartcolorstyle+xml"/>
  <Override PartName="/word/charts/chart393.xml" ContentType="application/vnd.openxmlformats-officedocument.drawingml.chart+xml"/>
  <Override PartName="/word/charts/style393.xml" ContentType="application/vnd.ms-office.chartstyle+xml"/>
  <Override PartName="/word/charts/colors393.xml" ContentType="application/vnd.ms-office.chartcolorstyle+xml"/>
  <Override PartName="/word/charts/chart394.xml" ContentType="application/vnd.openxmlformats-officedocument.drawingml.chart+xml"/>
  <Override PartName="/word/charts/style394.xml" ContentType="application/vnd.ms-office.chartstyle+xml"/>
  <Override PartName="/word/charts/colors394.xml" ContentType="application/vnd.ms-office.chartcolorstyle+xml"/>
  <Override PartName="/word/charts/chart395.xml" ContentType="application/vnd.openxmlformats-officedocument.drawingml.chart+xml"/>
  <Override PartName="/word/charts/style395.xml" ContentType="application/vnd.ms-office.chartstyle+xml"/>
  <Override PartName="/word/charts/colors395.xml" ContentType="application/vnd.ms-office.chartcolorstyle+xml"/>
  <Override PartName="/word/charts/chart396.xml" ContentType="application/vnd.openxmlformats-officedocument.drawingml.chart+xml"/>
  <Override PartName="/word/charts/style396.xml" ContentType="application/vnd.ms-office.chartstyle+xml"/>
  <Override PartName="/word/charts/colors396.xml" ContentType="application/vnd.ms-office.chartcolorstyle+xml"/>
  <Override PartName="/word/charts/chart397.xml" ContentType="application/vnd.openxmlformats-officedocument.drawingml.chart+xml"/>
  <Override PartName="/word/charts/style397.xml" ContentType="application/vnd.ms-office.chartstyle+xml"/>
  <Override PartName="/word/charts/colors397.xml" ContentType="application/vnd.ms-office.chartcolorstyle+xml"/>
  <Override PartName="/word/charts/chart398.xml" ContentType="application/vnd.openxmlformats-officedocument.drawingml.chart+xml"/>
  <Override PartName="/word/charts/style398.xml" ContentType="application/vnd.ms-office.chartstyle+xml"/>
  <Override PartName="/word/charts/colors398.xml" ContentType="application/vnd.ms-office.chartcolorstyle+xml"/>
  <Override PartName="/word/charts/chart399.xml" ContentType="application/vnd.openxmlformats-officedocument.drawingml.chart+xml"/>
  <Override PartName="/word/charts/style399.xml" ContentType="application/vnd.ms-office.chartstyle+xml"/>
  <Override PartName="/word/charts/colors399.xml" ContentType="application/vnd.ms-office.chartcolorstyle+xml"/>
  <Override PartName="/word/charts/chart400.xml" ContentType="application/vnd.openxmlformats-officedocument.drawingml.chart+xml"/>
  <Override PartName="/word/charts/style400.xml" ContentType="application/vnd.ms-office.chartstyle+xml"/>
  <Override PartName="/word/charts/colors400.xml" ContentType="application/vnd.ms-office.chartcolorstyle+xml"/>
  <Override PartName="/word/charts/chart401.xml" ContentType="application/vnd.openxmlformats-officedocument.drawingml.chart+xml"/>
  <Override PartName="/word/charts/style401.xml" ContentType="application/vnd.ms-office.chartstyle+xml"/>
  <Override PartName="/word/charts/colors401.xml" ContentType="application/vnd.ms-office.chartcolorstyle+xml"/>
  <Override PartName="/word/charts/chart402.xml" ContentType="application/vnd.openxmlformats-officedocument.drawingml.chart+xml"/>
  <Override PartName="/word/charts/style402.xml" ContentType="application/vnd.ms-office.chartstyle+xml"/>
  <Override PartName="/word/charts/colors402.xml" ContentType="application/vnd.ms-office.chartcolorstyle+xml"/>
  <Override PartName="/word/charts/chart403.xml" ContentType="application/vnd.openxmlformats-officedocument.drawingml.chart+xml"/>
  <Override PartName="/word/charts/style403.xml" ContentType="application/vnd.ms-office.chartstyle+xml"/>
  <Override PartName="/word/charts/colors403.xml" ContentType="application/vnd.ms-office.chartcolorstyle+xml"/>
  <Override PartName="/word/charts/chart404.xml" ContentType="application/vnd.openxmlformats-officedocument.drawingml.chart+xml"/>
  <Override PartName="/word/charts/style404.xml" ContentType="application/vnd.ms-office.chartstyle+xml"/>
  <Override PartName="/word/charts/colors404.xml" ContentType="application/vnd.ms-office.chartcolorstyle+xml"/>
  <Override PartName="/word/charts/chart405.xml" ContentType="application/vnd.openxmlformats-officedocument.drawingml.chart+xml"/>
  <Override PartName="/word/charts/style405.xml" ContentType="application/vnd.ms-office.chartstyle+xml"/>
  <Override PartName="/word/charts/colors405.xml" ContentType="application/vnd.ms-office.chartcolorstyle+xml"/>
  <Override PartName="/word/charts/chart406.xml" ContentType="application/vnd.openxmlformats-officedocument.drawingml.chart+xml"/>
  <Override PartName="/word/charts/style406.xml" ContentType="application/vnd.ms-office.chartstyle+xml"/>
  <Override PartName="/word/charts/colors406.xml" ContentType="application/vnd.ms-office.chartcolorstyle+xml"/>
  <Override PartName="/word/charts/chart407.xml" ContentType="application/vnd.openxmlformats-officedocument.drawingml.chart+xml"/>
  <Override PartName="/word/charts/style407.xml" ContentType="application/vnd.ms-office.chartstyle+xml"/>
  <Override PartName="/word/charts/colors407.xml" ContentType="application/vnd.ms-office.chartcolorstyle+xml"/>
  <Override PartName="/word/charts/chart408.xml" ContentType="application/vnd.openxmlformats-officedocument.drawingml.chart+xml"/>
  <Override PartName="/word/charts/style408.xml" ContentType="application/vnd.ms-office.chartstyle+xml"/>
  <Override PartName="/word/charts/colors408.xml" ContentType="application/vnd.ms-office.chartcolorstyle+xml"/>
  <Override PartName="/word/charts/chart409.xml" ContentType="application/vnd.openxmlformats-officedocument.drawingml.chart+xml"/>
  <Override PartName="/word/charts/style409.xml" ContentType="application/vnd.ms-office.chartstyle+xml"/>
  <Override PartName="/word/charts/colors409.xml" ContentType="application/vnd.ms-office.chartcolorstyle+xml"/>
  <Override PartName="/word/charts/chart410.xml" ContentType="application/vnd.openxmlformats-officedocument.drawingml.chart+xml"/>
  <Override PartName="/word/charts/style410.xml" ContentType="application/vnd.ms-office.chartstyle+xml"/>
  <Override PartName="/word/charts/colors410.xml" ContentType="application/vnd.ms-office.chartcolorstyle+xml"/>
  <Override PartName="/word/charts/chart411.xml" ContentType="application/vnd.openxmlformats-officedocument.drawingml.chart+xml"/>
  <Override PartName="/word/charts/style411.xml" ContentType="application/vnd.ms-office.chartstyle+xml"/>
  <Override PartName="/word/charts/colors411.xml" ContentType="application/vnd.ms-office.chartcolorstyle+xml"/>
  <Override PartName="/word/charts/chart412.xml" ContentType="application/vnd.openxmlformats-officedocument.drawingml.chart+xml"/>
  <Override PartName="/word/charts/style412.xml" ContentType="application/vnd.ms-office.chartstyle+xml"/>
  <Override PartName="/word/charts/colors412.xml" ContentType="application/vnd.ms-office.chartcolorstyle+xml"/>
  <Override PartName="/word/charts/chart413.xml" ContentType="application/vnd.openxmlformats-officedocument.drawingml.chart+xml"/>
  <Override PartName="/word/charts/style413.xml" ContentType="application/vnd.ms-office.chartstyle+xml"/>
  <Override PartName="/word/charts/colors413.xml" ContentType="application/vnd.ms-office.chartcolorstyle+xml"/>
  <Override PartName="/word/charts/chart414.xml" ContentType="application/vnd.openxmlformats-officedocument.drawingml.chart+xml"/>
  <Override PartName="/word/charts/style414.xml" ContentType="application/vnd.ms-office.chartstyle+xml"/>
  <Override PartName="/word/charts/colors414.xml" ContentType="application/vnd.ms-office.chartcolorstyle+xml"/>
  <Override PartName="/word/charts/chart415.xml" ContentType="application/vnd.openxmlformats-officedocument.drawingml.chart+xml"/>
  <Override PartName="/word/charts/style415.xml" ContentType="application/vnd.ms-office.chartstyle+xml"/>
  <Override PartName="/word/charts/colors415.xml" ContentType="application/vnd.ms-office.chartcolorstyle+xml"/>
  <Override PartName="/word/charts/chart416.xml" ContentType="application/vnd.openxmlformats-officedocument.drawingml.chart+xml"/>
  <Override PartName="/word/charts/style416.xml" ContentType="application/vnd.ms-office.chartstyle+xml"/>
  <Override PartName="/word/charts/colors416.xml" ContentType="application/vnd.ms-office.chartcolorstyle+xml"/>
  <Override PartName="/word/charts/chart417.xml" ContentType="application/vnd.openxmlformats-officedocument.drawingml.chart+xml"/>
  <Override PartName="/word/charts/style417.xml" ContentType="application/vnd.ms-office.chartstyle+xml"/>
  <Override PartName="/word/charts/colors417.xml" ContentType="application/vnd.ms-office.chartcolorstyle+xml"/>
  <Override PartName="/word/charts/chart418.xml" ContentType="application/vnd.openxmlformats-officedocument.drawingml.chart+xml"/>
  <Override PartName="/word/charts/style418.xml" ContentType="application/vnd.ms-office.chartstyle+xml"/>
  <Override PartName="/word/charts/colors418.xml" ContentType="application/vnd.ms-office.chartcolorstyle+xml"/>
  <Override PartName="/word/charts/chart419.xml" ContentType="application/vnd.openxmlformats-officedocument.drawingml.chart+xml"/>
  <Override PartName="/word/charts/style419.xml" ContentType="application/vnd.ms-office.chartstyle+xml"/>
  <Override PartName="/word/charts/colors419.xml" ContentType="application/vnd.ms-office.chartcolorstyle+xml"/>
  <Override PartName="/word/charts/chart420.xml" ContentType="application/vnd.openxmlformats-officedocument.drawingml.chart+xml"/>
  <Override PartName="/word/charts/style420.xml" ContentType="application/vnd.ms-office.chartstyle+xml"/>
  <Override PartName="/word/charts/colors420.xml" ContentType="application/vnd.ms-office.chartcolorstyle+xml"/>
  <Override PartName="/word/charts/chart421.xml" ContentType="application/vnd.openxmlformats-officedocument.drawingml.chart+xml"/>
  <Override PartName="/word/charts/style421.xml" ContentType="application/vnd.ms-office.chartstyle+xml"/>
  <Override PartName="/word/charts/colors421.xml" ContentType="application/vnd.ms-office.chartcolorstyle+xml"/>
  <Override PartName="/word/charts/chart422.xml" ContentType="application/vnd.openxmlformats-officedocument.drawingml.chart+xml"/>
  <Override PartName="/word/charts/style422.xml" ContentType="application/vnd.ms-office.chartstyle+xml"/>
  <Override PartName="/word/charts/colors422.xml" ContentType="application/vnd.ms-office.chartcolorstyle+xml"/>
  <Override PartName="/word/charts/chart423.xml" ContentType="application/vnd.openxmlformats-officedocument.drawingml.chart+xml"/>
  <Override PartName="/word/charts/style423.xml" ContentType="application/vnd.ms-office.chartstyle+xml"/>
  <Override PartName="/word/charts/colors423.xml" ContentType="application/vnd.ms-office.chartcolorstyle+xml"/>
  <Override PartName="/word/charts/chart424.xml" ContentType="application/vnd.openxmlformats-officedocument.drawingml.chart+xml"/>
  <Override PartName="/word/charts/style424.xml" ContentType="application/vnd.ms-office.chartstyle+xml"/>
  <Override PartName="/word/charts/colors424.xml" ContentType="application/vnd.ms-office.chartcolorstyle+xml"/>
  <Override PartName="/word/charts/chart425.xml" ContentType="application/vnd.openxmlformats-officedocument.drawingml.chart+xml"/>
  <Override PartName="/word/charts/style425.xml" ContentType="application/vnd.ms-office.chartstyle+xml"/>
  <Override PartName="/word/charts/colors425.xml" ContentType="application/vnd.ms-office.chartcolorstyle+xml"/>
  <Override PartName="/word/charts/chart426.xml" ContentType="application/vnd.openxmlformats-officedocument.drawingml.chart+xml"/>
  <Override PartName="/word/charts/style426.xml" ContentType="application/vnd.ms-office.chartstyle+xml"/>
  <Override PartName="/word/charts/colors426.xml" ContentType="application/vnd.ms-office.chartcolorstyle+xml"/>
  <Override PartName="/word/charts/chart427.xml" ContentType="application/vnd.openxmlformats-officedocument.drawingml.chart+xml"/>
  <Override PartName="/word/charts/style427.xml" ContentType="application/vnd.ms-office.chartstyle+xml"/>
  <Override PartName="/word/charts/colors427.xml" ContentType="application/vnd.ms-office.chartcolorstyle+xml"/>
  <Override PartName="/word/charts/chart428.xml" ContentType="application/vnd.openxmlformats-officedocument.drawingml.chart+xml"/>
  <Override PartName="/word/charts/style428.xml" ContentType="application/vnd.ms-office.chartstyle+xml"/>
  <Override PartName="/word/charts/colors428.xml" ContentType="application/vnd.ms-office.chartcolorstyle+xml"/>
  <Override PartName="/word/charts/chart429.xml" ContentType="application/vnd.openxmlformats-officedocument.drawingml.chart+xml"/>
  <Override PartName="/word/charts/style429.xml" ContentType="application/vnd.ms-office.chartstyle+xml"/>
  <Override PartName="/word/charts/colors429.xml" ContentType="application/vnd.ms-office.chartcolorstyle+xml"/>
  <Override PartName="/word/charts/chart430.xml" ContentType="application/vnd.openxmlformats-officedocument.drawingml.chart+xml"/>
  <Override PartName="/word/charts/style430.xml" ContentType="application/vnd.ms-office.chartstyle+xml"/>
  <Override PartName="/word/charts/colors430.xml" ContentType="application/vnd.ms-office.chartcolorstyle+xml"/>
  <Override PartName="/word/charts/chart431.xml" ContentType="application/vnd.openxmlformats-officedocument.drawingml.chart+xml"/>
  <Override PartName="/word/charts/style431.xml" ContentType="application/vnd.ms-office.chartstyle+xml"/>
  <Override PartName="/word/charts/colors431.xml" ContentType="application/vnd.ms-office.chartcolorstyle+xml"/>
  <Override PartName="/word/charts/chart432.xml" ContentType="application/vnd.openxmlformats-officedocument.drawingml.chart+xml"/>
  <Override PartName="/word/charts/style432.xml" ContentType="application/vnd.ms-office.chartstyle+xml"/>
  <Override PartName="/word/charts/colors432.xml" ContentType="application/vnd.ms-office.chartcolorstyle+xml"/>
  <Override PartName="/word/charts/chart433.xml" ContentType="application/vnd.openxmlformats-officedocument.drawingml.chart+xml"/>
  <Override PartName="/word/charts/style433.xml" ContentType="application/vnd.ms-office.chartstyle+xml"/>
  <Override PartName="/word/charts/colors433.xml" ContentType="application/vnd.ms-office.chartcolorstyle+xml"/>
  <Override PartName="/word/charts/chart434.xml" ContentType="application/vnd.openxmlformats-officedocument.drawingml.chart+xml"/>
  <Override PartName="/word/charts/style434.xml" ContentType="application/vnd.ms-office.chartstyle+xml"/>
  <Override PartName="/word/charts/colors434.xml" ContentType="application/vnd.ms-office.chartcolorstyle+xml"/>
  <Override PartName="/word/charts/chart435.xml" ContentType="application/vnd.openxmlformats-officedocument.drawingml.chart+xml"/>
  <Override PartName="/word/charts/style435.xml" ContentType="application/vnd.ms-office.chartstyle+xml"/>
  <Override PartName="/word/charts/colors435.xml" ContentType="application/vnd.ms-office.chartcolorstyle+xml"/>
  <Override PartName="/word/charts/chart436.xml" ContentType="application/vnd.openxmlformats-officedocument.drawingml.chart+xml"/>
  <Override PartName="/word/charts/style436.xml" ContentType="application/vnd.ms-office.chartstyle+xml"/>
  <Override PartName="/word/charts/colors436.xml" ContentType="application/vnd.ms-office.chartcolorstyle+xml"/>
  <Override PartName="/word/charts/chart437.xml" ContentType="application/vnd.openxmlformats-officedocument.drawingml.chart+xml"/>
  <Override PartName="/word/charts/style437.xml" ContentType="application/vnd.ms-office.chartstyle+xml"/>
  <Override PartName="/word/charts/colors437.xml" ContentType="application/vnd.ms-office.chartcolorstyle+xml"/>
  <Override PartName="/word/charts/chart438.xml" ContentType="application/vnd.openxmlformats-officedocument.drawingml.chart+xml"/>
  <Override PartName="/word/charts/style438.xml" ContentType="application/vnd.ms-office.chartstyle+xml"/>
  <Override PartName="/word/charts/colors438.xml" ContentType="application/vnd.ms-office.chartcolorstyle+xml"/>
  <Override PartName="/word/charts/chart439.xml" ContentType="application/vnd.openxmlformats-officedocument.drawingml.chart+xml"/>
  <Override PartName="/word/charts/style439.xml" ContentType="application/vnd.ms-office.chartstyle+xml"/>
  <Override PartName="/word/charts/colors439.xml" ContentType="application/vnd.ms-office.chartcolorstyle+xml"/>
  <Override PartName="/word/charts/chart440.xml" ContentType="application/vnd.openxmlformats-officedocument.drawingml.chart+xml"/>
  <Override PartName="/word/charts/style440.xml" ContentType="application/vnd.ms-office.chartstyle+xml"/>
  <Override PartName="/word/charts/colors440.xml" ContentType="application/vnd.ms-office.chartcolorstyle+xml"/>
  <Override PartName="/word/charts/chart441.xml" ContentType="application/vnd.openxmlformats-officedocument.drawingml.chart+xml"/>
  <Override PartName="/word/charts/style441.xml" ContentType="application/vnd.ms-office.chartstyle+xml"/>
  <Override PartName="/word/charts/colors441.xml" ContentType="application/vnd.ms-office.chartcolorstyle+xml"/>
  <Override PartName="/word/charts/chart442.xml" ContentType="application/vnd.openxmlformats-officedocument.drawingml.chart+xml"/>
  <Override PartName="/word/charts/style442.xml" ContentType="application/vnd.ms-office.chartstyle+xml"/>
  <Override PartName="/word/charts/colors442.xml" ContentType="application/vnd.ms-office.chartcolorstyle+xml"/>
  <Override PartName="/word/charts/chart443.xml" ContentType="application/vnd.openxmlformats-officedocument.drawingml.chart+xml"/>
  <Override PartName="/word/charts/style443.xml" ContentType="application/vnd.ms-office.chartstyle+xml"/>
  <Override PartName="/word/charts/colors443.xml" ContentType="application/vnd.ms-office.chartcolorstyle+xml"/>
  <Override PartName="/word/charts/chart444.xml" ContentType="application/vnd.openxmlformats-officedocument.drawingml.chart+xml"/>
  <Override PartName="/word/charts/style444.xml" ContentType="application/vnd.ms-office.chartstyle+xml"/>
  <Override PartName="/word/charts/colors444.xml" ContentType="application/vnd.ms-office.chartcolorstyle+xml"/>
  <Override PartName="/word/charts/chart445.xml" ContentType="application/vnd.openxmlformats-officedocument.drawingml.chart+xml"/>
  <Override PartName="/word/charts/style445.xml" ContentType="application/vnd.ms-office.chartstyle+xml"/>
  <Override PartName="/word/charts/colors445.xml" ContentType="application/vnd.ms-office.chartcolorstyle+xml"/>
  <Override PartName="/word/charts/chart446.xml" ContentType="application/vnd.openxmlformats-officedocument.drawingml.chart+xml"/>
  <Override PartName="/word/charts/style446.xml" ContentType="application/vnd.ms-office.chartstyle+xml"/>
  <Override PartName="/word/charts/colors446.xml" ContentType="application/vnd.ms-office.chartcolorstyle+xml"/>
  <Override PartName="/word/charts/chart447.xml" ContentType="application/vnd.openxmlformats-officedocument.drawingml.chart+xml"/>
  <Override PartName="/word/charts/style447.xml" ContentType="application/vnd.ms-office.chartstyle+xml"/>
  <Override PartName="/word/charts/colors447.xml" ContentType="application/vnd.ms-office.chartcolorstyle+xml"/>
  <Override PartName="/word/charts/chart448.xml" ContentType="application/vnd.openxmlformats-officedocument.drawingml.chart+xml"/>
  <Override PartName="/word/charts/style448.xml" ContentType="application/vnd.ms-office.chartstyle+xml"/>
  <Override PartName="/word/charts/colors448.xml" ContentType="application/vnd.ms-office.chartcolorstyle+xml"/>
  <Override PartName="/word/charts/chart449.xml" ContentType="application/vnd.openxmlformats-officedocument.drawingml.chart+xml"/>
  <Override PartName="/word/charts/style449.xml" ContentType="application/vnd.ms-office.chartstyle+xml"/>
  <Override PartName="/word/charts/colors449.xml" ContentType="application/vnd.ms-office.chartcolorstyle+xml"/>
  <Override PartName="/word/charts/chart450.xml" ContentType="application/vnd.openxmlformats-officedocument.drawingml.chart+xml"/>
  <Override PartName="/word/charts/style450.xml" ContentType="application/vnd.ms-office.chartstyle+xml"/>
  <Override PartName="/word/charts/colors450.xml" ContentType="application/vnd.ms-office.chartcolorstyle+xml"/>
  <Override PartName="/word/charts/chart451.xml" ContentType="application/vnd.openxmlformats-officedocument.drawingml.chart+xml"/>
  <Override PartName="/word/charts/style451.xml" ContentType="application/vnd.ms-office.chartstyle+xml"/>
  <Override PartName="/word/charts/colors451.xml" ContentType="application/vnd.ms-office.chartcolorstyle+xml"/>
  <Override PartName="/word/charts/chart452.xml" ContentType="application/vnd.openxmlformats-officedocument.drawingml.chart+xml"/>
  <Override PartName="/word/charts/style452.xml" ContentType="application/vnd.ms-office.chartstyle+xml"/>
  <Override PartName="/word/charts/colors452.xml" ContentType="application/vnd.ms-office.chartcolorstyle+xml"/>
  <Override PartName="/word/charts/chart453.xml" ContentType="application/vnd.openxmlformats-officedocument.drawingml.chart+xml"/>
  <Override PartName="/word/charts/style453.xml" ContentType="application/vnd.ms-office.chartstyle+xml"/>
  <Override PartName="/word/charts/colors453.xml" ContentType="application/vnd.ms-office.chartcolorstyle+xml"/>
  <Override PartName="/word/charts/chart454.xml" ContentType="application/vnd.openxmlformats-officedocument.drawingml.chart+xml"/>
  <Override PartName="/word/charts/style454.xml" ContentType="application/vnd.ms-office.chartstyle+xml"/>
  <Override PartName="/word/charts/colors454.xml" ContentType="application/vnd.ms-office.chartcolorstyle+xml"/>
  <Override PartName="/word/charts/chart455.xml" ContentType="application/vnd.openxmlformats-officedocument.drawingml.chart+xml"/>
  <Override PartName="/word/charts/style455.xml" ContentType="application/vnd.ms-office.chartstyle+xml"/>
  <Override PartName="/word/charts/colors455.xml" ContentType="application/vnd.ms-office.chartcolorstyle+xml"/>
  <Override PartName="/word/charts/chart456.xml" ContentType="application/vnd.openxmlformats-officedocument.drawingml.chart+xml"/>
  <Override PartName="/word/charts/style456.xml" ContentType="application/vnd.ms-office.chartstyle+xml"/>
  <Override PartName="/word/charts/colors456.xml" ContentType="application/vnd.ms-office.chartcolorstyle+xml"/>
  <Override PartName="/word/charts/chart457.xml" ContentType="application/vnd.openxmlformats-officedocument.drawingml.chart+xml"/>
  <Override PartName="/word/charts/style457.xml" ContentType="application/vnd.ms-office.chartstyle+xml"/>
  <Override PartName="/word/charts/colors457.xml" ContentType="application/vnd.ms-office.chartcolorstyle+xml"/>
  <Override PartName="/word/charts/chart458.xml" ContentType="application/vnd.openxmlformats-officedocument.drawingml.chart+xml"/>
  <Override PartName="/word/charts/style458.xml" ContentType="application/vnd.ms-office.chartstyle+xml"/>
  <Override PartName="/word/charts/colors458.xml" ContentType="application/vnd.ms-office.chartcolorstyle+xml"/>
  <Override PartName="/word/charts/chart459.xml" ContentType="application/vnd.openxmlformats-officedocument.drawingml.chart+xml"/>
  <Override PartName="/word/charts/style459.xml" ContentType="application/vnd.ms-office.chartstyle+xml"/>
  <Override PartName="/word/charts/colors459.xml" ContentType="application/vnd.ms-office.chartcolorstyle+xml"/>
  <Override PartName="/word/charts/chart460.xml" ContentType="application/vnd.openxmlformats-officedocument.drawingml.chart+xml"/>
  <Override PartName="/word/charts/style460.xml" ContentType="application/vnd.ms-office.chartstyle+xml"/>
  <Override PartName="/word/charts/colors460.xml" ContentType="application/vnd.ms-office.chartcolorstyle+xml"/>
  <Override PartName="/word/charts/chart461.xml" ContentType="application/vnd.openxmlformats-officedocument.drawingml.chart+xml"/>
  <Override PartName="/word/charts/style461.xml" ContentType="application/vnd.ms-office.chartstyle+xml"/>
  <Override PartName="/word/charts/colors461.xml" ContentType="application/vnd.ms-office.chartcolorstyle+xml"/>
  <Override PartName="/word/charts/chart462.xml" ContentType="application/vnd.openxmlformats-officedocument.drawingml.chart+xml"/>
  <Override PartName="/word/charts/style462.xml" ContentType="application/vnd.ms-office.chartstyle+xml"/>
  <Override PartName="/word/charts/colors462.xml" ContentType="application/vnd.ms-office.chartcolorstyle+xml"/>
  <Override PartName="/word/charts/chart463.xml" ContentType="application/vnd.openxmlformats-officedocument.drawingml.chart+xml"/>
  <Override PartName="/word/charts/style463.xml" ContentType="application/vnd.ms-office.chartstyle+xml"/>
  <Override PartName="/word/charts/colors463.xml" ContentType="application/vnd.ms-office.chartcolorstyle+xml"/>
  <Override PartName="/word/charts/chart464.xml" ContentType="application/vnd.openxmlformats-officedocument.drawingml.chart+xml"/>
  <Override PartName="/word/charts/style464.xml" ContentType="application/vnd.ms-office.chartstyle+xml"/>
  <Override PartName="/word/charts/colors464.xml" ContentType="application/vnd.ms-office.chartcolorstyle+xml"/>
  <Override PartName="/word/charts/chart465.xml" ContentType="application/vnd.openxmlformats-officedocument.drawingml.chart+xml"/>
  <Override PartName="/word/charts/style465.xml" ContentType="application/vnd.ms-office.chartstyle+xml"/>
  <Override PartName="/word/charts/colors465.xml" ContentType="application/vnd.ms-office.chartcolorstyle+xml"/>
  <Override PartName="/word/charts/chart466.xml" ContentType="application/vnd.openxmlformats-officedocument.drawingml.chart+xml"/>
  <Override PartName="/word/charts/style466.xml" ContentType="application/vnd.ms-office.chartstyle+xml"/>
  <Override PartName="/word/charts/colors466.xml" ContentType="application/vnd.ms-office.chartcolorstyle+xml"/>
  <Override PartName="/word/charts/chart467.xml" ContentType="application/vnd.openxmlformats-officedocument.drawingml.chart+xml"/>
  <Override PartName="/word/charts/style467.xml" ContentType="application/vnd.ms-office.chartstyle+xml"/>
  <Override PartName="/word/charts/colors467.xml" ContentType="application/vnd.ms-office.chartcolorstyle+xml"/>
  <Override PartName="/word/charts/chart468.xml" ContentType="application/vnd.openxmlformats-officedocument.drawingml.chart+xml"/>
  <Override PartName="/word/charts/style468.xml" ContentType="application/vnd.ms-office.chartstyle+xml"/>
  <Override PartName="/word/charts/colors468.xml" ContentType="application/vnd.ms-office.chartcolorstyle+xml"/>
  <Override PartName="/word/charts/chart469.xml" ContentType="application/vnd.openxmlformats-officedocument.drawingml.chart+xml"/>
  <Override PartName="/word/charts/style469.xml" ContentType="application/vnd.ms-office.chartstyle+xml"/>
  <Override PartName="/word/charts/colors469.xml" ContentType="application/vnd.ms-office.chartcolorstyle+xml"/>
  <Override PartName="/word/charts/chart470.xml" ContentType="application/vnd.openxmlformats-officedocument.drawingml.chart+xml"/>
  <Override PartName="/word/charts/style470.xml" ContentType="application/vnd.ms-office.chartstyle+xml"/>
  <Override PartName="/word/charts/colors470.xml" ContentType="application/vnd.ms-office.chartcolorstyle+xml"/>
  <Override PartName="/word/charts/chart471.xml" ContentType="application/vnd.openxmlformats-officedocument.drawingml.chart+xml"/>
  <Override PartName="/word/charts/style471.xml" ContentType="application/vnd.ms-office.chartstyle+xml"/>
  <Override PartName="/word/charts/colors471.xml" ContentType="application/vnd.ms-office.chartcolorstyle+xml"/>
  <Override PartName="/word/charts/chart472.xml" ContentType="application/vnd.openxmlformats-officedocument.drawingml.chart+xml"/>
  <Override PartName="/word/charts/style472.xml" ContentType="application/vnd.ms-office.chartstyle+xml"/>
  <Override PartName="/word/charts/colors472.xml" ContentType="application/vnd.ms-office.chartcolorstyle+xml"/>
  <Override PartName="/word/charts/chart473.xml" ContentType="application/vnd.openxmlformats-officedocument.drawingml.chart+xml"/>
  <Override PartName="/word/charts/style473.xml" ContentType="application/vnd.ms-office.chartstyle+xml"/>
  <Override PartName="/word/charts/colors473.xml" ContentType="application/vnd.ms-office.chartcolorstyle+xml"/>
  <Override PartName="/word/charts/chart474.xml" ContentType="application/vnd.openxmlformats-officedocument.drawingml.chart+xml"/>
  <Override PartName="/word/charts/style474.xml" ContentType="application/vnd.ms-office.chartstyle+xml"/>
  <Override PartName="/word/charts/colors474.xml" ContentType="application/vnd.ms-office.chartcolorstyle+xml"/>
  <Override PartName="/word/charts/chart475.xml" ContentType="application/vnd.openxmlformats-officedocument.drawingml.chart+xml"/>
  <Override PartName="/word/charts/style475.xml" ContentType="application/vnd.ms-office.chartstyle+xml"/>
  <Override PartName="/word/charts/colors475.xml" ContentType="application/vnd.ms-office.chartcolorstyle+xml"/>
  <Override PartName="/word/charts/chart476.xml" ContentType="application/vnd.openxmlformats-officedocument.drawingml.chart+xml"/>
  <Override PartName="/word/charts/style476.xml" ContentType="application/vnd.ms-office.chartstyle+xml"/>
  <Override PartName="/word/charts/colors476.xml" ContentType="application/vnd.ms-office.chartcolorstyle+xml"/>
  <Override PartName="/word/charts/chart477.xml" ContentType="application/vnd.openxmlformats-officedocument.drawingml.chart+xml"/>
  <Override PartName="/word/charts/style477.xml" ContentType="application/vnd.ms-office.chartstyle+xml"/>
  <Override PartName="/word/charts/colors477.xml" ContentType="application/vnd.ms-office.chartcolorstyle+xml"/>
  <Override PartName="/word/charts/chart478.xml" ContentType="application/vnd.openxmlformats-officedocument.drawingml.chart+xml"/>
  <Override PartName="/word/charts/style478.xml" ContentType="application/vnd.ms-office.chartstyle+xml"/>
  <Override PartName="/word/charts/colors478.xml" ContentType="application/vnd.ms-office.chartcolorstyle+xml"/>
  <Override PartName="/word/charts/chart479.xml" ContentType="application/vnd.openxmlformats-officedocument.drawingml.chart+xml"/>
  <Override PartName="/word/charts/style479.xml" ContentType="application/vnd.ms-office.chartstyle+xml"/>
  <Override PartName="/word/charts/colors479.xml" ContentType="application/vnd.ms-office.chartcolorstyle+xml"/>
  <Override PartName="/word/charts/chart480.xml" ContentType="application/vnd.openxmlformats-officedocument.drawingml.chart+xml"/>
  <Override PartName="/word/charts/style480.xml" ContentType="application/vnd.ms-office.chartstyle+xml"/>
  <Override PartName="/word/charts/colors480.xml" ContentType="application/vnd.ms-office.chartcolorstyle+xml"/>
  <Override PartName="/word/charts/chart481.xml" ContentType="application/vnd.openxmlformats-officedocument.drawingml.chart+xml"/>
  <Override PartName="/word/charts/style481.xml" ContentType="application/vnd.ms-office.chartstyle+xml"/>
  <Override PartName="/word/charts/colors481.xml" ContentType="application/vnd.ms-office.chartcolorstyle+xml"/>
  <Override PartName="/word/charts/chart482.xml" ContentType="application/vnd.openxmlformats-officedocument.drawingml.chart+xml"/>
  <Override PartName="/word/charts/style482.xml" ContentType="application/vnd.ms-office.chartstyle+xml"/>
  <Override PartName="/word/charts/colors482.xml" ContentType="application/vnd.ms-office.chartcolorstyle+xml"/>
  <Override PartName="/word/charts/chart483.xml" ContentType="application/vnd.openxmlformats-officedocument.drawingml.chart+xml"/>
  <Override PartName="/word/charts/style483.xml" ContentType="application/vnd.ms-office.chartstyle+xml"/>
  <Override PartName="/word/charts/colors483.xml" ContentType="application/vnd.ms-office.chartcolorstyle+xml"/>
  <Override PartName="/word/charts/chart484.xml" ContentType="application/vnd.openxmlformats-officedocument.drawingml.chart+xml"/>
  <Override PartName="/word/charts/style484.xml" ContentType="application/vnd.ms-office.chartstyle+xml"/>
  <Override PartName="/word/charts/colors484.xml" ContentType="application/vnd.ms-office.chartcolorstyle+xml"/>
  <Override PartName="/word/charts/chart485.xml" ContentType="application/vnd.openxmlformats-officedocument.drawingml.chart+xml"/>
  <Override PartName="/word/charts/style485.xml" ContentType="application/vnd.ms-office.chartstyle+xml"/>
  <Override PartName="/word/charts/colors485.xml" ContentType="application/vnd.ms-office.chartcolorstyle+xml"/>
  <Override PartName="/word/charts/chart486.xml" ContentType="application/vnd.openxmlformats-officedocument.drawingml.chart+xml"/>
  <Override PartName="/word/charts/style486.xml" ContentType="application/vnd.ms-office.chartstyle+xml"/>
  <Override PartName="/word/charts/colors486.xml" ContentType="application/vnd.ms-office.chartcolorstyle+xml"/>
  <Override PartName="/word/charts/chart487.xml" ContentType="application/vnd.openxmlformats-officedocument.drawingml.chart+xml"/>
  <Override PartName="/word/charts/style487.xml" ContentType="application/vnd.ms-office.chartstyle+xml"/>
  <Override PartName="/word/charts/colors487.xml" ContentType="application/vnd.ms-office.chartcolorstyle+xml"/>
  <Override PartName="/word/charts/chart488.xml" ContentType="application/vnd.openxmlformats-officedocument.drawingml.chart+xml"/>
  <Override PartName="/word/charts/style488.xml" ContentType="application/vnd.ms-office.chartstyle+xml"/>
  <Override PartName="/word/charts/colors488.xml" ContentType="application/vnd.ms-office.chartcolorstyle+xml"/>
  <Override PartName="/word/charts/chart489.xml" ContentType="application/vnd.openxmlformats-officedocument.drawingml.chart+xml"/>
  <Override PartName="/word/charts/style489.xml" ContentType="application/vnd.ms-office.chartstyle+xml"/>
  <Override PartName="/word/charts/colors489.xml" ContentType="application/vnd.ms-office.chartcolorstyle+xml"/>
  <Override PartName="/word/charts/chart490.xml" ContentType="application/vnd.openxmlformats-officedocument.drawingml.chart+xml"/>
  <Override PartName="/word/charts/style490.xml" ContentType="application/vnd.ms-office.chartstyle+xml"/>
  <Override PartName="/word/charts/colors490.xml" ContentType="application/vnd.ms-office.chartcolorstyle+xml"/>
  <Override PartName="/word/charts/chart491.xml" ContentType="application/vnd.openxmlformats-officedocument.drawingml.chart+xml"/>
  <Override PartName="/word/charts/style491.xml" ContentType="application/vnd.ms-office.chartstyle+xml"/>
  <Override PartName="/word/charts/colors491.xml" ContentType="application/vnd.ms-office.chartcolorstyle+xml"/>
  <Override PartName="/word/charts/chart492.xml" ContentType="application/vnd.openxmlformats-officedocument.drawingml.chart+xml"/>
  <Override PartName="/word/charts/style492.xml" ContentType="application/vnd.ms-office.chartstyle+xml"/>
  <Override PartName="/word/charts/colors492.xml" ContentType="application/vnd.ms-office.chartcolorstyle+xml"/>
  <Override PartName="/word/charts/chart493.xml" ContentType="application/vnd.openxmlformats-officedocument.drawingml.chart+xml"/>
  <Override PartName="/word/charts/style493.xml" ContentType="application/vnd.ms-office.chartstyle+xml"/>
  <Override PartName="/word/charts/colors493.xml" ContentType="application/vnd.ms-office.chartcolorstyle+xml"/>
  <Override PartName="/word/charts/chart494.xml" ContentType="application/vnd.openxmlformats-officedocument.drawingml.chart+xml"/>
  <Override PartName="/word/charts/style494.xml" ContentType="application/vnd.ms-office.chartstyle+xml"/>
  <Override PartName="/word/charts/colors494.xml" ContentType="application/vnd.ms-office.chartcolorstyle+xml"/>
  <Override PartName="/word/charts/chart495.xml" ContentType="application/vnd.openxmlformats-officedocument.drawingml.chart+xml"/>
  <Override PartName="/word/charts/style495.xml" ContentType="application/vnd.ms-office.chartstyle+xml"/>
  <Override PartName="/word/charts/colors495.xml" ContentType="application/vnd.ms-office.chartcolorstyle+xml"/>
  <Override PartName="/word/charts/chart496.xml" ContentType="application/vnd.openxmlformats-officedocument.drawingml.chart+xml"/>
  <Override PartName="/word/charts/style496.xml" ContentType="application/vnd.ms-office.chartstyle+xml"/>
  <Override PartName="/word/charts/colors496.xml" ContentType="application/vnd.ms-office.chartcolorstyle+xml"/>
  <Override PartName="/word/charts/chart497.xml" ContentType="application/vnd.openxmlformats-officedocument.drawingml.chart+xml"/>
  <Override PartName="/word/charts/style497.xml" ContentType="application/vnd.ms-office.chartstyle+xml"/>
  <Override PartName="/word/charts/colors497.xml" ContentType="application/vnd.ms-office.chartcolorstyle+xml"/>
  <Override PartName="/word/charts/chart498.xml" ContentType="application/vnd.openxmlformats-officedocument.drawingml.chart+xml"/>
  <Override PartName="/word/charts/style498.xml" ContentType="application/vnd.ms-office.chartstyle+xml"/>
  <Override PartName="/word/charts/colors498.xml" ContentType="application/vnd.ms-office.chartcolorstyle+xml"/>
  <Override PartName="/word/charts/chart499.xml" ContentType="application/vnd.openxmlformats-officedocument.drawingml.chart+xml"/>
  <Override PartName="/word/charts/style499.xml" ContentType="application/vnd.ms-office.chartstyle+xml"/>
  <Override PartName="/word/charts/colors499.xml" ContentType="application/vnd.ms-office.chartcolorstyle+xml"/>
  <Override PartName="/word/charts/chart500.xml" ContentType="application/vnd.openxmlformats-officedocument.drawingml.chart+xml"/>
  <Override PartName="/word/charts/style500.xml" ContentType="application/vnd.ms-office.chartstyle+xml"/>
  <Override PartName="/word/charts/colors500.xml" ContentType="application/vnd.ms-office.chartcolorstyle+xml"/>
  <Override PartName="/word/charts/chart501.xml" ContentType="application/vnd.openxmlformats-officedocument.drawingml.chart+xml"/>
  <Override PartName="/word/charts/style501.xml" ContentType="application/vnd.ms-office.chartstyle+xml"/>
  <Override PartName="/word/charts/colors501.xml" ContentType="application/vnd.ms-office.chartcolorstyle+xml"/>
  <Override PartName="/word/charts/chart502.xml" ContentType="application/vnd.openxmlformats-officedocument.drawingml.chart+xml"/>
  <Override PartName="/word/charts/style502.xml" ContentType="application/vnd.ms-office.chartstyle+xml"/>
  <Override PartName="/word/charts/colors502.xml" ContentType="application/vnd.ms-office.chartcolorstyle+xml"/>
  <Override PartName="/word/charts/chart503.xml" ContentType="application/vnd.openxmlformats-officedocument.drawingml.chart+xml"/>
  <Override PartName="/word/charts/style503.xml" ContentType="application/vnd.ms-office.chartstyle+xml"/>
  <Override PartName="/word/charts/colors503.xml" ContentType="application/vnd.ms-office.chartcolorstyle+xml"/>
  <Override PartName="/word/charts/chart504.xml" ContentType="application/vnd.openxmlformats-officedocument.drawingml.chart+xml"/>
  <Override PartName="/word/charts/style504.xml" ContentType="application/vnd.ms-office.chartstyle+xml"/>
  <Override PartName="/word/charts/colors504.xml" ContentType="application/vnd.ms-office.chartcolorstyle+xml"/>
  <Override PartName="/word/charts/chart505.xml" ContentType="application/vnd.openxmlformats-officedocument.drawingml.chart+xml"/>
  <Override PartName="/word/charts/style505.xml" ContentType="application/vnd.ms-office.chartstyle+xml"/>
  <Override PartName="/word/charts/colors505.xml" ContentType="application/vnd.ms-office.chartcolorstyle+xml"/>
  <Override PartName="/word/charts/chart506.xml" ContentType="application/vnd.openxmlformats-officedocument.drawingml.chart+xml"/>
  <Override PartName="/word/charts/style506.xml" ContentType="application/vnd.ms-office.chartstyle+xml"/>
  <Override PartName="/word/charts/colors506.xml" ContentType="application/vnd.ms-office.chartcolorstyle+xml"/>
  <Override PartName="/word/charts/chart507.xml" ContentType="application/vnd.openxmlformats-officedocument.drawingml.chart+xml"/>
  <Override PartName="/word/charts/style507.xml" ContentType="application/vnd.ms-office.chartstyle+xml"/>
  <Override PartName="/word/charts/colors507.xml" ContentType="application/vnd.ms-office.chartcolorstyle+xml"/>
  <Override PartName="/word/charts/chart508.xml" ContentType="application/vnd.openxmlformats-officedocument.drawingml.chart+xml"/>
  <Override PartName="/word/charts/style508.xml" ContentType="application/vnd.ms-office.chartstyle+xml"/>
  <Override PartName="/word/charts/colors508.xml" ContentType="application/vnd.ms-office.chartcolorstyle+xml"/>
  <Override PartName="/word/charts/chart509.xml" ContentType="application/vnd.openxmlformats-officedocument.drawingml.chart+xml"/>
  <Override PartName="/word/charts/style509.xml" ContentType="application/vnd.ms-office.chartstyle+xml"/>
  <Override PartName="/word/charts/colors509.xml" ContentType="application/vnd.ms-office.chartcolorstyle+xml"/>
  <Override PartName="/word/charts/chart510.xml" ContentType="application/vnd.openxmlformats-officedocument.drawingml.chart+xml"/>
  <Override PartName="/word/charts/style510.xml" ContentType="application/vnd.ms-office.chartstyle+xml"/>
  <Override PartName="/word/charts/colors510.xml" ContentType="application/vnd.ms-office.chartcolorstyle+xml"/>
  <Override PartName="/word/charts/chart511.xml" ContentType="application/vnd.openxmlformats-officedocument.drawingml.chart+xml"/>
  <Override PartName="/word/charts/style511.xml" ContentType="application/vnd.ms-office.chartstyle+xml"/>
  <Override PartName="/word/charts/colors511.xml" ContentType="application/vnd.ms-office.chartcolorstyle+xml"/>
  <Override PartName="/word/charts/chart512.xml" ContentType="application/vnd.openxmlformats-officedocument.drawingml.chart+xml"/>
  <Override PartName="/word/charts/style512.xml" ContentType="application/vnd.ms-office.chartstyle+xml"/>
  <Override PartName="/word/charts/colors512.xml" ContentType="application/vnd.ms-office.chartcolorstyle+xml"/>
  <Override PartName="/word/charts/chart513.xml" ContentType="application/vnd.openxmlformats-officedocument.drawingml.chart+xml"/>
  <Override PartName="/word/charts/style513.xml" ContentType="application/vnd.ms-office.chartstyle+xml"/>
  <Override PartName="/word/charts/colors513.xml" ContentType="application/vnd.ms-office.chartcolorstyle+xml"/>
  <Override PartName="/word/charts/chart514.xml" ContentType="application/vnd.openxmlformats-officedocument.drawingml.chart+xml"/>
  <Override PartName="/word/charts/style514.xml" ContentType="application/vnd.ms-office.chartstyle+xml"/>
  <Override PartName="/word/charts/colors514.xml" ContentType="application/vnd.ms-office.chartcolorstyle+xml"/>
  <Override PartName="/word/charts/chart515.xml" ContentType="application/vnd.openxmlformats-officedocument.drawingml.chart+xml"/>
  <Override PartName="/word/charts/style515.xml" ContentType="application/vnd.ms-office.chartstyle+xml"/>
  <Override PartName="/word/charts/colors515.xml" ContentType="application/vnd.ms-office.chartcolorstyle+xml"/>
  <Override PartName="/word/charts/chart516.xml" ContentType="application/vnd.openxmlformats-officedocument.drawingml.chart+xml"/>
  <Override PartName="/word/charts/style516.xml" ContentType="application/vnd.ms-office.chartstyle+xml"/>
  <Override PartName="/word/charts/colors516.xml" ContentType="application/vnd.ms-office.chartcolorstyle+xml"/>
  <Override PartName="/word/charts/chart517.xml" ContentType="application/vnd.openxmlformats-officedocument.drawingml.chart+xml"/>
  <Override PartName="/word/charts/style517.xml" ContentType="application/vnd.ms-office.chartstyle+xml"/>
  <Override PartName="/word/charts/colors517.xml" ContentType="application/vnd.ms-office.chartcolorstyle+xml"/>
  <Override PartName="/word/charts/chart518.xml" ContentType="application/vnd.openxmlformats-officedocument.drawingml.chart+xml"/>
  <Override PartName="/word/charts/style518.xml" ContentType="application/vnd.ms-office.chartstyle+xml"/>
  <Override PartName="/word/charts/colors518.xml" ContentType="application/vnd.ms-office.chartcolorstyle+xml"/>
  <Override PartName="/word/charts/chart519.xml" ContentType="application/vnd.openxmlformats-officedocument.drawingml.chart+xml"/>
  <Override PartName="/word/charts/style519.xml" ContentType="application/vnd.ms-office.chartstyle+xml"/>
  <Override PartName="/word/charts/colors519.xml" ContentType="application/vnd.ms-office.chartcolorstyle+xml"/>
  <Override PartName="/word/charts/chart520.xml" ContentType="application/vnd.openxmlformats-officedocument.drawingml.chart+xml"/>
  <Override PartName="/word/charts/style520.xml" ContentType="application/vnd.ms-office.chartstyle+xml"/>
  <Override PartName="/word/charts/colors520.xml" ContentType="application/vnd.ms-office.chartcolorstyle+xml"/>
  <Override PartName="/word/charts/chart521.xml" ContentType="application/vnd.openxmlformats-officedocument.drawingml.chart+xml"/>
  <Override PartName="/word/charts/style521.xml" ContentType="application/vnd.ms-office.chartstyle+xml"/>
  <Override PartName="/word/charts/colors521.xml" ContentType="application/vnd.ms-office.chartcolorstyle+xml"/>
  <Override PartName="/word/charts/chart522.xml" ContentType="application/vnd.openxmlformats-officedocument.drawingml.chart+xml"/>
  <Override PartName="/word/charts/style522.xml" ContentType="application/vnd.ms-office.chartstyle+xml"/>
  <Override PartName="/word/charts/colors522.xml" ContentType="application/vnd.ms-office.chartcolorstyle+xml"/>
  <Override PartName="/word/charts/chart523.xml" ContentType="application/vnd.openxmlformats-officedocument.drawingml.chart+xml"/>
  <Override PartName="/word/charts/style523.xml" ContentType="application/vnd.ms-office.chartstyle+xml"/>
  <Override PartName="/word/charts/colors523.xml" ContentType="application/vnd.ms-office.chartcolorstyle+xml"/>
  <Override PartName="/word/charts/chart524.xml" ContentType="application/vnd.openxmlformats-officedocument.drawingml.chart+xml"/>
  <Override PartName="/word/charts/style524.xml" ContentType="application/vnd.ms-office.chartstyle+xml"/>
  <Override PartName="/word/charts/colors524.xml" ContentType="application/vnd.ms-office.chartcolorstyle+xml"/>
  <Override PartName="/word/charts/chart525.xml" ContentType="application/vnd.openxmlformats-officedocument.drawingml.chart+xml"/>
  <Override PartName="/word/charts/style525.xml" ContentType="application/vnd.ms-office.chartstyle+xml"/>
  <Override PartName="/word/charts/colors525.xml" ContentType="application/vnd.ms-office.chartcolorstyle+xml"/>
  <Override PartName="/word/charts/chart526.xml" ContentType="application/vnd.openxmlformats-officedocument.drawingml.chart+xml"/>
  <Override PartName="/word/charts/style526.xml" ContentType="application/vnd.ms-office.chartstyle+xml"/>
  <Override PartName="/word/charts/colors526.xml" ContentType="application/vnd.ms-office.chartcolorstyle+xml"/>
  <Override PartName="/word/charts/chart527.xml" ContentType="application/vnd.openxmlformats-officedocument.drawingml.chart+xml"/>
  <Override PartName="/word/charts/style527.xml" ContentType="application/vnd.ms-office.chartstyle+xml"/>
  <Override PartName="/word/charts/colors527.xml" ContentType="application/vnd.ms-office.chartcolorstyle+xml"/>
  <Override PartName="/word/charts/chart528.xml" ContentType="application/vnd.openxmlformats-officedocument.drawingml.chart+xml"/>
  <Override PartName="/word/charts/style528.xml" ContentType="application/vnd.ms-office.chartstyle+xml"/>
  <Override PartName="/word/charts/colors528.xml" ContentType="application/vnd.ms-office.chartcolorstyle+xml"/>
  <Override PartName="/word/charts/chart529.xml" ContentType="application/vnd.openxmlformats-officedocument.drawingml.chart+xml"/>
  <Override PartName="/word/charts/style529.xml" ContentType="application/vnd.ms-office.chartstyle+xml"/>
  <Override PartName="/word/charts/colors529.xml" ContentType="application/vnd.ms-office.chartcolorstyle+xml"/>
  <Override PartName="/word/charts/chart530.xml" ContentType="application/vnd.openxmlformats-officedocument.drawingml.chart+xml"/>
  <Override PartName="/word/charts/style530.xml" ContentType="application/vnd.ms-office.chartstyle+xml"/>
  <Override PartName="/word/charts/colors530.xml" ContentType="application/vnd.ms-office.chartcolorstyle+xml"/>
  <Override PartName="/word/charts/chart531.xml" ContentType="application/vnd.openxmlformats-officedocument.drawingml.chart+xml"/>
  <Override PartName="/word/charts/style531.xml" ContentType="application/vnd.ms-office.chartstyle+xml"/>
  <Override PartName="/word/charts/colors531.xml" ContentType="application/vnd.ms-office.chartcolorstyle+xml"/>
  <Override PartName="/word/charts/chart532.xml" ContentType="application/vnd.openxmlformats-officedocument.drawingml.chart+xml"/>
  <Override PartName="/word/charts/style532.xml" ContentType="application/vnd.ms-office.chartstyle+xml"/>
  <Override PartName="/word/charts/colors532.xml" ContentType="application/vnd.ms-office.chartcolorstyle+xml"/>
  <Override PartName="/word/charts/chart533.xml" ContentType="application/vnd.openxmlformats-officedocument.drawingml.chart+xml"/>
  <Override PartName="/word/charts/style533.xml" ContentType="application/vnd.ms-office.chartstyle+xml"/>
  <Override PartName="/word/charts/colors533.xml" ContentType="application/vnd.ms-office.chartcolorstyle+xml"/>
  <Override PartName="/word/charts/chart534.xml" ContentType="application/vnd.openxmlformats-officedocument.drawingml.chart+xml"/>
  <Override PartName="/word/charts/style534.xml" ContentType="application/vnd.ms-office.chartstyle+xml"/>
  <Override PartName="/word/charts/colors534.xml" ContentType="application/vnd.ms-office.chartcolorstyle+xml"/>
  <Override PartName="/word/charts/chart535.xml" ContentType="application/vnd.openxmlformats-officedocument.drawingml.chart+xml"/>
  <Override PartName="/word/charts/style535.xml" ContentType="application/vnd.ms-office.chartstyle+xml"/>
  <Override PartName="/word/charts/colors535.xml" ContentType="application/vnd.ms-office.chartcolorstyle+xml"/>
  <Override PartName="/word/charts/chart536.xml" ContentType="application/vnd.openxmlformats-officedocument.drawingml.chart+xml"/>
  <Override PartName="/word/charts/style536.xml" ContentType="application/vnd.ms-office.chartstyle+xml"/>
  <Override PartName="/word/charts/colors536.xml" ContentType="application/vnd.ms-office.chartcolorstyle+xml"/>
  <Override PartName="/word/charts/chart537.xml" ContentType="application/vnd.openxmlformats-officedocument.drawingml.chart+xml"/>
  <Override PartName="/word/charts/style537.xml" ContentType="application/vnd.ms-office.chartstyle+xml"/>
  <Override PartName="/word/charts/colors537.xml" ContentType="application/vnd.ms-office.chartcolorstyle+xml"/>
  <Override PartName="/word/charts/chart538.xml" ContentType="application/vnd.openxmlformats-officedocument.drawingml.chart+xml"/>
  <Override PartName="/word/charts/style538.xml" ContentType="application/vnd.ms-office.chartstyle+xml"/>
  <Override PartName="/word/charts/colors538.xml" ContentType="application/vnd.ms-office.chartcolorstyle+xml"/>
  <Override PartName="/word/charts/chart539.xml" ContentType="application/vnd.openxmlformats-officedocument.drawingml.chart+xml"/>
  <Override PartName="/word/charts/style539.xml" ContentType="application/vnd.ms-office.chartstyle+xml"/>
  <Override PartName="/word/charts/colors539.xml" ContentType="application/vnd.ms-office.chartcolorstyle+xml"/>
  <Override PartName="/word/charts/chart540.xml" ContentType="application/vnd.openxmlformats-officedocument.drawingml.chart+xml"/>
  <Override PartName="/word/charts/style540.xml" ContentType="application/vnd.ms-office.chartstyle+xml"/>
  <Override PartName="/word/charts/colors540.xml" ContentType="application/vnd.ms-office.chartcolorstyle+xml"/>
  <Override PartName="/word/charts/chart541.xml" ContentType="application/vnd.openxmlformats-officedocument.drawingml.chart+xml"/>
  <Override PartName="/word/charts/style541.xml" ContentType="application/vnd.ms-office.chartstyle+xml"/>
  <Override PartName="/word/charts/colors541.xml" ContentType="application/vnd.ms-office.chartcolorstyle+xml"/>
  <Override PartName="/word/charts/chart542.xml" ContentType="application/vnd.openxmlformats-officedocument.drawingml.chart+xml"/>
  <Override PartName="/word/charts/style542.xml" ContentType="application/vnd.ms-office.chartstyle+xml"/>
  <Override PartName="/word/charts/colors542.xml" ContentType="application/vnd.ms-office.chartcolorstyle+xml"/>
  <Override PartName="/word/charts/chart543.xml" ContentType="application/vnd.openxmlformats-officedocument.drawingml.chart+xml"/>
  <Override PartName="/word/charts/style543.xml" ContentType="application/vnd.ms-office.chartstyle+xml"/>
  <Override PartName="/word/charts/colors543.xml" ContentType="application/vnd.ms-office.chartcolorstyle+xml"/>
  <Override PartName="/word/charts/chart544.xml" ContentType="application/vnd.openxmlformats-officedocument.drawingml.chart+xml"/>
  <Override PartName="/word/charts/style544.xml" ContentType="application/vnd.ms-office.chartstyle+xml"/>
  <Override PartName="/word/charts/colors544.xml" ContentType="application/vnd.ms-office.chartcolorstyle+xml"/>
  <Override PartName="/word/charts/chart545.xml" ContentType="application/vnd.openxmlformats-officedocument.drawingml.chart+xml"/>
  <Override PartName="/word/charts/style545.xml" ContentType="application/vnd.ms-office.chartstyle+xml"/>
  <Override PartName="/word/charts/colors545.xml" ContentType="application/vnd.ms-office.chartcolorstyle+xml"/>
  <Override PartName="/word/charts/chart546.xml" ContentType="application/vnd.openxmlformats-officedocument.drawingml.chart+xml"/>
  <Override PartName="/word/charts/style546.xml" ContentType="application/vnd.ms-office.chartstyle+xml"/>
  <Override PartName="/word/charts/colors546.xml" ContentType="application/vnd.ms-office.chartcolorstyle+xml"/>
  <Override PartName="/word/charts/chart547.xml" ContentType="application/vnd.openxmlformats-officedocument.drawingml.chart+xml"/>
  <Override PartName="/word/charts/style547.xml" ContentType="application/vnd.ms-office.chartstyle+xml"/>
  <Override PartName="/word/charts/colors547.xml" ContentType="application/vnd.ms-office.chartcolorstyle+xml"/>
  <Override PartName="/word/charts/chartEx1.xml" ContentType="application/vnd.ms-office.chartex+xml"/>
  <Override PartName="/word/charts/style548.xml" ContentType="application/vnd.ms-office.chartstyle+xml"/>
  <Override PartName="/word/charts/colors548.xml" ContentType="application/vnd.ms-office.chartcolorstyle+xml"/>
  <Override PartName="/word/charts/chartEx2.xml" ContentType="application/vnd.ms-office.chartex+xml"/>
  <Override PartName="/word/charts/style549.xml" ContentType="application/vnd.ms-office.chartstyle+xml"/>
  <Override PartName="/word/charts/colors549.xml" ContentType="application/vnd.ms-office.chartcolorstyle+xml"/>
  <Override PartName="/word/charts/chartEx3.xml" ContentType="application/vnd.ms-office.chartex+xml"/>
  <Override PartName="/word/charts/style550.xml" ContentType="application/vnd.ms-office.chartstyle+xml"/>
  <Override PartName="/word/charts/colors550.xml" ContentType="application/vnd.ms-office.chartcolorstyle+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A68F31" w14:textId="5D170813" w:rsidR="00F45AA5" w:rsidRPr="006A7B58" w:rsidRDefault="00F45AA5" w:rsidP="00F45AA5">
      <w:pPr>
        <w:jc w:val="left"/>
        <w:rPr>
          <w:b/>
          <w:bCs/>
          <w:sz w:val="32"/>
          <w:szCs w:val="32"/>
        </w:rPr>
      </w:pPr>
      <w:r w:rsidRPr="006A7B58">
        <w:rPr>
          <w:b/>
          <w:bCs/>
          <w:sz w:val="32"/>
          <w:szCs w:val="32"/>
        </w:rPr>
        <w:t xml:space="preserve">Kodolányi János Egyetem </w:t>
      </w:r>
    </w:p>
    <w:p w14:paraId="0681A145" w14:textId="6EC7DCD6" w:rsidR="00F45AA5" w:rsidRDefault="00F45AA5" w:rsidP="00F45AA5">
      <w:pPr>
        <w:jc w:val="left"/>
      </w:pPr>
    </w:p>
    <w:p w14:paraId="04700298" w14:textId="77777777" w:rsidR="00E365A8" w:rsidRDefault="00E365A8" w:rsidP="00F45AA5">
      <w:pPr>
        <w:jc w:val="left"/>
      </w:pPr>
    </w:p>
    <w:p w14:paraId="37675BD7" w14:textId="14A31C8D" w:rsidR="00B01054" w:rsidRDefault="00B01054" w:rsidP="00F45AA5">
      <w:pPr>
        <w:jc w:val="left"/>
      </w:pPr>
    </w:p>
    <w:p w14:paraId="148443E7" w14:textId="77777777" w:rsidR="00B01054" w:rsidRDefault="00B01054" w:rsidP="00F45AA5">
      <w:pPr>
        <w:jc w:val="left"/>
      </w:pPr>
    </w:p>
    <w:p w14:paraId="6D9B3AD1" w14:textId="77777777" w:rsidR="00B01054" w:rsidRDefault="00B01054" w:rsidP="00F45AA5">
      <w:pPr>
        <w:jc w:val="left"/>
      </w:pPr>
    </w:p>
    <w:p w14:paraId="2C908594" w14:textId="65918763" w:rsidR="00F45AA5" w:rsidRDefault="00F45AA5" w:rsidP="00F45AA5">
      <w:pPr>
        <w:jc w:val="left"/>
      </w:pPr>
    </w:p>
    <w:p w14:paraId="1B03D003" w14:textId="6367846C" w:rsidR="00F45AA5" w:rsidRPr="006A7B58" w:rsidRDefault="00F45AA5" w:rsidP="00F45AA5">
      <w:pPr>
        <w:jc w:val="center"/>
        <w:rPr>
          <w:b/>
          <w:bCs/>
          <w:sz w:val="44"/>
          <w:szCs w:val="44"/>
        </w:rPr>
      </w:pPr>
      <w:r w:rsidRPr="006A7B58">
        <w:rPr>
          <w:b/>
          <w:bCs/>
          <w:sz w:val="44"/>
          <w:szCs w:val="44"/>
        </w:rPr>
        <w:t>SZAKDOLGOZAT</w:t>
      </w:r>
    </w:p>
    <w:p w14:paraId="154FFCB4" w14:textId="291A5EB3" w:rsidR="00F45AA5" w:rsidRDefault="00F45AA5" w:rsidP="00F45AA5">
      <w:pPr>
        <w:jc w:val="center"/>
      </w:pPr>
    </w:p>
    <w:p w14:paraId="73AFCC7F" w14:textId="20F54037" w:rsidR="00F45AA5" w:rsidRDefault="00F45AA5" w:rsidP="00F45AA5">
      <w:pPr>
        <w:jc w:val="center"/>
      </w:pPr>
    </w:p>
    <w:p w14:paraId="7BAD5126" w14:textId="56B21CD5" w:rsidR="00F45AA5" w:rsidRDefault="00F45AA5" w:rsidP="00F45AA5">
      <w:pPr>
        <w:jc w:val="center"/>
      </w:pPr>
    </w:p>
    <w:p w14:paraId="0A090800" w14:textId="3B5BBC9A" w:rsidR="00F45AA5" w:rsidRDefault="00F45AA5" w:rsidP="00F45AA5">
      <w:pPr>
        <w:jc w:val="center"/>
      </w:pPr>
    </w:p>
    <w:p w14:paraId="495F4134" w14:textId="60339041" w:rsidR="00B01054" w:rsidRDefault="00B01054" w:rsidP="00F45AA5">
      <w:pPr>
        <w:jc w:val="center"/>
      </w:pPr>
    </w:p>
    <w:p w14:paraId="35320979" w14:textId="77777777" w:rsidR="00B01054" w:rsidRDefault="00B01054" w:rsidP="00F45AA5">
      <w:pPr>
        <w:jc w:val="center"/>
      </w:pPr>
    </w:p>
    <w:p w14:paraId="4026786A" w14:textId="5EA8A29B" w:rsidR="00F45AA5" w:rsidRPr="006A7B58" w:rsidRDefault="00F45AA5" w:rsidP="006A7B58">
      <w:pPr>
        <w:spacing w:line="240" w:lineRule="auto"/>
        <w:ind w:left="4320"/>
        <w:jc w:val="left"/>
        <w:rPr>
          <w:b/>
          <w:bCs/>
          <w:sz w:val="32"/>
          <w:szCs w:val="32"/>
        </w:rPr>
      </w:pPr>
      <w:r w:rsidRPr="006A7B58">
        <w:rPr>
          <w:b/>
          <w:bCs/>
          <w:sz w:val="32"/>
          <w:szCs w:val="32"/>
        </w:rPr>
        <w:t>Váradi Dániel</w:t>
      </w:r>
    </w:p>
    <w:p w14:paraId="0673102B" w14:textId="43310142" w:rsidR="00F45AA5" w:rsidRPr="006A7B58" w:rsidRDefault="006A7B58" w:rsidP="006A7B58">
      <w:pPr>
        <w:spacing w:line="240" w:lineRule="auto"/>
        <w:ind w:left="4677" w:firstLine="0"/>
        <w:jc w:val="left"/>
        <w:rPr>
          <w:b/>
          <w:bCs/>
          <w:sz w:val="32"/>
          <w:szCs w:val="32"/>
        </w:rPr>
      </w:pPr>
      <w:r w:rsidRPr="006A7B58">
        <w:rPr>
          <w:b/>
          <w:bCs/>
          <w:sz w:val="32"/>
          <w:szCs w:val="32"/>
        </w:rPr>
        <w:t>Gazdálkodási</w:t>
      </w:r>
      <w:r w:rsidR="00F45AA5" w:rsidRPr="006A7B58">
        <w:rPr>
          <w:b/>
          <w:bCs/>
          <w:sz w:val="32"/>
          <w:szCs w:val="32"/>
        </w:rPr>
        <w:t xml:space="preserve"> és Menedzsment</w:t>
      </w:r>
      <w:r w:rsidR="00B01054" w:rsidRPr="006A7B58">
        <w:rPr>
          <w:b/>
          <w:bCs/>
          <w:sz w:val="32"/>
          <w:szCs w:val="32"/>
        </w:rPr>
        <w:t xml:space="preserve"> </w:t>
      </w:r>
      <w:r w:rsidR="00F45AA5" w:rsidRPr="006A7B58">
        <w:rPr>
          <w:b/>
          <w:bCs/>
          <w:sz w:val="32"/>
          <w:szCs w:val="32"/>
        </w:rPr>
        <w:t>Alapszak</w:t>
      </w:r>
    </w:p>
    <w:p w14:paraId="7C92210A" w14:textId="4E26FCBA" w:rsidR="00B01054" w:rsidRDefault="00B01054" w:rsidP="00B01054">
      <w:pPr>
        <w:spacing w:line="240" w:lineRule="auto"/>
        <w:jc w:val="right"/>
      </w:pPr>
    </w:p>
    <w:p w14:paraId="48BA46C2" w14:textId="657BE850" w:rsidR="00B01054" w:rsidRDefault="00B01054" w:rsidP="00B01054">
      <w:pPr>
        <w:spacing w:line="240" w:lineRule="auto"/>
        <w:jc w:val="right"/>
      </w:pPr>
    </w:p>
    <w:p w14:paraId="5D8C2019" w14:textId="0E44969C" w:rsidR="00B01054" w:rsidRDefault="00B01054" w:rsidP="00B01054">
      <w:pPr>
        <w:spacing w:line="240" w:lineRule="auto"/>
        <w:jc w:val="right"/>
      </w:pPr>
    </w:p>
    <w:p w14:paraId="78528ED9" w14:textId="48760D53" w:rsidR="00B01054" w:rsidRDefault="00B01054" w:rsidP="00B01054">
      <w:pPr>
        <w:spacing w:line="240" w:lineRule="auto"/>
        <w:jc w:val="right"/>
      </w:pPr>
    </w:p>
    <w:p w14:paraId="4C72E105" w14:textId="73BBDECC" w:rsidR="00B01054" w:rsidRDefault="00B01054" w:rsidP="006A7B58">
      <w:pPr>
        <w:spacing w:line="240" w:lineRule="auto"/>
      </w:pPr>
    </w:p>
    <w:p w14:paraId="4C2B3D21" w14:textId="77777777" w:rsidR="00BF0159" w:rsidRDefault="00BF0159" w:rsidP="006A7B58">
      <w:pPr>
        <w:spacing w:line="240" w:lineRule="auto"/>
      </w:pPr>
    </w:p>
    <w:p w14:paraId="4A68621A" w14:textId="77777777" w:rsidR="00BF0159" w:rsidRDefault="00BF0159" w:rsidP="006A7B58">
      <w:pPr>
        <w:spacing w:line="240" w:lineRule="auto"/>
      </w:pPr>
    </w:p>
    <w:p w14:paraId="04A5A76B" w14:textId="77777777" w:rsidR="00BF0159" w:rsidRDefault="00BF0159" w:rsidP="006A7B58">
      <w:pPr>
        <w:spacing w:line="240" w:lineRule="auto"/>
      </w:pPr>
    </w:p>
    <w:p w14:paraId="4212E6EC" w14:textId="77777777" w:rsidR="00BF0159" w:rsidRDefault="00BF0159" w:rsidP="006A7B58">
      <w:pPr>
        <w:spacing w:line="240" w:lineRule="auto"/>
      </w:pPr>
    </w:p>
    <w:p w14:paraId="0FC3891E" w14:textId="77777777" w:rsidR="00BF0159" w:rsidRDefault="00BF0159" w:rsidP="006A7B58">
      <w:pPr>
        <w:spacing w:line="240" w:lineRule="auto"/>
      </w:pPr>
    </w:p>
    <w:p w14:paraId="701EBECE" w14:textId="77777777" w:rsidR="00BF0159" w:rsidRDefault="00BF0159" w:rsidP="006A7B58">
      <w:pPr>
        <w:spacing w:line="240" w:lineRule="auto"/>
      </w:pPr>
    </w:p>
    <w:p w14:paraId="7793189F" w14:textId="77777777" w:rsidR="00BF0159" w:rsidRDefault="00BF0159" w:rsidP="006A7B58">
      <w:pPr>
        <w:spacing w:line="240" w:lineRule="auto"/>
      </w:pPr>
    </w:p>
    <w:p w14:paraId="50120BF6" w14:textId="77777777" w:rsidR="00BF0159" w:rsidRDefault="00BF0159" w:rsidP="006A7B58">
      <w:pPr>
        <w:spacing w:line="240" w:lineRule="auto"/>
      </w:pPr>
    </w:p>
    <w:p w14:paraId="416A0E81" w14:textId="77777777" w:rsidR="00BF0159" w:rsidRDefault="00BF0159" w:rsidP="006A7B58">
      <w:pPr>
        <w:spacing w:line="240" w:lineRule="auto"/>
      </w:pPr>
    </w:p>
    <w:p w14:paraId="58D14D58" w14:textId="77777777" w:rsidR="00BF0159" w:rsidRDefault="00BF0159" w:rsidP="006A7B58">
      <w:pPr>
        <w:spacing w:line="240" w:lineRule="auto"/>
      </w:pPr>
    </w:p>
    <w:p w14:paraId="07B51EE6" w14:textId="77777777" w:rsidR="00BF0159" w:rsidRDefault="00BF0159" w:rsidP="006A7B58">
      <w:pPr>
        <w:spacing w:line="240" w:lineRule="auto"/>
      </w:pPr>
    </w:p>
    <w:p w14:paraId="5C3036D7" w14:textId="77777777" w:rsidR="00BF0159" w:rsidRDefault="00BF0159" w:rsidP="006A7B58">
      <w:pPr>
        <w:spacing w:line="240" w:lineRule="auto"/>
      </w:pPr>
    </w:p>
    <w:p w14:paraId="095F3C83" w14:textId="45AF6313" w:rsidR="00B01054" w:rsidRDefault="00B01054" w:rsidP="00B01054">
      <w:pPr>
        <w:spacing w:line="240" w:lineRule="auto"/>
        <w:jc w:val="right"/>
      </w:pPr>
    </w:p>
    <w:p w14:paraId="7478A445" w14:textId="034B79DE" w:rsidR="00B01054" w:rsidRPr="006A7B58" w:rsidRDefault="00E365A8" w:rsidP="00B01054">
      <w:pPr>
        <w:spacing w:line="240" w:lineRule="auto"/>
        <w:jc w:val="center"/>
        <w:rPr>
          <w:b/>
          <w:bCs/>
        </w:rPr>
      </w:pPr>
      <w:r>
        <w:rPr>
          <w:b/>
          <w:bCs/>
        </w:rPr>
        <w:t>Budapest</w:t>
      </w:r>
      <w:r w:rsidR="00B01054" w:rsidRPr="006A7B58">
        <w:rPr>
          <w:b/>
          <w:bCs/>
        </w:rPr>
        <w:t xml:space="preserve"> </w:t>
      </w:r>
    </w:p>
    <w:p w14:paraId="14451118" w14:textId="2F027F98" w:rsidR="00B01054" w:rsidRPr="006A7B58" w:rsidRDefault="00E365A8" w:rsidP="006A7B58">
      <w:pPr>
        <w:spacing w:line="240" w:lineRule="auto"/>
        <w:jc w:val="center"/>
        <w:rPr>
          <w:b/>
          <w:bCs/>
        </w:rPr>
      </w:pPr>
      <w:r>
        <w:rPr>
          <w:b/>
          <w:bCs/>
        </w:rPr>
        <w:t>2023</w:t>
      </w:r>
      <w:r w:rsidR="00F45AA5">
        <w:br w:type="page"/>
      </w:r>
    </w:p>
    <w:p w14:paraId="43F3EFE3" w14:textId="5D2B99EE" w:rsidR="00B01054" w:rsidRPr="006A7B58" w:rsidRDefault="00B01054">
      <w:pPr>
        <w:spacing w:line="259" w:lineRule="auto"/>
        <w:jc w:val="left"/>
        <w:rPr>
          <w:b/>
          <w:bCs/>
        </w:rPr>
      </w:pPr>
      <w:r w:rsidRPr="006A7B58">
        <w:rPr>
          <w:b/>
          <w:bCs/>
        </w:rPr>
        <w:lastRenderedPageBreak/>
        <w:t xml:space="preserve">Kodolányi János Egyetem </w:t>
      </w:r>
    </w:p>
    <w:p w14:paraId="6CBD3206" w14:textId="2269C74F" w:rsidR="00B01054" w:rsidRDefault="00B01054">
      <w:pPr>
        <w:spacing w:line="259" w:lineRule="auto"/>
        <w:jc w:val="left"/>
        <w:rPr>
          <w:b/>
          <w:bCs/>
        </w:rPr>
      </w:pPr>
      <w:r w:rsidRPr="006A7B58">
        <w:rPr>
          <w:b/>
          <w:bCs/>
        </w:rPr>
        <w:t>Gazdálkodási és Menedzsment Tanszék</w:t>
      </w:r>
    </w:p>
    <w:p w14:paraId="4F0FEE0D" w14:textId="4BC9E7EE" w:rsidR="00B01054" w:rsidRDefault="00B01054">
      <w:pPr>
        <w:spacing w:line="259" w:lineRule="auto"/>
        <w:jc w:val="left"/>
        <w:rPr>
          <w:b/>
          <w:bCs/>
        </w:rPr>
      </w:pPr>
    </w:p>
    <w:p w14:paraId="1BD362DD" w14:textId="07100D66" w:rsidR="00B01054" w:rsidRDefault="00B01054">
      <w:pPr>
        <w:spacing w:line="259" w:lineRule="auto"/>
        <w:jc w:val="left"/>
        <w:rPr>
          <w:b/>
          <w:bCs/>
        </w:rPr>
      </w:pPr>
    </w:p>
    <w:p w14:paraId="0DDEB336" w14:textId="200862DD" w:rsidR="00B01054" w:rsidRDefault="00B01054">
      <w:pPr>
        <w:spacing w:line="259" w:lineRule="auto"/>
        <w:jc w:val="left"/>
        <w:rPr>
          <w:b/>
          <w:bCs/>
        </w:rPr>
      </w:pPr>
    </w:p>
    <w:p w14:paraId="7CC57CFE" w14:textId="0943567B" w:rsidR="00B01054" w:rsidRDefault="00B01054">
      <w:pPr>
        <w:spacing w:line="259" w:lineRule="auto"/>
        <w:jc w:val="left"/>
        <w:rPr>
          <w:b/>
          <w:bCs/>
        </w:rPr>
      </w:pPr>
    </w:p>
    <w:p w14:paraId="63BEC9AE" w14:textId="77777777" w:rsidR="00BF0159" w:rsidRDefault="00BF0159">
      <w:pPr>
        <w:spacing w:line="259" w:lineRule="auto"/>
        <w:jc w:val="left"/>
        <w:rPr>
          <w:b/>
          <w:bCs/>
        </w:rPr>
      </w:pPr>
    </w:p>
    <w:p w14:paraId="642C9064" w14:textId="77777777" w:rsidR="00BF0159" w:rsidRDefault="00BF0159">
      <w:pPr>
        <w:spacing w:line="259" w:lineRule="auto"/>
        <w:jc w:val="left"/>
        <w:rPr>
          <w:b/>
          <w:bCs/>
        </w:rPr>
      </w:pPr>
    </w:p>
    <w:p w14:paraId="13A2CCE6" w14:textId="77777777" w:rsidR="00BF0159" w:rsidRDefault="00BF0159">
      <w:pPr>
        <w:spacing w:line="259" w:lineRule="auto"/>
        <w:jc w:val="left"/>
        <w:rPr>
          <w:b/>
          <w:bCs/>
        </w:rPr>
      </w:pPr>
    </w:p>
    <w:p w14:paraId="4CEF3955" w14:textId="77777777" w:rsidR="00BF0159" w:rsidRDefault="00BF0159">
      <w:pPr>
        <w:spacing w:line="259" w:lineRule="auto"/>
        <w:jc w:val="left"/>
        <w:rPr>
          <w:b/>
          <w:bCs/>
        </w:rPr>
      </w:pPr>
    </w:p>
    <w:p w14:paraId="77596314" w14:textId="15730B77" w:rsidR="00B01054" w:rsidRDefault="00B01054">
      <w:pPr>
        <w:spacing w:line="259" w:lineRule="auto"/>
        <w:jc w:val="left"/>
        <w:rPr>
          <w:b/>
          <w:bCs/>
        </w:rPr>
      </w:pPr>
    </w:p>
    <w:p w14:paraId="5D6A84F5" w14:textId="77777777" w:rsidR="00CC6B77" w:rsidRDefault="00CC6B77">
      <w:pPr>
        <w:spacing w:line="259" w:lineRule="auto"/>
        <w:jc w:val="left"/>
        <w:rPr>
          <w:b/>
          <w:bCs/>
        </w:rPr>
      </w:pPr>
    </w:p>
    <w:p w14:paraId="51A6ACFE" w14:textId="77777777" w:rsidR="00CC6B77" w:rsidRDefault="00CC6B77">
      <w:pPr>
        <w:spacing w:line="259" w:lineRule="auto"/>
        <w:jc w:val="left"/>
        <w:rPr>
          <w:b/>
          <w:bCs/>
        </w:rPr>
      </w:pPr>
    </w:p>
    <w:p w14:paraId="798B8EF9" w14:textId="75EAE408" w:rsidR="00B01054" w:rsidRDefault="00B01054">
      <w:pPr>
        <w:spacing w:line="259" w:lineRule="auto"/>
        <w:jc w:val="left"/>
        <w:rPr>
          <w:b/>
          <w:bCs/>
        </w:rPr>
      </w:pPr>
    </w:p>
    <w:p w14:paraId="6EE63455" w14:textId="77777777" w:rsidR="00B01054" w:rsidRDefault="00B01054" w:rsidP="00B01054">
      <w:pPr>
        <w:spacing w:line="259" w:lineRule="auto"/>
        <w:jc w:val="center"/>
        <w:rPr>
          <w:b/>
          <w:bCs/>
          <w:sz w:val="44"/>
          <w:szCs w:val="44"/>
        </w:rPr>
      </w:pPr>
      <w:bookmarkStart w:id="2" w:name="_Hlk142252016"/>
      <w:r w:rsidRPr="006A7B58">
        <w:rPr>
          <w:b/>
          <w:bCs/>
          <w:sz w:val="44"/>
          <w:szCs w:val="44"/>
        </w:rPr>
        <w:t xml:space="preserve">Az EU monitoring rendszerének </w:t>
      </w:r>
    </w:p>
    <w:p w14:paraId="4F3B0EF7" w14:textId="67B42D26" w:rsidR="00B01054" w:rsidRDefault="00B01054" w:rsidP="00B01054">
      <w:pPr>
        <w:spacing w:line="259" w:lineRule="auto"/>
        <w:jc w:val="center"/>
        <w:rPr>
          <w:b/>
          <w:bCs/>
          <w:sz w:val="44"/>
          <w:szCs w:val="44"/>
        </w:rPr>
      </w:pPr>
      <w:r w:rsidRPr="006A7B58">
        <w:rPr>
          <w:b/>
          <w:bCs/>
          <w:sz w:val="44"/>
          <w:szCs w:val="44"/>
        </w:rPr>
        <w:t>mesterséges intelligencia alapokra helyezése</w:t>
      </w:r>
    </w:p>
    <w:bookmarkEnd w:id="2"/>
    <w:p w14:paraId="0635016C" w14:textId="3A2AAE5B" w:rsidR="00B01054" w:rsidRDefault="00B01054" w:rsidP="00B01054">
      <w:pPr>
        <w:spacing w:line="259" w:lineRule="auto"/>
        <w:jc w:val="center"/>
        <w:rPr>
          <w:b/>
          <w:bCs/>
          <w:sz w:val="44"/>
          <w:szCs w:val="44"/>
        </w:rPr>
      </w:pPr>
    </w:p>
    <w:p w14:paraId="126FADE1" w14:textId="6DD8F72B" w:rsidR="00B01054" w:rsidRDefault="00B01054" w:rsidP="00B01054">
      <w:pPr>
        <w:spacing w:line="259" w:lineRule="auto"/>
        <w:jc w:val="center"/>
        <w:rPr>
          <w:b/>
          <w:bCs/>
          <w:sz w:val="44"/>
          <w:szCs w:val="44"/>
        </w:rPr>
      </w:pPr>
    </w:p>
    <w:p w14:paraId="2A22256E" w14:textId="77777777" w:rsidR="00BF0159" w:rsidRDefault="00BF0159" w:rsidP="00B01054">
      <w:pPr>
        <w:spacing w:line="259" w:lineRule="auto"/>
        <w:jc w:val="center"/>
        <w:rPr>
          <w:b/>
          <w:bCs/>
          <w:sz w:val="44"/>
          <w:szCs w:val="44"/>
        </w:rPr>
      </w:pPr>
    </w:p>
    <w:p w14:paraId="378F1DFD" w14:textId="3675C896" w:rsidR="00B01054" w:rsidRDefault="00B01054" w:rsidP="004C6177">
      <w:pPr>
        <w:spacing w:line="259" w:lineRule="auto"/>
        <w:ind w:firstLine="0"/>
        <w:rPr>
          <w:b/>
          <w:bCs/>
          <w:sz w:val="44"/>
          <w:szCs w:val="44"/>
        </w:rPr>
      </w:pPr>
    </w:p>
    <w:p w14:paraId="5F9CE6AD" w14:textId="42527634" w:rsidR="00B01054" w:rsidRPr="006A7B58" w:rsidRDefault="00B01054" w:rsidP="00B01054">
      <w:pPr>
        <w:spacing w:line="259" w:lineRule="auto"/>
        <w:jc w:val="center"/>
        <w:rPr>
          <w:b/>
          <w:bCs/>
          <w:sz w:val="28"/>
          <w:szCs w:val="28"/>
        </w:rPr>
      </w:pPr>
    </w:p>
    <w:p w14:paraId="57C34941" w14:textId="77777777" w:rsidR="00BF0159" w:rsidRDefault="006C0BE4" w:rsidP="00BF0159">
      <w:pPr>
        <w:spacing w:line="259" w:lineRule="auto"/>
        <w:ind w:left="2880" w:hanging="2880"/>
        <w:rPr>
          <w:b/>
          <w:bCs/>
          <w:sz w:val="28"/>
          <w:szCs w:val="28"/>
        </w:rPr>
      </w:pPr>
      <w:r w:rsidRPr="006A7B58">
        <w:rPr>
          <w:b/>
          <w:bCs/>
          <w:sz w:val="28"/>
          <w:szCs w:val="28"/>
        </w:rPr>
        <w:t>Konzulens: Dr. Pitlik László</w:t>
      </w:r>
      <w:r w:rsidRPr="006A7B58">
        <w:rPr>
          <w:b/>
          <w:bCs/>
          <w:sz w:val="28"/>
          <w:szCs w:val="28"/>
        </w:rPr>
        <w:tab/>
      </w:r>
      <w:r w:rsidRPr="006A7B58">
        <w:rPr>
          <w:b/>
          <w:bCs/>
          <w:sz w:val="28"/>
          <w:szCs w:val="28"/>
        </w:rPr>
        <w:tab/>
      </w:r>
      <w:r w:rsidRPr="006A7B58">
        <w:rPr>
          <w:b/>
          <w:bCs/>
          <w:sz w:val="28"/>
          <w:szCs w:val="28"/>
        </w:rPr>
        <w:tab/>
        <w:t>Készítette: Váradi Dáni</w:t>
      </w:r>
      <w:r w:rsidR="00BF0159">
        <w:rPr>
          <w:b/>
          <w:bCs/>
          <w:sz w:val="28"/>
          <w:szCs w:val="28"/>
        </w:rPr>
        <w:t>el</w:t>
      </w:r>
    </w:p>
    <w:p w14:paraId="3D8EF058" w14:textId="77777777" w:rsidR="00BF0159" w:rsidRDefault="00BF0159" w:rsidP="00BF0159">
      <w:pPr>
        <w:spacing w:line="259" w:lineRule="auto"/>
        <w:ind w:left="2880" w:hanging="2880"/>
        <w:rPr>
          <w:b/>
          <w:bCs/>
          <w:sz w:val="28"/>
          <w:szCs w:val="28"/>
        </w:rPr>
      </w:pPr>
    </w:p>
    <w:p w14:paraId="21DD51F2" w14:textId="77777777" w:rsidR="004C6177" w:rsidRDefault="004C6177" w:rsidP="00CC6B77">
      <w:pPr>
        <w:spacing w:line="259" w:lineRule="auto"/>
        <w:ind w:firstLine="0"/>
        <w:rPr>
          <w:b/>
          <w:bCs/>
          <w:sz w:val="28"/>
          <w:szCs w:val="28"/>
        </w:rPr>
      </w:pPr>
    </w:p>
    <w:p w14:paraId="43C2147A" w14:textId="77777777" w:rsidR="004C6177" w:rsidRDefault="004C6177" w:rsidP="00BF0159">
      <w:pPr>
        <w:spacing w:line="259" w:lineRule="auto"/>
        <w:ind w:left="2880" w:hanging="2880"/>
        <w:rPr>
          <w:b/>
          <w:bCs/>
          <w:sz w:val="28"/>
          <w:szCs w:val="28"/>
        </w:rPr>
      </w:pPr>
    </w:p>
    <w:p w14:paraId="13A00954" w14:textId="77777777" w:rsidR="00BF0159" w:rsidRDefault="00BF0159" w:rsidP="00BF0159">
      <w:pPr>
        <w:spacing w:line="259" w:lineRule="auto"/>
        <w:ind w:left="2880" w:hanging="2880"/>
        <w:rPr>
          <w:b/>
          <w:bCs/>
          <w:sz w:val="28"/>
          <w:szCs w:val="28"/>
        </w:rPr>
      </w:pPr>
    </w:p>
    <w:p w14:paraId="6ECD0CCB" w14:textId="38ECA76B" w:rsidR="006C0BE4" w:rsidRPr="006A7B58" w:rsidRDefault="006A7B58" w:rsidP="00BF0159">
      <w:pPr>
        <w:spacing w:line="259" w:lineRule="auto"/>
        <w:ind w:firstLine="0"/>
        <w:jc w:val="center"/>
        <w:rPr>
          <w:b/>
          <w:bCs/>
          <w:sz w:val="28"/>
          <w:szCs w:val="28"/>
        </w:rPr>
      </w:pPr>
      <w:r w:rsidRPr="006A7B58">
        <w:rPr>
          <w:b/>
          <w:bCs/>
          <w:sz w:val="28"/>
          <w:szCs w:val="28"/>
        </w:rPr>
        <w:t>Gazdálkodási</w:t>
      </w:r>
      <w:r w:rsidR="00BF0159">
        <w:rPr>
          <w:b/>
          <w:bCs/>
          <w:sz w:val="28"/>
          <w:szCs w:val="28"/>
        </w:rPr>
        <w:t xml:space="preserve"> </w:t>
      </w:r>
      <w:r w:rsidR="006C0BE4" w:rsidRPr="006A7B58">
        <w:rPr>
          <w:b/>
          <w:bCs/>
          <w:sz w:val="28"/>
          <w:szCs w:val="28"/>
        </w:rPr>
        <w:t>és</w:t>
      </w:r>
      <w:r w:rsidR="00BF0159">
        <w:rPr>
          <w:b/>
          <w:bCs/>
          <w:sz w:val="28"/>
          <w:szCs w:val="28"/>
        </w:rPr>
        <w:t xml:space="preserve"> </w:t>
      </w:r>
      <w:r w:rsidR="006C0BE4" w:rsidRPr="006A7B58">
        <w:rPr>
          <w:b/>
          <w:bCs/>
          <w:sz w:val="28"/>
          <w:szCs w:val="28"/>
        </w:rPr>
        <w:t>Menedzsment</w:t>
      </w:r>
      <w:r w:rsidR="00BF0159">
        <w:rPr>
          <w:b/>
          <w:bCs/>
          <w:sz w:val="28"/>
          <w:szCs w:val="28"/>
        </w:rPr>
        <w:t xml:space="preserve"> </w:t>
      </w:r>
      <w:r w:rsidR="006C0BE4" w:rsidRPr="006A7B58">
        <w:rPr>
          <w:b/>
          <w:bCs/>
          <w:sz w:val="28"/>
          <w:szCs w:val="28"/>
        </w:rPr>
        <w:t>alapszak</w:t>
      </w:r>
    </w:p>
    <w:p w14:paraId="507804F0" w14:textId="35EAB630" w:rsidR="006C0BE4" w:rsidRDefault="006C0BE4" w:rsidP="006C0BE4">
      <w:pPr>
        <w:spacing w:line="259" w:lineRule="auto"/>
        <w:ind w:left="5760"/>
        <w:jc w:val="left"/>
        <w:rPr>
          <w:b/>
          <w:bCs/>
          <w:szCs w:val="24"/>
        </w:rPr>
      </w:pPr>
    </w:p>
    <w:p w14:paraId="085C13B3" w14:textId="2D35B9B1" w:rsidR="006C0BE4" w:rsidRDefault="006C0BE4" w:rsidP="006C0BE4">
      <w:pPr>
        <w:spacing w:line="259" w:lineRule="auto"/>
        <w:ind w:left="5760"/>
        <w:jc w:val="left"/>
        <w:rPr>
          <w:b/>
          <w:bCs/>
          <w:szCs w:val="24"/>
        </w:rPr>
      </w:pPr>
    </w:p>
    <w:p w14:paraId="01217839" w14:textId="6C3D72C6" w:rsidR="006C0BE4" w:rsidRDefault="006C0BE4" w:rsidP="006C0BE4">
      <w:pPr>
        <w:spacing w:line="259" w:lineRule="auto"/>
        <w:ind w:left="5760"/>
        <w:jc w:val="left"/>
        <w:rPr>
          <w:b/>
          <w:bCs/>
          <w:szCs w:val="24"/>
        </w:rPr>
      </w:pPr>
    </w:p>
    <w:p w14:paraId="0C68FC36" w14:textId="07EC7CDD" w:rsidR="006C0BE4" w:rsidRDefault="006C0BE4" w:rsidP="006C0BE4">
      <w:pPr>
        <w:spacing w:line="259" w:lineRule="auto"/>
        <w:rPr>
          <w:b/>
          <w:bCs/>
          <w:szCs w:val="24"/>
        </w:rPr>
      </w:pPr>
    </w:p>
    <w:p w14:paraId="167ED6F2" w14:textId="45CEB4F7" w:rsidR="006C0BE4" w:rsidRDefault="006C0BE4" w:rsidP="006C0BE4">
      <w:pPr>
        <w:spacing w:line="259" w:lineRule="auto"/>
        <w:rPr>
          <w:b/>
          <w:bCs/>
          <w:szCs w:val="24"/>
        </w:rPr>
      </w:pPr>
    </w:p>
    <w:p w14:paraId="312F7F1C" w14:textId="77777777" w:rsidR="00BF0159" w:rsidRDefault="00BF0159" w:rsidP="00BF0159">
      <w:pPr>
        <w:spacing w:line="259" w:lineRule="auto"/>
        <w:ind w:firstLine="0"/>
        <w:rPr>
          <w:b/>
          <w:bCs/>
          <w:szCs w:val="24"/>
        </w:rPr>
      </w:pPr>
    </w:p>
    <w:p w14:paraId="7D4250BD" w14:textId="77777777" w:rsidR="004C6177" w:rsidRDefault="004C6177" w:rsidP="004C6177">
      <w:pPr>
        <w:spacing w:line="259" w:lineRule="auto"/>
        <w:ind w:firstLine="0"/>
        <w:rPr>
          <w:b/>
          <w:bCs/>
          <w:szCs w:val="24"/>
        </w:rPr>
      </w:pPr>
    </w:p>
    <w:p w14:paraId="7E100C7A" w14:textId="77777777" w:rsidR="004C6177" w:rsidRDefault="004C6177" w:rsidP="006C0BE4">
      <w:pPr>
        <w:spacing w:line="259" w:lineRule="auto"/>
        <w:rPr>
          <w:b/>
          <w:bCs/>
          <w:szCs w:val="24"/>
        </w:rPr>
      </w:pPr>
    </w:p>
    <w:p w14:paraId="1B668B27" w14:textId="77777777" w:rsidR="006C0BE4" w:rsidRDefault="006C0BE4" w:rsidP="006C0BE4">
      <w:pPr>
        <w:spacing w:line="259" w:lineRule="auto"/>
        <w:rPr>
          <w:b/>
          <w:bCs/>
          <w:szCs w:val="24"/>
        </w:rPr>
      </w:pPr>
    </w:p>
    <w:p w14:paraId="04FDF94A" w14:textId="24C936BC" w:rsidR="006C0BE4" w:rsidRPr="00BF0159" w:rsidRDefault="006C0BE4" w:rsidP="006C0BE4">
      <w:pPr>
        <w:spacing w:line="259" w:lineRule="auto"/>
        <w:jc w:val="center"/>
        <w:rPr>
          <w:b/>
          <w:bCs/>
          <w:szCs w:val="24"/>
        </w:rPr>
      </w:pPr>
      <w:r w:rsidRPr="00BF0159">
        <w:rPr>
          <w:b/>
          <w:bCs/>
          <w:szCs w:val="24"/>
        </w:rPr>
        <w:t>Budapest</w:t>
      </w:r>
      <w:del w:id="3" w:author="Andrea Hasznos, PhD" w:date="2023-10-21T07:59:00Z">
        <w:r w:rsidRPr="00BF0159" w:rsidDel="00A76ED2">
          <w:rPr>
            <w:b/>
            <w:bCs/>
            <w:szCs w:val="24"/>
          </w:rPr>
          <w:delText>,</w:delText>
        </w:r>
      </w:del>
      <w:r w:rsidRPr="00BF0159">
        <w:rPr>
          <w:b/>
          <w:bCs/>
          <w:szCs w:val="24"/>
        </w:rPr>
        <w:t xml:space="preserve"> </w:t>
      </w:r>
    </w:p>
    <w:p w14:paraId="72C17CD1" w14:textId="433DC5A6" w:rsidR="00B01054" w:rsidRPr="004C6177" w:rsidRDefault="006C0BE4" w:rsidP="004C6177">
      <w:pPr>
        <w:spacing w:line="259" w:lineRule="auto"/>
        <w:jc w:val="center"/>
        <w:rPr>
          <w:b/>
          <w:bCs/>
          <w:szCs w:val="24"/>
        </w:rPr>
      </w:pPr>
      <w:r w:rsidRPr="00BF0159">
        <w:rPr>
          <w:b/>
          <w:bCs/>
          <w:szCs w:val="24"/>
        </w:rPr>
        <w:t>2023</w:t>
      </w:r>
    </w:p>
    <w:sdt>
      <w:sdtPr>
        <w:rPr>
          <w:rFonts w:ascii="Times New Roman" w:eastAsiaTheme="minorHAnsi" w:hAnsi="Times New Roman" w:cstheme="minorBidi"/>
          <w:caps/>
          <w:color w:val="auto"/>
          <w:sz w:val="24"/>
          <w:szCs w:val="22"/>
          <w:lang w:eastAsia="en-US"/>
        </w:rPr>
        <w:id w:val="-1509515375"/>
        <w:docPartObj>
          <w:docPartGallery w:val="Table of Contents"/>
          <w:docPartUnique/>
        </w:docPartObj>
      </w:sdtPr>
      <w:sdtEndPr>
        <w:rPr>
          <w:b/>
          <w:bCs/>
          <w:caps w:val="0"/>
        </w:rPr>
      </w:sdtEndPr>
      <w:sdtContent>
        <w:p w14:paraId="050C39C7" w14:textId="58F891F1" w:rsidR="0046031D" w:rsidRPr="00A1005B" w:rsidRDefault="0046031D" w:rsidP="007F2A7A">
          <w:pPr>
            <w:pStyle w:val="Tartalomjegyzkcmsora"/>
            <w:rPr>
              <w:rStyle w:val="Cmsor1Char"/>
              <w:rFonts w:cs="Times New Roman"/>
              <w:color w:val="auto"/>
            </w:rPr>
          </w:pPr>
          <w:r w:rsidRPr="00A1005B">
            <w:rPr>
              <w:rStyle w:val="Cmsor1Char"/>
              <w:rFonts w:cs="Times New Roman"/>
              <w:color w:val="auto"/>
            </w:rPr>
            <w:t>Tartalomjegyzék</w:t>
          </w:r>
        </w:p>
        <w:p w14:paraId="008F0B53" w14:textId="50036EFA" w:rsidR="003B0436" w:rsidRDefault="0046031D">
          <w:pPr>
            <w:pStyle w:val="TJ1"/>
            <w:rPr>
              <w:rFonts w:eastAsiaTheme="minorEastAsia" w:cstheme="minorBidi"/>
              <w:b w:val="0"/>
              <w:bCs w:val="0"/>
              <w:caps w:val="0"/>
              <w:noProof/>
              <w:kern w:val="2"/>
              <w:sz w:val="22"/>
              <w:szCs w:val="22"/>
              <w:lang w:eastAsia="hu-HU"/>
              <w14:ligatures w14:val="standardContextual"/>
            </w:rPr>
          </w:pPr>
          <w:r w:rsidRPr="00A1005B">
            <w:rPr>
              <w:rFonts w:ascii="Times New Roman" w:hAnsi="Times New Roman" w:cs="Times New Roman"/>
            </w:rPr>
            <w:fldChar w:fldCharType="begin"/>
          </w:r>
          <w:r w:rsidRPr="00A1005B">
            <w:rPr>
              <w:rFonts w:ascii="Times New Roman" w:hAnsi="Times New Roman" w:cs="Times New Roman"/>
            </w:rPr>
            <w:instrText xml:space="preserve"> TOC \o "1-4" \h \z \u </w:instrText>
          </w:r>
          <w:r w:rsidRPr="00A1005B">
            <w:rPr>
              <w:rFonts w:ascii="Times New Roman" w:hAnsi="Times New Roman" w:cs="Times New Roman"/>
            </w:rPr>
            <w:fldChar w:fldCharType="separate"/>
          </w:r>
          <w:hyperlink w:anchor="_Toc149595608" w:history="1">
            <w:r w:rsidR="003B0436" w:rsidRPr="00592E7F">
              <w:rPr>
                <w:rStyle w:val="Hiperhivatkozs"/>
                <w:noProof/>
              </w:rPr>
              <w:t>Ábrajegyzék</w:t>
            </w:r>
            <w:r w:rsidR="003B0436">
              <w:rPr>
                <w:noProof/>
                <w:webHidden/>
              </w:rPr>
              <w:tab/>
            </w:r>
            <w:r w:rsidR="003B0436">
              <w:rPr>
                <w:noProof/>
                <w:webHidden/>
              </w:rPr>
              <w:fldChar w:fldCharType="begin"/>
            </w:r>
            <w:r w:rsidR="003B0436">
              <w:rPr>
                <w:noProof/>
                <w:webHidden/>
              </w:rPr>
              <w:instrText xml:space="preserve"> PAGEREF _Toc149595608 \h </w:instrText>
            </w:r>
            <w:r w:rsidR="003B0436">
              <w:rPr>
                <w:noProof/>
                <w:webHidden/>
              </w:rPr>
            </w:r>
            <w:r w:rsidR="003B0436">
              <w:rPr>
                <w:noProof/>
                <w:webHidden/>
              </w:rPr>
              <w:fldChar w:fldCharType="separate"/>
            </w:r>
            <w:r w:rsidR="003B0436">
              <w:rPr>
                <w:noProof/>
                <w:webHidden/>
              </w:rPr>
              <w:t>8</w:t>
            </w:r>
            <w:r w:rsidR="003B0436">
              <w:rPr>
                <w:noProof/>
                <w:webHidden/>
              </w:rPr>
              <w:fldChar w:fldCharType="end"/>
            </w:r>
          </w:hyperlink>
        </w:p>
        <w:p w14:paraId="0AB20FE6" w14:textId="7233913B"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09" w:history="1">
            <w:r w:rsidRPr="00592E7F">
              <w:rPr>
                <w:rStyle w:val="Hiperhivatkozs"/>
                <w:noProof/>
              </w:rPr>
              <w:t>Definíciós jegyzék</w:t>
            </w:r>
            <w:r>
              <w:rPr>
                <w:noProof/>
                <w:webHidden/>
              </w:rPr>
              <w:tab/>
            </w:r>
            <w:r>
              <w:rPr>
                <w:noProof/>
                <w:webHidden/>
              </w:rPr>
              <w:fldChar w:fldCharType="begin"/>
            </w:r>
            <w:r>
              <w:rPr>
                <w:noProof/>
                <w:webHidden/>
              </w:rPr>
              <w:instrText xml:space="preserve"> PAGEREF _Toc149595609 \h </w:instrText>
            </w:r>
            <w:r>
              <w:rPr>
                <w:noProof/>
                <w:webHidden/>
              </w:rPr>
            </w:r>
            <w:r>
              <w:rPr>
                <w:noProof/>
                <w:webHidden/>
              </w:rPr>
              <w:fldChar w:fldCharType="separate"/>
            </w:r>
            <w:r>
              <w:rPr>
                <w:noProof/>
                <w:webHidden/>
              </w:rPr>
              <w:t>10</w:t>
            </w:r>
            <w:r>
              <w:rPr>
                <w:noProof/>
                <w:webHidden/>
              </w:rPr>
              <w:fldChar w:fldCharType="end"/>
            </w:r>
          </w:hyperlink>
        </w:p>
        <w:p w14:paraId="6C18AC7E" w14:textId="39656A0A"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10" w:history="1">
            <w:r w:rsidRPr="00592E7F">
              <w:rPr>
                <w:rStyle w:val="Hiperhivatkozs"/>
                <w:noProof/>
              </w:rPr>
              <w:t>Bevezetés</w:t>
            </w:r>
            <w:r>
              <w:rPr>
                <w:noProof/>
                <w:webHidden/>
              </w:rPr>
              <w:tab/>
            </w:r>
            <w:r>
              <w:rPr>
                <w:noProof/>
                <w:webHidden/>
              </w:rPr>
              <w:fldChar w:fldCharType="begin"/>
            </w:r>
            <w:r>
              <w:rPr>
                <w:noProof/>
                <w:webHidden/>
              </w:rPr>
              <w:instrText xml:space="preserve"> PAGEREF _Toc149595610 \h </w:instrText>
            </w:r>
            <w:r>
              <w:rPr>
                <w:noProof/>
                <w:webHidden/>
              </w:rPr>
            </w:r>
            <w:r>
              <w:rPr>
                <w:noProof/>
                <w:webHidden/>
              </w:rPr>
              <w:fldChar w:fldCharType="separate"/>
            </w:r>
            <w:r>
              <w:rPr>
                <w:noProof/>
                <w:webHidden/>
              </w:rPr>
              <w:t>6</w:t>
            </w:r>
            <w:r>
              <w:rPr>
                <w:noProof/>
                <w:webHidden/>
              </w:rPr>
              <w:fldChar w:fldCharType="end"/>
            </w:r>
          </w:hyperlink>
        </w:p>
        <w:p w14:paraId="099E3D20" w14:textId="0BF9E26B" w:rsidR="003B0436" w:rsidRDefault="003B0436">
          <w:pPr>
            <w:pStyle w:val="TJ2"/>
            <w:rPr>
              <w:rFonts w:eastAsiaTheme="minorEastAsia" w:cstheme="minorBidi"/>
              <w:smallCaps w:val="0"/>
              <w:noProof/>
              <w:kern w:val="2"/>
              <w:sz w:val="22"/>
              <w:szCs w:val="22"/>
              <w:lang w:eastAsia="hu-HU"/>
              <w14:ligatures w14:val="standardContextual"/>
            </w:rPr>
          </w:pPr>
          <w:hyperlink w:anchor="_Toc149595611" w:history="1">
            <w:r w:rsidRPr="00592E7F">
              <w:rPr>
                <w:rStyle w:val="Hiperhivatkozs"/>
                <w:noProof/>
              </w:rPr>
              <w:t>Problémafelvetés, hipotézisek</w:t>
            </w:r>
            <w:r>
              <w:rPr>
                <w:noProof/>
                <w:webHidden/>
              </w:rPr>
              <w:tab/>
            </w:r>
            <w:r>
              <w:rPr>
                <w:noProof/>
                <w:webHidden/>
              </w:rPr>
              <w:fldChar w:fldCharType="begin"/>
            </w:r>
            <w:r>
              <w:rPr>
                <w:noProof/>
                <w:webHidden/>
              </w:rPr>
              <w:instrText xml:space="preserve"> PAGEREF _Toc149595611 \h </w:instrText>
            </w:r>
            <w:r>
              <w:rPr>
                <w:noProof/>
                <w:webHidden/>
              </w:rPr>
            </w:r>
            <w:r>
              <w:rPr>
                <w:noProof/>
                <w:webHidden/>
              </w:rPr>
              <w:fldChar w:fldCharType="separate"/>
            </w:r>
            <w:r>
              <w:rPr>
                <w:noProof/>
                <w:webHidden/>
              </w:rPr>
              <w:t>8</w:t>
            </w:r>
            <w:r>
              <w:rPr>
                <w:noProof/>
                <w:webHidden/>
              </w:rPr>
              <w:fldChar w:fldCharType="end"/>
            </w:r>
          </w:hyperlink>
        </w:p>
        <w:p w14:paraId="169B9A51" w14:textId="72090DC7" w:rsidR="003B0436" w:rsidRDefault="003B0436">
          <w:pPr>
            <w:pStyle w:val="TJ2"/>
            <w:rPr>
              <w:rFonts w:eastAsiaTheme="minorEastAsia" w:cstheme="minorBidi"/>
              <w:smallCaps w:val="0"/>
              <w:noProof/>
              <w:kern w:val="2"/>
              <w:sz w:val="22"/>
              <w:szCs w:val="22"/>
              <w:lang w:eastAsia="hu-HU"/>
              <w14:ligatures w14:val="standardContextual"/>
            </w:rPr>
          </w:pPr>
          <w:hyperlink w:anchor="_Toc149595612" w:history="1">
            <w:r w:rsidRPr="00592E7F">
              <w:rPr>
                <w:rStyle w:val="Hiperhivatkozs"/>
                <w:noProof/>
              </w:rPr>
              <w:t>Célok</w:t>
            </w:r>
            <w:r>
              <w:rPr>
                <w:noProof/>
                <w:webHidden/>
              </w:rPr>
              <w:tab/>
            </w:r>
            <w:r>
              <w:rPr>
                <w:noProof/>
                <w:webHidden/>
              </w:rPr>
              <w:fldChar w:fldCharType="begin"/>
            </w:r>
            <w:r>
              <w:rPr>
                <w:noProof/>
                <w:webHidden/>
              </w:rPr>
              <w:instrText xml:space="preserve"> PAGEREF _Toc149595612 \h </w:instrText>
            </w:r>
            <w:r>
              <w:rPr>
                <w:noProof/>
                <w:webHidden/>
              </w:rPr>
            </w:r>
            <w:r>
              <w:rPr>
                <w:noProof/>
                <w:webHidden/>
              </w:rPr>
              <w:fldChar w:fldCharType="separate"/>
            </w:r>
            <w:r>
              <w:rPr>
                <w:noProof/>
                <w:webHidden/>
              </w:rPr>
              <w:t>9</w:t>
            </w:r>
            <w:r>
              <w:rPr>
                <w:noProof/>
                <w:webHidden/>
              </w:rPr>
              <w:fldChar w:fldCharType="end"/>
            </w:r>
          </w:hyperlink>
        </w:p>
        <w:p w14:paraId="6A7BD6E9" w14:textId="2FE1C16F" w:rsidR="003B0436" w:rsidRDefault="003B0436">
          <w:pPr>
            <w:pStyle w:val="TJ2"/>
            <w:rPr>
              <w:rFonts w:eastAsiaTheme="minorEastAsia" w:cstheme="minorBidi"/>
              <w:smallCaps w:val="0"/>
              <w:noProof/>
              <w:kern w:val="2"/>
              <w:sz w:val="22"/>
              <w:szCs w:val="22"/>
              <w:lang w:eastAsia="hu-HU"/>
              <w14:ligatures w14:val="standardContextual"/>
            </w:rPr>
          </w:pPr>
          <w:hyperlink w:anchor="_Toc149595613" w:history="1">
            <w:r w:rsidRPr="00592E7F">
              <w:rPr>
                <w:rStyle w:val="Hiperhivatkozs"/>
                <w:noProof/>
              </w:rPr>
              <w:t>Motivációk</w:t>
            </w:r>
            <w:r>
              <w:rPr>
                <w:noProof/>
                <w:webHidden/>
              </w:rPr>
              <w:tab/>
            </w:r>
            <w:r>
              <w:rPr>
                <w:noProof/>
                <w:webHidden/>
              </w:rPr>
              <w:fldChar w:fldCharType="begin"/>
            </w:r>
            <w:r>
              <w:rPr>
                <w:noProof/>
                <w:webHidden/>
              </w:rPr>
              <w:instrText xml:space="preserve"> PAGEREF _Toc149595613 \h </w:instrText>
            </w:r>
            <w:r>
              <w:rPr>
                <w:noProof/>
                <w:webHidden/>
              </w:rPr>
            </w:r>
            <w:r>
              <w:rPr>
                <w:noProof/>
                <w:webHidden/>
              </w:rPr>
              <w:fldChar w:fldCharType="separate"/>
            </w:r>
            <w:r>
              <w:rPr>
                <w:noProof/>
                <w:webHidden/>
              </w:rPr>
              <w:t>10</w:t>
            </w:r>
            <w:r>
              <w:rPr>
                <w:noProof/>
                <w:webHidden/>
              </w:rPr>
              <w:fldChar w:fldCharType="end"/>
            </w:r>
          </w:hyperlink>
        </w:p>
        <w:p w14:paraId="2BF09F68" w14:textId="7E839B5F" w:rsidR="003B0436" w:rsidRDefault="003B0436">
          <w:pPr>
            <w:pStyle w:val="TJ2"/>
            <w:rPr>
              <w:rFonts w:eastAsiaTheme="minorEastAsia" w:cstheme="minorBidi"/>
              <w:smallCaps w:val="0"/>
              <w:noProof/>
              <w:kern w:val="2"/>
              <w:sz w:val="22"/>
              <w:szCs w:val="22"/>
              <w:lang w:eastAsia="hu-HU"/>
              <w14:ligatures w14:val="standardContextual"/>
            </w:rPr>
          </w:pPr>
          <w:hyperlink w:anchor="_Toc149595614" w:history="1">
            <w:r w:rsidRPr="00592E7F">
              <w:rPr>
                <w:rStyle w:val="Hiperhivatkozs"/>
                <w:noProof/>
              </w:rPr>
              <w:t>Célcsoportok</w:t>
            </w:r>
            <w:r>
              <w:rPr>
                <w:noProof/>
                <w:webHidden/>
              </w:rPr>
              <w:tab/>
            </w:r>
            <w:r>
              <w:rPr>
                <w:noProof/>
                <w:webHidden/>
              </w:rPr>
              <w:fldChar w:fldCharType="begin"/>
            </w:r>
            <w:r>
              <w:rPr>
                <w:noProof/>
                <w:webHidden/>
              </w:rPr>
              <w:instrText xml:space="preserve"> PAGEREF _Toc149595614 \h </w:instrText>
            </w:r>
            <w:r>
              <w:rPr>
                <w:noProof/>
                <w:webHidden/>
              </w:rPr>
            </w:r>
            <w:r>
              <w:rPr>
                <w:noProof/>
                <w:webHidden/>
              </w:rPr>
              <w:fldChar w:fldCharType="separate"/>
            </w:r>
            <w:r>
              <w:rPr>
                <w:noProof/>
                <w:webHidden/>
              </w:rPr>
              <w:t>11</w:t>
            </w:r>
            <w:r>
              <w:rPr>
                <w:noProof/>
                <w:webHidden/>
              </w:rPr>
              <w:fldChar w:fldCharType="end"/>
            </w:r>
          </w:hyperlink>
        </w:p>
        <w:p w14:paraId="49202ECC" w14:textId="08689E78" w:rsidR="003B0436" w:rsidRDefault="003B0436">
          <w:pPr>
            <w:pStyle w:val="TJ2"/>
            <w:rPr>
              <w:rFonts w:eastAsiaTheme="minorEastAsia" w:cstheme="minorBidi"/>
              <w:smallCaps w:val="0"/>
              <w:noProof/>
              <w:kern w:val="2"/>
              <w:sz w:val="22"/>
              <w:szCs w:val="22"/>
              <w:lang w:eastAsia="hu-HU"/>
              <w14:ligatures w14:val="standardContextual"/>
            </w:rPr>
          </w:pPr>
          <w:hyperlink w:anchor="_Toc149595615" w:history="1">
            <w:r w:rsidRPr="00592E7F">
              <w:rPr>
                <w:rStyle w:val="Hiperhivatkozs"/>
                <w:noProof/>
              </w:rPr>
              <w:t>Hasznosság</w:t>
            </w:r>
            <w:r>
              <w:rPr>
                <w:noProof/>
                <w:webHidden/>
              </w:rPr>
              <w:tab/>
            </w:r>
            <w:r>
              <w:rPr>
                <w:noProof/>
                <w:webHidden/>
              </w:rPr>
              <w:fldChar w:fldCharType="begin"/>
            </w:r>
            <w:r>
              <w:rPr>
                <w:noProof/>
                <w:webHidden/>
              </w:rPr>
              <w:instrText xml:space="preserve"> PAGEREF _Toc149595615 \h </w:instrText>
            </w:r>
            <w:r>
              <w:rPr>
                <w:noProof/>
                <w:webHidden/>
              </w:rPr>
            </w:r>
            <w:r>
              <w:rPr>
                <w:noProof/>
                <w:webHidden/>
              </w:rPr>
              <w:fldChar w:fldCharType="separate"/>
            </w:r>
            <w:r>
              <w:rPr>
                <w:noProof/>
                <w:webHidden/>
              </w:rPr>
              <w:t>11</w:t>
            </w:r>
            <w:r>
              <w:rPr>
                <w:noProof/>
                <w:webHidden/>
              </w:rPr>
              <w:fldChar w:fldCharType="end"/>
            </w:r>
          </w:hyperlink>
        </w:p>
        <w:p w14:paraId="72B03607" w14:textId="5248B122" w:rsidR="003B0436" w:rsidRDefault="003B0436">
          <w:pPr>
            <w:pStyle w:val="TJ2"/>
            <w:rPr>
              <w:rFonts w:eastAsiaTheme="minorEastAsia" w:cstheme="minorBidi"/>
              <w:smallCaps w:val="0"/>
              <w:noProof/>
              <w:kern w:val="2"/>
              <w:sz w:val="22"/>
              <w:szCs w:val="22"/>
              <w:lang w:eastAsia="hu-HU"/>
              <w14:ligatures w14:val="standardContextual"/>
            </w:rPr>
          </w:pPr>
          <w:hyperlink w:anchor="_Toc149595616" w:history="1">
            <w:r w:rsidRPr="00592E7F">
              <w:rPr>
                <w:rStyle w:val="Hiperhivatkozs"/>
                <w:noProof/>
              </w:rPr>
              <w:t>Feladatok</w:t>
            </w:r>
            <w:r>
              <w:rPr>
                <w:noProof/>
                <w:webHidden/>
              </w:rPr>
              <w:tab/>
            </w:r>
            <w:r>
              <w:rPr>
                <w:noProof/>
                <w:webHidden/>
              </w:rPr>
              <w:fldChar w:fldCharType="begin"/>
            </w:r>
            <w:r>
              <w:rPr>
                <w:noProof/>
                <w:webHidden/>
              </w:rPr>
              <w:instrText xml:space="preserve"> PAGEREF _Toc149595616 \h </w:instrText>
            </w:r>
            <w:r>
              <w:rPr>
                <w:noProof/>
                <w:webHidden/>
              </w:rPr>
            </w:r>
            <w:r>
              <w:rPr>
                <w:noProof/>
                <w:webHidden/>
              </w:rPr>
              <w:fldChar w:fldCharType="separate"/>
            </w:r>
            <w:r>
              <w:rPr>
                <w:noProof/>
                <w:webHidden/>
              </w:rPr>
              <w:t>12</w:t>
            </w:r>
            <w:r>
              <w:rPr>
                <w:noProof/>
                <w:webHidden/>
              </w:rPr>
              <w:fldChar w:fldCharType="end"/>
            </w:r>
          </w:hyperlink>
        </w:p>
        <w:p w14:paraId="6D15964A" w14:textId="3D5AC5EC" w:rsidR="003B0436" w:rsidRDefault="003B0436">
          <w:pPr>
            <w:pStyle w:val="TJ2"/>
            <w:rPr>
              <w:rFonts w:eastAsiaTheme="minorEastAsia" w:cstheme="minorBidi"/>
              <w:smallCaps w:val="0"/>
              <w:noProof/>
              <w:kern w:val="2"/>
              <w:sz w:val="22"/>
              <w:szCs w:val="22"/>
              <w:lang w:eastAsia="hu-HU"/>
              <w14:ligatures w14:val="standardContextual"/>
            </w:rPr>
          </w:pPr>
          <w:hyperlink w:anchor="_Toc149595617" w:history="1">
            <w:r w:rsidRPr="00592E7F">
              <w:rPr>
                <w:rStyle w:val="Hiperhivatkozs"/>
                <w:noProof/>
              </w:rPr>
              <w:t>A dolgozat szerkezetéről</w:t>
            </w:r>
            <w:r>
              <w:rPr>
                <w:noProof/>
                <w:webHidden/>
              </w:rPr>
              <w:tab/>
            </w:r>
            <w:r>
              <w:rPr>
                <w:noProof/>
                <w:webHidden/>
              </w:rPr>
              <w:fldChar w:fldCharType="begin"/>
            </w:r>
            <w:r>
              <w:rPr>
                <w:noProof/>
                <w:webHidden/>
              </w:rPr>
              <w:instrText xml:space="preserve"> PAGEREF _Toc149595617 \h </w:instrText>
            </w:r>
            <w:r>
              <w:rPr>
                <w:noProof/>
                <w:webHidden/>
              </w:rPr>
            </w:r>
            <w:r>
              <w:rPr>
                <w:noProof/>
                <w:webHidden/>
              </w:rPr>
              <w:fldChar w:fldCharType="separate"/>
            </w:r>
            <w:r>
              <w:rPr>
                <w:noProof/>
                <w:webHidden/>
              </w:rPr>
              <w:t>16</w:t>
            </w:r>
            <w:r>
              <w:rPr>
                <w:noProof/>
                <w:webHidden/>
              </w:rPr>
              <w:fldChar w:fldCharType="end"/>
            </w:r>
          </w:hyperlink>
        </w:p>
        <w:p w14:paraId="70337683" w14:textId="0DA936E9"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18" w:history="1">
            <w:r w:rsidRPr="00592E7F">
              <w:rPr>
                <w:rStyle w:val="Hiperhivatkozs"/>
                <w:noProof/>
              </w:rPr>
              <w:t>1. Az európai integráció és a modern</w:t>
            </w:r>
            <w:r w:rsidRPr="00592E7F">
              <w:rPr>
                <w:rStyle w:val="Hiperhivatkozs"/>
                <w:noProof/>
              </w:rPr>
              <w:t xml:space="preserve"> </w:t>
            </w:r>
            <w:r w:rsidRPr="00592E7F">
              <w:rPr>
                <w:rStyle w:val="Hiperhivatkozs"/>
                <w:noProof/>
              </w:rPr>
              <w:t>statisztika</w:t>
            </w:r>
            <w:r>
              <w:rPr>
                <w:noProof/>
                <w:webHidden/>
              </w:rPr>
              <w:tab/>
            </w:r>
            <w:r>
              <w:rPr>
                <w:noProof/>
                <w:webHidden/>
              </w:rPr>
              <w:fldChar w:fldCharType="begin"/>
            </w:r>
            <w:r>
              <w:rPr>
                <w:noProof/>
                <w:webHidden/>
              </w:rPr>
              <w:instrText xml:space="preserve"> PAGEREF _Toc149595618 \h </w:instrText>
            </w:r>
            <w:r>
              <w:rPr>
                <w:noProof/>
                <w:webHidden/>
              </w:rPr>
            </w:r>
            <w:r>
              <w:rPr>
                <w:noProof/>
                <w:webHidden/>
              </w:rPr>
              <w:fldChar w:fldCharType="separate"/>
            </w:r>
            <w:r>
              <w:rPr>
                <w:noProof/>
                <w:webHidden/>
              </w:rPr>
              <w:t>18</w:t>
            </w:r>
            <w:r>
              <w:rPr>
                <w:noProof/>
                <w:webHidden/>
              </w:rPr>
              <w:fldChar w:fldCharType="end"/>
            </w:r>
          </w:hyperlink>
        </w:p>
        <w:p w14:paraId="01567382" w14:textId="0B5E254F" w:rsidR="003B0436" w:rsidRDefault="003B0436">
          <w:pPr>
            <w:pStyle w:val="TJ2"/>
            <w:rPr>
              <w:rFonts w:eastAsiaTheme="minorEastAsia" w:cstheme="minorBidi"/>
              <w:smallCaps w:val="0"/>
              <w:noProof/>
              <w:kern w:val="2"/>
              <w:sz w:val="22"/>
              <w:szCs w:val="22"/>
              <w:lang w:eastAsia="hu-HU"/>
              <w14:ligatures w14:val="standardContextual"/>
            </w:rPr>
          </w:pPr>
          <w:hyperlink w:anchor="_Toc149595619" w:history="1">
            <w:r w:rsidRPr="00592E7F">
              <w:rPr>
                <w:rStyle w:val="Hiperhivatkozs"/>
                <w:noProof/>
              </w:rPr>
              <w:t>1.1 Az európai integráció története és jelentősége</w:t>
            </w:r>
            <w:r>
              <w:rPr>
                <w:noProof/>
                <w:webHidden/>
              </w:rPr>
              <w:tab/>
            </w:r>
            <w:r>
              <w:rPr>
                <w:noProof/>
                <w:webHidden/>
              </w:rPr>
              <w:fldChar w:fldCharType="begin"/>
            </w:r>
            <w:r>
              <w:rPr>
                <w:noProof/>
                <w:webHidden/>
              </w:rPr>
              <w:instrText xml:space="preserve"> PAGEREF _Toc149595619 \h </w:instrText>
            </w:r>
            <w:r>
              <w:rPr>
                <w:noProof/>
                <w:webHidden/>
              </w:rPr>
            </w:r>
            <w:r>
              <w:rPr>
                <w:noProof/>
                <w:webHidden/>
              </w:rPr>
              <w:fldChar w:fldCharType="separate"/>
            </w:r>
            <w:r>
              <w:rPr>
                <w:noProof/>
                <w:webHidden/>
              </w:rPr>
              <w:t>18</w:t>
            </w:r>
            <w:r>
              <w:rPr>
                <w:noProof/>
                <w:webHidden/>
              </w:rPr>
              <w:fldChar w:fldCharType="end"/>
            </w:r>
          </w:hyperlink>
        </w:p>
        <w:p w14:paraId="6C99F5B3" w14:textId="59FE48A7" w:rsidR="003B0436" w:rsidRDefault="003B0436">
          <w:pPr>
            <w:pStyle w:val="TJ2"/>
            <w:rPr>
              <w:rFonts w:eastAsiaTheme="minorEastAsia" w:cstheme="minorBidi"/>
              <w:smallCaps w:val="0"/>
              <w:noProof/>
              <w:kern w:val="2"/>
              <w:sz w:val="22"/>
              <w:szCs w:val="22"/>
              <w:lang w:eastAsia="hu-HU"/>
              <w14:ligatures w14:val="standardContextual"/>
            </w:rPr>
          </w:pPr>
          <w:hyperlink w:anchor="_Toc149595620" w:history="1">
            <w:r w:rsidRPr="00592E7F">
              <w:rPr>
                <w:rStyle w:val="Hiperhivatkozs"/>
                <w:noProof/>
              </w:rPr>
              <w:t>1.2 Az adatvizualizáció rövid története</w:t>
            </w:r>
            <w:r>
              <w:rPr>
                <w:noProof/>
                <w:webHidden/>
              </w:rPr>
              <w:tab/>
            </w:r>
            <w:r>
              <w:rPr>
                <w:noProof/>
                <w:webHidden/>
              </w:rPr>
              <w:fldChar w:fldCharType="begin"/>
            </w:r>
            <w:r>
              <w:rPr>
                <w:noProof/>
                <w:webHidden/>
              </w:rPr>
              <w:instrText xml:space="preserve"> PAGEREF _Toc149595620 \h </w:instrText>
            </w:r>
            <w:r>
              <w:rPr>
                <w:noProof/>
                <w:webHidden/>
              </w:rPr>
            </w:r>
            <w:r>
              <w:rPr>
                <w:noProof/>
                <w:webHidden/>
              </w:rPr>
              <w:fldChar w:fldCharType="separate"/>
            </w:r>
            <w:r>
              <w:rPr>
                <w:noProof/>
                <w:webHidden/>
              </w:rPr>
              <w:t>21</w:t>
            </w:r>
            <w:r>
              <w:rPr>
                <w:noProof/>
                <w:webHidden/>
              </w:rPr>
              <w:fldChar w:fldCharType="end"/>
            </w:r>
          </w:hyperlink>
        </w:p>
        <w:p w14:paraId="6973CC10" w14:textId="40E2E81B" w:rsidR="003B0436" w:rsidRDefault="003B0436">
          <w:pPr>
            <w:pStyle w:val="TJ2"/>
            <w:rPr>
              <w:rFonts w:eastAsiaTheme="minorEastAsia" w:cstheme="minorBidi"/>
              <w:smallCaps w:val="0"/>
              <w:noProof/>
              <w:kern w:val="2"/>
              <w:sz w:val="22"/>
              <w:szCs w:val="22"/>
              <w:lang w:eastAsia="hu-HU"/>
              <w14:ligatures w14:val="standardContextual"/>
            </w:rPr>
          </w:pPr>
          <w:hyperlink w:anchor="_Toc149595621" w:history="1">
            <w:r w:rsidRPr="00592E7F">
              <w:rPr>
                <w:rStyle w:val="Hiperhivatkozs"/>
                <w:noProof/>
              </w:rPr>
              <w:t>1.3. A grafikus ábrázolás modernkori problémái és a dolgozat szerkezete</w:t>
            </w:r>
            <w:r>
              <w:rPr>
                <w:noProof/>
                <w:webHidden/>
              </w:rPr>
              <w:tab/>
            </w:r>
            <w:r>
              <w:rPr>
                <w:noProof/>
                <w:webHidden/>
              </w:rPr>
              <w:fldChar w:fldCharType="begin"/>
            </w:r>
            <w:r>
              <w:rPr>
                <w:noProof/>
                <w:webHidden/>
              </w:rPr>
              <w:instrText xml:space="preserve"> PAGEREF _Toc149595621 \h </w:instrText>
            </w:r>
            <w:r>
              <w:rPr>
                <w:noProof/>
                <w:webHidden/>
              </w:rPr>
            </w:r>
            <w:r>
              <w:rPr>
                <w:noProof/>
                <w:webHidden/>
              </w:rPr>
              <w:fldChar w:fldCharType="separate"/>
            </w:r>
            <w:r>
              <w:rPr>
                <w:noProof/>
                <w:webHidden/>
              </w:rPr>
              <w:t>23</w:t>
            </w:r>
            <w:r>
              <w:rPr>
                <w:noProof/>
                <w:webHidden/>
              </w:rPr>
              <w:fldChar w:fldCharType="end"/>
            </w:r>
          </w:hyperlink>
        </w:p>
        <w:p w14:paraId="1A6866BE" w14:textId="44818CF3"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22" w:history="1">
            <w:r w:rsidRPr="00592E7F">
              <w:rPr>
                <w:rStyle w:val="Hiperhivatkozs"/>
                <w:noProof/>
              </w:rPr>
              <w:t>2. Adatok és módszerek</w:t>
            </w:r>
            <w:r>
              <w:rPr>
                <w:noProof/>
                <w:webHidden/>
              </w:rPr>
              <w:tab/>
            </w:r>
            <w:r>
              <w:rPr>
                <w:noProof/>
                <w:webHidden/>
              </w:rPr>
              <w:fldChar w:fldCharType="begin"/>
            </w:r>
            <w:r>
              <w:rPr>
                <w:noProof/>
                <w:webHidden/>
              </w:rPr>
              <w:instrText xml:space="preserve"> PAGEREF _Toc149595622 \h </w:instrText>
            </w:r>
            <w:r>
              <w:rPr>
                <w:noProof/>
                <w:webHidden/>
              </w:rPr>
            </w:r>
            <w:r>
              <w:rPr>
                <w:noProof/>
                <w:webHidden/>
              </w:rPr>
              <w:fldChar w:fldCharType="separate"/>
            </w:r>
            <w:r>
              <w:rPr>
                <w:noProof/>
                <w:webHidden/>
              </w:rPr>
              <w:t>25</w:t>
            </w:r>
            <w:r>
              <w:rPr>
                <w:noProof/>
                <w:webHidden/>
              </w:rPr>
              <w:fldChar w:fldCharType="end"/>
            </w:r>
          </w:hyperlink>
        </w:p>
        <w:p w14:paraId="323A5433" w14:textId="70BA8358" w:rsidR="003B0436" w:rsidRDefault="003B0436">
          <w:pPr>
            <w:pStyle w:val="TJ2"/>
            <w:rPr>
              <w:rFonts w:eastAsiaTheme="minorEastAsia" w:cstheme="minorBidi"/>
              <w:smallCaps w:val="0"/>
              <w:noProof/>
              <w:kern w:val="2"/>
              <w:sz w:val="22"/>
              <w:szCs w:val="22"/>
              <w:lang w:eastAsia="hu-HU"/>
              <w14:ligatures w14:val="standardContextual"/>
            </w:rPr>
          </w:pPr>
          <w:hyperlink w:anchor="_Toc149595623" w:history="1">
            <w:r w:rsidRPr="00592E7F">
              <w:rPr>
                <w:rStyle w:val="Hiperhivatkozs"/>
                <w:noProof/>
              </w:rPr>
              <w:t>2.1 Saját adatvagyon</w:t>
            </w:r>
            <w:r>
              <w:rPr>
                <w:noProof/>
                <w:webHidden/>
              </w:rPr>
              <w:tab/>
            </w:r>
            <w:r>
              <w:rPr>
                <w:noProof/>
                <w:webHidden/>
              </w:rPr>
              <w:fldChar w:fldCharType="begin"/>
            </w:r>
            <w:r>
              <w:rPr>
                <w:noProof/>
                <w:webHidden/>
              </w:rPr>
              <w:instrText xml:space="preserve"> PAGEREF _Toc149595623 \h </w:instrText>
            </w:r>
            <w:r>
              <w:rPr>
                <w:noProof/>
                <w:webHidden/>
              </w:rPr>
            </w:r>
            <w:r>
              <w:rPr>
                <w:noProof/>
                <w:webHidden/>
              </w:rPr>
              <w:fldChar w:fldCharType="separate"/>
            </w:r>
            <w:r>
              <w:rPr>
                <w:noProof/>
                <w:webHidden/>
              </w:rPr>
              <w:t>25</w:t>
            </w:r>
            <w:r>
              <w:rPr>
                <w:noProof/>
                <w:webHidden/>
              </w:rPr>
              <w:fldChar w:fldCharType="end"/>
            </w:r>
          </w:hyperlink>
        </w:p>
        <w:p w14:paraId="02BD05D1" w14:textId="46F62527" w:rsidR="003B0436" w:rsidRDefault="003B0436">
          <w:pPr>
            <w:pStyle w:val="TJ2"/>
            <w:rPr>
              <w:rFonts w:eastAsiaTheme="minorEastAsia" w:cstheme="minorBidi"/>
              <w:smallCaps w:val="0"/>
              <w:noProof/>
              <w:kern w:val="2"/>
              <w:sz w:val="22"/>
              <w:szCs w:val="22"/>
              <w:lang w:eastAsia="hu-HU"/>
              <w14:ligatures w14:val="standardContextual"/>
            </w:rPr>
          </w:pPr>
          <w:hyperlink w:anchor="_Toc149595624" w:history="1">
            <w:r w:rsidRPr="00592E7F">
              <w:rPr>
                <w:rStyle w:val="Hiperhivatkozs"/>
                <w:noProof/>
              </w:rPr>
              <w:t>2.2 Saját módszertan</w:t>
            </w:r>
            <w:r>
              <w:rPr>
                <w:noProof/>
                <w:webHidden/>
              </w:rPr>
              <w:tab/>
            </w:r>
            <w:r>
              <w:rPr>
                <w:noProof/>
                <w:webHidden/>
              </w:rPr>
              <w:fldChar w:fldCharType="begin"/>
            </w:r>
            <w:r>
              <w:rPr>
                <w:noProof/>
                <w:webHidden/>
              </w:rPr>
              <w:instrText xml:space="preserve"> PAGEREF _Toc149595624 \h </w:instrText>
            </w:r>
            <w:r>
              <w:rPr>
                <w:noProof/>
                <w:webHidden/>
              </w:rPr>
            </w:r>
            <w:r>
              <w:rPr>
                <w:noProof/>
                <w:webHidden/>
              </w:rPr>
              <w:fldChar w:fldCharType="separate"/>
            </w:r>
            <w:r>
              <w:rPr>
                <w:noProof/>
                <w:webHidden/>
              </w:rPr>
              <w:t>25</w:t>
            </w:r>
            <w:r>
              <w:rPr>
                <w:noProof/>
                <w:webHidden/>
              </w:rPr>
              <w:fldChar w:fldCharType="end"/>
            </w:r>
          </w:hyperlink>
        </w:p>
        <w:p w14:paraId="2894DBDF" w14:textId="5F940CC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25" w:history="1">
            <w:r w:rsidRPr="00592E7F">
              <w:rPr>
                <w:rStyle w:val="Hiperhivatkozs"/>
                <w:noProof/>
              </w:rPr>
              <w:t>2.2.1. Adatvagyon-rétegek előkészítése</w:t>
            </w:r>
            <w:r>
              <w:rPr>
                <w:noProof/>
                <w:webHidden/>
              </w:rPr>
              <w:tab/>
            </w:r>
            <w:r>
              <w:rPr>
                <w:noProof/>
                <w:webHidden/>
              </w:rPr>
              <w:fldChar w:fldCharType="begin"/>
            </w:r>
            <w:r>
              <w:rPr>
                <w:noProof/>
                <w:webHidden/>
              </w:rPr>
              <w:instrText xml:space="preserve"> PAGEREF _Toc149595625 \h </w:instrText>
            </w:r>
            <w:r>
              <w:rPr>
                <w:noProof/>
                <w:webHidden/>
              </w:rPr>
            </w:r>
            <w:r>
              <w:rPr>
                <w:noProof/>
                <w:webHidden/>
              </w:rPr>
              <w:fldChar w:fldCharType="separate"/>
            </w:r>
            <w:r>
              <w:rPr>
                <w:noProof/>
                <w:webHidden/>
              </w:rPr>
              <w:t>25</w:t>
            </w:r>
            <w:r>
              <w:rPr>
                <w:noProof/>
                <w:webHidden/>
              </w:rPr>
              <w:fldChar w:fldCharType="end"/>
            </w:r>
          </w:hyperlink>
        </w:p>
        <w:p w14:paraId="71C3D5A6" w14:textId="4C1DF345"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26" w:history="1">
            <w:r w:rsidRPr="00592E7F">
              <w:rPr>
                <w:rStyle w:val="Hiperhivatkozs"/>
                <w:noProof/>
              </w:rPr>
              <w:t>2.2.1.1 Átlaghoz kapcsolható differencia mutatók (workig hours HU)</w:t>
            </w:r>
            <w:r>
              <w:rPr>
                <w:noProof/>
                <w:webHidden/>
              </w:rPr>
              <w:tab/>
            </w:r>
            <w:r>
              <w:rPr>
                <w:noProof/>
                <w:webHidden/>
              </w:rPr>
              <w:fldChar w:fldCharType="begin"/>
            </w:r>
            <w:r>
              <w:rPr>
                <w:noProof/>
                <w:webHidden/>
              </w:rPr>
              <w:instrText xml:space="preserve"> PAGEREF _Toc149595626 \h </w:instrText>
            </w:r>
            <w:r>
              <w:rPr>
                <w:noProof/>
                <w:webHidden/>
              </w:rPr>
            </w:r>
            <w:r>
              <w:rPr>
                <w:noProof/>
                <w:webHidden/>
              </w:rPr>
              <w:fldChar w:fldCharType="separate"/>
            </w:r>
            <w:r>
              <w:rPr>
                <w:noProof/>
                <w:webHidden/>
              </w:rPr>
              <w:t>26</w:t>
            </w:r>
            <w:r>
              <w:rPr>
                <w:noProof/>
                <w:webHidden/>
              </w:rPr>
              <w:fldChar w:fldCharType="end"/>
            </w:r>
          </w:hyperlink>
        </w:p>
        <w:p w14:paraId="00E837C5" w14:textId="6292F558"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27" w:history="1">
            <w:r w:rsidRPr="00592E7F">
              <w:rPr>
                <w:rStyle w:val="Hiperhivatkozs"/>
                <w:noProof/>
              </w:rPr>
              <w:t>2.2.1.2 Dinamikus viszonyok (working hours HU (2))</w:t>
            </w:r>
            <w:r>
              <w:rPr>
                <w:noProof/>
                <w:webHidden/>
              </w:rPr>
              <w:tab/>
            </w:r>
            <w:r>
              <w:rPr>
                <w:noProof/>
                <w:webHidden/>
              </w:rPr>
              <w:fldChar w:fldCharType="begin"/>
            </w:r>
            <w:r>
              <w:rPr>
                <w:noProof/>
                <w:webHidden/>
              </w:rPr>
              <w:instrText xml:space="preserve"> PAGEREF _Toc149595627 \h </w:instrText>
            </w:r>
            <w:r>
              <w:rPr>
                <w:noProof/>
                <w:webHidden/>
              </w:rPr>
            </w:r>
            <w:r>
              <w:rPr>
                <w:noProof/>
                <w:webHidden/>
              </w:rPr>
              <w:fldChar w:fldCharType="separate"/>
            </w:r>
            <w:r>
              <w:rPr>
                <w:noProof/>
                <w:webHidden/>
              </w:rPr>
              <w:t>28</w:t>
            </w:r>
            <w:r>
              <w:rPr>
                <w:noProof/>
                <w:webHidden/>
              </w:rPr>
              <w:fldChar w:fldCharType="end"/>
            </w:r>
          </w:hyperlink>
        </w:p>
        <w:p w14:paraId="67B03AC9" w14:textId="7121A7EE"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28" w:history="1">
            <w:r w:rsidRPr="00592E7F">
              <w:rPr>
                <w:rStyle w:val="Hiperhivatkozs"/>
                <w:noProof/>
              </w:rPr>
              <w:t>2.2.1.3. Összesítő munkalapok (sum HU)</w:t>
            </w:r>
            <w:r>
              <w:rPr>
                <w:noProof/>
                <w:webHidden/>
              </w:rPr>
              <w:tab/>
            </w:r>
            <w:r>
              <w:rPr>
                <w:noProof/>
                <w:webHidden/>
              </w:rPr>
              <w:fldChar w:fldCharType="begin"/>
            </w:r>
            <w:r>
              <w:rPr>
                <w:noProof/>
                <w:webHidden/>
              </w:rPr>
              <w:instrText xml:space="preserve"> PAGEREF _Toc149595628 \h </w:instrText>
            </w:r>
            <w:r>
              <w:rPr>
                <w:noProof/>
                <w:webHidden/>
              </w:rPr>
            </w:r>
            <w:r>
              <w:rPr>
                <w:noProof/>
                <w:webHidden/>
              </w:rPr>
              <w:fldChar w:fldCharType="separate"/>
            </w:r>
            <w:r>
              <w:rPr>
                <w:noProof/>
                <w:webHidden/>
              </w:rPr>
              <w:t>28</w:t>
            </w:r>
            <w:r>
              <w:rPr>
                <w:noProof/>
                <w:webHidden/>
              </w:rPr>
              <w:fldChar w:fldCharType="end"/>
            </w:r>
          </w:hyperlink>
        </w:p>
        <w:p w14:paraId="6ECC1007" w14:textId="4F8EEDC0"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29" w:history="1">
            <w:r w:rsidRPr="00592E7F">
              <w:rPr>
                <w:rStyle w:val="Hiperhivatkozs"/>
                <w:noProof/>
              </w:rPr>
              <w:t>2.2.1.4. Infó munkalapok</w:t>
            </w:r>
            <w:r>
              <w:rPr>
                <w:noProof/>
                <w:webHidden/>
              </w:rPr>
              <w:tab/>
            </w:r>
            <w:r>
              <w:rPr>
                <w:noProof/>
                <w:webHidden/>
              </w:rPr>
              <w:fldChar w:fldCharType="begin"/>
            </w:r>
            <w:r>
              <w:rPr>
                <w:noProof/>
                <w:webHidden/>
              </w:rPr>
              <w:instrText xml:space="preserve"> PAGEREF _Toc149595629 \h </w:instrText>
            </w:r>
            <w:r>
              <w:rPr>
                <w:noProof/>
                <w:webHidden/>
              </w:rPr>
            </w:r>
            <w:r>
              <w:rPr>
                <w:noProof/>
                <w:webHidden/>
              </w:rPr>
              <w:fldChar w:fldCharType="separate"/>
            </w:r>
            <w:r>
              <w:rPr>
                <w:noProof/>
                <w:webHidden/>
              </w:rPr>
              <w:t>28</w:t>
            </w:r>
            <w:r>
              <w:rPr>
                <w:noProof/>
                <w:webHidden/>
              </w:rPr>
              <w:fldChar w:fldCharType="end"/>
            </w:r>
          </w:hyperlink>
        </w:p>
        <w:p w14:paraId="258FCE23" w14:textId="0EBC900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30" w:history="1">
            <w:r w:rsidRPr="00592E7F">
              <w:rPr>
                <w:rStyle w:val="Hiperhivatkozs"/>
                <w:noProof/>
              </w:rPr>
              <w:t>2.2.2. Mesterséges Intelligencia</w:t>
            </w:r>
            <w:r>
              <w:rPr>
                <w:noProof/>
                <w:webHidden/>
              </w:rPr>
              <w:tab/>
            </w:r>
            <w:r>
              <w:rPr>
                <w:noProof/>
                <w:webHidden/>
              </w:rPr>
              <w:fldChar w:fldCharType="begin"/>
            </w:r>
            <w:r>
              <w:rPr>
                <w:noProof/>
                <w:webHidden/>
              </w:rPr>
              <w:instrText xml:space="preserve"> PAGEREF _Toc149595630 \h </w:instrText>
            </w:r>
            <w:r>
              <w:rPr>
                <w:noProof/>
                <w:webHidden/>
              </w:rPr>
            </w:r>
            <w:r>
              <w:rPr>
                <w:noProof/>
                <w:webHidden/>
              </w:rPr>
              <w:fldChar w:fldCharType="separate"/>
            </w:r>
            <w:r>
              <w:rPr>
                <w:noProof/>
                <w:webHidden/>
              </w:rPr>
              <w:t>29</w:t>
            </w:r>
            <w:r>
              <w:rPr>
                <w:noProof/>
                <w:webHidden/>
              </w:rPr>
              <w:fldChar w:fldCharType="end"/>
            </w:r>
          </w:hyperlink>
        </w:p>
        <w:p w14:paraId="18E3D648" w14:textId="755E26EB"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1" w:history="1">
            <w:r w:rsidRPr="00592E7F">
              <w:rPr>
                <w:rStyle w:val="Hiperhivatkozs"/>
                <w:noProof/>
              </w:rPr>
              <w:t>2.2.2.1 OAM Összesítő táblázat („Sum of results” munkalap)</w:t>
            </w:r>
            <w:r>
              <w:rPr>
                <w:noProof/>
                <w:webHidden/>
              </w:rPr>
              <w:tab/>
            </w:r>
            <w:r>
              <w:rPr>
                <w:noProof/>
                <w:webHidden/>
              </w:rPr>
              <w:fldChar w:fldCharType="begin"/>
            </w:r>
            <w:r>
              <w:rPr>
                <w:noProof/>
                <w:webHidden/>
              </w:rPr>
              <w:instrText xml:space="preserve"> PAGEREF _Toc149595631 \h </w:instrText>
            </w:r>
            <w:r>
              <w:rPr>
                <w:noProof/>
                <w:webHidden/>
              </w:rPr>
            </w:r>
            <w:r>
              <w:rPr>
                <w:noProof/>
                <w:webHidden/>
              </w:rPr>
              <w:fldChar w:fldCharType="separate"/>
            </w:r>
            <w:r>
              <w:rPr>
                <w:noProof/>
                <w:webHidden/>
              </w:rPr>
              <w:t>29</w:t>
            </w:r>
            <w:r>
              <w:rPr>
                <w:noProof/>
                <w:webHidden/>
              </w:rPr>
              <w:fldChar w:fldCharType="end"/>
            </w:r>
          </w:hyperlink>
        </w:p>
        <w:p w14:paraId="77A03928" w14:textId="735D47D3"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2" w:history="1">
            <w:r w:rsidRPr="00592E7F">
              <w:rPr>
                <w:rStyle w:val="Hiperhivatkozs"/>
                <w:noProof/>
              </w:rPr>
              <w:t>2.2.2.2. Lépcső táblázatok (OAM Stairs (all) munkalap)</w:t>
            </w:r>
            <w:r>
              <w:rPr>
                <w:noProof/>
                <w:webHidden/>
              </w:rPr>
              <w:tab/>
            </w:r>
            <w:r>
              <w:rPr>
                <w:noProof/>
                <w:webHidden/>
              </w:rPr>
              <w:fldChar w:fldCharType="begin"/>
            </w:r>
            <w:r>
              <w:rPr>
                <w:noProof/>
                <w:webHidden/>
              </w:rPr>
              <w:instrText xml:space="preserve"> PAGEREF _Toc149595632 \h </w:instrText>
            </w:r>
            <w:r>
              <w:rPr>
                <w:noProof/>
                <w:webHidden/>
              </w:rPr>
            </w:r>
            <w:r>
              <w:rPr>
                <w:noProof/>
                <w:webHidden/>
              </w:rPr>
              <w:fldChar w:fldCharType="separate"/>
            </w:r>
            <w:r>
              <w:rPr>
                <w:noProof/>
                <w:webHidden/>
              </w:rPr>
              <w:t>30</w:t>
            </w:r>
            <w:r>
              <w:rPr>
                <w:noProof/>
                <w:webHidden/>
              </w:rPr>
              <w:fldChar w:fldCharType="end"/>
            </w:r>
          </w:hyperlink>
        </w:p>
        <w:p w14:paraId="58BDABCA" w14:textId="4DE3C6A9"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3" w:history="1">
            <w:r w:rsidRPr="00592E7F">
              <w:rPr>
                <w:rStyle w:val="Hiperhivatkozs"/>
                <w:noProof/>
              </w:rPr>
              <w:t>2.2.2.3. COCO YO Felhasználói felület (Base modell munkalap)</w:t>
            </w:r>
            <w:r>
              <w:rPr>
                <w:noProof/>
                <w:webHidden/>
              </w:rPr>
              <w:tab/>
            </w:r>
            <w:r>
              <w:rPr>
                <w:noProof/>
                <w:webHidden/>
              </w:rPr>
              <w:fldChar w:fldCharType="begin"/>
            </w:r>
            <w:r>
              <w:rPr>
                <w:noProof/>
                <w:webHidden/>
              </w:rPr>
              <w:instrText xml:space="preserve"> PAGEREF _Toc149595633 \h </w:instrText>
            </w:r>
            <w:r>
              <w:rPr>
                <w:noProof/>
                <w:webHidden/>
              </w:rPr>
            </w:r>
            <w:r>
              <w:rPr>
                <w:noProof/>
                <w:webHidden/>
              </w:rPr>
              <w:fldChar w:fldCharType="separate"/>
            </w:r>
            <w:r>
              <w:rPr>
                <w:noProof/>
                <w:webHidden/>
              </w:rPr>
              <w:t>31</w:t>
            </w:r>
            <w:r>
              <w:rPr>
                <w:noProof/>
                <w:webHidden/>
              </w:rPr>
              <w:fldChar w:fldCharType="end"/>
            </w:r>
          </w:hyperlink>
        </w:p>
        <w:p w14:paraId="7F7452C0" w14:textId="3E69EBCE"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4" w:history="1">
            <w:r w:rsidRPr="00592E7F">
              <w:rPr>
                <w:rStyle w:val="Hiperhivatkozs"/>
                <w:noProof/>
              </w:rPr>
              <w:t>2.2.2.4. Országok rangsorolása naiv módszerrel (EU ranking munkalap)</w:t>
            </w:r>
            <w:r>
              <w:rPr>
                <w:noProof/>
                <w:webHidden/>
              </w:rPr>
              <w:tab/>
            </w:r>
            <w:r>
              <w:rPr>
                <w:noProof/>
                <w:webHidden/>
              </w:rPr>
              <w:fldChar w:fldCharType="begin"/>
            </w:r>
            <w:r>
              <w:rPr>
                <w:noProof/>
                <w:webHidden/>
              </w:rPr>
              <w:instrText xml:space="preserve"> PAGEREF _Toc149595634 \h </w:instrText>
            </w:r>
            <w:r>
              <w:rPr>
                <w:noProof/>
                <w:webHidden/>
              </w:rPr>
            </w:r>
            <w:r>
              <w:rPr>
                <w:noProof/>
                <w:webHidden/>
              </w:rPr>
              <w:fldChar w:fldCharType="separate"/>
            </w:r>
            <w:r>
              <w:rPr>
                <w:noProof/>
                <w:webHidden/>
              </w:rPr>
              <w:t>32</w:t>
            </w:r>
            <w:r>
              <w:rPr>
                <w:noProof/>
                <w:webHidden/>
              </w:rPr>
              <w:fldChar w:fldCharType="end"/>
            </w:r>
          </w:hyperlink>
        </w:p>
        <w:p w14:paraId="2C977EF2" w14:textId="0281A3B9"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5" w:history="1">
            <w:r w:rsidRPr="00592E7F">
              <w:rPr>
                <w:rStyle w:val="Hiperhivatkozs"/>
                <w:noProof/>
              </w:rPr>
              <w:t>2.2.2.5. Országok rangsorolása karakterisztikák alapján (EU Ranking munkalap)</w:t>
            </w:r>
            <w:r>
              <w:rPr>
                <w:noProof/>
                <w:webHidden/>
              </w:rPr>
              <w:tab/>
            </w:r>
            <w:r>
              <w:rPr>
                <w:noProof/>
                <w:webHidden/>
              </w:rPr>
              <w:fldChar w:fldCharType="begin"/>
            </w:r>
            <w:r>
              <w:rPr>
                <w:noProof/>
                <w:webHidden/>
              </w:rPr>
              <w:instrText xml:space="preserve"> PAGEREF _Toc149595635 \h </w:instrText>
            </w:r>
            <w:r>
              <w:rPr>
                <w:noProof/>
                <w:webHidden/>
              </w:rPr>
            </w:r>
            <w:r>
              <w:rPr>
                <w:noProof/>
                <w:webHidden/>
              </w:rPr>
              <w:fldChar w:fldCharType="separate"/>
            </w:r>
            <w:r>
              <w:rPr>
                <w:noProof/>
                <w:webHidden/>
              </w:rPr>
              <w:t>34</w:t>
            </w:r>
            <w:r>
              <w:rPr>
                <w:noProof/>
                <w:webHidden/>
              </w:rPr>
              <w:fldChar w:fldCharType="end"/>
            </w:r>
          </w:hyperlink>
        </w:p>
        <w:p w14:paraId="4AEDD2AB" w14:textId="00259C78"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6" w:history="1">
            <w:r w:rsidRPr="00592E7F">
              <w:rPr>
                <w:rStyle w:val="Hiperhivatkozs"/>
                <w:noProof/>
              </w:rPr>
              <w:t>2.2.2.6. További OAM elemzések régiónként</w:t>
            </w:r>
            <w:r>
              <w:rPr>
                <w:noProof/>
                <w:webHidden/>
              </w:rPr>
              <w:tab/>
            </w:r>
            <w:r>
              <w:rPr>
                <w:noProof/>
                <w:webHidden/>
              </w:rPr>
              <w:fldChar w:fldCharType="begin"/>
            </w:r>
            <w:r>
              <w:rPr>
                <w:noProof/>
                <w:webHidden/>
              </w:rPr>
              <w:instrText xml:space="preserve"> PAGEREF _Toc149595636 \h </w:instrText>
            </w:r>
            <w:r>
              <w:rPr>
                <w:noProof/>
                <w:webHidden/>
              </w:rPr>
            </w:r>
            <w:r>
              <w:rPr>
                <w:noProof/>
                <w:webHidden/>
              </w:rPr>
              <w:fldChar w:fldCharType="separate"/>
            </w:r>
            <w:r>
              <w:rPr>
                <w:noProof/>
                <w:webHidden/>
              </w:rPr>
              <w:t>35</w:t>
            </w:r>
            <w:r>
              <w:rPr>
                <w:noProof/>
                <w:webHidden/>
              </w:rPr>
              <w:fldChar w:fldCharType="end"/>
            </w:r>
          </w:hyperlink>
        </w:p>
        <w:p w14:paraId="20B7D246" w14:textId="749A4A82" w:rsidR="003B0436" w:rsidRDefault="003B0436">
          <w:pPr>
            <w:pStyle w:val="TJ4"/>
            <w:tabs>
              <w:tab w:val="right" w:leader="dot" w:pos="8920"/>
            </w:tabs>
            <w:rPr>
              <w:rFonts w:eastAsiaTheme="minorEastAsia" w:cstheme="minorBidi"/>
              <w:noProof/>
              <w:kern w:val="2"/>
              <w:sz w:val="22"/>
              <w:szCs w:val="22"/>
              <w:lang w:eastAsia="hu-HU"/>
              <w14:ligatures w14:val="standardContextual"/>
            </w:rPr>
          </w:pPr>
          <w:hyperlink w:anchor="_Toc149595637" w:history="1">
            <w:r w:rsidRPr="00592E7F">
              <w:rPr>
                <w:rStyle w:val="Hiperhivatkozs"/>
                <w:noProof/>
              </w:rPr>
              <w:t>2.2.2.7. Bineáris, tértkép nyersadatok és térképek munkalapok</w:t>
            </w:r>
            <w:r>
              <w:rPr>
                <w:noProof/>
                <w:webHidden/>
              </w:rPr>
              <w:tab/>
            </w:r>
            <w:r>
              <w:rPr>
                <w:noProof/>
                <w:webHidden/>
              </w:rPr>
              <w:fldChar w:fldCharType="begin"/>
            </w:r>
            <w:r>
              <w:rPr>
                <w:noProof/>
                <w:webHidden/>
              </w:rPr>
              <w:instrText xml:space="preserve"> PAGEREF _Toc149595637 \h </w:instrText>
            </w:r>
            <w:r>
              <w:rPr>
                <w:noProof/>
                <w:webHidden/>
              </w:rPr>
            </w:r>
            <w:r>
              <w:rPr>
                <w:noProof/>
                <w:webHidden/>
              </w:rPr>
              <w:fldChar w:fldCharType="separate"/>
            </w:r>
            <w:r>
              <w:rPr>
                <w:noProof/>
                <w:webHidden/>
              </w:rPr>
              <w:t>36</w:t>
            </w:r>
            <w:r>
              <w:rPr>
                <w:noProof/>
                <w:webHidden/>
              </w:rPr>
              <w:fldChar w:fldCharType="end"/>
            </w:r>
          </w:hyperlink>
        </w:p>
        <w:p w14:paraId="470A8D56" w14:textId="1FB98CD1"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38" w:history="1">
            <w:r w:rsidRPr="00592E7F">
              <w:rPr>
                <w:rStyle w:val="Hiperhivatkozs"/>
                <w:noProof/>
              </w:rPr>
              <w:t>3. Eredmények</w:t>
            </w:r>
            <w:r>
              <w:rPr>
                <w:noProof/>
                <w:webHidden/>
              </w:rPr>
              <w:tab/>
            </w:r>
            <w:r>
              <w:rPr>
                <w:noProof/>
                <w:webHidden/>
              </w:rPr>
              <w:fldChar w:fldCharType="begin"/>
            </w:r>
            <w:r>
              <w:rPr>
                <w:noProof/>
                <w:webHidden/>
              </w:rPr>
              <w:instrText xml:space="preserve"> PAGEREF _Toc149595638 \h </w:instrText>
            </w:r>
            <w:r>
              <w:rPr>
                <w:noProof/>
                <w:webHidden/>
              </w:rPr>
            </w:r>
            <w:r>
              <w:rPr>
                <w:noProof/>
                <w:webHidden/>
              </w:rPr>
              <w:fldChar w:fldCharType="separate"/>
            </w:r>
            <w:r>
              <w:rPr>
                <w:noProof/>
                <w:webHidden/>
              </w:rPr>
              <w:t>39</w:t>
            </w:r>
            <w:r>
              <w:rPr>
                <w:noProof/>
                <w:webHidden/>
              </w:rPr>
              <w:fldChar w:fldCharType="end"/>
            </w:r>
          </w:hyperlink>
        </w:p>
        <w:p w14:paraId="7ADD0823" w14:textId="2FA50162" w:rsidR="003B0436" w:rsidRDefault="003B0436">
          <w:pPr>
            <w:pStyle w:val="TJ2"/>
            <w:rPr>
              <w:rFonts w:eastAsiaTheme="minorEastAsia" w:cstheme="minorBidi"/>
              <w:smallCaps w:val="0"/>
              <w:noProof/>
              <w:kern w:val="2"/>
              <w:sz w:val="22"/>
              <w:szCs w:val="22"/>
              <w:lang w:eastAsia="hu-HU"/>
              <w14:ligatures w14:val="standardContextual"/>
            </w:rPr>
          </w:pPr>
          <w:hyperlink w:anchor="_Toc149595639" w:history="1">
            <w:r w:rsidRPr="00592E7F">
              <w:rPr>
                <w:rStyle w:val="Hiperhivatkozs"/>
                <w:noProof/>
              </w:rPr>
              <w:t>3.1. Adatrétegek nem optimalizált (naiv) eredményei</w:t>
            </w:r>
            <w:r>
              <w:rPr>
                <w:noProof/>
                <w:webHidden/>
              </w:rPr>
              <w:tab/>
            </w:r>
            <w:r>
              <w:rPr>
                <w:noProof/>
                <w:webHidden/>
              </w:rPr>
              <w:fldChar w:fldCharType="begin"/>
            </w:r>
            <w:r>
              <w:rPr>
                <w:noProof/>
                <w:webHidden/>
              </w:rPr>
              <w:instrText xml:space="preserve"> PAGEREF _Toc149595639 \h </w:instrText>
            </w:r>
            <w:r>
              <w:rPr>
                <w:noProof/>
                <w:webHidden/>
              </w:rPr>
            </w:r>
            <w:r>
              <w:rPr>
                <w:noProof/>
                <w:webHidden/>
              </w:rPr>
              <w:fldChar w:fldCharType="separate"/>
            </w:r>
            <w:r>
              <w:rPr>
                <w:noProof/>
                <w:webHidden/>
              </w:rPr>
              <w:t>39</w:t>
            </w:r>
            <w:r>
              <w:rPr>
                <w:noProof/>
                <w:webHidden/>
              </w:rPr>
              <w:fldChar w:fldCharType="end"/>
            </w:r>
          </w:hyperlink>
        </w:p>
        <w:p w14:paraId="0C8E1623" w14:textId="7932A1A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0" w:history="1">
            <w:r w:rsidRPr="00592E7F">
              <w:rPr>
                <w:rStyle w:val="Hiperhivatkozs"/>
                <w:noProof/>
              </w:rPr>
              <w:t>3.1.1 Átlagos éves fizetés</w:t>
            </w:r>
            <w:r>
              <w:rPr>
                <w:noProof/>
                <w:webHidden/>
              </w:rPr>
              <w:tab/>
            </w:r>
            <w:r>
              <w:rPr>
                <w:noProof/>
                <w:webHidden/>
              </w:rPr>
              <w:fldChar w:fldCharType="begin"/>
            </w:r>
            <w:r>
              <w:rPr>
                <w:noProof/>
                <w:webHidden/>
              </w:rPr>
              <w:instrText xml:space="preserve"> PAGEREF _Toc149595640 \h </w:instrText>
            </w:r>
            <w:r>
              <w:rPr>
                <w:noProof/>
                <w:webHidden/>
              </w:rPr>
            </w:r>
            <w:r>
              <w:rPr>
                <w:noProof/>
                <w:webHidden/>
              </w:rPr>
              <w:fldChar w:fldCharType="separate"/>
            </w:r>
            <w:r>
              <w:rPr>
                <w:noProof/>
                <w:webHidden/>
              </w:rPr>
              <w:t>39</w:t>
            </w:r>
            <w:r>
              <w:rPr>
                <w:noProof/>
                <w:webHidden/>
              </w:rPr>
              <w:fldChar w:fldCharType="end"/>
            </w:r>
          </w:hyperlink>
        </w:p>
        <w:p w14:paraId="41F3F416" w14:textId="5CF8AE50"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1" w:history="1">
            <w:r w:rsidRPr="00592E7F">
              <w:rPr>
                <w:rStyle w:val="Hiperhivatkozs"/>
                <w:noProof/>
              </w:rPr>
              <w:t>3.1.2 Átlagos éves munkaórák száma</w:t>
            </w:r>
            <w:r>
              <w:rPr>
                <w:noProof/>
                <w:webHidden/>
              </w:rPr>
              <w:tab/>
            </w:r>
            <w:r>
              <w:rPr>
                <w:noProof/>
                <w:webHidden/>
              </w:rPr>
              <w:fldChar w:fldCharType="begin"/>
            </w:r>
            <w:r>
              <w:rPr>
                <w:noProof/>
                <w:webHidden/>
              </w:rPr>
              <w:instrText xml:space="preserve"> PAGEREF _Toc149595641 \h </w:instrText>
            </w:r>
            <w:r>
              <w:rPr>
                <w:noProof/>
                <w:webHidden/>
              </w:rPr>
            </w:r>
            <w:r>
              <w:rPr>
                <w:noProof/>
                <w:webHidden/>
              </w:rPr>
              <w:fldChar w:fldCharType="separate"/>
            </w:r>
            <w:r>
              <w:rPr>
                <w:noProof/>
                <w:webHidden/>
              </w:rPr>
              <w:t>46</w:t>
            </w:r>
            <w:r>
              <w:rPr>
                <w:noProof/>
                <w:webHidden/>
              </w:rPr>
              <w:fldChar w:fldCharType="end"/>
            </w:r>
          </w:hyperlink>
        </w:p>
        <w:p w14:paraId="46E7D2BF" w14:textId="2397085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2" w:history="1">
            <w:r w:rsidRPr="00592E7F">
              <w:rPr>
                <w:rStyle w:val="Hiperhivatkozs"/>
                <w:noProof/>
              </w:rPr>
              <w:t>3.1.3 GDP per fő</w:t>
            </w:r>
            <w:r>
              <w:rPr>
                <w:noProof/>
                <w:webHidden/>
              </w:rPr>
              <w:tab/>
            </w:r>
            <w:r>
              <w:rPr>
                <w:noProof/>
                <w:webHidden/>
              </w:rPr>
              <w:fldChar w:fldCharType="begin"/>
            </w:r>
            <w:r>
              <w:rPr>
                <w:noProof/>
                <w:webHidden/>
              </w:rPr>
              <w:instrText xml:space="preserve"> PAGEREF _Toc149595642 \h </w:instrText>
            </w:r>
            <w:r>
              <w:rPr>
                <w:noProof/>
                <w:webHidden/>
              </w:rPr>
            </w:r>
            <w:r>
              <w:rPr>
                <w:noProof/>
                <w:webHidden/>
              </w:rPr>
              <w:fldChar w:fldCharType="separate"/>
            </w:r>
            <w:r>
              <w:rPr>
                <w:noProof/>
                <w:webHidden/>
              </w:rPr>
              <w:t>49</w:t>
            </w:r>
            <w:r>
              <w:rPr>
                <w:noProof/>
                <w:webHidden/>
              </w:rPr>
              <w:fldChar w:fldCharType="end"/>
            </w:r>
          </w:hyperlink>
        </w:p>
        <w:p w14:paraId="468CD2A9" w14:textId="4FFA61E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3" w:history="1">
            <w:r w:rsidRPr="00592E7F">
              <w:rPr>
                <w:rStyle w:val="Hiperhivatkozs"/>
                <w:noProof/>
              </w:rPr>
              <w:t>3.1.4 Munkanélküliség</w:t>
            </w:r>
            <w:r>
              <w:rPr>
                <w:noProof/>
                <w:webHidden/>
              </w:rPr>
              <w:tab/>
            </w:r>
            <w:r>
              <w:rPr>
                <w:noProof/>
                <w:webHidden/>
              </w:rPr>
              <w:fldChar w:fldCharType="begin"/>
            </w:r>
            <w:r>
              <w:rPr>
                <w:noProof/>
                <w:webHidden/>
              </w:rPr>
              <w:instrText xml:space="preserve"> PAGEREF _Toc149595643 \h </w:instrText>
            </w:r>
            <w:r>
              <w:rPr>
                <w:noProof/>
                <w:webHidden/>
              </w:rPr>
            </w:r>
            <w:r>
              <w:rPr>
                <w:noProof/>
                <w:webHidden/>
              </w:rPr>
              <w:fldChar w:fldCharType="separate"/>
            </w:r>
            <w:r>
              <w:rPr>
                <w:noProof/>
                <w:webHidden/>
              </w:rPr>
              <w:t>52</w:t>
            </w:r>
            <w:r>
              <w:rPr>
                <w:noProof/>
                <w:webHidden/>
              </w:rPr>
              <w:fldChar w:fldCharType="end"/>
            </w:r>
          </w:hyperlink>
        </w:p>
        <w:p w14:paraId="237A7F1A" w14:textId="6227060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4" w:history="1">
            <w:r w:rsidRPr="00592E7F">
              <w:rPr>
                <w:rStyle w:val="Hiperhivatkozs"/>
                <w:noProof/>
              </w:rPr>
              <w:t>3.1.5 Átlagos várható élettartam</w:t>
            </w:r>
            <w:r>
              <w:rPr>
                <w:noProof/>
                <w:webHidden/>
              </w:rPr>
              <w:tab/>
            </w:r>
            <w:r>
              <w:rPr>
                <w:noProof/>
                <w:webHidden/>
              </w:rPr>
              <w:fldChar w:fldCharType="begin"/>
            </w:r>
            <w:r>
              <w:rPr>
                <w:noProof/>
                <w:webHidden/>
              </w:rPr>
              <w:instrText xml:space="preserve"> PAGEREF _Toc149595644 \h </w:instrText>
            </w:r>
            <w:r>
              <w:rPr>
                <w:noProof/>
                <w:webHidden/>
              </w:rPr>
            </w:r>
            <w:r>
              <w:rPr>
                <w:noProof/>
                <w:webHidden/>
              </w:rPr>
              <w:fldChar w:fldCharType="separate"/>
            </w:r>
            <w:r>
              <w:rPr>
                <w:noProof/>
                <w:webHidden/>
              </w:rPr>
              <w:t>55</w:t>
            </w:r>
            <w:r>
              <w:rPr>
                <w:noProof/>
                <w:webHidden/>
              </w:rPr>
              <w:fldChar w:fldCharType="end"/>
            </w:r>
          </w:hyperlink>
        </w:p>
        <w:p w14:paraId="2D6ADCE4" w14:textId="7A02ED8A" w:rsidR="003B0436" w:rsidRDefault="003B0436">
          <w:pPr>
            <w:pStyle w:val="TJ2"/>
            <w:rPr>
              <w:rFonts w:eastAsiaTheme="minorEastAsia" w:cstheme="minorBidi"/>
              <w:smallCaps w:val="0"/>
              <w:noProof/>
              <w:kern w:val="2"/>
              <w:sz w:val="22"/>
              <w:szCs w:val="22"/>
              <w:lang w:eastAsia="hu-HU"/>
              <w14:ligatures w14:val="standardContextual"/>
            </w:rPr>
          </w:pPr>
          <w:hyperlink w:anchor="_Toc149595645" w:history="1">
            <w:r w:rsidRPr="00592E7F">
              <w:rPr>
                <w:rStyle w:val="Hiperhivatkozs"/>
                <w:noProof/>
              </w:rPr>
              <w:t>3.2. OAM rangsorok eredményei</w:t>
            </w:r>
            <w:r>
              <w:rPr>
                <w:noProof/>
                <w:webHidden/>
              </w:rPr>
              <w:tab/>
            </w:r>
            <w:r>
              <w:rPr>
                <w:noProof/>
                <w:webHidden/>
              </w:rPr>
              <w:fldChar w:fldCharType="begin"/>
            </w:r>
            <w:r>
              <w:rPr>
                <w:noProof/>
                <w:webHidden/>
              </w:rPr>
              <w:instrText xml:space="preserve"> PAGEREF _Toc149595645 \h </w:instrText>
            </w:r>
            <w:r>
              <w:rPr>
                <w:noProof/>
                <w:webHidden/>
              </w:rPr>
            </w:r>
            <w:r>
              <w:rPr>
                <w:noProof/>
                <w:webHidden/>
              </w:rPr>
              <w:fldChar w:fldCharType="separate"/>
            </w:r>
            <w:r>
              <w:rPr>
                <w:noProof/>
                <w:webHidden/>
              </w:rPr>
              <w:t>59</w:t>
            </w:r>
            <w:r>
              <w:rPr>
                <w:noProof/>
                <w:webHidden/>
              </w:rPr>
              <w:fldChar w:fldCharType="end"/>
            </w:r>
          </w:hyperlink>
        </w:p>
        <w:p w14:paraId="77A8E580" w14:textId="085EE1A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6" w:history="1">
            <w:r w:rsidRPr="00592E7F">
              <w:rPr>
                <w:rStyle w:val="Hiperhivatkozs"/>
                <w:noProof/>
              </w:rPr>
              <w:t>3.2.1 2004-ben csatlakozott országok</w:t>
            </w:r>
            <w:r>
              <w:rPr>
                <w:noProof/>
                <w:webHidden/>
              </w:rPr>
              <w:tab/>
            </w:r>
            <w:r>
              <w:rPr>
                <w:noProof/>
                <w:webHidden/>
              </w:rPr>
              <w:fldChar w:fldCharType="begin"/>
            </w:r>
            <w:r>
              <w:rPr>
                <w:noProof/>
                <w:webHidden/>
              </w:rPr>
              <w:instrText xml:space="preserve"> PAGEREF _Toc149595646 \h </w:instrText>
            </w:r>
            <w:r>
              <w:rPr>
                <w:noProof/>
                <w:webHidden/>
              </w:rPr>
            </w:r>
            <w:r>
              <w:rPr>
                <w:noProof/>
                <w:webHidden/>
              </w:rPr>
              <w:fldChar w:fldCharType="separate"/>
            </w:r>
            <w:r>
              <w:rPr>
                <w:noProof/>
                <w:webHidden/>
              </w:rPr>
              <w:t>60</w:t>
            </w:r>
            <w:r>
              <w:rPr>
                <w:noProof/>
                <w:webHidden/>
              </w:rPr>
              <w:fldChar w:fldCharType="end"/>
            </w:r>
          </w:hyperlink>
        </w:p>
        <w:p w14:paraId="25795510" w14:textId="2E850AB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7" w:history="1">
            <w:r w:rsidRPr="00592E7F">
              <w:rPr>
                <w:rStyle w:val="Hiperhivatkozs"/>
                <w:noProof/>
              </w:rPr>
              <w:t>3.2.2 Az EU alapító országai</w:t>
            </w:r>
            <w:r>
              <w:rPr>
                <w:noProof/>
                <w:webHidden/>
              </w:rPr>
              <w:tab/>
            </w:r>
            <w:r>
              <w:rPr>
                <w:noProof/>
                <w:webHidden/>
              </w:rPr>
              <w:fldChar w:fldCharType="begin"/>
            </w:r>
            <w:r>
              <w:rPr>
                <w:noProof/>
                <w:webHidden/>
              </w:rPr>
              <w:instrText xml:space="preserve"> PAGEREF _Toc149595647 \h </w:instrText>
            </w:r>
            <w:r>
              <w:rPr>
                <w:noProof/>
                <w:webHidden/>
              </w:rPr>
            </w:r>
            <w:r>
              <w:rPr>
                <w:noProof/>
                <w:webHidden/>
              </w:rPr>
              <w:fldChar w:fldCharType="separate"/>
            </w:r>
            <w:r>
              <w:rPr>
                <w:noProof/>
                <w:webHidden/>
              </w:rPr>
              <w:t>62</w:t>
            </w:r>
            <w:r>
              <w:rPr>
                <w:noProof/>
                <w:webHidden/>
              </w:rPr>
              <w:fldChar w:fldCharType="end"/>
            </w:r>
          </w:hyperlink>
        </w:p>
        <w:p w14:paraId="3AC12081" w14:textId="2AE9768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48" w:history="1">
            <w:r w:rsidRPr="00592E7F">
              <w:rPr>
                <w:rStyle w:val="Hiperhivatkozs"/>
                <w:noProof/>
              </w:rPr>
              <w:t>3.2.3 A vizsgálatban résztvevő összes ország</w:t>
            </w:r>
            <w:r>
              <w:rPr>
                <w:noProof/>
                <w:webHidden/>
              </w:rPr>
              <w:tab/>
            </w:r>
            <w:r>
              <w:rPr>
                <w:noProof/>
                <w:webHidden/>
              </w:rPr>
              <w:fldChar w:fldCharType="begin"/>
            </w:r>
            <w:r>
              <w:rPr>
                <w:noProof/>
                <w:webHidden/>
              </w:rPr>
              <w:instrText xml:space="preserve"> PAGEREF _Toc149595648 \h </w:instrText>
            </w:r>
            <w:r>
              <w:rPr>
                <w:noProof/>
                <w:webHidden/>
              </w:rPr>
            </w:r>
            <w:r>
              <w:rPr>
                <w:noProof/>
                <w:webHidden/>
              </w:rPr>
              <w:fldChar w:fldCharType="separate"/>
            </w:r>
            <w:r>
              <w:rPr>
                <w:noProof/>
                <w:webHidden/>
              </w:rPr>
              <w:t>63</w:t>
            </w:r>
            <w:r>
              <w:rPr>
                <w:noProof/>
                <w:webHidden/>
              </w:rPr>
              <w:fldChar w:fldCharType="end"/>
            </w:r>
          </w:hyperlink>
        </w:p>
        <w:p w14:paraId="1E08B89A" w14:textId="20094919"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49" w:history="1">
            <w:r w:rsidRPr="00592E7F">
              <w:rPr>
                <w:rStyle w:val="Hiperhivatkozs"/>
                <w:noProof/>
                <w:lang w:val="en-DE"/>
              </w:rPr>
              <w:t>4</w:t>
            </w:r>
            <w:r w:rsidRPr="00592E7F">
              <w:rPr>
                <w:rStyle w:val="Hiperhivatkozs"/>
                <w:noProof/>
              </w:rPr>
              <w:t>. Következtetések</w:t>
            </w:r>
            <w:r>
              <w:rPr>
                <w:noProof/>
                <w:webHidden/>
              </w:rPr>
              <w:tab/>
            </w:r>
            <w:r>
              <w:rPr>
                <w:noProof/>
                <w:webHidden/>
              </w:rPr>
              <w:fldChar w:fldCharType="begin"/>
            </w:r>
            <w:r>
              <w:rPr>
                <w:noProof/>
                <w:webHidden/>
              </w:rPr>
              <w:instrText xml:space="preserve"> PAGEREF _Toc149595649 \h </w:instrText>
            </w:r>
            <w:r>
              <w:rPr>
                <w:noProof/>
                <w:webHidden/>
              </w:rPr>
            </w:r>
            <w:r>
              <w:rPr>
                <w:noProof/>
                <w:webHidden/>
              </w:rPr>
              <w:fldChar w:fldCharType="separate"/>
            </w:r>
            <w:r>
              <w:rPr>
                <w:noProof/>
                <w:webHidden/>
              </w:rPr>
              <w:t>65</w:t>
            </w:r>
            <w:r>
              <w:rPr>
                <w:noProof/>
                <w:webHidden/>
              </w:rPr>
              <w:fldChar w:fldCharType="end"/>
            </w:r>
          </w:hyperlink>
        </w:p>
        <w:p w14:paraId="4F9EA737" w14:textId="1F638612" w:rsidR="003B0436" w:rsidRDefault="003B0436">
          <w:pPr>
            <w:pStyle w:val="TJ2"/>
            <w:rPr>
              <w:rFonts w:eastAsiaTheme="minorEastAsia" w:cstheme="minorBidi"/>
              <w:smallCaps w:val="0"/>
              <w:noProof/>
              <w:kern w:val="2"/>
              <w:sz w:val="22"/>
              <w:szCs w:val="22"/>
              <w:lang w:eastAsia="hu-HU"/>
              <w14:ligatures w14:val="standardContextual"/>
            </w:rPr>
          </w:pPr>
          <w:hyperlink w:anchor="_Toc149595650" w:history="1">
            <w:r w:rsidRPr="00592E7F">
              <w:rPr>
                <w:rStyle w:val="Hiperhivatkozs"/>
                <w:noProof/>
                <w:lang w:val="en-DE"/>
              </w:rPr>
              <w:t>4</w:t>
            </w:r>
            <w:r w:rsidRPr="00592E7F">
              <w:rPr>
                <w:rStyle w:val="Hiperhivatkozs"/>
                <w:noProof/>
              </w:rPr>
              <w:t>.1 A projektről általánosságban</w:t>
            </w:r>
            <w:r>
              <w:rPr>
                <w:noProof/>
                <w:webHidden/>
              </w:rPr>
              <w:tab/>
            </w:r>
            <w:r>
              <w:rPr>
                <w:noProof/>
                <w:webHidden/>
              </w:rPr>
              <w:fldChar w:fldCharType="begin"/>
            </w:r>
            <w:r>
              <w:rPr>
                <w:noProof/>
                <w:webHidden/>
              </w:rPr>
              <w:instrText xml:space="preserve"> PAGEREF _Toc149595650 \h </w:instrText>
            </w:r>
            <w:r>
              <w:rPr>
                <w:noProof/>
                <w:webHidden/>
              </w:rPr>
            </w:r>
            <w:r>
              <w:rPr>
                <w:noProof/>
                <w:webHidden/>
              </w:rPr>
              <w:fldChar w:fldCharType="separate"/>
            </w:r>
            <w:r>
              <w:rPr>
                <w:noProof/>
                <w:webHidden/>
              </w:rPr>
              <w:t>65</w:t>
            </w:r>
            <w:r>
              <w:rPr>
                <w:noProof/>
                <w:webHidden/>
              </w:rPr>
              <w:fldChar w:fldCharType="end"/>
            </w:r>
          </w:hyperlink>
        </w:p>
        <w:p w14:paraId="1481B676" w14:textId="7F62AD80" w:rsidR="003B0436" w:rsidRDefault="003B0436">
          <w:pPr>
            <w:pStyle w:val="TJ2"/>
            <w:rPr>
              <w:rFonts w:eastAsiaTheme="minorEastAsia" w:cstheme="minorBidi"/>
              <w:smallCaps w:val="0"/>
              <w:noProof/>
              <w:kern w:val="2"/>
              <w:sz w:val="22"/>
              <w:szCs w:val="22"/>
              <w:lang w:eastAsia="hu-HU"/>
              <w14:ligatures w14:val="standardContextual"/>
            </w:rPr>
          </w:pPr>
          <w:hyperlink w:anchor="_Toc149595651" w:history="1">
            <w:r w:rsidRPr="00592E7F">
              <w:rPr>
                <w:rStyle w:val="Hiperhivatkozs"/>
                <w:noProof/>
                <w:lang w:val="en-DE"/>
              </w:rPr>
              <w:t>4</w:t>
            </w:r>
            <w:r w:rsidRPr="00592E7F">
              <w:rPr>
                <w:rStyle w:val="Hiperhivatkozs"/>
                <w:noProof/>
              </w:rPr>
              <w:t>.2 Magyarország a naiv (nem optimalizált) eredmények alapján</w:t>
            </w:r>
            <w:r>
              <w:rPr>
                <w:noProof/>
                <w:webHidden/>
              </w:rPr>
              <w:tab/>
            </w:r>
            <w:r>
              <w:rPr>
                <w:noProof/>
                <w:webHidden/>
              </w:rPr>
              <w:fldChar w:fldCharType="begin"/>
            </w:r>
            <w:r>
              <w:rPr>
                <w:noProof/>
                <w:webHidden/>
              </w:rPr>
              <w:instrText xml:space="preserve"> PAGEREF _Toc149595651 \h </w:instrText>
            </w:r>
            <w:r>
              <w:rPr>
                <w:noProof/>
                <w:webHidden/>
              </w:rPr>
            </w:r>
            <w:r>
              <w:rPr>
                <w:noProof/>
                <w:webHidden/>
              </w:rPr>
              <w:fldChar w:fldCharType="separate"/>
            </w:r>
            <w:r>
              <w:rPr>
                <w:noProof/>
                <w:webHidden/>
              </w:rPr>
              <w:t>66</w:t>
            </w:r>
            <w:r>
              <w:rPr>
                <w:noProof/>
                <w:webHidden/>
              </w:rPr>
              <w:fldChar w:fldCharType="end"/>
            </w:r>
          </w:hyperlink>
        </w:p>
        <w:p w14:paraId="4F41794D" w14:textId="542CC373" w:rsidR="003B0436" w:rsidRDefault="003B0436">
          <w:pPr>
            <w:pStyle w:val="TJ2"/>
            <w:rPr>
              <w:rFonts w:eastAsiaTheme="minorEastAsia" w:cstheme="minorBidi"/>
              <w:smallCaps w:val="0"/>
              <w:noProof/>
              <w:kern w:val="2"/>
              <w:sz w:val="22"/>
              <w:szCs w:val="22"/>
              <w:lang w:eastAsia="hu-HU"/>
              <w14:ligatures w14:val="standardContextual"/>
            </w:rPr>
          </w:pPr>
          <w:hyperlink w:anchor="_Toc149595652" w:history="1">
            <w:r w:rsidRPr="00592E7F">
              <w:rPr>
                <w:rStyle w:val="Hiperhivatkozs"/>
                <w:noProof/>
                <w:lang w:val="en-DE"/>
              </w:rPr>
              <w:t>4</w:t>
            </w:r>
            <w:r w:rsidRPr="00592E7F">
              <w:rPr>
                <w:rStyle w:val="Hiperhivatkozs"/>
                <w:noProof/>
              </w:rPr>
              <w:t>.3 Magyarország az optimalizált eredmények alapján</w:t>
            </w:r>
            <w:r>
              <w:rPr>
                <w:noProof/>
                <w:webHidden/>
              </w:rPr>
              <w:tab/>
            </w:r>
            <w:r>
              <w:rPr>
                <w:noProof/>
                <w:webHidden/>
              </w:rPr>
              <w:fldChar w:fldCharType="begin"/>
            </w:r>
            <w:r>
              <w:rPr>
                <w:noProof/>
                <w:webHidden/>
              </w:rPr>
              <w:instrText xml:space="preserve"> PAGEREF _Toc149595652 \h </w:instrText>
            </w:r>
            <w:r>
              <w:rPr>
                <w:noProof/>
                <w:webHidden/>
              </w:rPr>
            </w:r>
            <w:r>
              <w:rPr>
                <w:noProof/>
                <w:webHidden/>
              </w:rPr>
              <w:fldChar w:fldCharType="separate"/>
            </w:r>
            <w:r>
              <w:rPr>
                <w:noProof/>
                <w:webHidden/>
              </w:rPr>
              <w:t>68</w:t>
            </w:r>
            <w:r>
              <w:rPr>
                <w:noProof/>
                <w:webHidden/>
              </w:rPr>
              <w:fldChar w:fldCharType="end"/>
            </w:r>
          </w:hyperlink>
        </w:p>
        <w:p w14:paraId="1DD74DCD" w14:textId="76C61DC7" w:rsidR="003B0436" w:rsidRDefault="003B0436">
          <w:pPr>
            <w:pStyle w:val="TJ2"/>
            <w:rPr>
              <w:rFonts w:eastAsiaTheme="minorEastAsia" w:cstheme="minorBidi"/>
              <w:smallCaps w:val="0"/>
              <w:noProof/>
              <w:kern w:val="2"/>
              <w:sz w:val="22"/>
              <w:szCs w:val="22"/>
              <w:lang w:eastAsia="hu-HU"/>
              <w14:ligatures w14:val="standardContextual"/>
            </w:rPr>
          </w:pPr>
          <w:hyperlink w:anchor="_Toc149595653" w:history="1">
            <w:r w:rsidRPr="00592E7F">
              <w:rPr>
                <w:rStyle w:val="Hiperhivatkozs"/>
                <w:noProof/>
                <w:lang w:val="en-DE"/>
              </w:rPr>
              <w:t>4</w:t>
            </w:r>
            <w:r w:rsidRPr="00592E7F">
              <w:rPr>
                <w:rStyle w:val="Hiperhivatkozs"/>
                <w:noProof/>
              </w:rPr>
              <w:t>.4 Az EU alapító országainak homogenitása optimalizált eredmények alapján</w:t>
            </w:r>
            <w:r>
              <w:rPr>
                <w:noProof/>
                <w:webHidden/>
              </w:rPr>
              <w:tab/>
            </w:r>
            <w:r>
              <w:rPr>
                <w:noProof/>
                <w:webHidden/>
              </w:rPr>
              <w:fldChar w:fldCharType="begin"/>
            </w:r>
            <w:r>
              <w:rPr>
                <w:noProof/>
                <w:webHidden/>
              </w:rPr>
              <w:instrText xml:space="preserve"> PAGEREF _Toc149595653 \h </w:instrText>
            </w:r>
            <w:r>
              <w:rPr>
                <w:noProof/>
                <w:webHidden/>
              </w:rPr>
            </w:r>
            <w:r>
              <w:rPr>
                <w:noProof/>
                <w:webHidden/>
              </w:rPr>
              <w:fldChar w:fldCharType="separate"/>
            </w:r>
            <w:r>
              <w:rPr>
                <w:noProof/>
                <w:webHidden/>
              </w:rPr>
              <w:t>68</w:t>
            </w:r>
            <w:r>
              <w:rPr>
                <w:noProof/>
                <w:webHidden/>
              </w:rPr>
              <w:fldChar w:fldCharType="end"/>
            </w:r>
          </w:hyperlink>
        </w:p>
        <w:p w14:paraId="67D0683E" w14:textId="512EE780" w:rsidR="003B0436" w:rsidRDefault="003B0436">
          <w:pPr>
            <w:pStyle w:val="TJ2"/>
            <w:rPr>
              <w:rFonts w:eastAsiaTheme="minorEastAsia" w:cstheme="minorBidi"/>
              <w:smallCaps w:val="0"/>
              <w:noProof/>
              <w:kern w:val="2"/>
              <w:sz w:val="22"/>
              <w:szCs w:val="22"/>
              <w:lang w:eastAsia="hu-HU"/>
              <w14:ligatures w14:val="standardContextual"/>
            </w:rPr>
          </w:pPr>
          <w:hyperlink w:anchor="_Toc149595654" w:history="1">
            <w:r w:rsidRPr="00592E7F">
              <w:rPr>
                <w:rStyle w:val="Hiperhivatkozs"/>
                <w:noProof/>
                <w:lang w:val="en-DE"/>
              </w:rPr>
              <w:t>4</w:t>
            </w:r>
            <w:r w:rsidRPr="00592E7F">
              <w:rPr>
                <w:rStyle w:val="Hiperhivatkozs"/>
                <w:noProof/>
              </w:rPr>
              <w:t>.5 Összesített EU homogenitás ranglista következtetései az optimalizált eredmények alapján</w:t>
            </w:r>
            <w:r>
              <w:rPr>
                <w:noProof/>
                <w:webHidden/>
              </w:rPr>
              <w:tab/>
            </w:r>
            <w:r>
              <w:rPr>
                <w:noProof/>
                <w:webHidden/>
              </w:rPr>
              <w:fldChar w:fldCharType="begin"/>
            </w:r>
            <w:r>
              <w:rPr>
                <w:noProof/>
                <w:webHidden/>
              </w:rPr>
              <w:instrText xml:space="preserve"> PAGEREF _Toc149595654 \h </w:instrText>
            </w:r>
            <w:r>
              <w:rPr>
                <w:noProof/>
                <w:webHidden/>
              </w:rPr>
            </w:r>
            <w:r>
              <w:rPr>
                <w:noProof/>
                <w:webHidden/>
              </w:rPr>
              <w:fldChar w:fldCharType="separate"/>
            </w:r>
            <w:r>
              <w:rPr>
                <w:noProof/>
                <w:webHidden/>
              </w:rPr>
              <w:t>69</w:t>
            </w:r>
            <w:r>
              <w:rPr>
                <w:noProof/>
                <w:webHidden/>
              </w:rPr>
              <w:fldChar w:fldCharType="end"/>
            </w:r>
          </w:hyperlink>
        </w:p>
        <w:p w14:paraId="413C0A42" w14:textId="2009DBD0" w:rsidR="003B0436" w:rsidRDefault="003B0436">
          <w:pPr>
            <w:pStyle w:val="TJ2"/>
            <w:rPr>
              <w:rFonts w:eastAsiaTheme="minorEastAsia" w:cstheme="minorBidi"/>
              <w:smallCaps w:val="0"/>
              <w:noProof/>
              <w:kern w:val="2"/>
              <w:sz w:val="22"/>
              <w:szCs w:val="22"/>
              <w:lang w:eastAsia="hu-HU"/>
              <w14:ligatures w14:val="standardContextual"/>
            </w:rPr>
          </w:pPr>
          <w:hyperlink w:anchor="_Toc149595655" w:history="1">
            <w:r w:rsidRPr="00592E7F">
              <w:rPr>
                <w:rStyle w:val="Hiperhivatkozs"/>
                <w:noProof/>
                <w:lang w:val="en-DE"/>
              </w:rPr>
              <w:t>4</w:t>
            </w:r>
            <w:r w:rsidRPr="00592E7F">
              <w:rPr>
                <w:rStyle w:val="Hiperhivatkozs"/>
                <w:noProof/>
              </w:rPr>
              <w:t>.6 Hipotézisekre adott válaszok</w:t>
            </w:r>
            <w:r>
              <w:rPr>
                <w:noProof/>
                <w:webHidden/>
              </w:rPr>
              <w:tab/>
            </w:r>
            <w:r>
              <w:rPr>
                <w:noProof/>
                <w:webHidden/>
              </w:rPr>
              <w:fldChar w:fldCharType="begin"/>
            </w:r>
            <w:r>
              <w:rPr>
                <w:noProof/>
                <w:webHidden/>
              </w:rPr>
              <w:instrText xml:space="preserve"> PAGEREF _Toc149595655 \h </w:instrText>
            </w:r>
            <w:r>
              <w:rPr>
                <w:noProof/>
                <w:webHidden/>
              </w:rPr>
            </w:r>
            <w:r>
              <w:rPr>
                <w:noProof/>
                <w:webHidden/>
              </w:rPr>
              <w:fldChar w:fldCharType="separate"/>
            </w:r>
            <w:r>
              <w:rPr>
                <w:noProof/>
                <w:webHidden/>
              </w:rPr>
              <w:t>69</w:t>
            </w:r>
            <w:r>
              <w:rPr>
                <w:noProof/>
                <w:webHidden/>
              </w:rPr>
              <w:fldChar w:fldCharType="end"/>
            </w:r>
          </w:hyperlink>
        </w:p>
        <w:p w14:paraId="376269DB" w14:textId="265BB8B6"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56" w:history="1">
            <w:r w:rsidRPr="00592E7F">
              <w:rPr>
                <w:rStyle w:val="Hiperhivatkozs"/>
                <w:noProof/>
              </w:rPr>
              <w:t>Összegzés</w:t>
            </w:r>
            <w:r>
              <w:rPr>
                <w:noProof/>
                <w:webHidden/>
              </w:rPr>
              <w:tab/>
            </w:r>
            <w:r>
              <w:rPr>
                <w:noProof/>
                <w:webHidden/>
              </w:rPr>
              <w:fldChar w:fldCharType="begin"/>
            </w:r>
            <w:r>
              <w:rPr>
                <w:noProof/>
                <w:webHidden/>
              </w:rPr>
              <w:instrText xml:space="preserve"> PAGEREF _Toc149595656 \h </w:instrText>
            </w:r>
            <w:r>
              <w:rPr>
                <w:noProof/>
                <w:webHidden/>
              </w:rPr>
            </w:r>
            <w:r>
              <w:rPr>
                <w:noProof/>
                <w:webHidden/>
              </w:rPr>
              <w:fldChar w:fldCharType="separate"/>
            </w:r>
            <w:r>
              <w:rPr>
                <w:noProof/>
                <w:webHidden/>
              </w:rPr>
              <w:t>71</w:t>
            </w:r>
            <w:r>
              <w:rPr>
                <w:noProof/>
                <w:webHidden/>
              </w:rPr>
              <w:fldChar w:fldCharType="end"/>
            </w:r>
          </w:hyperlink>
        </w:p>
        <w:p w14:paraId="5583D544" w14:textId="4BAAD405"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57" w:history="1">
            <w:r w:rsidRPr="00592E7F">
              <w:rPr>
                <w:rStyle w:val="Hiperhivatkozs"/>
                <w:noProof/>
              </w:rPr>
              <w:t>Irodalomjegyzék</w:t>
            </w:r>
            <w:r>
              <w:rPr>
                <w:noProof/>
                <w:webHidden/>
              </w:rPr>
              <w:tab/>
            </w:r>
            <w:r>
              <w:rPr>
                <w:noProof/>
                <w:webHidden/>
              </w:rPr>
              <w:fldChar w:fldCharType="begin"/>
            </w:r>
            <w:r>
              <w:rPr>
                <w:noProof/>
                <w:webHidden/>
              </w:rPr>
              <w:instrText xml:space="preserve"> PAGEREF _Toc149595657 \h </w:instrText>
            </w:r>
            <w:r>
              <w:rPr>
                <w:noProof/>
                <w:webHidden/>
              </w:rPr>
            </w:r>
            <w:r>
              <w:rPr>
                <w:noProof/>
                <w:webHidden/>
              </w:rPr>
              <w:fldChar w:fldCharType="separate"/>
            </w:r>
            <w:r>
              <w:rPr>
                <w:noProof/>
                <w:webHidden/>
              </w:rPr>
              <w:t>73</w:t>
            </w:r>
            <w:r>
              <w:rPr>
                <w:noProof/>
                <w:webHidden/>
              </w:rPr>
              <w:fldChar w:fldCharType="end"/>
            </w:r>
          </w:hyperlink>
        </w:p>
        <w:p w14:paraId="3D998252" w14:textId="45F4F2DE" w:rsidR="003B0436" w:rsidRDefault="003B0436">
          <w:pPr>
            <w:pStyle w:val="TJ1"/>
            <w:rPr>
              <w:rFonts w:eastAsiaTheme="minorEastAsia" w:cstheme="minorBidi"/>
              <w:b w:val="0"/>
              <w:bCs w:val="0"/>
              <w:caps w:val="0"/>
              <w:noProof/>
              <w:kern w:val="2"/>
              <w:sz w:val="22"/>
              <w:szCs w:val="22"/>
              <w:lang w:eastAsia="hu-HU"/>
              <w14:ligatures w14:val="standardContextual"/>
            </w:rPr>
          </w:pPr>
          <w:hyperlink w:anchor="_Toc149595658" w:history="1">
            <w:r w:rsidRPr="00592E7F">
              <w:rPr>
                <w:rStyle w:val="Hiperhivatkozs"/>
                <w:noProof/>
              </w:rPr>
              <w:t>Mellékletek</w:t>
            </w:r>
            <w:r>
              <w:rPr>
                <w:noProof/>
                <w:webHidden/>
              </w:rPr>
              <w:tab/>
            </w:r>
            <w:r>
              <w:rPr>
                <w:noProof/>
                <w:webHidden/>
              </w:rPr>
              <w:fldChar w:fldCharType="begin"/>
            </w:r>
            <w:r>
              <w:rPr>
                <w:noProof/>
                <w:webHidden/>
              </w:rPr>
              <w:instrText xml:space="preserve"> PAGEREF _Toc149595658 \h </w:instrText>
            </w:r>
            <w:r>
              <w:rPr>
                <w:noProof/>
                <w:webHidden/>
              </w:rPr>
            </w:r>
            <w:r>
              <w:rPr>
                <w:noProof/>
                <w:webHidden/>
              </w:rPr>
              <w:fldChar w:fldCharType="separate"/>
            </w:r>
            <w:r>
              <w:rPr>
                <w:noProof/>
                <w:webHidden/>
              </w:rPr>
              <w:t>77</w:t>
            </w:r>
            <w:r>
              <w:rPr>
                <w:noProof/>
                <w:webHidden/>
              </w:rPr>
              <w:fldChar w:fldCharType="end"/>
            </w:r>
          </w:hyperlink>
        </w:p>
        <w:p w14:paraId="45295DDA" w14:textId="43B13B52" w:rsidR="003B0436" w:rsidRDefault="003B0436">
          <w:pPr>
            <w:pStyle w:val="TJ2"/>
            <w:rPr>
              <w:rFonts w:eastAsiaTheme="minorEastAsia" w:cstheme="minorBidi"/>
              <w:smallCaps w:val="0"/>
              <w:noProof/>
              <w:kern w:val="2"/>
              <w:sz w:val="22"/>
              <w:szCs w:val="22"/>
              <w:lang w:eastAsia="hu-HU"/>
              <w14:ligatures w14:val="standardContextual"/>
            </w:rPr>
          </w:pPr>
          <w:hyperlink w:anchor="_Toc149595659" w:history="1">
            <w:r w:rsidRPr="00592E7F">
              <w:rPr>
                <w:rStyle w:val="Hiperhivatkozs"/>
                <w:noProof/>
              </w:rPr>
              <w:t>I. számú melléklet: Nem optimalizált eredmények grafikus megjelenítései</w:t>
            </w:r>
            <w:r>
              <w:rPr>
                <w:noProof/>
                <w:webHidden/>
              </w:rPr>
              <w:tab/>
            </w:r>
            <w:r>
              <w:rPr>
                <w:noProof/>
                <w:webHidden/>
              </w:rPr>
              <w:fldChar w:fldCharType="begin"/>
            </w:r>
            <w:r>
              <w:rPr>
                <w:noProof/>
                <w:webHidden/>
              </w:rPr>
              <w:instrText xml:space="preserve"> PAGEREF _Toc149595659 \h </w:instrText>
            </w:r>
            <w:r>
              <w:rPr>
                <w:noProof/>
                <w:webHidden/>
              </w:rPr>
            </w:r>
            <w:r>
              <w:rPr>
                <w:noProof/>
                <w:webHidden/>
              </w:rPr>
              <w:fldChar w:fldCharType="separate"/>
            </w:r>
            <w:r>
              <w:rPr>
                <w:noProof/>
                <w:webHidden/>
              </w:rPr>
              <w:t>77</w:t>
            </w:r>
            <w:r>
              <w:rPr>
                <w:noProof/>
                <w:webHidden/>
              </w:rPr>
              <w:fldChar w:fldCharType="end"/>
            </w:r>
          </w:hyperlink>
        </w:p>
        <w:p w14:paraId="5F025AC5" w14:textId="4B424DBB" w:rsidR="003B0436" w:rsidRDefault="003B0436">
          <w:pPr>
            <w:pStyle w:val="TJ2"/>
            <w:rPr>
              <w:rFonts w:eastAsiaTheme="minorEastAsia" w:cstheme="minorBidi"/>
              <w:smallCaps w:val="0"/>
              <w:noProof/>
              <w:kern w:val="2"/>
              <w:sz w:val="22"/>
              <w:szCs w:val="22"/>
              <w:lang w:eastAsia="hu-HU"/>
              <w14:ligatures w14:val="standardContextual"/>
            </w:rPr>
          </w:pPr>
          <w:hyperlink w:anchor="_Toc149595660" w:history="1">
            <w:r w:rsidRPr="00592E7F">
              <w:rPr>
                <w:rStyle w:val="Hiperhivatkozs"/>
                <w:noProof/>
              </w:rPr>
              <w:t>1. Éves átlagos fizetések</w:t>
            </w:r>
            <w:r>
              <w:rPr>
                <w:noProof/>
                <w:webHidden/>
              </w:rPr>
              <w:tab/>
            </w:r>
            <w:r>
              <w:rPr>
                <w:noProof/>
                <w:webHidden/>
              </w:rPr>
              <w:fldChar w:fldCharType="begin"/>
            </w:r>
            <w:r>
              <w:rPr>
                <w:noProof/>
                <w:webHidden/>
              </w:rPr>
              <w:instrText xml:space="preserve"> PAGEREF _Toc149595660 \h </w:instrText>
            </w:r>
            <w:r>
              <w:rPr>
                <w:noProof/>
                <w:webHidden/>
              </w:rPr>
            </w:r>
            <w:r>
              <w:rPr>
                <w:noProof/>
                <w:webHidden/>
              </w:rPr>
              <w:fldChar w:fldCharType="separate"/>
            </w:r>
            <w:r>
              <w:rPr>
                <w:noProof/>
                <w:webHidden/>
              </w:rPr>
              <w:t>77</w:t>
            </w:r>
            <w:r>
              <w:rPr>
                <w:noProof/>
                <w:webHidden/>
              </w:rPr>
              <w:fldChar w:fldCharType="end"/>
            </w:r>
          </w:hyperlink>
        </w:p>
        <w:p w14:paraId="78612AF4" w14:textId="0FC920C0"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1" w:history="1">
            <w:r w:rsidRPr="00592E7F">
              <w:rPr>
                <w:rStyle w:val="Hiperhivatkozs"/>
                <w:noProof/>
              </w:rPr>
              <w:t>Csehország</w:t>
            </w:r>
            <w:r>
              <w:rPr>
                <w:noProof/>
                <w:webHidden/>
              </w:rPr>
              <w:tab/>
            </w:r>
            <w:r>
              <w:rPr>
                <w:noProof/>
                <w:webHidden/>
              </w:rPr>
              <w:fldChar w:fldCharType="begin"/>
            </w:r>
            <w:r>
              <w:rPr>
                <w:noProof/>
                <w:webHidden/>
              </w:rPr>
              <w:instrText xml:space="preserve"> PAGEREF _Toc149595661 \h </w:instrText>
            </w:r>
            <w:r>
              <w:rPr>
                <w:noProof/>
                <w:webHidden/>
              </w:rPr>
            </w:r>
            <w:r>
              <w:rPr>
                <w:noProof/>
                <w:webHidden/>
              </w:rPr>
              <w:fldChar w:fldCharType="separate"/>
            </w:r>
            <w:r>
              <w:rPr>
                <w:noProof/>
                <w:webHidden/>
              </w:rPr>
              <w:t>77</w:t>
            </w:r>
            <w:r>
              <w:rPr>
                <w:noProof/>
                <w:webHidden/>
              </w:rPr>
              <w:fldChar w:fldCharType="end"/>
            </w:r>
          </w:hyperlink>
        </w:p>
        <w:p w14:paraId="42B9C85A" w14:textId="6CAE481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2" w:history="1">
            <w:r w:rsidRPr="00592E7F">
              <w:rPr>
                <w:rStyle w:val="Hiperhivatkozs"/>
                <w:noProof/>
              </w:rPr>
              <w:t>Szlovákia</w:t>
            </w:r>
            <w:r>
              <w:rPr>
                <w:noProof/>
                <w:webHidden/>
              </w:rPr>
              <w:tab/>
            </w:r>
            <w:r>
              <w:rPr>
                <w:noProof/>
                <w:webHidden/>
              </w:rPr>
              <w:fldChar w:fldCharType="begin"/>
            </w:r>
            <w:r>
              <w:rPr>
                <w:noProof/>
                <w:webHidden/>
              </w:rPr>
              <w:instrText xml:space="preserve"> PAGEREF _Toc149595662 \h </w:instrText>
            </w:r>
            <w:r>
              <w:rPr>
                <w:noProof/>
                <w:webHidden/>
              </w:rPr>
            </w:r>
            <w:r>
              <w:rPr>
                <w:noProof/>
                <w:webHidden/>
              </w:rPr>
              <w:fldChar w:fldCharType="separate"/>
            </w:r>
            <w:r>
              <w:rPr>
                <w:noProof/>
                <w:webHidden/>
              </w:rPr>
              <w:t>79</w:t>
            </w:r>
            <w:r>
              <w:rPr>
                <w:noProof/>
                <w:webHidden/>
              </w:rPr>
              <w:fldChar w:fldCharType="end"/>
            </w:r>
          </w:hyperlink>
        </w:p>
        <w:p w14:paraId="6C480C52" w14:textId="68F072B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3" w:history="1">
            <w:r w:rsidRPr="00592E7F">
              <w:rPr>
                <w:rStyle w:val="Hiperhivatkozs"/>
                <w:noProof/>
              </w:rPr>
              <w:t>Lengyelország</w:t>
            </w:r>
            <w:r>
              <w:rPr>
                <w:noProof/>
                <w:webHidden/>
              </w:rPr>
              <w:tab/>
            </w:r>
            <w:r>
              <w:rPr>
                <w:noProof/>
                <w:webHidden/>
              </w:rPr>
              <w:fldChar w:fldCharType="begin"/>
            </w:r>
            <w:r>
              <w:rPr>
                <w:noProof/>
                <w:webHidden/>
              </w:rPr>
              <w:instrText xml:space="preserve"> PAGEREF _Toc149595663 \h </w:instrText>
            </w:r>
            <w:r>
              <w:rPr>
                <w:noProof/>
                <w:webHidden/>
              </w:rPr>
            </w:r>
            <w:r>
              <w:rPr>
                <w:noProof/>
                <w:webHidden/>
              </w:rPr>
              <w:fldChar w:fldCharType="separate"/>
            </w:r>
            <w:r>
              <w:rPr>
                <w:noProof/>
                <w:webHidden/>
              </w:rPr>
              <w:t>81</w:t>
            </w:r>
            <w:r>
              <w:rPr>
                <w:noProof/>
                <w:webHidden/>
              </w:rPr>
              <w:fldChar w:fldCharType="end"/>
            </w:r>
          </w:hyperlink>
        </w:p>
        <w:p w14:paraId="230D87A6" w14:textId="7BFFEC7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4" w:history="1">
            <w:r w:rsidRPr="00592E7F">
              <w:rPr>
                <w:rStyle w:val="Hiperhivatkozs"/>
                <w:noProof/>
              </w:rPr>
              <w:t>Szlovénia</w:t>
            </w:r>
            <w:r>
              <w:rPr>
                <w:noProof/>
                <w:webHidden/>
              </w:rPr>
              <w:tab/>
            </w:r>
            <w:r>
              <w:rPr>
                <w:noProof/>
                <w:webHidden/>
              </w:rPr>
              <w:fldChar w:fldCharType="begin"/>
            </w:r>
            <w:r>
              <w:rPr>
                <w:noProof/>
                <w:webHidden/>
              </w:rPr>
              <w:instrText xml:space="preserve"> PAGEREF _Toc149595664 \h </w:instrText>
            </w:r>
            <w:r>
              <w:rPr>
                <w:noProof/>
                <w:webHidden/>
              </w:rPr>
            </w:r>
            <w:r>
              <w:rPr>
                <w:noProof/>
                <w:webHidden/>
              </w:rPr>
              <w:fldChar w:fldCharType="separate"/>
            </w:r>
            <w:r>
              <w:rPr>
                <w:noProof/>
                <w:webHidden/>
              </w:rPr>
              <w:t>83</w:t>
            </w:r>
            <w:r>
              <w:rPr>
                <w:noProof/>
                <w:webHidden/>
              </w:rPr>
              <w:fldChar w:fldCharType="end"/>
            </w:r>
          </w:hyperlink>
        </w:p>
        <w:p w14:paraId="5919A779" w14:textId="4954165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5" w:history="1">
            <w:r w:rsidRPr="00592E7F">
              <w:rPr>
                <w:rStyle w:val="Hiperhivatkozs"/>
                <w:noProof/>
              </w:rPr>
              <w:t>Észtország</w:t>
            </w:r>
            <w:r>
              <w:rPr>
                <w:noProof/>
                <w:webHidden/>
              </w:rPr>
              <w:tab/>
            </w:r>
            <w:r>
              <w:rPr>
                <w:noProof/>
                <w:webHidden/>
              </w:rPr>
              <w:fldChar w:fldCharType="begin"/>
            </w:r>
            <w:r>
              <w:rPr>
                <w:noProof/>
                <w:webHidden/>
              </w:rPr>
              <w:instrText xml:space="preserve"> PAGEREF _Toc149595665 \h </w:instrText>
            </w:r>
            <w:r>
              <w:rPr>
                <w:noProof/>
                <w:webHidden/>
              </w:rPr>
            </w:r>
            <w:r>
              <w:rPr>
                <w:noProof/>
                <w:webHidden/>
              </w:rPr>
              <w:fldChar w:fldCharType="separate"/>
            </w:r>
            <w:r>
              <w:rPr>
                <w:noProof/>
                <w:webHidden/>
              </w:rPr>
              <w:t>85</w:t>
            </w:r>
            <w:r>
              <w:rPr>
                <w:noProof/>
                <w:webHidden/>
              </w:rPr>
              <w:fldChar w:fldCharType="end"/>
            </w:r>
          </w:hyperlink>
        </w:p>
        <w:p w14:paraId="483AA153" w14:textId="2526AC9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6" w:history="1">
            <w:r w:rsidRPr="00592E7F">
              <w:rPr>
                <w:rStyle w:val="Hiperhivatkozs"/>
                <w:noProof/>
              </w:rPr>
              <w:t>Lettország</w:t>
            </w:r>
            <w:r>
              <w:rPr>
                <w:noProof/>
                <w:webHidden/>
              </w:rPr>
              <w:tab/>
            </w:r>
            <w:r>
              <w:rPr>
                <w:noProof/>
                <w:webHidden/>
              </w:rPr>
              <w:fldChar w:fldCharType="begin"/>
            </w:r>
            <w:r>
              <w:rPr>
                <w:noProof/>
                <w:webHidden/>
              </w:rPr>
              <w:instrText xml:space="preserve"> PAGEREF _Toc149595666 \h </w:instrText>
            </w:r>
            <w:r>
              <w:rPr>
                <w:noProof/>
                <w:webHidden/>
              </w:rPr>
            </w:r>
            <w:r>
              <w:rPr>
                <w:noProof/>
                <w:webHidden/>
              </w:rPr>
              <w:fldChar w:fldCharType="separate"/>
            </w:r>
            <w:r>
              <w:rPr>
                <w:noProof/>
                <w:webHidden/>
              </w:rPr>
              <w:t>87</w:t>
            </w:r>
            <w:r>
              <w:rPr>
                <w:noProof/>
                <w:webHidden/>
              </w:rPr>
              <w:fldChar w:fldCharType="end"/>
            </w:r>
          </w:hyperlink>
        </w:p>
        <w:p w14:paraId="0C4BDB3A" w14:textId="2ACE0A6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7" w:history="1">
            <w:r w:rsidRPr="00592E7F">
              <w:rPr>
                <w:rStyle w:val="Hiperhivatkozs"/>
                <w:noProof/>
              </w:rPr>
              <w:t>Litvánia</w:t>
            </w:r>
            <w:r>
              <w:rPr>
                <w:noProof/>
                <w:webHidden/>
              </w:rPr>
              <w:tab/>
            </w:r>
            <w:r>
              <w:rPr>
                <w:noProof/>
                <w:webHidden/>
              </w:rPr>
              <w:fldChar w:fldCharType="begin"/>
            </w:r>
            <w:r>
              <w:rPr>
                <w:noProof/>
                <w:webHidden/>
              </w:rPr>
              <w:instrText xml:space="preserve"> PAGEREF _Toc149595667 \h </w:instrText>
            </w:r>
            <w:r>
              <w:rPr>
                <w:noProof/>
                <w:webHidden/>
              </w:rPr>
            </w:r>
            <w:r>
              <w:rPr>
                <w:noProof/>
                <w:webHidden/>
              </w:rPr>
              <w:fldChar w:fldCharType="separate"/>
            </w:r>
            <w:r>
              <w:rPr>
                <w:noProof/>
                <w:webHidden/>
              </w:rPr>
              <w:t>89</w:t>
            </w:r>
            <w:r>
              <w:rPr>
                <w:noProof/>
                <w:webHidden/>
              </w:rPr>
              <w:fldChar w:fldCharType="end"/>
            </w:r>
          </w:hyperlink>
        </w:p>
        <w:p w14:paraId="5525ED07" w14:textId="046DE14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8" w:history="1">
            <w:r w:rsidRPr="00592E7F">
              <w:rPr>
                <w:rStyle w:val="Hiperhivatkozs"/>
                <w:noProof/>
              </w:rPr>
              <w:t>Németország</w:t>
            </w:r>
            <w:r>
              <w:rPr>
                <w:noProof/>
                <w:webHidden/>
              </w:rPr>
              <w:tab/>
            </w:r>
            <w:r>
              <w:rPr>
                <w:noProof/>
                <w:webHidden/>
              </w:rPr>
              <w:fldChar w:fldCharType="begin"/>
            </w:r>
            <w:r>
              <w:rPr>
                <w:noProof/>
                <w:webHidden/>
              </w:rPr>
              <w:instrText xml:space="preserve"> PAGEREF _Toc149595668 \h </w:instrText>
            </w:r>
            <w:r>
              <w:rPr>
                <w:noProof/>
                <w:webHidden/>
              </w:rPr>
            </w:r>
            <w:r>
              <w:rPr>
                <w:noProof/>
                <w:webHidden/>
              </w:rPr>
              <w:fldChar w:fldCharType="separate"/>
            </w:r>
            <w:r>
              <w:rPr>
                <w:noProof/>
                <w:webHidden/>
              </w:rPr>
              <w:t>91</w:t>
            </w:r>
            <w:r>
              <w:rPr>
                <w:noProof/>
                <w:webHidden/>
              </w:rPr>
              <w:fldChar w:fldCharType="end"/>
            </w:r>
          </w:hyperlink>
        </w:p>
        <w:p w14:paraId="2B02FEC9" w14:textId="1CF6BD9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69" w:history="1">
            <w:r w:rsidRPr="00592E7F">
              <w:rPr>
                <w:rStyle w:val="Hiperhivatkozs"/>
                <w:noProof/>
              </w:rPr>
              <w:t>Franciaország</w:t>
            </w:r>
            <w:r>
              <w:rPr>
                <w:noProof/>
                <w:webHidden/>
              </w:rPr>
              <w:tab/>
            </w:r>
            <w:r>
              <w:rPr>
                <w:noProof/>
                <w:webHidden/>
              </w:rPr>
              <w:fldChar w:fldCharType="begin"/>
            </w:r>
            <w:r>
              <w:rPr>
                <w:noProof/>
                <w:webHidden/>
              </w:rPr>
              <w:instrText xml:space="preserve"> PAGEREF _Toc149595669 \h </w:instrText>
            </w:r>
            <w:r>
              <w:rPr>
                <w:noProof/>
                <w:webHidden/>
              </w:rPr>
            </w:r>
            <w:r>
              <w:rPr>
                <w:noProof/>
                <w:webHidden/>
              </w:rPr>
              <w:fldChar w:fldCharType="separate"/>
            </w:r>
            <w:r>
              <w:rPr>
                <w:noProof/>
                <w:webHidden/>
              </w:rPr>
              <w:t>93</w:t>
            </w:r>
            <w:r>
              <w:rPr>
                <w:noProof/>
                <w:webHidden/>
              </w:rPr>
              <w:fldChar w:fldCharType="end"/>
            </w:r>
          </w:hyperlink>
        </w:p>
        <w:p w14:paraId="2CF5254F" w14:textId="6926E5E4"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0" w:history="1">
            <w:r w:rsidRPr="00592E7F">
              <w:rPr>
                <w:rStyle w:val="Hiperhivatkozs"/>
                <w:noProof/>
              </w:rPr>
              <w:t>Spanyolország</w:t>
            </w:r>
            <w:r>
              <w:rPr>
                <w:noProof/>
                <w:webHidden/>
              </w:rPr>
              <w:tab/>
            </w:r>
            <w:r>
              <w:rPr>
                <w:noProof/>
                <w:webHidden/>
              </w:rPr>
              <w:fldChar w:fldCharType="begin"/>
            </w:r>
            <w:r>
              <w:rPr>
                <w:noProof/>
                <w:webHidden/>
              </w:rPr>
              <w:instrText xml:space="preserve"> PAGEREF _Toc149595670 \h </w:instrText>
            </w:r>
            <w:r>
              <w:rPr>
                <w:noProof/>
                <w:webHidden/>
              </w:rPr>
            </w:r>
            <w:r>
              <w:rPr>
                <w:noProof/>
                <w:webHidden/>
              </w:rPr>
              <w:fldChar w:fldCharType="separate"/>
            </w:r>
            <w:r>
              <w:rPr>
                <w:noProof/>
                <w:webHidden/>
              </w:rPr>
              <w:t>95</w:t>
            </w:r>
            <w:r>
              <w:rPr>
                <w:noProof/>
                <w:webHidden/>
              </w:rPr>
              <w:fldChar w:fldCharType="end"/>
            </w:r>
          </w:hyperlink>
        </w:p>
        <w:p w14:paraId="53A51BB1" w14:textId="77EC4B0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1" w:history="1">
            <w:r w:rsidRPr="00592E7F">
              <w:rPr>
                <w:rStyle w:val="Hiperhivatkozs"/>
                <w:noProof/>
              </w:rPr>
              <w:t>Olaszország</w:t>
            </w:r>
            <w:r>
              <w:rPr>
                <w:noProof/>
                <w:webHidden/>
              </w:rPr>
              <w:tab/>
            </w:r>
            <w:r>
              <w:rPr>
                <w:noProof/>
                <w:webHidden/>
              </w:rPr>
              <w:fldChar w:fldCharType="begin"/>
            </w:r>
            <w:r>
              <w:rPr>
                <w:noProof/>
                <w:webHidden/>
              </w:rPr>
              <w:instrText xml:space="preserve"> PAGEREF _Toc149595671 \h </w:instrText>
            </w:r>
            <w:r>
              <w:rPr>
                <w:noProof/>
                <w:webHidden/>
              </w:rPr>
            </w:r>
            <w:r>
              <w:rPr>
                <w:noProof/>
                <w:webHidden/>
              </w:rPr>
              <w:fldChar w:fldCharType="separate"/>
            </w:r>
            <w:r>
              <w:rPr>
                <w:noProof/>
                <w:webHidden/>
              </w:rPr>
              <w:t>97</w:t>
            </w:r>
            <w:r>
              <w:rPr>
                <w:noProof/>
                <w:webHidden/>
              </w:rPr>
              <w:fldChar w:fldCharType="end"/>
            </w:r>
          </w:hyperlink>
        </w:p>
        <w:p w14:paraId="002446E5" w14:textId="79F1CF1D"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2" w:history="1">
            <w:r w:rsidRPr="00592E7F">
              <w:rPr>
                <w:rStyle w:val="Hiperhivatkozs"/>
                <w:noProof/>
              </w:rPr>
              <w:t>Görögország</w:t>
            </w:r>
            <w:r>
              <w:rPr>
                <w:noProof/>
                <w:webHidden/>
              </w:rPr>
              <w:tab/>
            </w:r>
            <w:r>
              <w:rPr>
                <w:noProof/>
                <w:webHidden/>
              </w:rPr>
              <w:fldChar w:fldCharType="begin"/>
            </w:r>
            <w:r>
              <w:rPr>
                <w:noProof/>
                <w:webHidden/>
              </w:rPr>
              <w:instrText xml:space="preserve"> PAGEREF _Toc149595672 \h </w:instrText>
            </w:r>
            <w:r>
              <w:rPr>
                <w:noProof/>
                <w:webHidden/>
              </w:rPr>
            </w:r>
            <w:r>
              <w:rPr>
                <w:noProof/>
                <w:webHidden/>
              </w:rPr>
              <w:fldChar w:fldCharType="separate"/>
            </w:r>
            <w:r>
              <w:rPr>
                <w:noProof/>
                <w:webHidden/>
              </w:rPr>
              <w:t>99</w:t>
            </w:r>
            <w:r>
              <w:rPr>
                <w:noProof/>
                <w:webHidden/>
              </w:rPr>
              <w:fldChar w:fldCharType="end"/>
            </w:r>
          </w:hyperlink>
        </w:p>
        <w:p w14:paraId="0AC080C2" w14:textId="5B695020"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3" w:history="1">
            <w:r w:rsidRPr="00592E7F">
              <w:rPr>
                <w:rStyle w:val="Hiperhivatkozs"/>
                <w:noProof/>
              </w:rPr>
              <w:t>Ausztria</w:t>
            </w:r>
            <w:r>
              <w:rPr>
                <w:noProof/>
                <w:webHidden/>
              </w:rPr>
              <w:tab/>
            </w:r>
            <w:r>
              <w:rPr>
                <w:noProof/>
                <w:webHidden/>
              </w:rPr>
              <w:fldChar w:fldCharType="begin"/>
            </w:r>
            <w:r>
              <w:rPr>
                <w:noProof/>
                <w:webHidden/>
              </w:rPr>
              <w:instrText xml:space="preserve"> PAGEREF _Toc149595673 \h </w:instrText>
            </w:r>
            <w:r>
              <w:rPr>
                <w:noProof/>
                <w:webHidden/>
              </w:rPr>
            </w:r>
            <w:r>
              <w:rPr>
                <w:noProof/>
                <w:webHidden/>
              </w:rPr>
              <w:fldChar w:fldCharType="separate"/>
            </w:r>
            <w:r>
              <w:rPr>
                <w:noProof/>
                <w:webHidden/>
              </w:rPr>
              <w:t>101</w:t>
            </w:r>
            <w:r>
              <w:rPr>
                <w:noProof/>
                <w:webHidden/>
              </w:rPr>
              <w:fldChar w:fldCharType="end"/>
            </w:r>
          </w:hyperlink>
        </w:p>
        <w:p w14:paraId="1618437C" w14:textId="69A6544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4" w:history="1">
            <w:r w:rsidRPr="00592E7F">
              <w:rPr>
                <w:rStyle w:val="Hiperhivatkozs"/>
                <w:noProof/>
              </w:rPr>
              <w:t>Belgium</w:t>
            </w:r>
            <w:r>
              <w:rPr>
                <w:noProof/>
                <w:webHidden/>
              </w:rPr>
              <w:tab/>
            </w:r>
            <w:r>
              <w:rPr>
                <w:noProof/>
                <w:webHidden/>
              </w:rPr>
              <w:fldChar w:fldCharType="begin"/>
            </w:r>
            <w:r>
              <w:rPr>
                <w:noProof/>
                <w:webHidden/>
              </w:rPr>
              <w:instrText xml:space="preserve"> PAGEREF _Toc149595674 \h </w:instrText>
            </w:r>
            <w:r>
              <w:rPr>
                <w:noProof/>
                <w:webHidden/>
              </w:rPr>
            </w:r>
            <w:r>
              <w:rPr>
                <w:noProof/>
                <w:webHidden/>
              </w:rPr>
              <w:fldChar w:fldCharType="separate"/>
            </w:r>
            <w:r>
              <w:rPr>
                <w:noProof/>
                <w:webHidden/>
              </w:rPr>
              <w:t>103</w:t>
            </w:r>
            <w:r>
              <w:rPr>
                <w:noProof/>
                <w:webHidden/>
              </w:rPr>
              <w:fldChar w:fldCharType="end"/>
            </w:r>
          </w:hyperlink>
        </w:p>
        <w:p w14:paraId="3BE1A5F5" w14:textId="6D728BE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5" w:history="1">
            <w:r w:rsidRPr="00592E7F">
              <w:rPr>
                <w:rStyle w:val="Hiperhivatkozs"/>
                <w:noProof/>
              </w:rPr>
              <w:t>Dánia</w:t>
            </w:r>
            <w:r>
              <w:rPr>
                <w:noProof/>
                <w:webHidden/>
              </w:rPr>
              <w:tab/>
            </w:r>
            <w:r>
              <w:rPr>
                <w:noProof/>
                <w:webHidden/>
              </w:rPr>
              <w:fldChar w:fldCharType="begin"/>
            </w:r>
            <w:r>
              <w:rPr>
                <w:noProof/>
                <w:webHidden/>
              </w:rPr>
              <w:instrText xml:space="preserve"> PAGEREF _Toc149595675 \h </w:instrText>
            </w:r>
            <w:r>
              <w:rPr>
                <w:noProof/>
                <w:webHidden/>
              </w:rPr>
            </w:r>
            <w:r>
              <w:rPr>
                <w:noProof/>
                <w:webHidden/>
              </w:rPr>
              <w:fldChar w:fldCharType="separate"/>
            </w:r>
            <w:r>
              <w:rPr>
                <w:noProof/>
                <w:webHidden/>
              </w:rPr>
              <w:t>105</w:t>
            </w:r>
            <w:r>
              <w:rPr>
                <w:noProof/>
                <w:webHidden/>
              </w:rPr>
              <w:fldChar w:fldCharType="end"/>
            </w:r>
          </w:hyperlink>
        </w:p>
        <w:p w14:paraId="5AA88241" w14:textId="076BD00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6" w:history="1">
            <w:r w:rsidRPr="00592E7F">
              <w:rPr>
                <w:rStyle w:val="Hiperhivatkozs"/>
                <w:noProof/>
              </w:rPr>
              <w:t>Finnország</w:t>
            </w:r>
            <w:r>
              <w:rPr>
                <w:noProof/>
                <w:webHidden/>
              </w:rPr>
              <w:tab/>
            </w:r>
            <w:r>
              <w:rPr>
                <w:noProof/>
                <w:webHidden/>
              </w:rPr>
              <w:fldChar w:fldCharType="begin"/>
            </w:r>
            <w:r>
              <w:rPr>
                <w:noProof/>
                <w:webHidden/>
              </w:rPr>
              <w:instrText xml:space="preserve"> PAGEREF _Toc149595676 \h </w:instrText>
            </w:r>
            <w:r>
              <w:rPr>
                <w:noProof/>
                <w:webHidden/>
              </w:rPr>
            </w:r>
            <w:r>
              <w:rPr>
                <w:noProof/>
                <w:webHidden/>
              </w:rPr>
              <w:fldChar w:fldCharType="separate"/>
            </w:r>
            <w:r>
              <w:rPr>
                <w:noProof/>
                <w:webHidden/>
              </w:rPr>
              <w:t>107</w:t>
            </w:r>
            <w:r>
              <w:rPr>
                <w:noProof/>
                <w:webHidden/>
              </w:rPr>
              <w:fldChar w:fldCharType="end"/>
            </w:r>
          </w:hyperlink>
        </w:p>
        <w:p w14:paraId="0D99DC78" w14:textId="0F70636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7" w:history="1">
            <w:r w:rsidRPr="00592E7F">
              <w:rPr>
                <w:rStyle w:val="Hiperhivatkozs"/>
                <w:noProof/>
              </w:rPr>
              <w:t>Írország</w:t>
            </w:r>
            <w:r>
              <w:rPr>
                <w:noProof/>
                <w:webHidden/>
              </w:rPr>
              <w:tab/>
            </w:r>
            <w:r>
              <w:rPr>
                <w:noProof/>
                <w:webHidden/>
              </w:rPr>
              <w:fldChar w:fldCharType="begin"/>
            </w:r>
            <w:r>
              <w:rPr>
                <w:noProof/>
                <w:webHidden/>
              </w:rPr>
              <w:instrText xml:space="preserve"> PAGEREF _Toc149595677 \h </w:instrText>
            </w:r>
            <w:r>
              <w:rPr>
                <w:noProof/>
                <w:webHidden/>
              </w:rPr>
            </w:r>
            <w:r>
              <w:rPr>
                <w:noProof/>
                <w:webHidden/>
              </w:rPr>
              <w:fldChar w:fldCharType="separate"/>
            </w:r>
            <w:r>
              <w:rPr>
                <w:noProof/>
                <w:webHidden/>
              </w:rPr>
              <w:t>109</w:t>
            </w:r>
            <w:r>
              <w:rPr>
                <w:noProof/>
                <w:webHidden/>
              </w:rPr>
              <w:fldChar w:fldCharType="end"/>
            </w:r>
          </w:hyperlink>
        </w:p>
        <w:p w14:paraId="62ABADCD" w14:textId="616A260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8" w:history="1">
            <w:r w:rsidRPr="00592E7F">
              <w:rPr>
                <w:rStyle w:val="Hiperhivatkozs"/>
                <w:noProof/>
              </w:rPr>
              <w:t>Luxemburg</w:t>
            </w:r>
            <w:r>
              <w:rPr>
                <w:noProof/>
                <w:webHidden/>
              </w:rPr>
              <w:tab/>
            </w:r>
            <w:r>
              <w:rPr>
                <w:noProof/>
                <w:webHidden/>
              </w:rPr>
              <w:fldChar w:fldCharType="begin"/>
            </w:r>
            <w:r>
              <w:rPr>
                <w:noProof/>
                <w:webHidden/>
              </w:rPr>
              <w:instrText xml:space="preserve"> PAGEREF _Toc149595678 \h </w:instrText>
            </w:r>
            <w:r>
              <w:rPr>
                <w:noProof/>
                <w:webHidden/>
              </w:rPr>
            </w:r>
            <w:r>
              <w:rPr>
                <w:noProof/>
                <w:webHidden/>
              </w:rPr>
              <w:fldChar w:fldCharType="separate"/>
            </w:r>
            <w:r>
              <w:rPr>
                <w:noProof/>
                <w:webHidden/>
              </w:rPr>
              <w:t>111</w:t>
            </w:r>
            <w:r>
              <w:rPr>
                <w:noProof/>
                <w:webHidden/>
              </w:rPr>
              <w:fldChar w:fldCharType="end"/>
            </w:r>
          </w:hyperlink>
        </w:p>
        <w:p w14:paraId="6F3772E0" w14:textId="69F0FB1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79" w:history="1">
            <w:r w:rsidRPr="00592E7F">
              <w:rPr>
                <w:rStyle w:val="Hiperhivatkozs"/>
                <w:noProof/>
              </w:rPr>
              <w:t>Hollandia</w:t>
            </w:r>
            <w:r>
              <w:rPr>
                <w:noProof/>
                <w:webHidden/>
              </w:rPr>
              <w:tab/>
            </w:r>
            <w:r>
              <w:rPr>
                <w:noProof/>
                <w:webHidden/>
              </w:rPr>
              <w:fldChar w:fldCharType="begin"/>
            </w:r>
            <w:r>
              <w:rPr>
                <w:noProof/>
                <w:webHidden/>
              </w:rPr>
              <w:instrText xml:space="preserve"> PAGEREF _Toc149595679 \h </w:instrText>
            </w:r>
            <w:r>
              <w:rPr>
                <w:noProof/>
                <w:webHidden/>
              </w:rPr>
            </w:r>
            <w:r>
              <w:rPr>
                <w:noProof/>
                <w:webHidden/>
              </w:rPr>
              <w:fldChar w:fldCharType="separate"/>
            </w:r>
            <w:r>
              <w:rPr>
                <w:noProof/>
                <w:webHidden/>
              </w:rPr>
              <w:t>113</w:t>
            </w:r>
            <w:r>
              <w:rPr>
                <w:noProof/>
                <w:webHidden/>
              </w:rPr>
              <w:fldChar w:fldCharType="end"/>
            </w:r>
          </w:hyperlink>
        </w:p>
        <w:p w14:paraId="3D3F00AC" w14:textId="24E76BD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0" w:history="1">
            <w:r w:rsidRPr="00592E7F">
              <w:rPr>
                <w:rStyle w:val="Hiperhivatkozs"/>
                <w:noProof/>
              </w:rPr>
              <w:t>Portugália</w:t>
            </w:r>
            <w:r>
              <w:rPr>
                <w:noProof/>
                <w:webHidden/>
              </w:rPr>
              <w:tab/>
            </w:r>
            <w:r>
              <w:rPr>
                <w:noProof/>
                <w:webHidden/>
              </w:rPr>
              <w:fldChar w:fldCharType="begin"/>
            </w:r>
            <w:r>
              <w:rPr>
                <w:noProof/>
                <w:webHidden/>
              </w:rPr>
              <w:instrText xml:space="preserve"> PAGEREF _Toc149595680 \h </w:instrText>
            </w:r>
            <w:r>
              <w:rPr>
                <w:noProof/>
                <w:webHidden/>
              </w:rPr>
            </w:r>
            <w:r>
              <w:rPr>
                <w:noProof/>
                <w:webHidden/>
              </w:rPr>
              <w:fldChar w:fldCharType="separate"/>
            </w:r>
            <w:r>
              <w:rPr>
                <w:noProof/>
                <w:webHidden/>
              </w:rPr>
              <w:t>115</w:t>
            </w:r>
            <w:r>
              <w:rPr>
                <w:noProof/>
                <w:webHidden/>
              </w:rPr>
              <w:fldChar w:fldCharType="end"/>
            </w:r>
          </w:hyperlink>
        </w:p>
        <w:p w14:paraId="3509A5B8" w14:textId="49CBA49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1" w:history="1">
            <w:r w:rsidRPr="00592E7F">
              <w:rPr>
                <w:rStyle w:val="Hiperhivatkozs"/>
                <w:noProof/>
              </w:rPr>
              <w:t>Svédország</w:t>
            </w:r>
            <w:r>
              <w:rPr>
                <w:noProof/>
                <w:webHidden/>
              </w:rPr>
              <w:tab/>
            </w:r>
            <w:r>
              <w:rPr>
                <w:noProof/>
                <w:webHidden/>
              </w:rPr>
              <w:fldChar w:fldCharType="begin"/>
            </w:r>
            <w:r>
              <w:rPr>
                <w:noProof/>
                <w:webHidden/>
              </w:rPr>
              <w:instrText xml:space="preserve"> PAGEREF _Toc149595681 \h </w:instrText>
            </w:r>
            <w:r>
              <w:rPr>
                <w:noProof/>
                <w:webHidden/>
              </w:rPr>
            </w:r>
            <w:r>
              <w:rPr>
                <w:noProof/>
                <w:webHidden/>
              </w:rPr>
              <w:fldChar w:fldCharType="separate"/>
            </w:r>
            <w:r>
              <w:rPr>
                <w:noProof/>
                <w:webHidden/>
              </w:rPr>
              <w:t>117</w:t>
            </w:r>
            <w:r>
              <w:rPr>
                <w:noProof/>
                <w:webHidden/>
              </w:rPr>
              <w:fldChar w:fldCharType="end"/>
            </w:r>
          </w:hyperlink>
        </w:p>
        <w:p w14:paraId="4E275883" w14:textId="23CDFACF" w:rsidR="003B0436" w:rsidRDefault="003B0436">
          <w:pPr>
            <w:pStyle w:val="TJ2"/>
            <w:rPr>
              <w:rFonts w:eastAsiaTheme="minorEastAsia" w:cstheme="minorBidi"/>
              <w:smallCaps w:val="0"/>
              <w:noProof/>
              <w:kern w:val="2"/>
              <w:sz w:val="22"/>
              <w:szCs w:val="22"/>
              <w:lang w:eastAsia="hu-HU"/>
              <w14:ligatures w14:val="standardContextual"/>
            </w:rPr>
          </w:pPr>
          <w:hyperlink w:anchor="_Toc149595682" w:history="1">
            <w:r w:rsidRPr="00592E7F">
              <w:rPr>
                <w:rStyle w:val="Hiperhivatkozs"/>
                <w:noProof/>
              </w:rPr>
              <w:t>2. Munkanélküliségi ráta</w:t>
            </w:r>
            <w:r>
              <w:rPr>
                <w:noProof/>
                <w:webHidden/>
              </w:rPr>
              <w:tab/>
            </w:r>
            <w:r>
              <w:rPr>
                <w:noProof/>
                <w:webHidden/>
              </w:rPr>
              <w:fldChar w:fldCharType="begin"/>
            </w:r>
            <w:r>
              <w:rPr>
                <w:noProof/>
                <w:webHidden/>
              </w:rPr>
              <w:instrText xml:space="preserve"> PAGEREF _Toc149595682 \h </w:instrText>
            </w:r>
            <w:r>
              <w:rPr>
                <w:noProof/>
                <w:webHidden/>
              </w:rPr>
            </w:r>
            <w:r>
              <w:rPr>
                <w:noProof/>
                <w:webHidden/>
              </w:rPr>
              <w:fldChar w:fldCharType="separate"/>
            </w:r>
            <w:r>
              <w:rPr>
                <w:noProof/>
                <w:webHidden/>
              </w:rPr>
              <w:t>119</w:t>
            </w:r>
            <w:r>
              <w:rPr>
                <w:noProof/>
                <w:webHidden/>
              </w:rPr>
              <w:fldChar w:fldCharType="end"/>
            </w:r>
          </w:hyperlink>
        </w:p>
        <w:p w14:paraId="567B7D2B" w14:textId="66696D84"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3" w:history="1">
            <w:r w:rsidRPr="00592E7F">
              <w:rPr>
                <w:rStyle w:val="Hiperhivatkozs"/>
                <w:noProof/>
              </w:rPr>
              <w:t>Csehország</w:t>
            </w:r>
            <w:r>
              <w:rPr>
                <w:noProof/>
                <w:webHidden/>
              </w:rPr>
              <w:tab/>
            </w:r>
            <w:r>
              <w:rPr>
                <w:noProof/>
                <w:webHidden/>
              </w:rPr>
              <w:fldChar w:fldCharType="begin"/>
            </w:r>
            <w:r>
              <w:rPr>
                <w:noProof/>
                <w:webHidden/>
              </w:rPr>
              <w:instrText xml:space="preserve"> PAGEREF _Toc149595683 \h </w:instrText>
            </w:r>
            <w:r>
              <w:rPr>
                <w:noProof/>
                <w:webHidden/>
              </w:rPr>
            </w:r>
            <w:r>
              <w:rPr>
                <w:noProof/>
                <w:webHidden/>
              </w:rPr>
              <w:fldChar w:fldCharType="separate"/>
            </w:r>
            <w:r>
              <w:rPr>
                <w:noProof/>
                <w:webHidden/>
              </w:rPr>
              <w:t>119</w:t>
            </w:r>
            <w:r>
              <w:rPr>
                <w:noProof/>
                <w:webHidden/>
              </w:rPr>
              <w:fldChar w:fldCharType="end"/>
            </w:r>
          </w:hyperlink>
        </w:p>
        <w:p w14:paraId="5A7DC3D2" w14:textId="77459D5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4" w:history="1">
            <w:r w:rsidRPr="00592E7F">
              <w:rPr>
                <w:rStyle w:val="Hiperhivatkozs"/>
                <w:noProof/>
              </w:rPr>
              <w:t>Szlovákia</w:t>
            </w:r>
            <w:r>
              <w:rPr>
                <w:noProof/>
                <w:webHidden/>
              </w:rPr>
              <w:tab/>
            </w:r>
            <w:r>
              <w:rPr>
                <w:noProof/>
                <w:webHidden/>
              </w:rPr>
              <w:fldChar w:fldCharType="begin"/>
            </w:r>
            <w:r>
              <w:rPr>
                <w:noProof/>
                <w:webHidden/>
              </w:rPr>
              <w:instrText xml:space="preserve"> PAGEREF _Toc149595684 \h </w:instrText>
            </w:r>
            <w:r>
              <w:rPr>
                <w:noProof/>
                <w:webHidden/>
              </w:rPr>
            </w:r>
            <w:r>
              <w:rPr>
                <w:noProof/>
                <w:webHidden/>
              </w:rPr>
              <w:fldChar w:fldCharType="separate"/>
            </w:r>
            <w:r>
              <w:rPr>
                <w:noProof/>
                <w:webHidden/>
              </w:rPr>
              <w:t>121</w:t>
            </w:r>
            <w:r>
              <w:rPr>
                <w:noProof/>
                <w:webHidden/>
              </w:rPr>
              <w:fldChar w:fldCharType="end"/>
            </w:r>
          </w:hyperlink>
        </w:p>
        <w:p w14:paraId="25CE2A07" w14:textId="0017F72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5" w:history="1">
            <w:r w:rsidRPr="00592E7F">
              <w:rPr>
                <w:rStyle w:val="Hiperhivatkozs"/>
                <w:noProof/>
              </w:rPr>
              <w:t>Lengyelország</w:t>
            </w:r>
            <w:r>
              <w:rPr>
                <w:noProof/>
                <w:webHidden/>
              </w:rPr>
              <w:tab/>
            </w:r>
            <w:r>
              <w:rPr>
                <w:noProof/>
                <w:webHidden/>
              </w:rPr>
              <w:fldChar w:fldCharType="begin"/>
            </w:r>
            <w:r>
              <w:rPr>
                <w:noProof/>
                <w:webHidden/>
              </w:rPr>
              <w:instrText xml:space="preserve"> PAGEREF _Toc149595685 \h </w:instrText>
            </w:r>
            <w:r>
              <w:rPr>
                <w:noProof/>
                <w:webHidden/>
              </w:rPr>
            </w:r>
            <w:r>
              <w:rPr>
                <w:noProof/>
                <w:webHidden/>
              </w:rPr>
              <w:fldChar w:fldCharType="separate"/>
            </w:r>
            <w:r>
              <w:rPr>
                <w:noProof/>
                <w:webHidden/>
              </w:rPr>
              <w:t>123</w:t>
            </w:r>
            <w:r>
              <w:rPr>
                <w:noProof/>
                <w:webHidden/>
              </w:rPr>
              <w:fldChar w:fldCharType="end"/>
            </w:r>
          </w:hyperlink>
        </w:p>
        <w:p w14:paraId="712F271B" w14:textId="6A05BC3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6" w:history="1">
            <w:r w:rsidRPr="00592E7F">
              <w:rPr>
                <w:rStyle w:val="Hiperhivatkozs"/>
                <w:noProof/>
              </w:rPr>
              <w:t>Szlovénia</w:t>
            </w:r>
            <w:r>
              <w:rPr>
                <w:noProof/>
                <w:webHidden/>
              </w:rPr>
              <w:tab/>
            </w:r>
            <w:r>
              <w:rPr>
                <w:noProof/>
                <w:webHidden/>
              </w:rPr>
              <w:fldChar w:fldCharType="begin"/>
            </w:r>
            <w:r>
              <w:rPr>
                <w:noProof/>
                <w:webHidden/>
              </w:rPr>
              <w:instrText xml:space="preserve"> PAGEREF _Toc149595686 \h </w:instrText>
            </w:r>
            <w:r>
              <w:rPr>
                <w:noProof/>
                <w:webHidden/>
              </w:rPr>
            </w:r>
            <w:r>
              <w:rPr>
                <w:noProof/>
                <w:webHidden/>
              </w:rPr>
              <w:fldChar w:fldCharType="separate"/>
            </w:r>
            <w:r>
              <w:rPr>
                <w:noProof/>
                <w:webHidden/>
              </w:rPr>
              <w:t>125</w:t>
            </w:r>
            <w:r>
              <w:rPr>
                <w:noProof/>
                <w:webHidden/>
              </w:rPr>
              <w:fldChar w:fldCharType="end"/>
            </w:r>
          </w:hyperlink>
        </w:p>
        <w:p w14:paraId="38FC2B79" w14:textId="6D8548F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7" w:history="1">
            <w:r w:rsidRPr="00592E7F">
              <w:rPr>
                <w:rStyle w:val="Hiperhivatkozs"/>
                <w:noProof/>
              </w:rPr>
              <w:t>Észtország</w:t>
            </w:r>
            <w:r>
              <w:rPr>
                <w:noProof/>
                <w:webHidden/>
              </w:rPr>
              <w:tab/>
            </w:r>
            <w:r>
              <w:rPr>
                <w:noProof/>
                <w:webHidden/>
              </w:rPr>
              <w:fldChar w:fldCharType="begin"/>
            </w:r>
            <w:r>
              <w:rPr>
                <w:noProof/>
                <w:webHidden/>
              </w:rPr>
              <w:instrText xml:space="preserve"> PAGEREF _Toc149595687 \h </w:instrText>
            </w:r>
            <w:r>
              <w:rPr>
                <w:noProof/>
                <w:webHidden/>
              </w:rPr>
            </w:r>
            <w:r>
              <w:rPr>
                <w:noProof/>
                <w:webHidden/>
              </w:rPr>
              <w:fldChar w:fldCharType="separate"/>
            </w:r>
            <w:r>
              <w:rPr>
                <w:noProof/>
                <w:webHidden/>
              </w:rPr>
              <w:t>127</w:t>
            </w:r>
            <w:r>
              <w:rPr>
                <w:noProof/>
                <w:webHidden/>
              </w:rPr>
              <w:fldChar w:fldCharType="end"/>
            </w:r>
          </w:hyperlink>
        </w:p>
        <w:p w14:paraId="3D1C93C1" w14:textId="421D7B8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8" w:history="1">
            <w:r w:rsidRPr="00592E7F">
              <w:rPr>
                <w:rStyle w:val="Hiperhivatkozs"/>
                <w:noProof/>
              </w:rPr>
              <w:t>Lettország</w:t>
            </w:r>
            <w:r>
              <w:rPr>
                <w:noProof/>
                <w:webHidden/>
              </w:rPr>
              <w:tab/>
            </w:r>
            <w:r>
              <w:rPr>
                <w:noProof/>
                <w:webHidden/>
              </w:rPr>
              <w:fldChar w:fldCharType="begin"/>
            </w:r>
            <w:r>
              <w:rPr>
                <w:noProof/>
                <w:webHidden/>
              </w:rPr>
              <w:instrText xml:space="preserve"> PAGEREF _Toc149595688 \h </w:instrText>
            </w:r>
            <w:r>
              <w:rPr>
                <w:noProof/>
                <w:webHidden/>
              </w:rPr>
            </w:r>
            <w:r>
              <w:rPr>
                <w:noProof/>
                <w:webHidden/>
              </w:rPr>
              <w:fldChar w:fldCharType="separate"/>
            </w:r>
            <w:r>
              <w:rPr>
                <w:noProof/>
                <w:webHidden/>
              </w:rPr>
              <w:t>129</w:t>
            </w:r>
            <w:r>
              <w:rPr>
                <w:noProof/>
                <w:webHidden/>
              </w:rPr>
              <w:fldChar w:fldCharType="end"/>
            </w:r>
          </w:hyperlink>
        </w:p>
        <w:p w14:paraId="0C5D21F1" w14:textId="2B039810"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89" w:history="1">
            <w:r w:rsidRPr="00592E7F">
              <w:rPr>
                <w:rStyle w:val="Hiperhivatkozs"/>
                <w:noProof/>
              </w:rPr>
              <w:t>Litvánia</w:t>
            </w:r>
            <w:r>
              <w:rPr>
                <w:noProof/>
                <w:webHidden/>
              </w:rPr>
              <w:tab/>
            </w:r>
            <w:r>
              <w:rPr>
                <w:noProof/>
                <w:webHidden/>
              </w:rPr>
              <w:fldChar w:fldCharType="begin"/>
            </w:r>
            <w:r>
              <w:rPr>
                <w:noProof/>
                <w:webHidden/>
              </w:rPr>
              <w:instrText xml:space="preserve"> PAGEREF _Toc149595689 \h </w:instrText>
            </w:r>
            <w:r>
              <w:rPr>
                <w:noProof/>
                <w:webHidden/>
              </w:rPr>
            </w:r>
            <w:r>
              <w:rPr>
                <w:noProof/>
                <w:webHidden/>
              </w:rPr>
              <w:fldChar w:fldCharType="separate"/>
            </w:r>
            <w:r>
              <w:rPr>
                <w:noProof/>
                <w:webHidden/>
              </w:rPr>
              <w:t>131</w:t>
            </w:r>
            <w:r>
              <w:rPr>
                <w:noProof/>
                <w:webHidden/>
              </w:rPr>
              <w:fldChar w:fldCharType="end"/>
            </w:r>
          </w:hyperlink>
        </w:p>
        <w:p w14:paraId="6BEBD152" w14:textId="03AD3D4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0" w:history="1">
            <w:r w:rsidRPr="00592E7F">
              <w:rPr>
                <w:rStyle w:val="Hiperhivatkozs"/>
                <w:noProof/>
              </w:rPr>
              <w:t>Németország</w:t>
            </w:r>
            <w:r>
              <w:rPr>
                <w:noProof/>
                <w:webHidden/>
              </w:rPr>
              <w:tab/>
            </w:r>
            <w:r>
              <w:rPr>
                <w:noProof/>
                <w:webHidden/>
              </w:rPr>
              <w:fldChar w:fldCharType="begin"/>
            </w:r>
            <w:r>
              <w:rPr>
                <w:noProof/>
                <w:webHidden/>
              </w:rPr>
              <w:instrText xml:space="preserve"> PAGEREF _Toc149595690 \h </w:instrText>
            </w:r>
            <w:r>
              <w:rPr>
                <w:noProof/>
                <w:webHidden/>
              </w:rPr>
            </w:r>
            <w:r>
              <w:rPr>
                <w:noProof/>
                <w:webHidden/>
              </w:rPr>
              <w:fldChar w:fldCharType="separate"/>
            </w:r>
            <w:r>
              <w:rPr>
                <w:noProof/>
                <w:webHidden/>
              </w:rPr>
              <w:t>133</w:t>
            </w:r>
            <w:r>
              <w:rPr>
                <w:noProof/>
                <w:webHidden/>
              </w:rPr>
              <w:fldChar w:fldCharType="end"/>
            </w:r>
          </w:hyperlink>
        </w:p>
        <w:p w14:paraId="50CA2E86" w14:textId="0A4DFF3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1" w:history="1">
            <w:r w:rsidRPr="00592E7F">
              <w:rPr>
                <w:rStyle w:val="Hiperhivatkozs"/>
                <w:noProof/>
              </w:rPr>
              <w:t>Franciaország</w:t>
            </w:r>
            <w:r>
              <w:rPr>
                <w:noProof/>
                <w:webHidden/>
              </w:rPr>
              <w:tab/>
            </w:r>
            <w:r>
              <w:rPr>
                <w:noProof/>
                <w:webHidden/>
              </w:rPr>
              <w:fldChar w:fldCharType="begin"/>
            </w:r>
            <w:r>
              <w:rPr>
                <w:noProof/>
                <w:webHidden/>
              </w:rPr>
              <w:instrText xml:space="preserve"> PAGEREF _Toc149595691 \h </w:instrText>
            </w:r>
            <w:r>
              <w:rPr>
                <w:noProof/>
                <w:webHidden/>
              </w:rPr>
            </w:r>
            <w:r>
              <w:rPr>
                <w:noProof/>
                <w:webHidden/>
              </w:rPr>
              <w:fldChar w:fldCharType="separate"/>
            </w:r>
            <w:r>
              <w:rPr>
                <w:noProof/>
                <w:webHidden/>
              </w:rPr>
              <w:t>135</w:t>
            </w:r>
            <w:r>
              <w:rPr>
                <w:noProof/>
                <w:webHidden/>
              </w:rPr>
              <w:fldChar w:fldCharType="end"/>
            </w:r>
          </w:hyperlink>
        </w:p>
        <w:p w14:paraId="7767AEB5" w14:textId="5993913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2" w:history="1">
            <w:r w:rsidRPr="00592E7F">
              <w:rPr>
                <w:rStyle w:val="Hiperhivatkozs"/>
                <w:noProof/>
              </w:rPr>
              <w:t>Spanyolország</w:t>
            </w:r>
            <w:r>
              <w:rPr>
                <w:noProof/>
                <w:webHidden/>
              </w:rPr>
              <w:tab/>
            </w:r>
            <w:r>
              <w:rPr>
                <w:noProof/>
                <w:webHidden/>
              </w:rPr>
              <w:fldChar w:fldCharType="begin"/>
            </w:r>
            <w:r>
              <w:rPr>
                <w:noProof/>
                <w:webHidden/>
              </w:rPr>
              <w:instrText xml:space="preserve"> PAGEREF _Toc149595692 \h </w:instrText>
            </w:r>
            <w:r>
              <w:rPr>
                <w:noProof/>
                <w:webHidden/>
              </w:rPr>
            </w:r>
            <w:r>
              <w:rPr>
                <w:noProof/>
                <w:webHidden/>
              </w:rPr>
              <w:fldChar w:fldCharType="separate"/>
            </w:r>
            <w:r>
              <w:rPr>
                <w:noProof/>
                <w:webHidden/>
              </w:rPr>
              <w:t>137</w:t>
            </w:r>
            <w:r>
              <w:rPr>
                <w:noProof/>
                <w:webHidden/>
              </w:rPr>
              <w:fldChar w:fldCharType="end"/>
            </w:r>
          </w:hyperlink>
        </w:p>
        <w:p w14:paraId="5FA64266" w14:textId="0CB0436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3" w:history="1">
            <w:r w:rsidRPr="00592E7F">
              <w:rPr>
                <w:rStyle w:val="Hiperhivatkozs"/>
                <w:noProof/>
              </w:rPr>
              <w:t>Olaszország</w:t>
            </w:r>
            <w:r>
              <w:rPr>
                <w:noProof/>
                <w:webHidden/>
              </w:rPr>
              <w:tab/>
            </w:r>
            <w:r>
              <w:rPr>
                <w:noProof/>
                <w:webHidden/>
              </w:rPr>
              <w:fldChar w:fldCharType="begin"/>
            </w:r>
            <w:r>
              <w:rPr>
                <w:noProof/>
                <w:webHidden/>
              </w:rPr>
              <w:instrText xml:space="preserve"> PAGEREF _Toc149595693 \h </w:instrText>
            </w:r>
            <w:r>
              <w:rPr>
                <w:noProof/>
                <w:webHidden/>
              </w:rPr>
            </w:r>
            <w:r>
              <w:rPr>
                <w:noProof/>
                <w:webHidden/>
              </w:rPr>
              <w:fldChar w:fldCharType="separate"/>
            </w:r>
            <w:r>
              <w:rPr>
                <w:noProof/>
                <w:webHidden/>
              </w:rPr>
              <w:t>139</w:t>
            </w:r>
            <w:r>
              <w:rPr>
                <w:noProof/>
                <w:webHidden/>
              </w:rPr>
              <w:fldChar w:fldCharType="end"/>
            </w:r>
          </w:hyperlink>
        </w:p>
        <w:p w14:paraId="084E2B95" w14:textId="49CB678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4" w:history="1">
            <w:r w:rsidRPr="00592E7F">
              <w:rPr>
                <w:rStyle w:val="Hiperhivatkozs"/>
                <w:noProof/>
              </w:rPr>
              <w:t>Görögország</w:t>
            </w:r>
            <w:r>
              <w:rPr>
                <w:noProof/>
                <w:webHidden/>
              </w:rPr>
              <w:tab/>
            </w:r>
            <w:r>
              <w:rPr>
                <w:noProof/>
                <w:webHidden/>
              </w:rPr>
              <w:fldChar w:fldCharType="begin"/>
            </w:r>
            <w:r>
              <w:rPr>
                <w:noProof/>
                <w:webHidden/>
              </w:rPr>
              <w:instrText xml:space="preserve"> PAGEREF _Toc149595694 \h </w:instrText>
            </w:r>
            <w:r>
              <w:rPr>
                <w:noProof/>
                <w:webHidden/>
              </w:rPr>
            </w:r>
            <w:r>
              <w:rPr>
                <w:noProof/>
                <w:webHidden/>
              </w:rPr>
              <w:fldChar w:fldCharType="separate"/>
            </w:r>
            <w:r>
              <w:rPr>
                <w:noProof/>
                <w:webHidden/>
              </w:rPr>
              <w:t>141</w:t>
            </w:r>
            <w:r>
              <w:rPr>
                <w:noProof/>
                <w:webHidden/>
              </w:rPr>
              <w:fldChar w:fldCharType="end"/>
            </w:r>
          </w:hyperlink>
        </w:p>
        <w:p w14:paraId="39EAB584" w14:textId="7E568A83"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5" w:history="1">
            <w:r w:rsidRPr="00592E7F">
              <w:rPr>
                <w:rStyle w:val="Hiperhivatkozs"/>
                <w:noProof/>
              </w:rPr>
              <w:t>Ausztria</w:t>
            </w:r>
            <w:r>
              <w:rPr>
                <w:noProof/>
                <w:webHidden/>
              </w:rPr>
              <w:tab/>
            </w:r>
            <w:r>
              <w:rPr>
                <w:noProof/>
                <w:webHidden/>
              </w:rPr>
              <w:fldChar w:fldCharType="begin"/>
            </w:r>
            <w:r>
              <w:rPr>
                <w:noProof/>
                <w:webHidden/>
              </w:rPr>
              <w:instrText xml:space="preserve"> PAGEREF _Toc149595695 \h </w:instrText>
            </w:r>
            <w:r>
              <w:rPr>
                <w:noProof/>
                <w:webHidden/>
              </w:rPr>
            </w:r>
            <w:r>
              <w:rPr>
                <w:noProof/>
                <w:webHidden/>
              </w:rPr>
              <w:fldChar w:fldCharType="separate"/>
            </w:r>
            <w:r>
              <w:rPr>
                <w:noProof/>
                <w:webHidden/>
              </w:rPr>
              <w:t>143</w:t>
            </w:r>
            <w:r>
              <w:rPr>
                <w:noProof/>
                <w:webHidden/>
              </w:rPr>
              <w:fldChar w:fldCharType="end"/>
            </w:r>
          </w:hyperlink>
        </w:p>
        <w:p w14:paraId="7C42603E" w14:textId="218FE0F0"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6" w:history="1">
            <w:r w:rsidRPr="00592E7F">
              <w:rPr>
                <w:rStyle w:val="Hiperhivatkozs"/>
                <w:noProof/>
              </w:rPr>
              <w:t>Belgium</w:t>
            </w:r>
            <w:r>
              <w:rPr>
                <w:noProof/>
                <w:webHidden/>
              </w:rPr>
              <w:tab/>
            </w:r>
            <w:r>
              <w:rPr>
                <w:noProof/>
                <w:webHidden/>
              </w:rPr>
              <w:fldChar w:fldCharType="begin"/>
            </w:r>
            <w:r>
              <w:rPr>
                <w:noProof/>
                <w:webHidden/>
              </w:rPr>
              <w:instrText xml:space="preserve"> PAGEREF _Toc149595696 \h </w:instrText>
            </w:r>
            <w:r>
              <w:rPr>
                <w:noProof/>
                <w:webHidden/>
              </w:rPr>
            </w:r>
            <w:r>
              <w:rPr>
                <w:noProof/>
                <w:webHidden/>
              </w:rPr>
              <w:fldChar w:fldCharType="separate"/>
            </w:r>
            <w:r>
              <w:rPr>
                <w:noProof/>
                <w:webHidden/>
              </w:rPr>
              <w:t>145</w:t>
            </w:r>
            <w:r>
              <w:rPr>
                <w:noProof/>
                <w:webHidden/>
              </w:rPr>
              <w:fldChar w:fldCharType="end"/>
            </w:r>
          </w:hyperlink>
        </w:p>
        <w:p w14:paraId="19731BD1" w14:textId="2EDC2F6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7" w:history="1">
            <w:r w:rsidRPr="00592E7F">
              <w:rPr>
                <w:rStyle w:val="Hiperhivatkozs"/>
                <w:noProof/>
              </w:rPr>
              <w:t>Dánia</w:t>
            </w:r>
            <w:r>
              <w:rPr>
                <w:noProof/>
                <w:webHidden/>
              </w:rPr>
              <w:tab/>
            </w:r>
            <w:r>
              <w:rPr>
                <w:noProof/>
                <w:webHidden/>
              </w:rPr>
              <w:fldChar w:fldCharType="begin"/>
            </w:r>
            <w:r>
              <w:rPr>
                <w:noProof/>
                <w:webHidden/>
              </w:rPr>
              <w:instrText xml:space="preserve"> PAGEREF _Toc149595697 \h </w:instrText>
            </w:r>
            <w:r>
              <w:rPr>
                <w:noProof/>
                <w:webHidden/>
              </w:rPr>
            </w:r>
            <w:r>
              <w:rPr>
                <w:noProof/>
                <w:webHidden/>
              </w:rPr>
              <w:fldChar w:fldCharType="separate"/>
            </w:r>
            <w:r>
              <w:rPr>
                <w:noProof/>
                <w:webHidden/>
              </w:rPr>
              <w:t>147</w:t>
            </w:r>
            <w:r>
              <w:rPr>
                <w:noProof/>
                <w:webHidden/>
              </w:rPr>
              <w:fldChar w:fldCharType="end"/>
            </w:r>
          </w:hyperlink>
        </w:p>
        <w:p w14:paraId="6FFEECFA" w14:textId="35C3E0A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8" w:history="1">
            <w:r w:rsidRPr="00592E7F">
              <w:rPr>
                <w:rStyle w:val="Hiperhivatkozs"/>
                <w:noProof/>
              </w:rPr>
              <w:t>Finnország</w:t>
            </w:r>
            <w:r>
              <w:rPr>
                <w:noProof/>
                <w:webHidden/>
              </w:rPr>
              <w:tab/>
            </w:r>
            <w:r>
              <w:rPr>
                <w:noProof/>
                <w:webHidden/>
              </w:rPr>
              <w:fldChar w:fldCharType="begin"/>
            </w:r>
            <w:r>
              <w:rPr>
                <w:noProof/>
                <w:webHidden/>
              </w:rPr>
              <w:instrText xml:space="preserve"> PAGEREF _Toc149595698 \h </w:instrText>
            </w:r>
            <w:r>
              <w:rPr>
                <w:noProof/>
                <w:webHidden/>
              </w:rPr>
            </w:r>
            <w:r>
              <w:rPr>
                <w:noProof/>
                <w:webHidden/>
              </w:rPr>
              <w:fldChar w:fldCharType="separate"/>
            </w:r>
            <w:r>
              <w:rPr>
                <w:noProof/>
                <w:webHidden/>
              </w:rPr>
              <w:t>149</w:t>
            </w:r>
            <w:r>
              <w:rPr>
                <w:noProof/>
                <w:webHidden/>
              </w:rPr>
              <w:fldChar w:fldCharType="end"/>
            </w:r>
          </w:hyperlink>
        </w:p>
        <w:p w14:paraId="21D61AAC" w14:textId="14807A0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699" w:history="1">
            <w:r w:rsidRPr="00592E7F">
              <w:rPr>
                <w:rStyle w:val="Hiperhivatkozs"/>
                <w:noProof/>
              </w:rPr>
              <w:t>Írország</w:t>
            </w:r>
            <w:r>
              <w:rPr>
                <w:noProof/>
                <w:webHidden/>
              </w:rPr>
              <w:tab/>
            </w:r>
            <w:r>
              <w:rPr>
                <w:noProof/>
                <w:webHidden/>
              </w:rPr>
              <w:fldChar w:fldCharType="begin"/>
            </w:r>
            <w:r>
              <w:rPr>
                <w:noProof/>
                <w:webHidden/>
              </w:rPr>
              <w:instrText xml:space="preserve"> PAGEREF _Toc149595699 \h </w:instrText>
            </w:r>
            <w:r>
              <w:rPr>
                <w:noProof/>
                <w:webHidden/>
              </w:rPr>
            </w:r>
            <w:r>
              <w:rPr>
                <w:noProof/>
                <w:webHidden/>
              </w:rPr>
              <w:fldChar w:fldCharType="separate"/>
            </w:r>
            <w:r>
              <w:rPr>
                <w:noProof/>
                <w:webHidden/>
              </w:rPr>
              <w:t>151</w:t>
            </w:r>
            <w:r>
              <w:rPr>
                <w:noProof/>
                <w:webHidden/>
              </w:rPr>
              <w:fldChar w:fldCharType="end"/>
            </w:r>
          </w:hyperlink>
        </w:p>
        <w:p w14:paraId="2DCA0909" w14:textId="25A8C79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0" w:history="1">
            <w:r w:rsidRPr="00592E7F">
              <w:rPr>
                <w:rStyle w:val="Hiperhivatkozs"/>
                <w:noProof/>
              </w:rPr>
              <w:t>Luxemburg</w:t>
            </w:r>
            <w:r>
              <w:rPr>
                <w:noProof/>
                <w:webHidden/>
              </w:rPr>
              <w:tab/>
            </w:r>
            <w:r>
              <w:rPr>
                <w:noProof/>
                <w:webHidden/>
              </w:rPr>
              <w:fldChar w:fldCharType="begin"/>
            </w:r>
            <w:r>
              <w:rPr>
                <w:noProof/>
                <w:webHidden/>
              </w:rPr>
              <w:instrText xml:space="preserve"> PAGEREF _Toc149595700 \h </w:instrText>
            </w:r>
            <w:r>
              <w:rPr>
                <w:noProof/>
                <w:webHidden/>
              </w:rPr>
            </w:r>
            <w:r>
              <w:rPr>
                <w:noProof/>
                <w:webHidden/>
              </w:rPr>
              <w:fldChar w:fldCharType="separate"/>
            </w:r>
            <w:r>
              <w:rPr>
                <w:noProof/>
                <w:webHidden/>
              </w:rPr>
              <w:t>153</w:t>
            </w:r>
            <w:r>
              <w:rPr>
                <w:noProof/>
                <w:webHidden/>
              </w:rPr>
              <w:fldChar w:fldCharType="end"/>
            </w:r>
          </w:hyperlink>
        </w:p>
        <w:p w14:paraId="3AC95BDC" w14:textId="739F313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1" w:history="1">
            <w:r w:rsidRPr="00592E7F">
              <w:rPr>
                <w:rStyle w:val="Hiperhivatkozs"/>
                <w:noProof/>
              </w:rPr>
              <w:t>Hollandia</w:t>
            </w:r>
            <w:r>
              <w:rPr>
                <w:noProof/>
                <w:webHidden/>
              </w:rPr>
              <w:tab/>
            </w:r>
            <w:r>
              <w:rPr>
                <w:noProof/>
                <w:webHidden/>
              </w:rPr>
              <w:fldChar w:fldCharType="begin"/>
            </w:r>
            <w:r>
              <w:rPr>
                <w:noProof/>
                <w:webHidden/>
              </w:rPr>
              <w:instrText xml:space="preserve"> PAGEREF _Toc149595701 \h </w:instrText>
            </w:r>
            <w:r>
              <w:rPr>
                <w:noProof/>
                <w:webHidden/>
              </w:rPr>
            </w:r>
            <w:r>
              <w:rPr>
                <w:noProof/>
                <w:webHidden/>
              </w:rPr>
              <w:fldChar w:fldCharType="separate"/>
            </w:r>
            <w:r>
              <w:rPr>
                <w:noProof/>
                <w:webHidden/>
              </w:rPr>
              <w:t>155</w:t>
            </w:r>
            <w:r>
              <w:rPr>
                <w:noProof/>
                <w:webHidden/>
              </w:rPr>
              <w:fldChar w:fldCharType="end"/>
            </w:r>
          </w:hyperlink>
        </w:p>
        <w:p w14:paraId="59D5EC99" w14:textId="40DDF4C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2" w:history="1">
            <w:r w:rsidRPr="00592E7F">
              <w:rPr>
                <w:rStyle w:val="Hiperhivatkozs"/>
                <w:noProof/>
              </w:rPr>
              <w:t>Portugália</w:t>
            </w:r>
            <w:r>
              <w:rPr>
                <w:noProof/>
                <w:webHidden/>
              </w:rPr>
              <w:tab/>
            </w:r>
            <w:r>
              <w:rPr>
                <w:noProof/>
                <w:webHidden/>
              </w:rPr>
              <w:fldChar w:fldCharType="begin"/>
            </w:r>
            <w:r>
              <w:rPr>
                <w:noProof/>
                <w:webHidden/>
              </w:rPr>
              <w:instrText xml:space="preserve"> PAGEREF _Toc149595702 \h </w:instrText>
            </w:r>
            <w:r>
              <w:rPr>
                <w:noProof/>
                <w:webHidden/>
              </w:rPr>
            </w:r>
            <w:r>
              <w:rPr>
                <w:noProof/>
                <w:webHidden/>
              </w:rPr>
              <w:fldChar w:fldCharType="separate"/>
            </w:r>
            <w:r>
              <w:rPr>
                <w:noProof/>
                <w:webHidden/>
              </w:rPr>
              <w:t>157</w:t>
            </w:r>
            <w:r>
              <w:rPr>
                <w:noProof/>
                <w:webHidden/>
              </w:rPr>
              <w:fldChar w:fldCharType="end"/>
            </w:r>
          </w:hyperlink>
        </w:p>
        <w:p w14:paraId="7EE29613" w14:textId="25962D8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3" w:history="1">
            <w:r w:rsidRPr="00592E7F">
              <w:rPr>
                <w:rStyle w:val="Hiperhivatkozs"/>
                <w:noProof/>
              </w:rPr>
              <w:t>Svédország</w:t>
            </w:r>
            <w:r>
              <w:rPr>
                <w:noProof/>
                <w:webHidden/>
              </w:rPr>
              <w:tab/>
            </w:r>
            <w:r>
              <w:rPr>
                <w:noProof/>
                <w:webHidden/>
              </w:rPr>
              <w:fldChar w:fldCharType="begin"/>
            </w:r>
            <w:r>
              <w:rPr>
                <w:noProof/>
                <w:webHidden/>
              </w:rPr>
              <w:instrText xml:space="preserve"> PAGEREF _Toc149595703 \h </w:instrText>
            </w:r>
            <w:r>
              <w:rPr>
                <w:noProof/>
                <w:webHidden/>
              </w:rPr>
            </w:r>
            <w:r>
              <w:rPr>
                <w:noProof/>
                <w:webHidden/>
              </w:rPr>
              <w:fldChar w:fldCharType="separate"/>
            </w:r>
            <w:r>
              <w:rPr>
                <w:noProof/>
                <w:webHidden/>
              </w:rPr>
              <w:t>159</w:t>
            </w:r>
            <w:r>
              <w:rPr>
                <w:noProof/>
                <w:webHidden/>
              </w:rPr>
              <w:fldChar w:fldCharType="end"/>
            </w:r>
          </w:hyperlink>
        </w:p>
        <w:p w14:paraId="55A457B4" w14:textId="20FCF425" w:rsidR="003B0436" w:rsidRDefault="003B0436">
          <w:pPr>
            <w:pStyle w:val="TJ2"/>
            <w:rPr>
              <w:rFonts w:eastAsiaTheme="minorEastAsia" w:cstheme="minorBidi"/>
              <w:smallCaps w:val="0"/>
              <w:noProof/>
              <w:kern w:val="2"/>
              <w:sz w:val="22"/>
              <w:szCs w:val="22"/>
              <w:lang w:eastAsia="hu-HU"/>
              <w14:ligatures w14:val="standardContextual"/>
            </w:rPr>
          </w:pPr>
          <w:hyperlink w:anchor="_Toc149595704" w:history="1">
            <w:r w:rsidRPr="00592E7F">
              <w:rPr>
                <w:rStyle w:val="Hiperhivatkozs"/>
                <w:noProof/>
              </w:rPr>
              <w:t>3. GDP/fő</w:t>
            </w:r>
            <w:r>
              <w:rPr>
                <w:noProof/>
                <w:webHidden/>
              </w:rPr>
              <w:tab/>
            </w:r>
            <w:r>
              <w:rPr>
                <w:noProof/>
                <w:webHidden/>
              </w:rPr>
              <w:fldChar w:fldCharType="begin"/>
            </w:r>
            <w:r>
              <w:rPr>
                <w:noProof/>
                <w:webHidden/>
              </w:rPr>
              <w:instrText xml:space="preserve"> PAGEREF _Toc149595704 \h </w:instrText>
            </w:r>
            <w:r>
              <w:rPr>
                <w:noProof/>
                <w:webHidden/>
              </w:rPr>
            </w:r>
            <w:r>
              <w:rPr>
                <w:noProof/>
                <w:webHidden/>
              </w:rPr>
              <w:fldChar w:fldCharType="separate"/>
            </w:r>
            <w:r>
              <w:rPr>
                <w:noProof/>
                <w:webHidden/>
              </w:rPr>
              <w:t>160</w:t>
            </w:r>
            <w:r>
              <w:rPr>
                <w:noProof/>
                <w:webHidden/>
              </w:rPr>
              <w:fldChar w:fldCharType="end"/>
            </w:r>
          </w:hyperlink>
        </w:p>
        <w:p w14:paraId="1CC57786" w14:textId="0734CB54"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5" w:history="1">
            <w:r w:rsidRPr="00592E7F">
              <w:rPr>
                <w:rStyle w:val="Hiperhivatkozs"/>
                <w:noProof/>
              </w:rPr>
              <w:t>Szlovákia</w:t>
            </w:r>
            <w:r>
              <w:rPr>
                <w:noProof/>
                <w:webHidden/>
              </w:rPr>
              <w:tab/>
            </w:r>
            <w:r>
              <w:rPr>
                <w:noProof/>
                <w:webHidden/>
              </w:rPr>
              <w:fldChar w:fldCharType="begin"/>
            </w:r>
            <w:r>
              <w:rPr>
                <w:noProof/>
                <w:webHidden/>
              </w:rPr>
              <w:instrText xml:space="preserve"> PAGEREF _Toc149595705 \h </w:instrText>
            </w:r>
            <w:r>
              <w:rPr>
                <w:noProof/>
                <w:webHidden/>
              </w:rPr>
            </w:r>
            <w:r>
              <w:rPr>
                <w:noProof/>
                <w:webHidden/>
              </w:rPr>
              <w:fldChar w:fldCharType="separate"/>
            </w:r>
            <w:r>
              <w:rPr>
                <w:noProof/>
                <w:webHidden/>
              </w:rPr>
              <w:t>163</w:t>
            </w:r>
            <w:r>
              <w:rPr>
                <w:noProof/>
                <w:webHidden/>
              </w:rPr>
              <w:fldChar w:fldCharType="end"/>
            </w:r>
          </w:hyperlink>
        </w:p>
        <w:p w14:paraId="5E870F11" w14:textId="3051EDF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6" w:history="1">
            <w:r w:rsidRPr="00592E7F">
              <w:rPr>
                <w:rStyle w:val="Hiperhivatkozs"/>
                <w:noProof/>
              </w:rPr>
              <w:t>Lengyelország</w:t>
            </w:r>
            <w:r>
              <w:rPr>
                <w:noProof/>
                <w:webHidden/>
              </w:rPr>
              <w:tab/>
            </w:r>
            <w:r>
              <w:rPr>
                <w:noProof/>
                <w:webHidden/>
              </w:rPr>
              <w:fldChar w:fldCharType="begin"/>
            </w:r>
            <w:r>
              <w:rPr>
                <w:noProof/>
                <w:webHidden/>
              </w:rPr>
              <w:instrText xml:space="preserve"> PAGEREF _Toc149595706 \h </w:instrText>
            </w:r>
            <w:r>
              <w:rPr>
                <w:noProof/>
                <w:webHidden/>
              </w:rPr>
            </w:r>
            <w:r>
              <w:rPr>
                <w:noProof/>
                <w:webHidden/>
              </w:rPr>
              <w:fldChar w:fldCharType="separate"/>
            </w:r>
            <w:r>
              <w:rPr>
                <w:noProof/>
                <w:webHidden/>
              </w:rPr>
              <w:t>165</w:t>
            </w:r>
            <w:r>
              <w:rPr>
                <w:noProof/>
                <w:webHidden/>
              </w:rPr>
              <w:fldChar w:fldCharType="end"/>
            </w:r>
          </w:hyperlink>
        </w:p>
        <w:p w14:paraId="7E59F2A3" w14:textId="20D9E48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7" w:history="1">
            <w:r w:rsidRPr="00592E7F">
              <w:rPr>
                <w:rStyle w:val="Hiperhivatkozs"/>
                <w:noProof/>
              </w:rPr>
              <w:t>Szlovénia</w:t>
            </w:r>
            <w:r>
              <w:rPr>
                <w:noProof/>
                <w:webHidden/>
              </w:rPr>
              <w:tab/>
            </w:r>
            <w:r>
              <w:rPr>
                <w:noProof/>
                <w:webHidden/>
              </w:rPr>
              <w:fldChar w:fldCharType="begin"/>
            </w:r>
            <w:r>
              <w:rPr>
                <w:noProof/>
                <w:webHidden/>
              </w:rPr>
              <w:instrText xml:space="preserve"> PAGEREF _Toc149595707 \h </w:instrText>
            </w:r>
            <w:r>
              <w:rPr>
                <w:noProof/>
                <w:webHidden/>
              </w:rPr>
            </w:r>
            <w:r>
              <w:rPr>
                <w:noProof/>
                <w:webHidden/>
              </w:rPr>
              <w:fldChar w:fldCharType="separate"/>
            </w:r>
            <w:r>
              <w:rPr>
                <w:noProof/>
                <w:webHidden/>
              </w:rPr>
              <w:t>167</w:t>
            </w:r>
            <w:r>
              <w:rPr>
                <w:noProof/>
                <w:webHidden/>
              </w:rPr>
              <w:fldChar w:fldCharType="end"/>
            </w:r>
          </w:hyperlink>
        </w:p>
        <w:p w14:paraId="5BBE53E5" w14:textId="36FEBD7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8" w:history="1">
            <w:r w:rsidRPr="00592E7F">
              <w:rPr>
                <w:rStyle w:val="Hiperhivatkozs"/>
                <w:noProof/>
              </w:rPr>
              <w:t>Észtország</w:t>
            </w:r>
            <w:r>
              <w:rPr>
                <w:noProof/>
                <w:webHidden/>
              </w:rPr>
              <w:tab/>
            </w:r>
            <w:r>
              <w:rPr>
                <w:noProof/>
                <w:webHidden/>
              </w:rPr>
              <w:fldChar w:fldCharType="begin"/>
            </w:r>
            <w:r>
              <w:rPr>
                <w:noProof/>
                <w:webHidden/>
              </w:rPr>
              <w:instrText xml:space="preserve"> PAGEREF _Toc149595708 \h </w:instrText>
            </w:r>
            <w:r>
              <w:rPr>
                <w:noProof/>
                <w:webHidden/>
              </w:rPr>
            </w:r>
            <w:r>
              <w:rPr>
                <w:noProof/>
                <w:webHidden/>
              </w:rPr>
              <w:fldChar w:fldCharType="separate"/>
            </w:r>
            <w:r>
              <w:rPr>
                <w:noProof/>
                <w:webHidden/>
              </w:rPr>
              <w:t>169</w:t>
            </w:r>
            <w:r>
              <w:rPr>
                <w:noProof/>
                <w:webHidden/>
              </w:rPr>
              <w:fldChar w:fldCharType="end"/>
            </w:r>
          </w:hyperlink>
        </w:p>
        <w:p w14:paraId="2FA55B9F" w14:textId="6B46DC9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09" w:history="1">
            <w:r w:rsidRPr="00592E7F">
              <w:rPr>
                <w:rStyle w:val="Hiperhivatkozs"/>
                <w:noProof/>
              </w:rPr>
              <w:t>Lettország</w:t>
            </w:r>
            <w:r>
              <w:rPr>
                <w:noProof/>
                <w:webHidden/>
              </w:rPr>
              <w:tab/>
            </w:r>
            <w:r>
              <w:rPr>
                <w:noProof/>
                <w:webHidden/>
              </w:rPr>
              <w:fldChar w:fldCharType="begin"/>
            </w:r>
            <w:r>
              <w:rPr>
                <w:noProof/>
                <w:webHidden/>
              </w:rPr>
              <w:instrText xml:space="preserve"> PAGEREF _Toc149595709 \h </w:instrText>
            </w:r>
            <w:r>
              <w:rPr>
                <w:noProof/>
                <w:webHidden/>
              </w:rPr>
            </w:r>
            <w:r>
              <w:rPr>
                <w:noProof/>
                <w:webHidden/>
              </w:rPr>
              <w:fldChar w:fldCharType="separate"/>
            </w:r>
            <w:r>
              <w:rPr>
                <w:noProof/>
                <w:webHidden/>
              </w:rPr>
              <w:t>171</w:t>
            </w:r>
            <w:r>
              <w:rPr>
                <w:noProof/>
                <w:webHidden/>
              </w:rPr>
              <w:fldChar w:fldCharType="end"/>
            </w:r>
          </w:hyperlink>
        </w:p>
        <w:p w14:paraId="75B8BE05" w14:textId="5201B08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0" w:history="1">
            <w:r w:rsidRPr="00592E7F">
              <w:rPr>
                <w:rStyle w:val="Hiperhivatkozs"/>
                <w:noProof/>
              </w:rPr>
              <w:t>Litvánia</w:t>
            </w:r>
            <w:r>
              <w:rPr>
                <w:noProof/>
                <w:webHidden/>
              </w:rPr>
              <w:tab/>
            </w:r>
            <w:r>
              <w:rPr>
                <w:noProof/>
                <w:webHidden/>
              </w:rPr>
              <w:fldChar w:fldCharType="begin"/>
            </w:r>
            <w:r>
              <w:rPr>
                <w:noProof/>
                <w:webHidden/>
              </w:rPr>
              <w:instrText xml:space="preserve"> PAGEREF _Toc149595710 \h </w:instrText>
            </w:r>
            <w:r>
              <w:rPr>
                <w:noProof/>
                <w:webHidden/>
              </w:rPr>
            </w:r>
            <w:r>
              <w:rPr>
                <w:noProof/>
                <w:webHidden/>
              </w:rPr>
              <w:fldChar w:fldCharType="separate"/>
            </w:r>
            <w:r>
              <w:rPr>
                <w:noProof/>
                <w:webHidden/>
              </w:rPr>
              <w:t>173</w:t>
            </w:r>
            <w:r>
              <w:rPr>
                <w:noProof/>
                <w:webHidden/>
              </w:rPr>
              <w:fldChar w:fldCharType="end"/>
            </w:r>
          </w:hyperlink>
        </w:p>
        <w:p w14:paraId="4B5ECF29" w14:textId="7D3047A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1" w:history="1">
            <w:r w:rsidRPr="00592E7F">
              <w:rPr>
                <w:rStyle w:val="Hiperhivatkozs"/>
                <w:noProof/>
              </w:rPr>
              <w:t>Franciaország</w:t>
            </w:r>
            <w:r>
              <w:rPr>
                <w:noProof/>
                <w:webHidden/>
              </w:rPr>
              <w:tab/>
            </w:r>
            <w:r>
              <w:rPr>
                <w:noProof/>
                <w:webHidden/>
              </w:rPr>
              <w:fldChar w:fldCharType="begin"/>
            </w:r>
            <w:r>
              <w:rPr>
                <w:noProof/>
                <w:webHidden/>
              </w:rPr>
              <w:instrText xml:space="preserve"> PAGEREF _Toc149595711 \h </w:instrText>
            </w:r>
            <w:r>
              <w:rPr>
                <w:noProof/>
                <w:webHidden/>
              </w:rPr>
            </w:r>
            <w:r>
              <w:rPr>
                <w:noProof/>
                <w:webHidden/>
              </w:rPr>
              <w:fldChar w:fldCharType="separate"/>
            </w:r>
            <w:r>
              <w:rPr>
                <w:noProof/>
                <w:webHidden/>
              </w:rPr>
              <w:t>177</w:t>
            </w:r>
            <w:r>
              <w:rPr>
                <w:noProof/>
                <w:webHidden/>
              </w:rPr>
              <w:fldChar w:fldCharType="end"/>
            </w:r>
          </w:hyperlink>
        </w:p>
        <w:p w14:paraId="0F3E2FCA" w14:textId="2E70E30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2" w:history="1">
            <w:r w:rsidRPr="00592E7F">
              <w:rPr>
                <w:rStyle w:val="Hiperhivatkozs"/>
                <w:noProof/>
              </w:rPr>
              <w:t>Spanyolország</w:t>
            </w:r>
            <w:r>
              <w:rPr>
                <w:noProof/>
                <w:webHidden/>
              </w:rPr>
              <w:tab/>
            </w:r>
            <w:r>
              <w:rPr>
                <w:noProof/>
                <w:webHidden/>
              </w:rPr>
              <w:fldChar w:fldCharType="begin"/>
            </w:r>
            <w:r>
              <w:rPr>
                <w:noProof/>
                <w:webHidden/>
              </w:rPr>
              <w:instrText xml:space="preserve"> PAGEREF _Toc149595712 \h </w:instrText>
            </w:r>
            <w:r>
              <w:rPr>
                <w:noProof/>
                <w:webHidden/>
              </w:rPr>
            </w:r>
            <w:r>
              <w:rPr>
                <w:noProof/>
                <w:webHidden/>
              </w:rPr>
              <w:fldChar w:fldCharType="separate"/>
            </w:r>
            <w:r>
              <w:rPr>
                <w:noProof/>
                <w:webHidden/>
              </w:rPr>
              <w:t>179</w:t>
            </w:r>
            <w:r>
              <w:rPr>
                <w:noProof/>
                <w:webHidden/>
              </w:rPr>
              <w:fldChar w:fldCharType="end"/>
            </w:r>
          </w:hyperlink>
        </w:p>
        <w:p w14:paraId="5FBC0E54" w14:textId="02C5185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3" w:history="1">
            <w:r w:rsidRPr="00592E7F">
              <w:rPr>
                <w:rStyle w:val="Hiperhivatkozs"/>
                <w:noProof/>
              </w:rPr>
              <w:t>Olaszország</w:t>
            </w:r>
            <w:r>
              <w:rPr>
                <w:noProof/>
                <w:webHidden/>
              </w:rPr>
              <w:tab/>
            </w:r>
            <w:r>
              <w:rPr>
                <w:noProof/>
                <w:webHidden/>
              </w:rPr>
              <w:fldChar w:fldCharType="begin"/>
            </w:r>
            <w:r>
              <w:rPr>
                <w:noProof/>
                <w:webHidden/>
              </w:rPr>
              <w:instrText xml:space="preserve"> PAGEREF _Toc149595713 \h </w:instrText>
            </w:r>
            <w:r>
              <w:rPr>
                <w:noProof/>
                <w:webHidden/>
              </w:rPr>
            </w:r>
            <w:r>
              <w:rPr>
                <w:noProof/>
                <w:webHidden/>
              </w:rPr>
              <w:fldChar w:fldCharType="separate"/>
            </w:r>
            <w:r>
              <w:rPr>
                <w:noProof/>
                <w:webHidden/>
              </w:rPr>
              <w:t>181</w:t>
            </w:r>
            <w:r>
              <w:rPr>
                <w:noProof/>
                <w:webHidden/>
              </w:rPr>
              <w:fldChar w:fldCharType="end"/>
            </w:r>
          </w:hyperlink>
        </w:p>
        <w:p w14:paraId="4C7EA453" w14:textId="1C8FB344"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4" w:history="1">
            <w:r w:rsidRPr="00592E7F">
              <w:rPr>
                <w:rStyle w:val="Hiperhivatkozs"/>
                <w:noProof/>
              </w:rPr>
              <w:t>Görögország</w:t>
            </w:r>
            <w:r>
              <w:rPr>
                <w:noProof/>
                <w:webHidden/>
              </w:rPr>
              <w:tab/>
            </w:r>
            <w:r>
              <w:rPr>
                <w:noProof/>
                <w:webHidden/>
              </w:rPr>
              <w:fldChar w:fldCharType="begin"/>
            </w:r>
            <w:r>
              <w:rPr>
                <w:noProof/>
                <w:webHidden/>
              </w:rPr>
              <w:instrText xml:space="preserve"> PAGEREF _Toc149595714 \h </w:instrText>
            </w:r>
            <w:r>
              <w:rPr>
                <w:noProof/>
                <w:webHidden/>
              </w:rPr>
            </w:r>
            <w:r>
              <w:rPr>
                <w:noProof/>
                <w:webHidden/>
              </w:rPr>
              <w:fldChar w:fldCharType="separate"/>
            </w:r>
            <w:r>
              <w:rPr>
                <w:noProof/>
                <w:webHidden/>
              </w:rPr>
              <w:t>183</w:t>
            </w:r>
            <w:r>
              <w:rPr>
                <w:noProof/>
                <w:webHidden/>
              </w:rPr>
              <w:fldChar w:fldCharType="end"/>
            </w:r>
          </w:hyperlink>
        </w:p>
        <w:p w14:paraId="3172EF00" w14:textId="73505C0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5" w:history="1">
            <w:r w:rsidRPr="00592E7F">
              <w:rPr>
                <w:rStyle w:val="Hiperhivatkozs"/>
                <w:noProof/>
              </w:rPr>
              <w:t>Ausztria</w:t>
            </w:r>
            <w:r>
              <w:rPr>
                <w:noProof/>
                <w:webHidden/>
              </w:rPr>
              <w:tab/>
            </w:r>
            <w:r>
              <w:rPr>
                <w:noProof/>
                <w:webHidden/>
              </w:rPr>
              <w:fldChar w:fldCharType="begin"/>
            </w:r>
            <w:r>
              <w:rPr>
                <w:noProof/>
                <w:webHidden/>
              </w:rPr>
              <w:instrText xml:space="preserve"> PAGEREF _Toc149595715 \h </w:instrText>
            </w:r>
            <w:r>
              <w:rPr>
                <w:noProof/>
                <w:webHidden/>
              </w:rPr>
            </w:r>
            <w:r>
              <w:rPr>
                <w:noProof/>
                <w:webHidden/>
              </w:rPr>
              <w:fldChar w:fldCharType="separate"/>
            </w:r>
            <w:r>
              <w:rPr>
                <w:noProof/>
                <w:webHidden/>
              </w:rPr>
              <w:t>185</w:t>
            </w:r>
            <w:r>
              <w:rPr>
                <w:noProof/>
                <w:webHidden/>
              </w:rPr>
              <w:fldChar w:fldCharType="end"/>
            </w:r>
          </w:hyperlink>
        </w:p>
        <w:p w14:paraId="2147AD97" w14:textId="36076AB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6" w:history="1">
            <w:r w:rsidRPr="00592E7F">
              <w:rPr>
                <w:rStyle w:val="Hiperhivatkozs"/>
                <w:noProof/>
              </w:rPr>
              <w:t>Belgium</w:t>
            </w:r>
            <w:r>
              <w:rPr>
                <w:noProof/>
                <w:webHidden/>
              </w:rPr>
              <w:tab/>
            </w:r>
            <w:r>
              <w:rPr>
                <w:noProof/>
                <w:webHidden/>
              </w:rPr>
              <w:fldChar w:fldCharType="begin"/>
            </w:r>
            <w:r>
              <w:rPr>
                <w:noProof/>
                <w:webHidden/>
              </w:rPr>
              <w:instrText xml:space="preserve"> PAGEREF _Toc149595716 \h </w:instrText>
            </w:r>
            <w:r>
              <w:rPr>
                <w:noProof/>
                <w:webHidden/>
              </w:rPr>
            </w:r>
            <w:r>
              <w:rPr>
                <w:noProof/>
                <w:webHidden/>
              </w:rPr>
              <w:fldChar w:fldCharType="separate"/>
            </w:r>
            <w:r>
              <w:rPr>
                <w:noProof/>
                <w:webHidden/>
              </w:rPr>
              <w:t>187</w:t>
            </w:r>
            <w:r>
              <w:rPr>
                <w:noProof/>
                <w:webHidden/>
              </w:rPr>
              <w:fldChar w:fldCharType="end"/>
            </w:r>
          </w:hyperlink>
        </w:p>
        <w:p w14:paraId="55DB447C" w14:textId="5FD22B2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7" w:history="1">
            <w:r w:rsidRPr="00592E7F">
              <w:rPr>
                <w:rStyle w:val="Hiperhivatkozs"/>
                <w:noProof/>
              </w:rPr>
              <w:t>Dánia</w:t>
            </w:r>
            <w:r>
              <w:rPr>
                <w:noProof/>
                <w:webHidden/>
              </w:rPr>
              <w:tab/>
            </w:r>
            <w:r>
              <w:rPr>
                <w:noProof/>
                <w:webHidden/>
              </w:rPr>
              <w:fldChar w:fldCharType="begin"/>
            </w:r>
            <w:r>
              <w:rPr>
                <w:noProof/>
                <w:webHidden/>
              </w:rPr>
              <w:instrText xml:space="preserve"> PAGEREF _Toc149595717 \h </w:instrText>
            </w:r>
            <w:r>
              <w:rPr>
                <w:noProof/>
                <w:webHidden/>
              </w:rPr>
            </w:r>
            <w:r>
              <w:rPr>
                <w:noProof/>
                <w:webHidden/>
              </w:rPr>
              <w:fldChar w:fldCharType="separate"/>
            </w:r>
            <w:r>
              <w:rPr>
                <w:noProof/>
                <w:webHidden/>
              </w:rPr>
              <w:t>189</w:t>
            </w:r>
            <w:r>
              <w:rPr>
                <w:noProof/>
                <w:webHidden/>
              </w:rPr>
              <w:fldChar w:fldCharType="end"/>
            </w:r>
          </w:hyperlink>
        </w:p>
        <w:p w14:paraId="57DF1F97" w14:textId="3C79383D"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8" w:history="1">
            <w:r w:rsidRPr="00592E7F">
              <w:rPr>
                <w:rStyle w:val="Hiperhivatkozs"/>
                <w:noProof/>
              </w:rPr>
              <w:t>Finnország</w:t>
            </w:r>
            <w:r>
              <w:rPr>
                <w:noProof/>
                <w:webHidden/>
              </w:rPr>
              <w:tab/>
            </w:r>
            <w:r>
              <w:rPr>
                <w:noProof/>
                <w:webHidden/>
              </w:rPr>
              <w:fldChar w:fldCharType="begin"/>
            </w:r>
            <w:r>
              <w:rPr>
                <w:noProof/>
                <w:webHidden/>
              </w:rPr>
              <w:instrText xml:space="preserve"> PAGEREF _Toc149595718 \h </w:instrText>
            </w:r>
            <w:r>
              <w:rPr>
                <w:noProof/>
                <w:webHidden/>
              </w:rPr>
            </w:r>
            <w:r>
              <w:rPr>
                <w:noProof/>
                <w:webHidden/>
              </w:rPr>
              <w:fldChar w:fldCharType="separate"/>
            </w:r>
            <w:r>
              <w:rPr>
                <w:noProof/>
                <w:webHidden/>
              </w:rPr>
              <w:t>191</w:t>
            </w:r>
            <w:r>
              <w:rPr>
                <w:noProof/>
                <w:webHidden/>
              </w:rPr>
              <w:fldChar w:fldCharType="end"/>
            </w:r>
          </w:hyperlink>
        </w:p>
        <w:p w14:paraId="25CBB5D4" w14:textId="18280F6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19" w:history="1">
            <w:r w:rsidRPr="00592E7F">
              <w:rPr>
                <w:rStyle w:val="Hiperhivatkozs"/>
                <w:noProof/>
              </w:rPr>
              <w:t>Írország</w:t>
            </w:r>
            <w:r>
              <w:rPr>
                <w:noProof/>
                <w:webHidden/>
              </w:rPr>
              <w:tab/>
            </w:r>
            <w:r>
              <w:rPr>
                <w:noProof/>
                <w:webHidden/>
              </w:rPr>
              <w:fldChar w:fldCharType="begin"/>
            </w:r>
            <w:r>
              <w:rPr>
                <w:noProof/>
                <w:webHidden/>
              </w:rPr>
              <w:instrText xml:space="preserve"> PAGEREF _Toc149595719 \h </w:instrText>
            </w:r>
            <w:r>
              <w:rPr>
                <w:noProof/>
                <w:webHidden/>
              </w:rPr>
            </w:r>
            <w:r>
              <w:rPr>
                <w:noProof/>
                <w:webHidden/>
              </w:rPr>
              <w:fldChar w:fldCharType="separate"/>
            </w:r>
            <w:r>
              <w:rPr>
                <w:noProof/>
                <w:webHidden/>
              </w:rPr>
              <w:t>193</w:t>
            </w:r>
            <w:r>
              <w:rPr>
                <w:noProof/>
                <w:webHidden/>
              </w:rPr>
              <w:fldChar w:fldCharType="end"/>
            </w:r>
          </w:hyperlink>
        </w:p>
        <w:p w14:paraId="130B54EB" w14:textId="1B75D073"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0" w:history="1">
            <w:r w:rsidRPr="00592E7F">
              <w:rPr>
                <w:rStyle w:val="Hiperhivatkozs"/>
                <w:noProof/>
              </w:rPr>
              <w:t>Luxemburg</w:t>
            </w:r>
            <w:r>
              <w:rPr>
                <w:noProof/>
                <w:webHidden/>
              </w:rPr>
              <w:tab/>
            </w:r>
            <w:r>
              <w:rPr>
                <w:noProof/>
                <w:webHidden/>
              </w:rPr>
              <w:fldChar w:fldCharType="begin"/>
            </w:r>
            <w:r>
              <w:rPr>
                <w:noProof/>
                <w:webHidden/>
              </w:rPr>
              <w:instrText xml:space="preserve"> PAGEREF _Toc149595720 \h </w:instrText>
            </w:r>
            <w:r>
              <w:rPr>
                <w:noProof/>
                <w:webHidden/>
              </w:rPr>
            </w:r>
            <w:r>
              <w:rPr>
                <w:noProof/>
                <w:webHidden/>
              </w:rPr>
              <w:fldChar w:fldCharType="separate"/>
            </w:r>
            <w:r>
              <w:rPr>
                <w:noProof/>
                <w:webHidden/>
              </w:rPr>
              <w:t>195</w:t>
            </w:r>
            <w:r>
              <w:rPr>
                <w:noProof/>
                <w:webHidden/>
              </w:rPr>
              <w:fldChar w:fldCharType="end"/>
            </w:r>
          </w:hyperlink>
        </w:p>
        <w:p w14:paraId="34C5791D" w14:textId="01A2E13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1" w:history="1">
            <w:r w:rsidRPr="00592E7F">
              <w:rPr>
                <w:rStyle w:val="Hiperhivatkozs"/>
                <w:noProof/>
              </w:rPr>
              <w:t>Hollandia</w:t>
            </w:r>
            <w:r>
              <w:rPr>
                <w:noProof/>
                <w:webHidden/>
              </w:rPr>
              <w:tab/>
            </w:r>
            <w:r>
              <w:rPr>
                <w:noProof/>
                <w:webHidden/>
              </w:rPr>
              <w:fldChar w:fldCharType="begin"/>
            </w:r>
            <w:r>
              <w:rPr>
                <w:noProof/>
                <w:webHidden/>
              </w:rPr>
              <w:instrText xml:space="preserve"> PAGEREF _Toc149595721 \h </w:instrText>
            </w:r>
            <w:r>
              <w:rPr>
                <w:noProof/>
                <w:webHidden/>
              </w:rPr>
            </w:r>
            <w:r>
              <w:rPr>
                <w:noProof/>
                <w:webHidden/>
              </w:rPr>
              <w:fldChar w:fldCharType="separate"/>
            </w:r>
            <w:r>
              <w:rPr>
                <w:noProof/>
                <w:webHidden/>
              </w:rPr>
              <w:t>197</w:t>
            </w:r>
            <w:r>
              <w:rPr>
                <w:noProof/>
                <w:webHidden/>
              </w:rPr>
              <w:fldChar w:fldCharType="end"/>
            </w:r>
          </w:hyperlink>
        </w:p>
        <w:p w14:paraId="16C41ACA" w14:textId="27DE108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2" w:history="1">
            <w:r w:rsidRPr="00592E7F">
              <w:rPr>
                <w:rStyle w:val="Hiperhivatkozs"/>
                <w:noProof/>
              </w:rPr>
              <w:t>Portugália</w:t>
            </w:r>
            <w:r>
              <w:rPr>
                <w:noProof/>
                <w:webHidden/>
              </w:rPr>
              <w:tab/>
            </w:r>
            <w:r>
              <w:rPr>
                <w:noProof/>
                <w:webHidden/>
              </w:rPr>
              <w:fldChar w:fldCharType="begin"/>
            </w:r>
            <w:r>
              <w:rPr>
                <w:noProof/>
                <w:webHidden/>
              </w:rPr>
              <w:instrText xml:space="preserve"> PAGEREF _Toc149595722 \h </w:instrText>
            </w:r>
            <w:r>
              <w:rPr>
                <w:noProof/>
                <w:webHidden/>
              </w:rPr>
            </w:r>
            <w:r>
              <w:rPr>
                <w:noProof/>
                <w:webHidden/>
              </w:rPr>
              <w:fldChar w:fldCharType="separate"/>
            </w:r>
            <w:r>
              <w:rPr>
                <w:noProof/>
                <w:webHidden/>
              </w:rPr>
              <w:t>199</w:t>
            </w:r>
            <w:r>
              <w:rPr>
                <w:noProof/>
                <w:webHidden/>
              </w:rPr>
              <w:fldChar w:fldCharType="end"/>
            </w:r>
          </w:hyperlink>
        </w:p>
        <w:p w14:paraId="7C447545" w14:textId="2DB4C1A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3" w:history="1">
            <w:r w:rsidRPr="00592E7F">
              <w:rPr>
                <w:rStyle w:val="Hiperhivatkozs"/>
                <w:noProof/>
              </w:rPr>
              <w:t>Svédország</w:t>
            </w:r>
            <w:r>
              <w:rPr>
                <w:noProof/>
                <w:webHidden/>
              </w:rPr>
              <w:tab/>
            </w:r>
            <w:r>
              <w:rPr>
                <w:noProof/>
                <w:webHidden/>
              </w:rPr>
              <w:fldChar w:fldCharType="begin"/>
            </w:r>
            <w:r>
              <w:rPr>
                <w:noProof/>
                <w:webHidden/>
              </w:rPr>
              <w:instrText xml:space="preserve"> PAGEREF _Toc149595723 \h </w:instrText>
            </w:r>
            <w:r>
              <w:rPr>
                <w:noProof/>
                <w:webHidden/>
              </w:rPr>
            </w:r>
            <w:r>
              <w:rPr>
                <w:noProof/>
                <w:webHidden/>
              </w:rPr>
              <w:fldChar w:fldCharType="separate"/>
            </w:r>
            <w:r>
              <w:rPr>
                <w:noProof/>
                <w:webHidden/>
              </w:rPr>
              <w:t>201</w:t>
            </w:r>
            <w:r>
              <w:rPr>
                <w:noProof/>
                <w:webHidden/>
              </w:rPr>
              <w:fldChar w:fldCharType="end"/>
            </w:r>
          </w:hyperlink>
        </w:p>
        <w:p w14:paraId="6953D99D" w14:textId="149F0799" w:rsidR="003B0436" w:rsidRDefault="003B0436">
          <w:pPr>
            <w:pStyle w:val="TJ2"/>
            <w:rPr>
              <w:rFonts w:eastAsiaTheme="minorEastAsia" w:cstheme="minorBidi"/>
              <w:smallCaps w:val="0"/>
              <w:noProof/>
              <w:kern w:val="2"/>
              <w:sz w:val="22"/>
              <w:szCs w:val="22"/>
              <w:lang w:eastAsia="hu-HU"/>
              <w14:ligatures w14:val="standardContextual"/>
            </w:rPr>
          </w:pPr>
          <w:hyperlink w:anchor="_Toc149595724" w:history="1">
            <w:r w:rsidRPr="00592E7F">
              <w:rPr>
                <w:rStyle w:val="Hiperhivatkozs"/>
                <w:noProof/>
              </w:rPr>
              <w:t>4. Átlagos munkaórák</w:t>
            </w:r>
            <w:r>
              <w:rPr>
                <w:noProof/>
                <w:webHidden/>
              </w:rPr>
              <w:tab/>
            </w:r>
            <w:r>
              <w:rPr>
                <w:noProof/>
                <w:webHidden/>
              </w:rPr>
              <w:fldChar w:fldCharType="begin"/>
            </w:r>
            <w:r>
              <w:rPr>
                <w:noProof/>
                <w:webHidden/>
              </w:rPr>
              <w:instrText xml:space="preserve"> PAGEREF _Toc149595724 \h </w:instrText>
            </w:r>
            <w:r>
              <w:rPr>
                <w:noProof/>
                <w:webHidden/>
              </w:rPr>
            </w:r>
            <w:r>
              <w:rPr>
                <w:noProof/>
                <w:webHidden/>
              </w:rPr>
              <w:fldChar w:fldCharType="separate"/>
            </w:r>
            <w:r>
              <w:rPr>
                <w:noProof/>
                <w:webHidden/>
              </w:rPr>
              <w:t>203</w:t>
            </w:r>
            <w:r>
              <w:rPr>
                <w:noProof/>
                <w:webHidden/>
              </w:rPr>
              <w:fldChar w:fldCharType="end"/>
            </w:r>
          </w:hyperlink>
        </w:p>
        <w:p w14:paraId="50D05E7C" w14:textId="0FCC16F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5" w:history="1">
            <w:r w:rsidRPr="00592E7F">
              <w:rPr>
                <w:rStyle w:val="Hiperhivatkozs"/>
                <w:noProof/>
              </w:rPr>
              <w:t>Szlovákia</w:t>
            </w:r>
            <w:r>
              <w:rPr>
                <w:noProof/>
                <w:webHidden/>
              </w:rPr>
              <w:tab/>
            </w:r>
            <w:r>
              <w:rPr>
                <w:noProof/>
                <w:webHidden/>
              </w:rPr>
              <w:fldChar w:fldCharType="begin"/>
            </w:r>
            <w:r>
              <w:rPr>
                <w:noProof/>
                <w:webHidden/>
              </w:rPr>
              <w:instrText xml:space="preserve"> PAGEREF _Toc149595725 \h </w:instrText>
            </w:r>
            <w:r>
              <w:rPr>
                <w:noProof/>
                <w:webHidden/>
              </w:rPr>
            </w:r>
            <w:r>
              <w:rPr>
                <w:noProof/>
                <w:webHidden/>
              </w:rPr>
              <w:fldChar w:fldCharType="separate"/>
            </w:r>
            <w:r>
              <w:rPr>
                <w:noProof/>
                <w:webHidden/>
              </w:rPr>
              <w:t>205</w:t>
            </w:r>
            <w:r>
              <w:rPr>
                <w:noProof/>
                <w:webHidden/>
              </w:rPr>
              <w:fldChar w:fldCharType="end"/>
            </w:r>
          </w:hyperlink>
        </w:p>
        <w:p w14:paraId="64C59DF3" w14:textId="7FA1FC1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6" w:history="1">
            <w:r w:rsidRPr="00592E7F">
              <w:rPr>
                <w:rStyle w:val="Hiperhivatkozs"/>
                <w:noProof/>
              </w:rPr>
              <w:t>Lengyelország</w:t>
            </w:r>
            <w:r>
              <w:rPr>
                <w:noProof/>
                <w:webHidden/>
              </w:rPr>
              <w:tab/>
            </w:r>
            <w:r>
              <w:rPr>
                <w:noProof/>
                <w:webHidden/>
              </w:rPr>
              <w:fldChar w:fldCharType="begin"/>
            </w:r>
            <w:r>
              <w:rPr>
                <w:noProof/>
                <w:webHidden/>
              </w:rPr>
              <w:instrText xml:space="preserve"> PAGEREF _Toc149595726 \h </w:instrText>
            </w:r>
            <w:r>
              <w:rPr>
                <w:noProof/>
                <w:webHidden/>
              </w:rPr>
            </w:r>
            <w:r>
              <w:rPr>
                <w:noProof/>
                <w:webHidden/>
              </w:rPr>
              <w:fldChar w:fldCharType="separate"/>
            </w:r>
            <w:r>
              <w:rPr>
                <w:noProof/>
                <w:webHidden/>
              </w:rPr>
              <w:t>207</w:t>
            </w:r>
            <w:r>
              <w:rPr>
                <w:noProof/>
                <w:webHidden/>
              </w:rPr>
              <w:fldChar w:fldCharType="end"/>
            </w:r>
          </w:hyperlink>
        </w:p>
        <w:p w14:paraId="0C496A7E" w14:textId="2CEAC24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7" w:history="1">
            <w:r w:rsidRPr="00592E7F">
              <w:rPr>
                <w:rStyle w:val="Hiperhivatkozs"/>
                <w:noProof/>
              </w:rPr>
              <w:t>Szlovénia</w:t>
            </w:r>
            <w:r>
              <w:rPr>
                <w:noProof/>
                <w:webHidden/>
              </w:rPr>
              <w:tab/>
            </w:r>
            <w:r>
              <w:rPr>
                <w:noProof/>
                <w:webHidden/>
              </w:rPr>
              <w:fldChar w:fldCharType="begin"/>
            </w:r>
            <w:r>
              <w:rPr>
                <w:noProof/>
                <w:webHidden/>
              </w:rPr>
              <w:instrText xml:space="preserve"> PAGEREF _Toc149595727 \h </w:instrText>
            </w:r>
            <w:r>
              <w:rPr>
                <w:noProof/>
                <w:webHidden/>
              </w:rPr>
            </w:r>
            <w:r>
              <w:rPr>
                <w:noProof/>
                <w:webHidden/>
              </w:rPr>
              <w:fldChar w:fldCharType="separate"/>
            </w:r>
            <w:r>
              <w:rPr>
                <w:noProof/>
                <w:webHidden/>
              </w:rPr>
              <w:t>209</w:t>
            </w:r>
            <w:r>
              <w:rPr>
                <w:noProof/>
                <w:webHidden/>
              </w:rPr>
              <w:fldChar w:fldCharType="end"/>
            </w:r>
          </w:hyperlink>
        </w:p>
        <w:p w14:paraId="778716DF" w14:textId="00F6E5B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8" w:history="1">
            <w:r w:rsidRPr="00592E7F">
              <w:rPr>
                <w:rStyle w:val="Hiperhivatkozs"/>
                <w:noProof/>
              </w:rPr>
              <w:t>Észtország</w:t>
            </w:r>
            <w:r>
              <w:rPr>
                <w:noProof/>
                <w:webHidden/>
              </w:rPr>
              <w:tab/>
            </w:r>
            <w:r>
              <w:rPr>
                <w:noProof/>
                <w:webHidden/>
              </w:rPr>
              <w:fldChar w:fldCharType="begin"/>
            </w:r>
            <w:r>
              <w:rPr>
                <w:noProof/>
                <w:webHidden/>
              </w:rPr>
              <w:instrText xml:space="preserve"> PAGEREF _Toc149595728 \h </w:instrText>
            </w:r>
            <w:r>
              <w:rPr>
                <w:noProof/>
                <w:webHidden/>
              </w:rPr>
            </w:r>
            <w:r>
              <w:rPr>
                <w:noProof/>
                <w:webHidden/>
              </w:rPr>
              <w:fldChar w:fldCharType="separate"/>
            </w:r>
            <w:r>
              <w:rPr>
                <w:noProof/>
                <w:webHidden/>
              </w:rPr>
              <w:t>211</w:t>
            </w:r>
            <w:r>
              <w:rPr>
                <w:noProof/>
                <w:webHidden/>
              </w:rPr>
              <w:fldChar w:fldCharType="end"/>
            </w:r>
          </w:hyperlink>
        </w:p>
        <w:p w14:paraId="14856492" w14:textId="45449F6A"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29" w:history="1">
            <w:r w:rsidRPr="00592E7F">
              <w:rPr>
                <w:rStyle w:val="Hiperhivatkozs"/>
                <w:noProof/>
              </w:rPr>
              <w:t>Lettország</w:t>
            </w:r>
            <w:r>
              <w:rPr>
                <w:noProof/>
                <w:webHidden/>
              </w:rPr>
              <w:tab/>
            </w:r>
            <w:r>
              <w:rPr>
                <w:noProof/>
                <w:webHidden/>
              </w:rPr>
              <w:fldChar w:fldCharType="begin"/>
            </w:r>
            <w:r>
              <w:rPr>
                <w:noProof/>
                <w:webHidden/>
              </w:rPr>
              <w:instrText xml:space="preserve"> PAGEREF _Toc149595729 \h </w:instrText>
            </w:r>
            <w:r>
              <w:rPr>
                <w:noProof/>
                <w:webHidden/>
              </w:rPr>
            </w:r>
            <w:r>
              <w:rPr>
                <w:noProof/>
                <w:webHidden/>
              </w:rPr>
              <w:fldChar w:fldCharType="separate"/>
            </w:r>
            <w:r>
              <w:rPr>
                <w:noProof/>
                <w:webHidden/>
              </w:rPr>
              <w:t>213</w:t>
            </w:r>
            <w:r>
              <w:rPr>
                <w:noProof/>
                <w:webHidden/>
              </w:rPr>
              <w:fldChar w:fldCharType="end"/>
            </w:r>
          </w:hyperlink>
        </w:p>
        <w:p w14:paraId="5C6FFCBE" w14:textId="0B706E8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0" w:history="1">
            <w:r w:rsidRPr="00592E7F">
              <w:rPr>
                <w:rStyle w:val="Hiperhivatkozs"/>
                <w:noProof/>
              </w:rPr>
              <w:t>Litvánia</w:t>
            </w:r>
            <w:r>
              <w:rPr>
                <w:noProof/>
                <w:webHidden/>
              </w:rPr>
              <w:tab/>
            </w:r>
            <w:r>
              <w:rPr>
                <w:noProof/>
                <w:webHidden/>
              </w:rPr>
              <w:fldChar w:fldCharType="begin"/>
            </w:r>
            <w:r>
              <w:rPr>
                <w:noProof/>
                <w:webHidden/>
              </w:rPr>
              <w:instrText xml:space="preserve"> PAGEREF _Toc149595730 \h </w:instrText>
            </w:r>
            <w:r>
              <w:rPr>
                <w:noProof/>
                <w:webHidden/>
              </w:rPr>
            </w:r>
            <w:r>
              <w:rPr>
                <w:noProof/>
                <w:webHidden/>
              </w:rPr>
              <w:fldChar w:fldCharType="separate"/>
            </w:r>
            <w:r>
              <w:rPr>
                <w:noProof/>
                <w:webHidden/>
              </w:rPr>
              <w:t>215</w:t>
            </w:r>
            <w:r>
              <w:rPr>
                <w:noProof/>
                <w:webHidden/>
              </w:rPr>
              <w:fldChar w:fldCharType="end"/>
            </w:r>
          </w:hyperlink>
        </w:p>
        <w:p w14:paraId="4F3FFEB5" w14:textId="5E49C36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1" w:history="1">
            <w:r w:rsidRPr="00592E7F">
              <w:rPr>
                <w:rStyle w:val="Hiperhivatkozs"/>
                <w:noProof/>
              </w:rPr>
              <w:t>Németország</w:t>
            </w:r>
            <w:r>
              <w:rPr>
                <w:noProof/>
                <w:webHidden/>
              </w:rPr>
              <w:tab/>
            </w:r>
            <w:r>
              <w:rPr>
                <w:noProof/>
                <w:webHidden/>
              </w:rPr>
              <w:fldChar w:fldCharType="begin"/>
            </w:r>
            <w:r>
              <w:rPr>
                <w:noProof/>
                <w:webHidden/>
              </w:rPr>
              <w:instrText xml:space="preserve"> PAGEREF _Toc149595731 \h </w:instrText>
            </w:r>
            <w:r>
              <w:rPr>
                <w:noProof/>
                <w:webHidden/>
              </w:rPr>
            </w:r>
            <w:r>
              <w:rPr>
                <w:noProof/>
                <w:webHidden/>
              </w:rPr>
              <w:fldChar w:fldCharType="separate"/>
            </w:r>
            <w:r>
              <w:rPr>
                <w:noProof/>
                <w:webHidden/>
              </w:rPr>
              <w:t>217</w:t>
            </w:r>
            <w:r>
              <w:rPr>
                <w:noProof/>
                <w:webHidden/>
              </w:rPr>
              <w:fldChar w:fldCharType="end"/>
            </w:r>
          </w:hyperlink>
        </w:p>
        <w:p w14:paraId="651B3EFE" w14:textId="17CD9B4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2" w:history="1">
            <w:r w:rsidRPr="00592E7F">
              <w:rPr>
                <w:rStyle w:val="Hiperhivatkozs"/>
                <w:noProof/>
              </w:rPr>
              <w:t>Franciaország</w:t>
            </w:r>
            <w:r>
              <w:rPr>
                <w:noProof/>
                <w:webHidden/>
              </w:rPr>
              <w:tab/>
            </w:r>
            <w:r>
              <w:rPr>
                <w:noProof/>
                <w:webHidden/>
              </w:rPr>
              <w:fldChar w:fldCharType="begin"/>
            </w:r>
            <w:r>
              <w:rPr>
                <w:noProof/>
                <w:webHidden/>
              </w:rPr>
              <w:instrText xml:space="preserve"> PAGEREF _Toc149595732 \h </w:instrText>
            </w:r>
            <w:r>
              <w:rPr>
                <w:noProof/>
                <w:webHidden/>
              </w:rPr>
            </w:r>
            <w:r>
              <w:rPr>
                <w:noProof/>
                <w:webHidden/>
              </w:rPr>
              <w:fldChar w:fldCharType="separate"/>
            </w:r>
            <w:r>
              <w:rPr>
                <w:noProof/>
                <w:webHidden/>
              </w:rPr>
              <w:t>219</w:t>
            </w:r>
            <w:r>
              <w:rPr>
                <w:noProof/>
                <w:webHidden/>
              </w:rPr>
              <w:fldChar w:fldCharType="end"/>
            </w:r>
          </w:hyperlink>
        </w:p>
        <w:p w14:paraId="614C7CEC" w14:textId="6EF32F6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3" w:history="1">
            <w:r w:rsidRPr="00592E7F">
              <w:rPr>
                <w:rStyle w:val="Hiperhivatkozs"/>
                <w:noProof/>
              </w:rPr>
              <w:t>Spanyolország</w:t>
            </w:r>
            <w:r>
              <w:rPr>
                <w:noProof/>
                <w:webHidden/>
              </w:rPr>
              <w:tab/>
            </w:r>
            <w:r>
              <w:rPr>
                <w:noProof/>
                <w:webHidden/>
              </w:rPr>
              <w:fldChar w:fldCharType="begin"/>
            </w:r>
            <w:r>
              <w:rPr>
                <w:noProof/>
                <w:webHidden/>
              </w:rPr>
              <w:instrText xml:space="preserve"> PAGEREF _Toc149595733 \h </w:instrText>
            </w:r>
            <w:r>
              <w:rPr>
                <w:noProof/>
                <w:webHidden/>
              </w:rPr>
            </w:r>
            <w:r>
              <w:rPr>
                <w:noProof/>
                <w:webHidden/>
              </w:rPr>
              <w:fldChar w:fldCharType="separate"/>
            </w:r>
            <w:r>
              <w:rPr>
                <w:noProof/>
                <w:webHidden/>
              </w:rPr>
              <w:t>221</w:t>
            </w:r>
            <w:r>
              <w:rPr>
                <w:noProof/>
                <w:webHidden/>
              </w:rPr>
              <w:fldChar w:fldCharType="end"/>
            </w:r>
          </w:hyperlink>
        </w:p>
        <w:p w14:paraId="4E616417" w14:textId="5109048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4" w:history="1">
            <w:r w:rsidRPr="00592E7F">
              <w:rPr>
                <w:rStyle w:val="Hiperhivatkozs"/>
                <w:noProof/>
              </w:rPr>
              <w:t>Görögország</w:t>
            </w:r>
            <w:r>
              <w:rPr>
                <w:noProof/>
                <w:webHidden/>
              </w:rPr>
              <w:tab/>
            </w:r>
            <w:r>
              <w:rPr>
                <w:noProof/>
                <w:webHidden/>
              </w:rPr>
              <w:fldChar w:fldCharType="begin"/>
            </w:r>
            <w:r>
              <w:rPr>
                <w:noProof/>
                <w:webHidden/>
              </w:rPr>
              <w:instrText xml:space="preserve"> PAGEREF _Toc149595734 \h </w:instrText>
            </w:r>
            <w:r>
              <w:rPr>
                <w:noProof/>
                <w:webHidden/>
              </w:rPr>
            </w:r>
            <w:r>
              <w:rPr>
                <w:noProof/>
                <w:webHidden/>
              </w:rPr>
              <w:fldChar w:fldCharType="separate"/>
            </w:r>
            <w:r>
              <w:rPr>
                <w:noProof/>
                <w:webHidden/>
              </w:rPr>
              <w:t>223</w:t>
            </w:r>
            <w:r>
              <w:rPr>
                <w:noProof/>
                <w:webHidden/>
              </w:rPr>
              <w:fldChar w:fldCharType="end"/>
            </w:r>
          </w:hyperlink>
        </w:p>
        <w:p w14:paraId="0949B7F3" w14:textId="451F7CE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5" w:history="1">
            <w:r w:rsidRPr="00592E7F">
              <w:rPr>
                <w:rStyle w:val="Hiperhivatkozs"/>
                <w:noProof/>
              </w:rPr>
              <w:t>Olaszország</w:t>
            </w:r>
            <w:r>
              <w:rPr>
                <w:noProof/>
                <w:webHidden/>
              </w:rPr>
              <w:tab/>
            </w:r>
            <w:r>
              <w:rPr>
                <w:noProof/>
                <w:webHidden/>
              </w:rPr>
              <w:fldChar w:fldCharType="begin"/>
            </w:r>
            <w:r>
              <w:rPr>
                <w:noProof/>
                <w:webHidden/>
              </w:rPr>
              <w:instrText xml:space="preserve"> PAGEREF _Toc149595735 \h </w:instrText>
            </w:r>
            <w:r>
              <w:rPr>
                <w:noProof/>
                <w:webHidden/>
              </w:rPr>
            </w:r>
            <w:r>
              <w:rPr>
                <w:noProof/>
                <w:webHidden/>
              </w:rPr>
              <w:fldChar w:fldCharType="separate"/>
            </w:r>
            <w:r>
              <w:rPr>
                <w:noProof/>
                <w:webHidden/>
              </w:rPr>
              <w:t>225</w:t>
            </w:r>
            <w:r>
              <w:rPr>
                <w:noProof/>
                <w:webHidden/>
              </w:rPr>
              <w:fldChar w:fldCharType="end"/>
            </w:r>
          </w:hyperlink>
        </w:p>
        <w:p w14:paraId="6C22A6D6" w14:textId="5BF6E3C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6" w:history="1">
            <w:r w:rsidRPr="00592E7F">
              <w:rPr>
                <w:rStyle w:val="Hiperhivatkozs"/>
                <w:noProof/>
              </w:rPr>
              <w:t>Ausztria</w:t>
            </w:r>
            <w:r>
              <w:rPr>
                <w:noProof/>
                <w:webHidden/>
              </w:rPr>
              <w:tab/>
            </w:r>
            <w:r>
              <w:rPr>
                <w:noProof/>
                <w:webHidden/>
              </w:rPr>
              <w:fldChar w:fldCharType="begin"/>
            </w:r>
            <w:r>
              <w:rPr>
                <w:noProof/>
                <w:webHidden/>
              </w:rPr>
              <w:instrText xml:space="preserve"> PAGEREF _Toc149595736 \h </w:instrText>
            </w:r>
            <w:r>
              <w:rPr>
                <w:noProof/>
                <w:webHidden/>
              </w:rPr>
            </w:r>
            <w:r>
              <w:rPr>
                <w:noProof/>
                <w:webHidden/>
              </w:rPr>
              <w:fldChar w:fldCharType="separate"/>
            </w:r>
            <w:r>
              <w:rPr>
                <w:noProof/>
                <w:webHidden/>
              </w:rPr>
              <w:t>227</w:t>
            </w:r>
            <w:r>
              <w:rPr>
                <w:noProof/>
                <w:webHidden/>
              </w:rPr>
              <w:fldChar w:fldCharType="end"/>
            </w:r>
          </w:hyperlink>
        </w:p>
        <w:p w14:paraId="08675D7A" w14:textId="56A6472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7" w:history="1">
            <w:r w:rsidRPr="00592E7F">
              <w:rPr>
                <w:rStyle w:val="Hiperhivatkozs"/>
                <w:noProof/>
              </w:rPr>
              <w:t>Belgium</w:t>
            </w:r>
            <w:r>
              <w:rPr>
                <w:noProof/>
                <w:webHidden/>
              </w:rPr>
              <w:tab/>
            </w:r>
            <w:r>
              <w:rPr>
                <w:noProof/>
                <w:webHidden/>
              </w:rPr>
              <w:fldChar w:fldCharType="begin"/>
            </w:r>
            <w:r>
              <w:rPr>
                <w:noProof/>
                <w:webHidden/>
              </w:rPr>
              <w:instrText xml:space="preserve"> PAGEREF _Toc149595737 \h </w:instrText>
            </w:r>
            <w:r>
              <w:rPr>
                <w:noProof/>
                <w:webHidden/>
              </w:rPr>
            </w:r>
            <w:r>
              <w:rPr>
                <w:noProof/>
                <w:webHidden/>
              </w:rPr>
              <w:fldChar w:fldCharType="separate"/>
            </w:r>
            <w:r>
              <w:rPr>
                <w:noProof/>
                <w:webHidden/>
              </w:rPr>
              <w:t>229</w:t>
            </w:r>
            <w:r>
              <w:rPr>
                <w:noProof/>
                <w:webHidden/>
              </w:rPr>
              <w:fldChar w:fldCharType="end"/>
            </w:r>
          </w:hyperlink>
        </w:p>
        <w:p w14:paraId="0079BD02" w14:textId="75CABD7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8" w:history="1">
            <w:r w:rsidRPr="00592E7F">
              <w:rPr>
                <w:rStyle w:val="Hiperhivatkozs"/>
                <w:noProof/>
              </w:rPr>
              <w:t>Dánia</w:t>
            </w:r>
            <w:r>
              <w:rPr>
                <w:noProof/>
                <w:webHidden/>
              </w:rPr>
              <w:tab/>
            </w:r>
            <w:r>
              <w:rPr>
                <w:noProof/>
                <w:webHidden/>
              </w:rPr>
              <w:fldChar w:fldCharType="begin"/>
            </w:r>
            <w:r>
              <w:rPr>
                <w:noProof/>
                <w:webHidden/>
              </w:rPr>
              <w:instrText xml:space="preserve"> PAGEREF _Toc149595738 \h </w:instrText>
            </w:r>
            <w:r>
              <w:rPr>
                <w:noProof/>
                <w:webHidden/>
              </w:rPr>
            </w:r>
            <w:r>
              <w:rPr>
                <w:noProof/>
                <w:webHidden/>
              </w:rPr>
              <w:fldChar w:fldCharType="separate"/>
            </w:r>
            <w:r>
              <w:rPr>
                <w:noProof/>
                <w:webHidden/>
              </w:rPr>
              <w:t>231</w:t>
            </w:r>
            <w:r>
              <w:rPr>
                <w:noProof/>
                <w:webHidden/>
              </w:rPr>
              <w:fldChar w:fldCharType="end"/>
            </w:r>
          </w:hyperlink>
        </w:p>
        <w:p w14:paraId="5954A53B" w14:textId="33B8C82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39" w:history="1">
            <w:r w:rsidRPr="00592E7F">
              <w:rPr>
                <w:rStyle w:val="Hiperhivatkozs"/>
                <w:noProof/>
              </w:rPr>
              <w:t>Finnország</w:t>
            </w:r>
            <w:r>
              <w:rPr>
                <w:noProof/>
                <w:webHidden/>
              </w:rPr>
              <w:tab/>
            </w:r>
            <w:r>
              <w:rPr>
                <w:noProof/>
                <w:webHidden/>
              </w:rPr>
              <w:fldChar w:fldCharType="begin"/>
            </w:r>
            <w:r>
              <w:rPr>
                <w:noProof/>
                <w:webHidden/>
              </w:rPr>
              <w:instrText xml:space="preserve"> PAGEREF _Toc149595739 \h </w:instrText>
            </w:r>
            <w:r>
              <w:rPr>
                <w:noProof/>
                <w:webHidden/>
              </w:rPr>
            </w:r>
            <w:r>
              <w:rPr>
                <w:noProof/>
                <w:webHidden/>
              </w:rPr>
              <w:fldChar w:fldCharType="separate"/>
            </w:r>
            <w:r>
              <w:rPr>
                <w:noProof/>
                <w:webHidden/>
              </w:rPr>
              <w:t>233</w:t>
            </w:r>
            <w:r>
              <w:rPr>
                <w:noProof/>
                <w:webHidden/>
              </w:rPr>
              <w:fldChar w:fldCharType="end"/>
            </w:r>
          </w:hyperlink>
        </w:p>
        <w:p w14:paraId="1F53A86C" w14:textId="28EC93DD"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0" w:history="1">
            <w:r w:rsidRPr="00592E7F">
              <w:rPr>
                <w:rStyle w:val="Hiperhivatkozs"/>
                <w:noProof/>
              </w:rPr>
              <w:t>Írország</w:t>
            </w:r>
            <w:r>
              <w:rPr>
                <w:noProof/>
                <w:webHidden/>
              </w:rPr>
              <w:tab/>
            </w:r>
            <w:r>
              <w:rPr>
                <w:noProof/>
                <w:webHidden/>
              </w:rPr>
              <w:fldChar w:fldCharType="begin"/>
            </w:r>
            <w:r>
              <w:rPr>
                <w:noProof/>
                <w:webHidden/>
              </w:rPr>
              <w:instrText xml:space="preserve"> PAGEREF _Toc149595740 \h </w:instrText>
            </w:r>
            <w:r>
              <w:rPr>
                <w:noProof/>
                <w:webHidden/>
              </w:rPr>
            </w:r>
            <w:r>
              <w:rPr>
                <w:noProof/>
                <w:webHidden/>
              </w:rPr>
              <w:fldChar w:fldCharType="separate"/>
            </w:r>
            <w:r>
              <w:rPr>
                <w:noProof/>
                <w:webHidden/>
              </w:rPr>
              <w:t>235</w:t>
            </w:r>
            <w:r>
              <w:rPr>
                <w:noProof/>
                <w:webHidden/>
              </w:rPr>
              <w:fldChar w:fldCharType="end"/>
            </w:r>
          </w:hyperlink>
        </w:p>
        <w:p w14:paraId="6770E9F5" w14:textId="0A55EFAE"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1" w:history="1">
            <w:r w:rsidRPr="00592E7F">
              <w:rPr>
                <w:rStyle w:val="Hiperhivatkozs"/>
                <w:noProof/>
              </w:rPr>
              <w:t>Luxemburg</w:t>
            </w:r>
            <w:r>
              <w:rPr>
                <w:noProof/>
                <w:webHidden/>
              </w:rPr>
              <w:tab/>
            </w:r>
            <w:r>
              <w:rPr>
                <w:noProof/>
                <w:webHidden/>
              </w:rPr>
              <w:fldChar w:fldCharType="begin"/>
            </w:r>
            <w:r>
              <w:rPr>
                <w:noProof/>
                <w:webHidden/>
              </w:rPr>
              <w:instrText xml:space="preserve"> PAGEREF _Toc149595741 \h </w:instrText>
            </w:r>
            <w:r>
              <w:rPr>
                <w:noProof/>
                <w:webHidden/>
              </w:rPr>
            </w:r>
            <w:r>
              <w:rPr>
                <w:noProof/>
                <w:webHidden/>
              </w:rPr>
              <w:fldChar w:fldCharType="separate"/>
            </w:r>
            <w:r>
              <w:rPr>
                <w:noProof/>
                <w:webHidden/>
              </w:rPr>
              <w:t>237</w:t>
            </w:r>
            <w:r>
              <w:rPr>
                <w:noProof/>
                <w:webHidden/>
              </w:rPr>
              <w:fldChar w:fldCharType="end"/>
            </w:r>
          </w:hyperlink>
        </w:p>
        <w:p w14:paraId="71CC5B14" w14:textId="22F4C07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2" w:history="1">
            <w:r w:rsidRPr="00592E7F">
              <w:rPr>
                <w:rStyle w:val="Hiperhivatkozs"/>
                <w:noProof/>
              </w:rPr>
              <w:t>Hollandia</w:t>
            </w:r>
            <w:r>
              <w:rPr>
                <w:noProof/>
                <w:webHidden/>
              </w:rPr>
              <w:tab/>
            </w:r>
            <w:r>
              <w:rPr>
                <w:noProof/>
                <w:webHidden/>
              </w:rPr>
              <w:fldChar w:fldCharType="begin"/>
            </w:r>
            <w:r>
              <w:rPr>
                <w:noProof/>
                <w:webHidden/>
              </w:rPr>
              <w:instrText xml:space="preserve"> PAGEREF _Toc149595742 \h </w:instrText>
            </w:r>
            <w:r>
              <w:rPr>
                <w:noProof/>
                <w:webHidden/>
              </w:rPr>
            </w:r>
            <w:r>
              <w:rPr>
                <w:noProof/>
                <w:webHidden/>
              </w:rPr>
              <w:fldChar w:fldCharType="separate"/>
            </w:r>
            <w:r>
              <w:rPr>
                <w:noProof/>
                <w:webHidden/>
              </w:rPr>
              <w:t>239</w:t>
            </w:r>
            <w:r>
              <w:rPr>
                <w:noProof/>
                <w:webHidden/>
              </w:rPr>
              <w:fldChar w:fldCharType="end"/>
            </w:r>
          </w:hyperlink>
        </w:p>
        <w:p w14:paraId="47CF10DE" w14:textId="3DAF90E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3" w:history="1">
            <w:r w:rsidRPr="00592E7F">
              <w:rPr>
                <w:rStyle w:val="Hiperhivatkozs"/>
                <w:noProof/>
              </w:rPr>
              <w:t>Portugália</w:t>
            </w:r>
            <w:r>
              <w:rPr>
                <w:noProof/>
                <w:webHidden/>
              </w:rPr>
              <w:tab/>
            </w:r>
            <w:r>
              <w:rPr>
                <w:noProof/>
                <w:webHidden/>
              </w:rPr>
              <w:fldChar w:fldCharType="begin"/>
            </w:r>
            <w:r>
              <w:rPr>
                <w:noProof/>
                <w:webHidden/>
              </w:rPr>
              <w:instrText xml:space="preserve"> PAGEREF _Toc149595743 \h </w:instrText>
            </w:r>
            <w:r>
              <w:rPr>
                <w:noProof/>
                <w:webHidden/>
              </w:rPr>
            </w:r>
            <w:r>
              <w:rPr>
                <w:noProof/>
                <w:webHidden/>
              </w:rPr>
              <w:fldChar w:fldCharType="separate"/>
            </w:r>
            <w:r>
              <w:rPr>
                <w:noProof/>
                <w:webHidden/>
              </w:rPr>
              <w:t>241</w:t>
            </w:r>
            <w:r>
              <w:rPr>
                <w:noProof/>
                <w:webHidden/>
              </w:rPr>
              <w:fldChar w:fldCharType="end"/>
            </w:r>
          </w:hyperlink>
        </w:p>
        <w:p w14:paraId="6DC6DF33" w14:textId="058C719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4" w:history="1">
            <w:r w:rsidRPr="00592E7F">
              <w:rPr>
                <w:rStyle w:val="Hiperhivatkozs"/>
                <w:noProof/>
              </w:rPr>
              <w:t>Svédország</w:t>
            </w:r>
            <w:r>
              <w:rPr>
                <w:noProof/>
                <w:webHidden/>
              </w:rPr>
              <w:tab/>
            </w:r>
            <w:r>
              <w:rPr>
                <w:noProof/>
                <w:webHidden/>
              </w:rPr>
              <w:fldChar w:fldCharType="begin"/>
            </w:r>
            <w:r>
              <w:rPr>
                <w:noProof/>
                <w:webHidden/>
              </w:rPr>
              <w:instrText xml:space="preserve"> PAGEREF _Toc149595744 \h </w:instrText>
            </w:r>
            <w:r>
              <w:rPr>
                <w:noProof/>
                <w:webHidden/>
              </w:rPr>
            </w:r>
            <w:r>
              <w:rPr>
                <w:noProof/>
                <w:webHidden/>
              </w:rPr>
              <w:fldChar w:fldCharType="separate"/>
            </w:r>
            <w:r>
              <w:rPr>
                <w:noProof/>
                <w:webHidden/>
              </w:rPr>
              <w:t>243</w:t>
            </w:r>
            <w:r>
              <w:rPr>
                <w:noProof/>
                <w:webHidden/>
              </w:rPr>
              <w:fldChar w:fldCharType="end"/>
            </w:r>
          </w:hyperlink>
        </w:p>
        <w:p w14:paraId="016D9D78" w14:textId="3D4E7E05" w:rsidR="003B0436" w:rsidRDefault="003B0436">
          <w:pPr>
            <w:pStyle w:val="TJ2"/>
            <w:rPr>
              <w:rFonts w:eastAsiaTheme="minorEastAsia" w:cstheme="minorBidi"/>
              <w:smallCaps w:val="0"/>
              <w:noProof/>
              <w:kern w:val="2"/>
              <w:sz w:val="22"/>
              <w:szCs w:val="22"/>
              <w:lang w:eastAsia="hu-HU"/>
              <w14:ligatures w14:val="standardContextual"/>
            </w:rPr>
          </w:pPr>
          <w:hyperlink w:anchor="_Toc149595745" w:history="1">
            <w:r w:rsidRPr="00592E7F">
              <w:rPr>
                <w:rStyle w:val="Hiperhivatkozs"/>
                <w:noProof/>
              </w:rPr>
              <w:t>5. Várható átlagos élettartam</w:t>
            </w:r>
            <w:r>
              <w:rPr>
                <w:noProof/>
                <w:webHidden/>
              </w:rPr>
              <w:tab/>
            </w:r>
            <w:r>
              <w:rPr>
                <w:noProof/>
                <w:webHidden/>
              </w:rPr>
              <w:fldChar w:fldCharType="begin"/>
            </w:r>
            <w:r>
              <w:rPr>
                <w:noProof/>
                <w:webHidden/>
              </w:rPr>
              <w:instrText xml:space="preserve"> PAGEREF _Toc149595745 \h </w:instrText>
            </w:r>
            <w:r>
              <w:rPr>
                <w:noProof/>
                <w:webHidden/>
              </w:rPr>
            </w:r>
            <w:r>
              <w:rPr>
                <w:noProof/>
                <w:webHidden/>
              </w:rPr>
              <w:fldChar w:fldCharType="separate"/>
            </w:r>
            <w:r>
              <w:rPr>
                <w:noProof/>
                <w:webHidden/>
              </w:rPr>
              <w:t>245</w:t>
            </w:r>
            <w:r>
              <w:rPr>
                <w:noProof/>
                <w:webHidden/>
              </w:rPr>
              <w:fldChar w:fldCharType="end"/>
            </w:r>
          </w:hyperlink>
        </w:p>
        <w:p w14:paraId="653EB479" w14:textId="0B0E322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6" w:history="1">
            <w:r w:rsidRPr="00592E7F">
              <w:rPr>
                <w:rStyle w:val="Hiperhivatkozs"/>
                <w:noProof/>
              </w:rPr>
              <w:t>Csehország</w:t>
            </w:r>
            <w:r>
              <w:rPr>
                <w:noProof/>
                <w:webHidden/>
              </w:rPr>
              <w:tab/>
            </w:r>
            <w:r>
              <w:rPr>
                <w:noProof/>
                <w:webHidden/>
              </w:rPr>
              <w:fldChar w:fldCharType="begin"/>
            </w:r>
            <w:r>
              <w:rPr>
                <w:noProof/>
                <w:webHidden/>
              </w:rPr>
              <w:instrText xml:space="preserve"> PAGEREF _Toc149595746 \h </w:instrText>
            </w:r>
            <w:r>
              <w:rPr>
                <w:noProof/>
                <w:webHidden/>
              </w:rPr>
            </w:r>
            <w:r>
              <w:rPr>
                <w:noProof/>
                <w:webHidden/>
              </w:rPr>
              <w:fldChar w:fldCharType="separate"/>
            </w:r>
            <w:r>
              <w:rPr>
                <w:noProof/>
                <w:webHidden/>
              </w:rPr>
              <w:t>245</w:t>
            </w:r>
            <w:r>
              <w:rPr>
                <w:noProof/>
                <w:webHidden/>
              </w:rPr>
              <w:fldChar w:fldCharType="end"/>
            </w:r>
          </w:hyperlink>
        </w:p>
        <w:p w14:paraId="319E626C" w14:textId="33E8FB4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7" w:history="1">
            <w:r w:rsidRPr="00592E7F">
              <w:rPr>
                <w:rStyle w:val="Hiperhivatkozs"/>
                <w:noProof/>
              </w:rPr>
              <w:t>Szlovákia</w:t>
            </w:r>
            <w:r>
              <w:rPr>
                <w:noProof/>
                <w:webHidden/>
              </w:rPr>
              <w:tab/>
            </w:r>
            <w:r>
              <w:rPr>
                <w:noProof/>
                <w:webHidden/>
              </w:rPr>
              <w:fldChar w:fldCharType="begin"/>
            </w:r>
            <w:r>
              <w:rPr>
                <w:noProof/>
                <w:webHidden/>
              </w:rPr>
              <w:instrText xml:space="preserve"> PAGEREF _Toc149595747 \h </w:instrText>
            </w:r>
            <w:r>
              <w:rPr>
                <w:noProof/>
                <w:webHidden/>
              </w:rPr>
            </w:r>
            <w:r>
              <w:rPr>
                <w:noProof/>
                <w:webHidden/>
              </w:rPr>
              <w:fldChar w:fldCharType="separate"/>
            </w:r>
            <w:r>
              <w:rPr>
                <w:noProof/>
                <w:webHidden/>
              </w:rPr>
              <w:t>247</w:t>
            </w:r>
            <w:r>
              <w:rPr>
                <w:noProof/>
                <w:webHidden/>
              </w:rPr>
              <w:fldChar w:fldCharType="end"/>
            </w:r>
          </w:hyperlink>
        </w:p>
        <w:p w14:paraId="24328DB9" w14:textId="25D2DF0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8" w:history="1">
            <w:r w:rsidRPr="00592E7F">
              <w:rPr>
                <w:rStyle w:val="Hiperhivatkozs"/>
                <w:noProof/>
              </w:rPr>
              <w:t>Lengyelország</w:t>
            </w:r>
            <w:r>
              <w:rPr>
                <w:noProof/>
                <w:webHidden/>
              </w:rPr>
              <w:tab/>
            </w:r>
            <w:r>
              <w:rPr>
                <w:noProof/>
                <w:webHidden/>
              </w:rPr>
              <w:fldChar w:fldCharType="begin"/>
            </w:r>
            <w:r>
              <w:rPr>
                <w:noProof/>
                <w:webHidden/>
              </w:rPr>
              <w:instrText xml:space="preserve"> PAGEREF _Toc149595748 \h </w:instrText>
            </w:r>
            <w:r>
              <w:rPr>
                <w:noProof/>
                <w:webHidden/>
              </w:rPr>
            </w:r>
            <w:r>
              <w:rPr>
                <w:noProof/>
                <w:webHidden/>
              </w:rPr>
              <w:fldChar w:fldCharType="separate"/>
            </w:r>
            <w:r>
              <w:rPr>
                <w:noProof/>
                <w:webHidden/>
              </w:rPr>
              <w:t>249</w:t>
            </w:r>
            <w:r>
              <w:rPr>
                <w:noProof/>
                <w:webHidden/>
              </w:rPr>
              <w:fldChar w:fldCharType="end"/>
            </w:r>
          </w:hyperlink>
        </w:p>
        <w:p w14:paraId="4273A66F" w14:textId="5E094154"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49" w:history="1">
            <w:r w:rsidRPr="00592E7F">
              <w:rPr>
                <w:rStyle w:val="Hiperhivatkozs"/>
                <w:noProof/>
              </w:rPr>
              <w:t>Szlovénia</w:t>
            </w:r>
            <w:r>
              <w:rPr>
                <w:noProof/>
                <w:webHidden/>
              </w:rPr>
              <w:tab/>
            </w:r>
            <w:r>
              <w:rPr>
                <w:noProof/>
                <w:webHidden/>
              </w:rPr>
              <w:fldChar w:fldCharType="begin"/>
            </w:r>
            <w:r>
              <w:rPr>
                <w:noProof/>
                <w:webHidden/>
              </w:rPr>
              <w:instrText xml:space="preserve"> PAGEREF _Toc149595749 \h </w:instrText>
            </w:r>
            <w:r>
              <w:rPr>
                <w:noProof/>
                <w:webHidden/>
              </w:rPr>
            </w:r>
            <w:r>
              <w:rPr>
                <w:noProof/>
                <w:webHidden/>
              </w:rPr>
              <w:fldChar w:fldCharType="separate"/>
            </w:r>
            <w:r>
              <w:rPr>
                <w:noProof/>
                <w:webHidden/>
              </w:rPr>
              <w:t>251</w:t>
            </w:r>
            <w:r>
              <w:rPr>
                <w:noProof/>
                <w:webHidden/>
              </w:rPr>
              <w:fldChar w:fldCharType="end"/>
            </w:r>
          </w:hyperlink>
        </w:p>
        <w:p w14:paraId="69C4BAF3" w14:textId="7D877965"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0" w:history="1">
            <w:r w:rsidRPr="00592E7F">
              <w:rPr>
                <w:rStyle w:val="Hiperhivatkozs"/>
                <w:noProof/>
              </w:rPr>
              <w:t>Észtország</w:t>
            </w:r>
            <w:r>
              <w:rPr>
                <w:noProof/>
                <w:webHidden/>
              </w:rPr>
              <w:tab/>
            </w:r>
            <w:r>
              <w:rPr>
                <w:noProof/>
                <w:webHidden/>
              </w:rPr>
              <w:fldChar w:fldCharType="begin"/>
            </w:r>
            <w:r>
              <w:rPr>
                <w:noProof/>
                <w:webHidden/>
              </w:rPr>
              <w:instrText xml:space="preserve"> PAGEREF _Toc149595750 \h </w:instrText>
            </w:r>
            <w:r>
              <w:rPr>
                <w:noProof/>
                <w:webHidden/>
              </w:rPr>
            </w:r>
            <w:r>
              <w:rPr>
                <w:noProof/>
                <w:webHidden/>
              </w:rPr>
              <w:fldChar w:fldCharType="separate"/>
            </w:r>
            <w:r>
              <w:rPr>
                <w:noProof/>
                <w:webHidden/>
              </w:rPr>
              <w:t>253</w:t>
            </w:r>
            <w:r>
              <w:rPr>
                <w:noProof/>
                <w:webHidden/>
              </w:rPr>
              <w:fldChar w:fldCharType="end"/>
            </w:r>
          </w:hyperlink>
        </w:p>
        <w:p w14:paraId="3B44F92F" w14:textId="423230F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1" w:history="1">
            <w:r w:rsidRPr="00592E7F">
              <w:rPr>
                <w:rStyle w:val="Hiperhivatkozs"/>
                <w:noProof/>
              </w:rPr>
              <w:t>Lettország</w:t>
            </w:r>
            <w:r>
              <w:rPr>
                <w:noProof/>
                <w:webHidden/>
              </w:rPr>
              <w:tab/>
            </w:r>
            <w:r>
              <w:rPr>
                <w:noProof/>
                <w:webHidden/>
              </w:rPr>
              <w:fldChar w:fldCharType="begin"/>
            </w:r>
            <w:r>
              <w:rPr>
                <w:noProof/>
                <w:webHidden/>
              </w:rPr>
              <w:instrText xml:space="preserve"> PAGEREF _Toc149595751 \h </w:instrText>
            </w:r>
            <w:r>
              <w:rPr>
                <w:noProof/>
                <w:webHidden/>
              </w:rPr>
            </w:r>
            <w:r>
              <w:rPr>
                <w:noProof/>
                <w:webHidden/>
              </w:rPr>
              <w:fldChar w:fldCharType="separate"/>
            </w:r>
            <w:r>
              <w:rPr>
                <w:noProof/>
                <w:webHidden/>
              </w:rPr>
              <w:t>255</w:t>
            </w:r>
            <w:r>
              <w:rPr>
                <w:noProof/>
                <w:webHidden/>
              </w:rPr>
              <w:fldChar w:fldCharType="end"/>
            </w:r>
          </w:hyperlink>
        </w:p>
        <w:p w14:paraId="6018520B" w14:textId="3653567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2" w:history="1">
            <w:r w:rsidRPr="00592E7F">
              <w:rPr>
                <w:rStyle w:val="Hiperhivatkozs"/>
                <w:noProof/>
              </w:rPr>
              <w:t>Litvánia</w:t>
            </w:r>
            <w:r>
              <w:rPr>
                <w:noProof/>
                <w:webHidden/>
              </w:rPr>
              <w:tab/>
            </w:r>
            <w:r>
              <w:rPr>
                <w:noProof/>
                <w:webHidden/>
              </w:rPr>
              <w:fldChar w:fldCharType="begin"/>
            </w:r>
            <w:r>
              <w:rPr>
                <w:noProof/>
                <w:webHidden/>
              </w:rPr>
              <w:instrText xml:space="preserve"> PAGEREF _Toc149595752 \h </w:instrText>
            </w:r>
            <w:r>
              <w:rPr>
                <w:noProof/>
                <w:webHidden/>
              </w:rPr>
            </w:r>
            <w:r>
              <w:rPr>
                <w:noProof/>
                <w:webHidden/>
              </w:rPr>
              <w:fldChar w:fldCharType="separate"/>
            </w:r>
            <w:r>
              <w:rPr>
                <w:noProof/>
                <w:webHidden/>
              </w:rPr>
              <w:t>257</w:t>
            </w:r>
            <w:r>
              <w:rPr>
                <w:noProof/>
                <w:webHidden/>
              </w:rPr>
              <w:fldChar w:fldCharType="end"/>
            </w:r>
          </w:hyperlink>
        </w:p>
        <w:p w14:paraId="20106543" w14:textId="4BE16D43"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3" w:history="1">
            <w:r w:rsidRPr="00592E7F">
              <w:rPr>
                <w:rStyle w:val="Hiperhivatkozs"/>
                <w:noProof/>
              </w:rPr>
              <w:t>Németország</w:t>
            </w:r>
            <w:r>
              <w:rPr>
                <w:noProof/>
                <w:webHidden/>
              </w:rPr>
              <w:tab/>
            </w:r>
            <w:r>
              <w:rPr>
                <w:noProof/>
                <w:webHidden/>
              </w:rPr>
              <w:fldChar w:fldCharType="begin"/>
            </w:r>
            <w:r>
              <w:rPr>
                <w:noProof/>
                <w:webHidden/>
              </w:rPr>
              <w:instrText xml:space="preserve"> PAGEREF _Toc149595753 \h </w:instrText>
            </w:r>
            <w:r>
              <w:rPr>
                <w:noProof/>
                <w:webHidden/>
              </w:rPr>
            </w:r>
            <w:r>
              <w:rPr>
                <w:noProof/>
                <w:webHidden/>
              </w:rPr>
              <w:fldChar w:fldCharType="separate"/>
            </w:r>
            <w:r>
              <w:rPr>
                <w:noProof/>
                <w:webHidden/>
              </w:rPr>
              <w:t>259</w:t>
            </w:r>
            <w:r>
              <w:rPr>
                <w:noProof/>
                <w:webHidden/>
              </w:rPr>
              <w:fldChar w:fldCharType="end"/>
            </w:r>
          </w:hyperlink>
        </w:p>
        <w:p w14:paraId="30097915" w14:textId="6F4E474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4" w:history="1">
            <w:r w:rsidRPr="00592E7F">
              <w:rPr>
                <w:rStyle w:val="Hiperhivatkozs"/>
                <w:noProof/>
              </w:rPr>
              <w:t>Franciaország</w:t>
            </w:r>
            <w:r>
              <w:rPr>
                <w:noProof/>
                <w:webHidden/>
              </w:rPr>
              <w:tab/>
            </w:r>
            <w:r>
              <w:rPr>
                <w:noProof/>
                <w:webHidden/>
              </w:rPr>
              <w:fldChar w:fldCharType="begin"/>
            </w:r>
            <w:r>
              <w:rPr>
                <w:noProof/>
                <w:webHidden/>
              </w:rPr>
              <w:instrText xml:space="preserve"> PAGEREF _Toc149595754 \h </w:instrText>
            </w:r>
            <w:r>
              <w:rPr>
                <w:noProof/>
                <w:webHidden/>
              </w:rPr>
            </w:r>
            <w:r>
              <w:rPr>
                <w:noProof/>
                <w:webHidden/>
              </w:rPr>
              <w:fldChar w:fldCharType="separate"/>
            </w:r>
            <w:r>
              <w:rPr>
                <w:noProof/>
                <w:webHidden/>
              </w:rPr>
              <w:t>261</w:t>
            </w:r>
            <w:r>
              <w:rPr>
                <w:noProof/>
                <w:webHidden/>
              </w:rPr>
              <w:fldChar w:fldCharType="end"/>
            </w:r>
          </w:hyperlink>
        </w:p>
        <w:p w14:paraId="7676E7E1" w14:textId="2343713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5" w:history="1">
            <w:r w:rsidRPr="00592E7F">
              <w:rPr>
                <w:rStyle w:val="Hiperhivatkozs"/>
                <w:noProof/>
              </w:rPr>
              <w:t>Spanyolország</w:t>
            </w:r>
            <w:r>
              <w:rPr>
                <w:noProof/>
                <w:webHidden/>
              </w:rPr>
              <w:tab/>
            </w:r>
            <w:r>
              <w:rPr>
                <w:noProof/>
                <w:webHidden/>
              </w:rPr>
              <w:fldChar w:fldCharType="begin"/>
            </w:r>
            <w:r>
              <w:rPr>
                <w:noProof/>
                <w:webHidden/>
              </w:rPr>
              <w:instrText xml:space="preserve"> PAGEREF _Toc149595755 \h </w:instrText>
            </w:r>
            <w:r>
              <w:rPr>
                <w:noProof/>
                <w:webHidden/>
              </w:rPr>
            </w:r>
            <w:r>
              <w:rPr>
                <w:noProof/>
                <w:webHidden/>
              </w:rPr>
              <w:fldChar w:fldCharType="separate"/>
            </w:r>
            <w:r>
              <w:rPr>
                <w:noProof/>
                <w:webHidden/>
              </w:rPr>
              <w:t>263</w:t>
            </w:r>
            <w:r>
              <w:rPr>
                <w:noProof/>
                <w:webHidden/>
              </w:rPr>
              <w:fldChar w:fldCharType="end"/>
            </w:r>
          </w:hyperlink>
        </w:p>
        <w:p w14:paraId="4AAA86FE" w14:textId="1203DB6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6" w:history="1">
            <w:r w:rsidRPr="00592E7F">
              <w:rPr>
                <w:rStyle w:val="Hiperhivatkozs"/>
                <w:noProof/>
              </w:rPr>
              <w:t>Olaszország</w:t>
            </w:r>
            <w:r>
              <w:rPr>
                <w:noProof/>
                <w:webHidden/>
              </w:rPr>
              <w:tab/>
            </w:r>
            <w:r>
              <w:rPr>
                <w:noProof/>
                <w:webHidden/>
              </w:rPr>
              <w:fldChar w:fldCharType="begin"/>
            </w:r>
            <w:r>
              <w:rPr>
                <w:noProof/>
                <w:webHidden/>
              </w:rPr>
              <w:instrText xml:space="preserve"> PAGEREF _Toc149595756 \h </w:instrText>
            </w:r>
            <w:r>
              <w:rPr>
                <w:noProof/>
                <w:webHidden/>
              </w:rPr>
            </w:r>
            <w:r>
              <w:rPr>
                <w:noProof/>
                <w:webHidden/>
              </w:rPr>
              <w:fldChar w:fldCharType="separate"/>
            </w:r>
            <w:r>
              <w:rPr>
                <w:noProof/>
                <w:webHidden/>
              </w:rPr>
              <w:t>265</w:t>
            </w:r>
            <w:r>
              <w:rPr>
                <w:noProof/>
                <w:webHidden/>
              </w:rPr>
              <w:fldChar w:fldCharType="end"/>
            </w:r>
          </w:hyperlink>
        </w:p>
        <w:p w14:paraId="0B09999D" w14:textId="5BA7188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7" w:history="1">
            <w:r w:rsidRPr="00592E7F">
              <w:rPr>
                <w:rStyle w:val="Hiperhivatkozs"/>
                <w:noProof/>
              </w:rPr>
              <w:t>Görögország</w:t>
            </w:r>
            <w:r>
              <w:rPr>
                <w:noProof/>
                <w:webHidden/>
              </w:rPr>
              <w:tab/>
            </w:r>
            <w:r>
              <w:rPr>
                <w:noProof/>
                <w:webHidden/>
              </w:rPr>
              <w:fldChar w:fldCharType="begin"/>
            </w:r>
            <w:r>
              <w:rPr>
                <w:noProof/>
                <w:webHidden/>
              </w:rPr>
              <w:instrText xml:space="preserve"> PAGEREF _Toc149595757 \h </w:instrText>
            </w:r>
            <w:r>
              <w:rPr>
                <w:noProof/>
                <w:webHidden/>
              </w:rPr>
            </w:r>
            <w:r>
              <w:rPr>
                <w:noProof/>
                <w:webHidden/>
              </w:rPr>
              <w:fldChar w:fldCharType="separate"/>
            </w:r>
            <w:r>
              <w:rPr>
                <w:noProof/>
                <w:webHidden/>
              </w:rPr>
              <w:t>267</w:t>
            </w:r>
            <w:r>
              <w:rPr>
                <w:noProof/>
                <w:webHidden/>
              </w:rPr>
              <w:fldChar w:fldCharType="end"/>
            </w:r>
          </w:hyperlink>
        </w:p>
        <w:p w14:paraId="0A56DFA0" w14:textId="7298BCAB"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8" w:history="1">
            <w:r w:rsidRPr="00592E7F">
              <w:rPr>
                <w:rStyle w:val="Hiperhivatkozs"/>
                <w:noProof/>
              </w:rPr>
              <w:t>Ausztria</w:t>
            </w:r>
            <w:r>
              <w:rPr>
                <w:noProof/>
                <w:webHidden/>
              </w:rPr>
              <w:tab/>
            </w:r>
            <w:r>
              <w:rPr>
                <w:noProof/>
                <w:webHidden/>
              </w:rPr>
              <w:fldChar w:fldCharType="begin"/>
            </w:r>
            <w:r>
              <w:rPr>
                <w:noProof/>
                <w:webHidden/>
              </w:rPr>
              <w:instrText xml:space="preserve"> PAGEREF _Toc149595758 \h </w:instrText>
            </w:r>
            <w:r>
              <w:rPr>
                <w:noProof/>
                <w:webHidden/>
              </w:rPr>
            </w:r>
            <w:r>
              <w:rPr>
                <w:noProof/>
                <w:webHidden/>
              </w:rPr>
              <w:fldChar w:fldCharType="separate"/>
            </w:r>
            <w:r>
              <w:rPr>
                <w:noProof/>
                <w:webHidden/>
              </w:rPr>
              <w:t>269</w:t>
            </w:r>
            <w:r>
              <w:rPr>
                <w:noProof/>
                <w:webHidden/>
              </w:rPr>
              <w:fldChar w:fldCharType="end"/>
            </w:r>
          </w:hyperlink>
        </w:p>
        <w:p w14:paraId="41CDAA75" w14:textId="40E24D3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59" w:history="1">
            <w:r w:rsidRPr="00592E7F">
              <w:rPr>
                <w:rStyle w:val="Hiperhivatkozs"/>
                <w:noProof/>
              </w:rPr>
              <w:t>Belgium</w:t>
            </w:r>
            <w:r>
              <w:rPr>
                <w:noProof/>
                <w:webHidden/>
              </w:rPr>
              <w:tab/>
            </w:r>
            <w:r>
              <w:rPr>
                <w:noProof/>
                <w:webHidden/>
              </w:rPr>
              <w:fldChar w:fldCharType="begin"/>
            </w:r>
            <w:r>
              <w:rPr>
                <w:noProof/>
                <w:webHidden/>
              </w:rPr>
              <w:instrText xml:space="preserve"> PAGEREF _Toc149595759 \h </w:instrText>
            </w:r>
            <w:r>
              <w:rPr>
                <w:noProof/>
                <w:webHidden/>
              </w:rPr>
            </w:r>
            <w:r>
              <w:rPr>
                <w:noProof/>
                <w:webHidden/>
              </w:rPr>
              <w:fldChar w:fldCharType="separate"/>
            </w:r>
            <w:r>
              <w:rPr>
                <w:noProof/>
                <w:webHidden/>
              </w:rPr>
              <w:t>271</w:t>
            </w:r>
            <w:r>
              <w:rPr>
                <w:noProof/>
                <w:webHidden/>
              </w:rPr>
              <w:fldChar w:fldCharType="end"/>
            </w:r>
          </w:hyperlink>
        </w:p>
        <w:p w14:paraId="0A11203A" w14:textId="5C1B8BE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0" w:history="1">
            <w:r w:rsidRPr="00592E7F">
              <w:rPr>
                <w:rStyle w:val="Hiperhivatkozs"/>
                <w:noProof/>
              </w:rPr>
              <w:t>Dánia</w:t>
            </w:r>
            <w:r>
              <w:rPr>
                <w:noProof/>
                <w:webHidden/>
              </w:rPr>
              <w:tab/>
            </w:r>
            <w:r>
              <w:rPr>
                <w:noProof/>
                <w:webHidden/>
              </w:rPr>
              <w:fldChar w:fldCharType="begin"/>
            </w:r>
            <w:r>
              <w:rPr>
                <w:noProof/>
                <w:webHidden/>
              </w:rPr>
              <w:instrText xml:space="preserve"> PAGEREF _Toc149595760 \h </w:instrText>
            </w:r>
            <w:r>
              <w:rPr>
                <w:noProof/>
                <w:webHidden/>
              </w:rPr>
            </w:r>
            <w:r>
              <w:rPr>
                <w:noProof/>
                <w:webHidden/>
              </w:rPr>
              <w:fldChar w:fldCharType="separate"/>
            </w:r>
            <w:r>
              <w:rPr>
                <w:noProof/>
                <w:webHidden/>
              </w:rPr>
              <w:t>273</w:t>
            </w:r>
            <w:r>
              <w:rPr>
                <w:noProof/>
                <w:webHidden/>
              </w:rPr>
              <w:fldChar w:fldCharType="end"/>
            </w:r>
          </w:hyperlink>
        </w:p>
        <w:p w14:paraId="4E0DFCC1" w14:textId="25E5FFE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1" w:history="1">
            <w:r w:rsidRPr="00592E7F">
              <w:rPr>
                <w:rStyle w:val="Hiperhivatkozs"/>
                <w:noProof/>
              </w:rPr>
              <w:t>Finnország</w:t>
            </w:r>
            <w:r>
              <w:rPr>
                <w:noProof/>
                <w:webHidden/>
              </w:rPr>
              <w:tab/>
            </w:r>
            <w:r>
              <w:rPr>
                <w:noProof/>
                <w:webHidden/>
              </w:rPr>
              <w:fldChar w:fldCharType="begin"/>
            </w:r>
            <w:r>
              <w:rPr>
                <w:noProof/>
                <w:webHidden/>
              </w:rPr>
              <w:instrText xml:space="preserve"> PAGEREF _Toc149595761 \h </w:instrText>
            </w:r>
            <w:r>
              <w:rPr>
                <w:noProof/>
                <w:webHidden/>
              </w:rPr>
            </w:r>
            <w:r>
              <w:rPr>
                <w:noProof/>
                <w:webHidden/>
              </w:rPr>
              <w:fldChar w:fldCharType="separate"/>
            </w:r>
            <w:r>
              <w:rPr>
                <w:noProof/>
                <w:webHidden/>
              </w:rPr>
              <w:t>275</w:t>
            </w:r>
            <w:r>
              <w:rPr>
                <w:noProof/>
                <w:webHidden/>
              </w:rPr>
              <w:fldChar w:fldCharType="end"/>
            </w:r>
          </w:hyperlink>
        </w:p>
        <w:p w14:paraId="09A64DFC" w14:textId="59E90A2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2" w:history="1">
            <w:r w:rsidRPr="00592E7F">
              <w:rPr>
                <w:rStyle w:val="Hiperhivatkozs"/>
                <w:noProof/>
              </w:rPr>
              <w:t>Írország</w:t>
            </w:r>
            <w:r>
              <w:rPr>
                <w:noProof/>
                <w:webHidden/>
              </w:rPr>
              <w:tab/>
            </w:r>
            <w:r>
              <w:rPr>
                <w:noProof/>
                <w:webHidden/>
              </w:rPr>
              <w:fldChar w:fldCharType="begin"/>
            </w:r>
            <w:r>
              <w:rPr>
                <w:noProof/>
                <w:webHidden/>
              </w:rPr>
              <w:instrText xml:space="preserve"> PAGEREF _Toc149595762 \h </w:instrText>
            </w:r>
            <w:r>
              <w:rPr>
                <w:noProof/>
                <w:webHidden/>
              </w:rPr>
            </w:r>
            <w:r>
              <w:rPr>
                <w:noProof/>
                <w:webHidden/>
              </w:rPr>
              <w:fldChar w:fldCharType="separate"/>
            </w:r>
            <w:r>
              <w:rPr>
                <w:noProof/>
                <w:webHidden/>
              </w:rPr>
              <w:t>277</w:t>
            </w:r>
            <w:r>
              <w:rPr>
                <w:noProof/>
                <w:webHidden/>
              </w:rPr>
              <w:fldChar w:fldCharType="end"/>
            </w:r>
          </w:hyperlink>
        </w:p>
        <w:p w14:paraId="4C0A762B" w14:textId="37BA3C2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3" w:history="1">
            <w:r w:rsidRPr="00592E7F">
              <w:rPr>
                <w:rStyle w:val="Hiperhivatkozs"/>
                <w:noProof/>
              </w:rPr>
              <w:t>Luxemburg</w:t>
            </w:r>
            <w:r>
              <w:rPr>
                <w:noProof/>
                <w:webHidden/>
              </w:rPr>
              <w:tab/>
            </w:r>
            <w:r>
              <w:rPr>
                <w:noProof/>
                <w:webHidden/>
              </w:rPr>
              <w:fldChar w:fldCharType="begin"/>
            </w:r>
            <w:r>
              <w:rPr>
                <w:noProof/>
                <w:webHidden/>
              </w:rPr>
              <w:instrText xml:space="preserve"> PAGEREF _Toc149595763 \h </w:instrText>
            </w:r>
            <w:r>
              <w:rPr>
                <w:noProof/>
                <w:webHidden/>
              </w:rPr>
            </w:r>
            <w:r>
              <w:rPr>
                <w:noProof/>
                <w:webHidden/>
              </w:rPr>
              <w:fldChar w:fldCharType="separate"/>
            </w:r>
            <w:r>
              <w:rPr>
                <w:noProof/>
                <w:webHidden/>
              </w:rPr>
              <w:t>279</w:t>
            </w:r>
            <w:r>
              <w:rPr>
                <w:noProof/>
                <w:webHidden/>
              </w:rPr>
              <w:fldChar w:fldCharType="end"/>
            </w:r>
          </w:hyperlink>
        </w:p>
        <w:p w14:paraId="48641D3F" w14:textId="3AF2CF81"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4" w:history="1">
            <w:r w:rsidRPr="00592E7F">
              <w:rPr>
                <w:rStyle w:val="Hiperhivatkozs"/>
                <w:noProof/>
              </w:rPr>
              <w:t>Hollandia</w:t>
            </w:r>
            <w:r>
              <w:rPr>
                <w:noProof/>
                <w:webHidden/>
              </w:rPr>
              <w:tab/>
            </w:r>
            <w:r>
              <w:rPr>
                <w:noProof/>
                <w:webHidden/>
              </w:rPr>
              <w:fldChar w:fldCharType="begin"/>
            </w:r>
            <w:r>
              <w:rPr>
                <w:noProof/>
                <w:webHidden/>
              </w:rPr>
              <w:instrText xml:space="preserve"> PAGEREF _Toc149595764 \h </w:instrText>
            </w:r>
            <w:r>
              <w:rPr>
                <w:noProof/>
                <w:webHidden/>
              </w:rPr>
            </w:r>
            <w:r>
              <w:rPr>
                <w:noProof/>
                <w:webHidden/>
              </w:rPr>
              <w:fldChar w:fldCharType="separate"/>
            </w:r>
            <w:r>
              <w:rPr>
                <w:noProof/>
                <w:webHidden/>
              </w:rPr>
              <w:t>281</w:t>
            </w:r>
            <w:r>
              <w:rPr>
                <w:noProof/>
                <w:webHidden/>
              </w:rPr>
              <w:fldChar w:fldCharType="end"/>
            </w:r>
          </w:hyperlink>
        </w:p>
        <w:p w14:paraId="43C2DA9F" w14:textId="7175CFEF"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5" w:history="1">
            <w:r w:rsidRPr="00592E7F">
              <w:rPr>
                <w:rStyle w:val="Hiperhivatkozs"/>
                <w:noProof/>
              </w:rPr>
              <w:t>Portugália</w:t>
            </w:r>
            <w:r>
              <w:rPr>
                <w:noProof/>
                <w:webHidden/>
              </w:rPr>
              <w:tab/>
            </w:r>
            <w:r>
              <w:rPr>
                <w:noProof/>
                <w:webHidden/>
              </w:rPr>
              <w:fldChar w:fldCharType="begin"/>
            </w:r>
            <w:r>
              <w:rPr>
                <w:noProof/>
                <w:webHidden/>
              </w:rPr>
              <w:instrText xml:space="preserve"> PAGEREF _Toc149595765 \h </w:instrText>
            </w:r>
            <w:r>
              <w:rPr>
                <w:noProof/>
                <w:webHidden/>
              </w:rPr>
            </w:r>
            <w:r>
              <w:rPr>
                <w:noProof/>
                <w:webHidden/>
              </w:rPr>
              <w:fldChar w:fldCharType="separate"/>
            </w:r>
            <w:r>
              <w:rPr>
                <w:noProof/>
                <w:webHidden/>
              </w:rPr>
              <w:t>283</w:t>
            </w:r>
            <w:r>
              <w:rPr>
                <w:noProof/>
                <w:webHidden/>
              </w:rPr>
              <w:fldChar w:fldCharType="end"/>
            </w:r>
          </w:hyperlink>
        </w:p>
        <w:p w14:paraId="2549CC59" w14:textId="11B7EFD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6" w:history="1">
            <w:r w:rsidRPr="00592E7F">
              <w:rPr>
                <w:rStyle w:val="Hiperhivatkozs"/>
                <w:noProof/>
              </w:rPr>
              <w:t>Svédország</w:t>
            </w:r>
            <w:r>
              <w:rPr>
                <w:noProof/>
                <w:webHidden/>
              </w:rPr>
              <w:tab/>
            </w:r>
            <w:r>
              <w:rPr>
                <w:noProof/>
                <w:webHidden/>
              </w:rPr>
              <w:fldChar w:fldCharType="begin"/>
            </w:r>
            <w:r>
              <w:rPr>
                <w:noProof/>
                <w:webHidden/>
              </w:rPr>
              <w:instrText xml:space="preserve"> PAGEREF _Toc149595766 \h </w:instrText>
            </w:r>
            <w:r>
              <w:rPr>
                <w:noProof/>
                <w:webHidden/>
              </w:rPr>
            </w:r>
            <w:r>
              <w:rPr>
                <w:noProof/>
                <w:webHidden/>
              </w:rPr>
              <w:fldChar w:fldCharType="separate"/>
            </w:r>
            <w:r>
              <w:rPr>
                <w:noProof/>
                <w:webHidden/>
              </w:rPr>
              <w:t>285</w:t>
            </w:r>
            <w:r>
              <w:rPr>
                <w:noProof/>
                <w:webHidden/>
              </w:rPr>
              <w:fldChar w:fldCharType="end"/>
            </w:r>
          </w:hyperlink>
        </w:p>
        <w:p w14:paraId="1B3129DB" w14:textId="6B497D0C" w:rsidR="003B0436" w:rsidRDefault="003B0436">
          <w:pPr>
            <w:pStyle w:val="TJ2"/>
            <w:rPr>
              <w:rFonts w:eastAsiaTheme="minorEastAsia" w:cstheme="minorBidi"/>
              <w:smallCaps w:val="0"/>
              <w:noProof/>
              <w:kern w:val="2"/>
              <w:sz w:val="22"/>
              <w:szCs w:val="22"/>
              <w:lang w:eastAsia="hu-HU"/>
              <w14:ligatures w14:val="standardContextual"/>
            </w:rPr>
          </w:pPr>
          <w:hyperlink w:anchor="_Toc149595767" w:history="1">
            <w:r w:rsidRPr="00592E7F">
              <w:rPr>
                <w:rStyle w:val="Hiperhivatkozs"/>
                <w:noProof/>
              </w:rPr>
              <w:t>II. számú melléklet: Optimalizált eredmények térképes ábrázolásai</w:t>
            </w:r>
            <w:r>
              <w:rPr>
                <w:noProof/>
                <w:webHidden/>
              </w:rPr>
              <w:tab/>
            </w:r>
            <w:r>
              <w:rPr>
                <w:noProof/>
                <w:webHidden/>
              </w:rPr>
              <w:fldChar w:fldCharType="begin"/>
            </w:r>
            <w:r>
              <w:rPr>
                <w:noProof/>
                <w:webHidden/>
              </w:rPr>
              <w:instrText xml:space="preserve"> PAGEREF _Toc149595767 \h </w:instrText>
            </w:r>
            <w:r>
              <w:rPr>
                <w:noProof/>
                <w:webHidden/>
              </w:rPr>
            </w:r>
            <w:r>
              <w:rPr>
                <w:noProof/>
                <w:webHidden/>
              </w:rPr>
              <w:fldChar w:fldCharType="separate"/>
            </w:r>
            <w:r>
              <w:rPr>
                <w:noProof/>
                <w:webHidden/>
              </w:rPr>
              <w:t>287</w:t>
            </w:r>
            <w:r>
              <w:rPr>
                <w:noProof/>
                <w:webHidden/>
              </w:rPr>
              <w:fldChar w:fldCharType="end"/>
            </w:r>
          </w:hyperlink>
        </w:p>
        <w:p w14:paraId="481F80E3" w14:textId="60734A2C"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8" w:history="1">
            <w:r w:rsidRPr="00592E7F">
              <w:rPr>
                <w:rStyle w:val="Hiperhivatkozs"/>
                <w:noProof/>
              </w:rPr>
              <w:t>2004-ben csatlakozott országok</w:t>
            </w:r>
            <w:r>
              <w:rPr>
                <w:noProof/>
                <w:webHidden/>
              </w:rPr>
              <w:tab/>
            </w:r>
            <w:r>
              <w:rPr>
                <w:noProof/>
                <w:webHidden/>
              </w:rPr>
              <w:fldChar w:fldCharType="begin"/>
            </w:r>
            <w:r>
              <w:rPr>
                <w:noProof/>
                <w:webHidden/>
              </w:rPr>
              <w:instrText xml:space="preserve"> PAGEREF _Toc149595768 \h </w:instrText>
            </w:r>
            <w:r>
              <w:rPr>
                <w:noProof/>
                <w:webHidden/>
              </w:rPr>
            </w:r>
            <w:r>
              <w:rPr>
                <w:noProof/>
                <w:webHidden/>
              </w:rPr>
              <w:fldChar w:fldCharType="separate"/>
            </w:r>
            <w:r>
              <w:rPr>
                <w:noProof/>
                <w:webHidden/>
              </w:rPr>
              <w:t>287</w:t>
            </w:r>
            <w:r>
              <w:rPr>
                <w:noProof/>
                <w:webHidden/>
              </w:rPr>
              <w:fldChar w:fldCharType="end"/>
            </w:r>
          </w:hyperlink>
        </w:p>
        <w:p w14:paraId="7BA0657E" w14:textId="6642E479"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69" w:history="1">
            <w:r w:rsidRPr="00592E7F">
              <w:rPr>
                <w:rStyle w:val="Hiperhivatkozs"/>
                <w:noProof/>
              </w:rPr>
              <w:t>Alapító országok</w:t>
            </w:r>
            <w:r>
              <w:rPr>
                <w:noProof/>
                <w:webHidden/>
              </w:rPr>
              <w:tab/>
            </w:r>
            <w:r>
              <w:rPr>
                <w:noProof/>
                <w:webHidden/>
              </w:rPr>
              <w:fldChar w:fldCharType="begin"/>
            </w:r>
            <w:r>
              <w:rPr>
                <w:noProof/>
                <w:webHidden/>
              </w:rPr>
              <w:instrText xml:space="preserve"> PAGEREF _Toc149595769 \h </w:instrText>
            </w:r>
            <w:r>
              <w:rPr>
                <w:noProof/>
                <w:webHidden/>
              </w:rPr>
            </w:r>
            <w:r>
              <w:rPr>
                <w:noProof/>
                <w:webHidden/>
              </w:rPr>
              <w:fldChar w:fldCharType="separate"/>
            </w:r>
            <w:r>
              <w:rPr>
                <w:noProof/>
                <w:webHidden/>
              </w:rPr>
              <w:t>287</w:t>
            </w:r>
            <w:r>
              <w:rPr>
                <w:noProof/>
                <w:webHidden/>
              </w:rPr>
              <w:fldChar w:fldCharType="end"/>
            </w:r>
          </w:hyperlink>
        </w:p>
        <w:p w14:paraId="53629B97" w14:textId="7599629D"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0" w:history="1">
            <w:r w:rsidRPr="00592E7F">
              <w:rPr>
                <w:rStyle w:val="Hiperhivatkozs"/>
                <w:noProof/>
              </w:rPr>
              <w:t>Az EU homogenitás térképe</w:t>
            </w:r>
            <w:r>
              <w:rPr>
                <w:noProof/>
                <w:webHidden/>
              </w:rPr>
              <w:tab/>
            </w:r>
            <w:r>
              <w:rPr>
                <w:noProof/>
                <w:webHidden/>
              </w:rPr>
              <w:fldChar w:fldCharType="begin"/>
            </w:r>
            <w:r>
              <w:rPr>
                <w:noProof/>
                <w:webHidden/>
              </w:rPr>
              <w:instrText xml:space="preserve"> PAGEREF _Toc149595770 \h </w:instrText>
            </w:r>
            <w:r>
              <w:rPr>
                <w:noProof/>
                <w:webHidden/>
              </w:rPr>
            </w:r>
            <w:r>
              <w:rPr>
                <w:noProof/>
                <w:webHidden/>
              </w:rPr>
              <w:fldChar w:fldCharType="separate"/>
            </w:r>
            <w:r>
              <w:rPr>
                <w:noProof/>
                <w:webHidden/>
              </w:rPr>
              <w:t>288</w:t>
            </w:r>
            <w:r>
              <w:rPr>
                <w:noProof/>
                <w:webHidden/>
              </w:rPr>
              <w:fldChar w:fldCharType="end"/>
            </w:r>
          </w:hyperlink>
        </w:p>
        <w:p w14:paraId="08F7E3C6" w14:textId="62B05E86" w:rsidR="003B0436" w:rsidRDefault="003B0436">
          <w:pPr>
            <w:pStyle w:val="TJ2"/>
            <w:rPr>
              <w:rFonts w:eastAsiaTheme="minorEastAsia" w:cstheme="minorBidi"/>
              <w:smallCaps w:val="0"/>
              <w:noProof/>
              <w:kern w:val="2"/>
              <w:sz w:val="22"/>
              <w:szCs w:val="22"/>
              <w:lang w:eastAsia="hu-HU"/>
              <w14:ligatures w14:val="standardContextual"/>
            </w:rPr>
          </w:pPr>
          <w:hyperlink w:anchor="_Toc149595771" w:history="1">
            <w:r w:rsidRPr="00592E7F">
              <w:rPr>
                <w:rStyle w:val="Hiperhivatkozs"/>
                <w:noProof/>
              </w:rPr>
              <w:t>III. szám</w:t>
            </w:r>
            <w:r w:rsidRPr="00592E7F">
              <w:rPr>
                <w:rStyle w:val="Hiperhivatkozs"/>
                <w:noProof/>
              </w:rPr>
              <w:t>ú</w:t>
            </w:r>
            <w:r w:rsidRPr="00592E7F">
              <w:rPr>
                <w:rStyle w:val="Hiperhivatkozs"/>
                <w:noProof/>
              </w:rPr>
              <w:t xml:space="preserve"> melléklet:</w:t>
            </w:r>
            <w:r>
              <w:rPr>
                <w:noProof/>
                <w:webHidden/>
              </w:rPr>
              <w:tab/>
            </w:r>
            <w:r>
              <w:rPr>
                <w:noProof/>
                <w:webHidden/>
              </w:rPr>
              <w:fldChar w:fldCharType="begin"/>
            </w:r>
            <w:r>
              <w:rPr>
                <w:noProof/>
                <w:webHidden/>
              </w:rPr>
              <w:instrText xml:space="preserve"> PAGEREF _Toc149595771 \h </w:instrText>
            </w:r>
            <w:r>
              <w:rPr>
                <w:noProof/>
                <w:webHidden/>
              </w:rPr>
            </w:r>
            <w:r>
              <w:rPr>
                <w:noProof/>
                <w:webHidden/>
              </w:rPr>
              <w:fldChar w:fldCharType="separate"/>
            </w:r>
            <w:r>
              <w:rPr>
                <w:noProof/>
                <w:webHidden/>
              </w:rPr>
              <w:t>289</w:t>
            </w:r>
            <w:r>
              <w:rPr>
                <w:noProof/>
                <w:webHidden/>
              </w:rPr>
              <w:fldChar w:fldCharType="end"/>
            </w:r>
          </w:hyperlink>
        </w:p>
        <w:p w14:paraId="28E9D655" w14:textId="78108418" w:rsidR="003B0436" w:rsidRDefault="003B0436">
          <w:pPr>
            <w:pStyle w:val="TJ2"/>
            <w:rPr>
              <w:rFonts w:eastAsiaTheme="minorEastAsia" w:cstheme="minorBidi"/>
              <w:smallCaps w:val="0"/>
              <w:noProof/>
              <w:kern w:val="2"/>
              <w:sz w:val="22"/>
              <w:szCs w:val="22"/>
              <w:lang w:eastAsia="hu-HU"/>
              <w14:ligatures w14:val="standardContextual"/>
            </w:rPr>
          </w:pPr>
          <w:hyperlink w:anchor="_Toc149595772" w:history="1">
            <w:r w:rsidRPr="00592E7F">
              <w:rPr>
                <w:rStyle w:val="Hiperhivatkozs"/>
                <w:noProof/>
              </w:rPr>
              <w:t>Relatív átlagtól való eltérés és a szórásra gyakorolt hatás görbék együttmozgásának vizsgálatának térképes megjelenítései</w:t>
            </w:r>
            <w:r>
              <w:rPr>
                <w:noProof/>
                <w:webHidden/>
              </w:rPr>
              <w:tab/>
            </w:r>
            <w:r>
              <w:rPr>
                <w:noProof/>
                <w:webHidden/>
              </w:rPr>
              <w:fldChar w:fldCharType="begin"/>
            </w:r>
            <w:r>
              <w:rPr>
                <w:noProof/>
                <w:webHidden/>
              </w:rPr>
              <w:instrText xml:space="preserve"> PAGEREF _Toc149595772 \h </w:instrText>
            </w:r>
            <w:r>
              <w:rPr>
                <w:noProof/>
                <w:webHidden/>
              </w:rPr>
            </w:r>
            <w:r>
              <w:rPr>
                <w:noProof/>
                <w:webHidden/>
              </w:rPr>
              <w:fldChar w:fldCharType="separate"/>
            </w:r>
            <w:r>
              <w:rPr>
                <w:noProof/>
                <w:webHidden/>
              </w:rPr>
              <w:t>289</w:t>
            </w:r>
            <w:r>
              <w:rPr>
                <w:noProof/>
                <w:webHidden/>
              </w:rPr>
              <w:fldChar w:fldCharType="end"/>
            </w:r>
          </w:hyperlink>
        </w:p>
        <w:p w14:paraId="2DD04595" w14:textId="7D3841C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3" w:history="1">
            <w:r w:rsidRPr="00592E7F">
              <w:rPr>
                <w:rStyle w:val="Hiperhivatkozs"/>
                <w:noProof/>
              </w:rPr>
              <w:t>Átlagos fizetések</w:t>
            </w:r>
            <w:r>
              <w:rPr>
                <w:noProof/>
                <w:webHidden/>
              </w:rPr>
              <w:tab/>
            </w:r>
            <w:r>
              <w:rPr>
                <w:noProof/>
                <w:webHidden/>
              </w:rPr>
              <w:fldChar w:fldCharType="begin"/>
            </w:r>
            <w:r>
              <w:rPr>
                <w:noProof/>
                <w:webHidden/>
              </w:rPr>
              <w:instrText xml:space="preserve"> PAGEREF _Toc149595773 \h </w:instrText>
            </w:r>
            <w:r>
              <w:rPr>
                <w:noProof/>
                <w:webHidden/>
              </w:rPr>
            </w:r>
            <w:r>
              <w:rPr>
                <w:noProof/>
                <w:webHidden/>
              </w:rPr>
              <w:fldChar w:fldCharType="separate"/>
            </w:r>
            <w:r>
              <w:rPr>
                <w:noProof/>
                <w:webHidden/>
              </w:rPr>
              <w:t>289</w:t>
            </w:r>
            <w:r>
              <w:rPr>
                <w:noProof/>
                <w:webHidden/>
              </w:rPr>
              <w:fldChar w:fldCharType="end"/>
            </w:r>
          </w:hyperlink>
        </w:p>
        <w:p w14:paraId="2A0A42A4" w14:textId="0982F0B8"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4" w:history="1">
            <w:r w:rsidRPr="00592E7F">
              <w:rPr>
                <w:rStyle w:val="Hiperhivatkozs"/>
                <w:noProof/>
              </w:rPr>
              <w:t>Átlagos munkaórák</w:t>
            </w:r>
            <w:r>
              <w:rPr>
                <w:noProof/>
                <w:webHidden/>
              </w:rPr>
              <w:tab/>
            </w:r>
            <w:r>
              <w:rPr>
                <w:noProof/>
                <w:webHidden/>
              </w:rPr>
              <w:fldChar w:fldCharType="begin"/>
            </w:r>
            <w:r>
              <w:rPr>
                <w:noProof/>
                <w:webHidden/>
              </w:rPr>
              <w:instrText xml:space="preserve"> PAGEREF _Toc149595774 \h </w:instrText>
            </w:r>
            <w:r>
              <w:rPr>
                <w:noProof/>
                <w:webHidden/>
              </w:rPr>
            </w:r>
            <w:r>
              <w:rPr>
                <w:noProof/>
                <w:webHidden/>
              </w:rPr>
              <w:fldChar w:fldCharType="separate"/>
            </w:r>
            <w:r>
              <w:rPr>
                <w:noProof/>
                <w:webHidden/>
              </w:rPr>
              <w:t>290</w:t>
            </w:r>
            <w:r>
              <w:rPr>
                <w:noProof/>
                <w:webHidden/>
              </w:rPr>
              <w:fldChar w:fldCharType="end"/>
            </w:r>
          </w:hyperlink>
        </w:p>
        <w:p w14:paraId="66AB5B6D" w14:textId="71F9F787"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5" w:history="1">
            <w:r w:rsidRPr="00592E7F">
              <w:rPr>
                <w:rStyle w:val="Hiperhivatkozs"/>
                <w:noProof/>
              </w:rPr>
              <w:t>Munkanélküliségi ráta</w:t>
            </w:r>
            <w:r>
              <w:rPr>
                <w:noProof/>
                <w:webHidden/>
              </w:rPr>
              <w:tab/>
            </w:r>
            <w:r>
              <w:rPr>
                <w:noProof/>
                <w:webHidden/>
              </w:rPr>
              <w:fldChar w:fldCharType="begin"/>
            </w:r>
            <w:r>
              <w:rPr>
                <w:noProof/>
                <w:webHidden/>
              </w:rPr>
              <w:instrText xml:space="preserve"> PAGEREF _Toc149595775 \h </w:instrText>
            </w:r>
            <w:r>
              <w:rPr>
                <w:noProof/>
                <w:webHidden/>
              </w:rPr>
            </w:r>
            <w:r>
              <w:rPr>
                <w:noProof/>
                <w:webHidden/>
              </w:rPr>
              <w:fldChar w:fldCharType="separate"/>
            </w:r>
            <w:r>
              <w:rPr>
                <w:noProof/>
                <w:webHidden/>
              </w:rPr>
              <w:t>291</w:t>
            </w:r>
            <w:r>
              <w:rPr>
                <w:noProof/>
                <w:webHidden/>
              </w:rPr>
              <w:fldChar w:fldCharType="end"/>
            </w:r>
          </w:hyperlink>
        </w:p>
        <w:p w14:paraId="56DF5A3C" w14:textId="012B2CE2"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6" w:history="1">
            <w:r w:rsidRPr="00592E7F">
              <w:rPr>
                <w:rStyle w:val="Hiperhivatkozs"/>
                <w:noProof/>
              </w:rPr>
              <w:t>Várható átlagos élettartam</w:t>
            </w:r>
            <w:r>
              <w:rPr>
                <w:noProof/>
                <w:webHidden/>
              </w:rPr>
              <w:tab/>
            </w:r>
            <w:r>
              <w:rPr>
                <w:noProof/>
                <w:webHidden/>
              </w:rPr>
              <w:fldChar w:fldCharType="begin"/>
            </w:r>
            <w:r>
              <w:rPr>
                <w:noProof/>
                <w:webHidden/>
              </w:rPr>
              <w:instrText xml:space="preserve"> PAGEREF _Toc149595776 \h </w:instrText>
            </w:r>
            <w:r>
              <w:rPr>
                <w:noProof/>
                <w:webHidden/>
              </w:rPr>
            </w:r>
            <w:r>
              <w:rPr>
                <w:noProof/>
                <w:webHidden/>
              </w:rPr>
              <w:fldChar w:fldCharType="separate"/>
            </w:r>
            <w:r>
              <w:rPr>
                <w:noProof/>
                <w:webHidden/>
              </w:rPr>
              <w:t>292</w:t>
            </w:r>
            <w:r>
              <w:rPr>
                <w:noProof/>
                <w:webHidden/>
              </w:rPr>
              <w:fldChar w:fldCharType="end"/>
            </w:r>
          </w:hyperlink>
        </w:p>
        <w:p w14:paraId="51959061" w14:textId="76C48596" w:rsidR="003B0436" w:rsidRDefault="003B0436">
          <w:pPr>
            <w:pStyle w:val="TJ3"/>
            <w:rPr>
              <w:rFonts w:eastAsiaTheme="minorEastAsia" w:cstheme="minorBidi"/>
              <w:i w:val="0"/>
              <w:iCs w:val="0"/>
              <w:noProof/>
              <w:kern w:val="2"/>
              <w:sz w:val="22"/>
              <w:szCs w:val="22"/>
              <w:lang w:eastAsia="hu-HU"/>
              <w14:ligatures w14:val="standardContextual"/>
            </w:rPr>
          </w:pPr>
          <w:hyperlink w:anchor="_Toc149595777" w:history="1">
            <w:r w:rsidRPr="00592E7F">
              <w:rPr>
                <w:rStyle w:val="Hiperhivatkozs"/>
                <w:noProof/>
              </w:rPr>
              <w:t>GDP/fő</w:t>
            </w:r>
            <w:r>
              <w:rPr>
                <w:noProof/>
                <w:webHidden/>
              </w:rPr>
              <w:tab/>
            </w:r>
            <w:r>
              <w:rPr>
                <w:noProof/>
                <w:webHidden/>
              </w:rPr>
              <w:fldChar w:fldCharType="begin"/>
            </w:r>
            <w:r>
              <w:rPr>
                <w:noProof/>
                <w:webHidden/>
              </w:rPr>
              <w:instrText xml:space="preserve"> PAGEREF _Toc149595777 \h </w:instrText>
            </w:r>
            <w:r>
              <w:rPr>
                <w:noProof/>
                <w:webHidden/>
              </w:rPr>
            </w:r>
            <w:r>
              <w:rPr>
                <w:noProof/>
                <w:webHidden/>
              </w:rPr>
              <w:fldChar w:fldCharType="separate"/>
            </w:r>
            <w:r>
              <w:rPr>
                <w:noProof/>
                <w:webHidden/>
              </w:rPr>
              <w:t>293</w:t>
            </w:r>
            <w:r>
              <w:rPr>
                <w:noProof/>
                <w:webHidden/>
              </w:rPr>
              <w:fldChar w:fldCharType="end"/>
            </w:r>
          </w:hyperlink>
        </w:p>
        <w:p w14:paraId="71D0B83F" w14:textId="65C9B607" w:rsidR="003B0436" w:rsidRDefault="003B0436">
          <w:pPr>
            <w:pStyle w:val="TJ2"/>
            <w:rPr>
              <w:rFonts w:eastAsiaTheme="minorEastAsia" w:cstheme="minorBidi"/>
              <w:smallCaps w:val="0"/>
              <w:noProof/>
              <w:kern w:val="2"/>
              <w:sz w:val="22"/>
              <w:szCs w:val="22"/>
              <w:lang w:eastAsia="hu-HU"/>
              <w14:ligatures w14:val="standardContextual"/>
            </w:rPr>
          </w:pPr>
          <w:hyperlink w:anchor="_Toc149595778" w:history="1">
            <w:r w:rsidRPr="00592E7F">
              <w:rPr>
                <w:rStyle w:val="Hiperhivatkozs"/>
                <w:noProof/>
                <w:lang w:val="en-DE"/>
              </w:rPr>
              <w:t>IV.</w:t>
            </w:r>
            <w:r w:rsidRPr="00592E7F">
              <w:rPr>
                <w:rStyle w:val="Hiperhivatkozs"/>
                <w:noProof/>
              </w:rPr>
              <w:t xml:space="preserve"> számú</w:t>
            </w:r>
            <w:r w:rsidRPr="00592E7F">
              <w:rPr>
                <w:rStyle w:val="Hiperhivatkozs"/>
                <w:noProof/>
                <w:lang w:val="en-DE"/>
              </w:rPr>
              <w:t xml:space="preserve"> </w:t>
            </w:r>
            <w:r w:rsidRPr="00592E7F">
              <w:rPr>
                <w:rStyle w:val="Hiperhivatkozs"/>
                <w:noProof/>
              </w:rPr>
              <w:t>melléklet: Térképes vizualizációk a szakirodalom alapján</w:t>
            </w:r>
            <w:r>
              <w:rPr>
                <w:noProof/>
                <w:webHidden/>
              </w:rPr>
              <w:tab/>
            </w:r>
            <w:r>
              <w:rPr>
                <w:noProof/>
                <w:webHidden/>
              </w:rPr>
              <w:fldChar w:fldCharType="begin"/>
            </w:r>
            <w:r>
              <w:rPr>
                <w:noProof/>
                <w:webHidden/>
              </w:rPr>
              <w:instrText xml:space="preserve"> PAGEREF _Toc149595778 \h </w:instrText>
            </w:r>
            <w:r>
              <w:rPr>
                <w:noProof/>
                <w:webHidden/>
              </w:rPr>
            </w:r>
            <w:r>
              <w:rPr>
                <w:noProof/>
                <w:webHidden/>
              </w:rPr>
              <w:fldChar w:fldCharType="separate"/>
            </w:r>
            <w:r>
              <w:rPr>
                <w:noProof/>
                <w:webHidden/>
              </w:rPr>
              <w:t>294</w:t>
            </w:r>
            <w:r>
              <w:rPr>
                <w:noProof/>
                <w:webHidden/>
              </w:rPr>
              <w:fldChar w:fldCharType="end"/>
            </w:r>
          </w:hyperlink>
        </w:p>
        <w:p w14:paraId="4111475B" w14:textId="6F392F03" w:rsidR="0046031D" w:rsidRDefault="0046031D">
          <w:r w:rsidRPr="00A1005B">
            <w:rPr>
              <w:rFonts w:cs="Times New Roman"/>
              <w:b/>
              <w:bCs/>
              <w:caps/>
              <w:szCs w:val="24"/>
            </w:rPr>
            <w:fldChar w:fldCharType="end"/>
          </w:r>
        </w:p>
      </w:sdtContent>
    </w:sdt>
    <w:p w14:paraId="2D3901D8" w14:textId="42995C03" w:rsidR="006C0BE4" w:rsidRDefault="006C0BE4" w:rsidP="009E4078">
      <w:pPr>
        <w:pStyle w:val="TJ1"/>
        <w:rPr>
          <w:rFonts w:eastAsiaTheme="majorEastAsia" w:cstheme="majorBidi"/>
          <w:szCs w:val="32"/>
        </w:rPr>
      </w:pPr>
      <w:r>
        <w:br w:type="page"/>
      </w:r>
    </w:p>
    <w:p w14:paraId="40CD7DFC" w14:textId="5F51A7AD" w:rsidR="0046031D" w:rsidRDefault="0046031D" w:rsidP="007F2A7A">
      <w:pPr>
        <w:pStyle w:val="Cmsor1"/>
      </w:pPr>
      <w:bookmarkStart w:id="4" w:name="_Toc136124706"/>
      <w:bookmarkStart w:id="5" w:name="_Toc136124778"/>
      <w:bookmarkStart w:id="6" w:name="_Toc133906360"/>
      <w:bookmarkStart w:id="7" w:name="_Toc149595608"/>
      <w:r>
        <w:lastRenderedPageBreak/>
        <w:t>Ábrajegyzék</w:t>
      </w:r>
      <w:bookmarkEnd w:id="4"/>
      <w:bookmarkEnd w:id="5"/>
      <w:bookmarkEnd w:id="7"/>
    </w:p>
    <w:p w14:paraId="73D305B9" w14:textId="111F734D" w:rsidR="003B0436" w:rsidRDefault="0046031D">
      <w:pPr>
        <w:pStyle w:val="brajegyzk"/>
        <w:tabs>
          <w:tab w:val="right" w:leader="dot" w:pos="8920"/>
        </w:tabs>
        <w:rPr>
          <w:rFonts w:eastAsiaTheme="minorEastAsia" w:cstheme="minorBidi"/>
          <w:smallCaps w:val="0"/>
          <w:noProof/>
          <w:kern w:val="2"/>
          <w:sz w:val="22"/>
          <w:szCs w:val="22"/>
          <w:lang w:eastAsia="hu-HU"/>
          <w14:ligatures w14:val="standardContextual"/>
        </w:rPr>
      </w:pPr>
      <w:r>
        <w:fldChar w:fldCharType="begin"/>
      </w:r>
      <w:r>
        <w:instrText xml:space="preserve"> TOC \h \z \c "ábra" </w:instrText>
      </w:r>
      <w:r>
        <w:fldChar w:fldCharType="separate"/>
      </w:r>
      <w:hyperlink w:anchor="_Toc149595567" w:history="1">
        <w:r w:rsidR="003B0436" w:rsidRPr="00181B4B">
          <w:rPr>
            <w:rStyle w:val="Hiperhivatkozs"/>
            <w:noProof/>
          </w:rPr>
          <w:t>1. ábra</w:t>
        </w:r>
        <w:r w:rsidR="003B0436" w:rsidRPr="00181B4B">
          <w:rPr>
            <w:rStyle w:val="Hiperhivatkozs"/>
            <w:b/>
            <w:bCs/>
            <w:noProof/>
          </w:rPr>
          <w:t xml:space="preserve">  EU homogenitás:</w:t>
        </w:r>
        <w:r w:rsidR="003B0436" w:rsidRPr="00181B4B">
          <w:rPr>
            <w:rStyle w:val="Hiperhivatkozs"/>
            <w:noProof/>
          </w:rPr>
          <w:t xml:space="preserve"> Nyersadatok rendezett nézete</w:t>
        </w:r>
        <w:r w:rsidR="003B0436">
          <w:rPr>
            <w:noProof/>
            <w:webHidden/>
          </w:rPr>
          <w:tab/>
        </w:r>
        <w:r w:rsidR="003B0436">
          <w:rPr>
            <w:noProof/>
            <w:webHidden/>
          </w:rPr>
          <w:fldChar w:fldCharType="begin"/>
        </w:r>
        <w:r w:rsidR="003B0436">
          <w:rPr>
            <w:noProof/>
            <w:webHidden/>
          </w:rPr>
          <w:instrText xml:space="preserve"> PAGEREF _Toc149595567 \h </w:instrText>
        </w:r>
        <w:r w:rsidR="003B0436">
          <w:rPr>
            <w:noProof/>
            <w:webHidden/>
          </w:rPr>
        </w:r>
        <w:r w:rsidR="003B0436">
          <w:rPr>
            <w:noProof/>
            <w:webHidden/>
          </w:rPr>
          <w:fldChar w:fldCharType="separate"/>
        </w:r>
        <w:r w:rsidR="003B0436">
          <w:rPr>
            <w:noProof/>
            <w:webHidden/>
          </w:rPr>
          <w:t>26</w:t>
        </w:r>
        <w:r w:rsidR="003B0436">
          <w:rPr>
            <w:noProof/>
            <w:webHidden/>
          </w:rPr>
          <w:fldChar w:fldCharType="end"/>
        </w:r>
      </w:hyperlink>
    </w:p>
    <w:p w14:paraId="018F84B8" w14:textId="38019659"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68" w:history="1">
        <w:r w:rsidRPr="00181B4B">
          <w:rPr>
            <w:rStyle w:val="Hiperhivatkozs"/>
            <w:noProof/>
          </w:rPr>
          <w:t xml:space="preserve">2. ábra  </w:t>
        </w:r>
        <w:r w:rsidRPr="00181B4B">
          <w:rPr>
            <w:rStyle w:val="Hiperhivatkozs"/>
            <w:b/>
            <w:bCs/>
            <w:noProof/>
          </w:rPr>
          <w:t>EU homogenitás:</w:t>
        </w:r>
        <w:r w:rsidRPr="00181B4B">
          <w:rPr>
            <w:rStyle w:val="Hiperhivatkozs"/>
            <w:noProof/>
          </w:rPr>
          <w:t xml:space="preserve"> Triviális extra számítások az OAM-hez</w:t>
        </w:r>
        <w:r>
          <w:rPr>
            <w:noProof/>
            <w:webHidden/>
          </w:rPr>
          <w:tab/>
        </w:r>
        <w:r>
          <w:rPr>
            <w:noProof/>
            <w:webHidden/>
          </w:rPr>
          <w:fldChar w:fldCharType="begin"/>
        </w:r>
        <w:r>
          <w:rPr>
            <w:noProof/>
            <w:webHidden/>
          </w:rPr>
          <w:instrText xml:space="preserve"> PAGEREF _Toc149595568 \h </w:instrText>
        </w:r>
        <w:r>
          <w:rPr>
            <w:noProof/>
            <w:webHidden/>
          </w:rPr>
        </w:r>
        <w:r>
          <w:rPr>
            <w:noProof/>
            <w:webHidden/>
          </w:rPr>
          <w:fldChar w:fldCharType="separate"/>
        </w:r>
        <w:r>
          <w:rPr>
            <w:noProof/>
            <w:webHidden/>
          </w:rPr>
          <w:t>27</w:t>
        </w:r>
        <w:r>
          <w:rPr>
            <w:noProof/>
            <w:webHidden/>
          </w:rPr>
          <w:fldChar w:fldCharType="end"/>
        </w:r>
      </w:hyperlink>
    </w:p>
    <w:p w14:paraId="79E339B8" w14:textId="3915ECF5"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69" w:history="1">
        <w:r w:rsidRPr="00181B4B">
          <w:rPr>
            <w:rStyle w:val="Hiperhivatkozs"/>
            <w:noProof/>
          </w:rPr>
          <w:t xml:space="preserve">3. ábra  </w:t>
        </w:r>
        <w:r w:rsidRPr="00181B4B">
          <w:rPr>
            <w:rStyle w:val="Hiperhivatkozs"/>
            <w:b/>
            <w:bCs/>
            <w:noProof/>
          </w:rPr>
          <w:t>EU homogenitás:</w:t>
        </w:r>
        <w:r w:rsidRPr="00181B4B">
          <w:rPr>
            <w:rStyle w:val="Hiperhivatkozs"/>
            <w:noProof/>
          </w:rPr>
          <w:t xml:space="preserve"> Összesítő táblázat a COCO Y0-hoz (részlet)</w:t>
        </w:r>
        <w:r>
          <w:rPr>
            <w:noProof/>
            <w:webHidden/>
          </w:rPr>
          <w:tab/>
        </w:r>
        <w:r>
          <w:rPr>
            <w:noProof/>
            <w:webHidden/>
          </w:rPr>
          <w:fldChar w:fldCharType="begin"/>
        </w:r>
        <w:r>
          <w:rPr>
            <w:noProof/>
            <w:webHidden/>
          </w:rPr>
          <w:instrText xml:space="preserve"> PAGEREF _Toc149595569 \h </w:instrText>
        </w:r>
        <w:r>
          <w:rPr>
            <w:noProof/>
            <w:webHidden/>
          </w:rPr>
        </w:r>
        <w:r>
          <w:rPr>
            <w:noProof/>
            <w:webHidden/>
          </w:rPr>
          <w:fldChar w:fldCharType="separate"/>
        </w:r>
        <w:r>
          <w:rPr>
            <w:noProof/>
            <w:webHidden/>
          </w:rPr>
          <w:t>29</w:t>
        </w:r>
        <w:r>
          <w:rPr>
            <w:noProof/>
            <w:webHidden/>
          </w:rPr>
          <w:fldChar w:fldCharType="end"/>
        </w:r>
      </w:hyperlink>
    </w:p>
    <w:p w14:paraId="1D2A2E80" w14:textId="1A264471"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0" w:history="1">
        <w:r w:rsidRPr="00181B4B">
          <w:rPr>
            <w:rStyle w:val="Hiperhivatkozs"/>
            <w:noProof/>
          </w:rPr>
          <w:t xml:space="preserve">4. ábra  </w:t>
        </w:r>
        <w:r w:rsidRPr="00181B4B">
          <w:rPr>
            <w:rStyle w:val="Hiperhivatkozs"/>
            <w:b/>
            <w:bCs/>
            <w:noProof/>
          </w:rPr>
          <w:t>EU homogenitás:</w:t>
        </w:r>
        <w:r w:rsidRPr="00181B4B">
          <w:rPr>
            <w:rStyle w:val="Hiperhivatkozs"/>
            <w:noProof/>
          </w:rPr>
          <w:t xml:space="preserve"> OAM irány korrelációk (részlet, osztott képernyős nézet)</w:t>
        </w:r>
        <w:r>
          <w:rPr>
            <w:noProof/>
            <w:webHidden/>
          </w:rPr>
          <w:tab/>
        </w:r>
        <w:r>
          <w:rPr>
            <w:noProof/>
            <w:webHidden/>
          </w:rPr>
          <w:fldChar w:fldCharType="begin"/>
        </w:r>
        <w:r>
          <w:rPr>
            <w:noProof/>
            <w:webHidden/>
          </w:rPr>
          <w:instrText xml:space="preserve"> PAGEREF _Toc149595570 \h </w:instrText>
        </w:r>
        <w:r>
          <w:rPr>
            <w:noProof/>
            <w:webHidden/>
          </w:rPr>
        </w:r>
        <w:r>
          <w:rPr>
            <w:noProof/>
            <w:webHidden/>
          </w:rPr>
          <w:fldChar w:fldCharType="separate"/>
        </w:r>
        <w:r>
          <w:rPr>
            <w:noProof/>
            <w:webHidden/>
          </w:rPr>
          <w:t>31</w:t>
        </w:r>
        <w:r>
          <w:rPr>
            <w:noProof/>
            <w:webHidden/>
          </w:rPr>
          <w:fldChar w:fldCharType="end"/>
        </w:r>
      </w:hyperlink>
    </w:p>
    <w:p w14:paraId="76469DAB" w14:textId="2EE5BCC1"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1" w:history="1">
        <w:r w:rsidRPr="00181B4B">
          <w:rPr>
            <w:rStyle w:val="Hiperhivatkozs"/>
            <w:noProof/>
          </w:rPr>
          <w:t xml:space="preserve">5. ábra  </w:t>
        </w:r>
        <w:r w:rsidRPr="00181B4B">
          <w:rPr>
            <w:rStyle w:val="Hiperhivatkozs"/>
            <w:b/>
            <w:bCs/>
            <w:noProof/>
          </w:rPr>
          <w:t>EU homogenitás:</w:t>
        </w:r>
        <w:r w:rsidRPr="00181B4B">
          <w:rPr>
            <w:rStyle w:val="Hiperhivatkozs"/>
            <w:noProof/>
          </w:rPr>
          <w:t xml:space="preserve"> COCO Y0 felhasználói felület</w:t>
        </w:r>
        <w:r>
          <w:rPr>
            <w:noProof/>
            <w:webHidden/>
          </w:rPr>
          <w:tab/>
        </w:r>
        <w:r>
          <w:rPr>
            <w:noProof/>
            <w:webHidden/>
          </w:rPr>
          <w:fldChar w:fldCharType="begin"/>
        </w:r>
        <w:r>
          <w:rPr>
            <w:noProof/>
            <w:webHidden/>
          </w:rPr>
          <w:instrText xml:space="preserve"> PAGEREF _Toc149595571 \h </w:instrText>
        </w:r>
        <w:r>
          <w:rPr>
            <w:noProof/>
            <w:webHidden/>
          </w:rPr>
        </w:r>
        <w:r>
          <w:rPr>
            <w:noProof/>
            <w:webHidden/>
          </w:rPr>
          <w:fldChar w:fldCharType="separate"/>
        </w:r>
        <w:r>
          <w:rPr>
            <w:noProof/>
            <w:webHidden/>
          </w:rPr>
          <w:t>32</w:t>
        </w:r>
        <w:r>
          <w:rPr>
            <w:noProof/>
            <w:webHidden/>
          </w:rPr>
          <w:fldChar w:fldCharType="end"/>
        </w:r>
      </w:hyperlink>
    </w:p>
    <w:p w14:paraId="0E1B99AB" w14:textId="15F604C9"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2" w:history="1">
        <w:r w:rsidRPr="00181B4B">
          <w:rPr>
            <w:rStyle w:val="Hiperhivatkozs"/>
            <w:noProof/>
          </w:rPr>
          <w:t xml:space="preserve">6. ábra </w:t>
        </w:r>
        <w:r w:rsidRPr="00181B4B">
          <w:rPr>
            <w:rStyle w:val="Hiperhivatkozs"/>
            <w:b/>
            <w:bCs/>
            <w:noProof/>
          </w:rPr>
          <w:t xml:space="preserve"> EU homogenitás:</w:t>
        </w:r>
        <w:r w:rsidRPr="00181B4B">
          <w:rPr>
            <w:rStyle w:val="Hiperhivatkozs"/>
            <w:noProof/>
          </w:rPr>
          <w:t xml:space="preserve"> Kimutatásvarázsló beállításai</w:t>
        </w:r>
        <w:r>
          <w:rPr>
            <w:noProof/>
            <w:webHidden/>
          </w:rPr>
          <w:tab/>
        </w:r>
        <w:r>
          <w:rPr>
            <w:noProof/>
            <w:webHidden/>
          </w:rPr>
          <w:fldChar w:fldCharType="begin"/>
        </w:r>
        <w:r>
          <w:rPr>
            <w:noProof/>
            <w:webHidden/>
          </w:rPr>
          <w:instrText xml:space="preserve"> PAGEREF _Toc149595572 \h </w:instrText>
        </w:r>
        <w:r>
          <w:rPr>
            <w:noProof/>
            <w:webHidden/>
          </w:rPr>
        </w:r>
        <w:r>
          <w:rPr>
            <w:noProof/>
            <w:webHidden/>
          </w:rPr>
          <w:fldChar w:fldCharType="separate"/>
        </w:r>
        <w:r>
          <w:rPr>
            <w:noProof/>
            <w:webHidden/>
          </w:rPr>
          <w:t>33</w:t>
        </w:r>
        <w:r>
          <w:rPr>
            <w:noProof/>
            <w:webHidden/>
          </w:rPr>
          <w:fldChar w:fldCharType="end"/>
        </w:r>
      </w:hyperlink>
    </w:p>
    <w:p w14:paraId="53E2E201" w14:textId="59CCB530"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3" w:history="1">
        <w:r w:rsidRPr="00181B4B">
          <w:rPr>
            <w:rStyle w:val="Hiperhivatkozs"/>
            <w:noProof/>
          </w:rPr>
          <w:t xml:space="preserve">7. ábra  </w:t>
        </w:r>
        <w:r w:rsidRPr="00181B4B">
          <w:rPr>
            <w:rStyle w:val="Hiperhivatkozs"/>
            <w:b/>
            <w:bCs/>
            <w:noProof/>
          </w:rPr>
          <w:t>EU homogenitás:</w:t>
        </w:r>
        <w:r w:rsidRPr="00181B4B">
          <w:rPr>
            <w:rStyle w:val="Hiperhivatkozs"/>
            <w:noProof/>
          </w:rPr>
          <w:t xml:space="preserve"> Rangsorolás karakterisztika bevonása nélkül</w:t>
        </w:r>
        <w:r>
          <w:rPr>
            <w:noProof/>
            <w:webHidden/>
          </w:rPr>
          <w:tab/>
        </w:r>
        <w:r>
          <w:rPr>
            <w:noProof/>
            <w:webHidden/>
          </w:rPr>
          <w:fldChar w:fldCharType="begin"/>
        </w:r>
        <w:r>
          <w:rPr>
            <w:noProof/>
            <w:webHidden/>
          </w:rPr>
          <w:instrText xml:space="preserve"> PAGEREF _Toc149595573 \h </w:instrText>
        </w:r>
        <w:r>
          <w:rPr>
            <w:noProof/>
            <w:webHidden/>
          </w:rPr>
        </w:r>
        <w:r>
          <w:rPr>
            <w:noProof/>
            <w:webHidden/>
          </w:rPr>
          <w:fldChar w:fldCharType="separate"/>
        </w:r>
        <w:r>
          <w:rPr>
            <w:noProof/>
            <w:webHidden/>
          </w:rPr>
          <w:t>34</w:t>
        </w:r>
        <w:r>
          <w:rPr>
            <w:noProof/>
            <w:webHidden/>
          </w:rPr>
          <w:fldChar w:fldCharType="end"/>
        </w:r>
      </w:hyperlink>
    </w:p>
    <w:p w14:paraId="420512A2" w14:textId="5019B08B"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4" w:history="1">
        <w:r w:rsidRPr="00181B4B">
          <w:rPr>
            <w:rStyle w:val="Hiperhivatkozs"/>
            <w:noProof/>
          </w:rPr>
          <w:t xml:space="preserve">8. ábra  </w:t>
        </w:r>
        <w:r w:rsidRPr="00181B4B">
          <w:rPr>
            <w:rStyle w:val="Hiperhivatkozs"/>
            <w:b/>
            <w:bCs/>
            <w:noProof/>
          </w:rPr>
          <w:t>EU homogenitás:</w:t>
        </w:r>
        <w:r w:rsidRPr="00181B4B">
          <w:rPr>
            <w:rStyle w:val="Hiperhivatkozs"/>
            <w:noProof/>
          </w:rPr>
          <w:t xml:space="preserve"> Karakterisztika és COCO Y0 mátrix</w:t>
        </w:r>
        <w:r>
          <w:rPr>
            <w:noProof/>
            <w:webHidden/>
          </w:rPr>
          <w:tab/>
        </w:r>
        <w:r>
          <w:rPr>
            <w:noProof/>
            <w:webHidden/>
          </w:rPr>
          <w:fldChar w:fldCharType="begin"/>
        </w:r>
        <w:r>
          <w:rPr>
            <w:noProof/>
            <w:webHidden/>
          </w:rPr>
          <w:instrText xml:space="preserve"> PAGEREF _Toc149595574 \h </w:instrText>
        </w:r>
        <w:r>
          <w:rPr>
            <w:noProof/>
            <w:webHidden/>
          </w:rPr>
        </w:r>
        <w:r>
          <w:rPr>
            <w:noProof/>
            <w:webHidden/>
          </w:rPr>
          <w:fldChar w:fldCharType="separate"/>
        </w:r>
        <w:r>
          <w:rPr>
            <w:noProof/>
            <w:webHidden/>
          </w:rPr>
          <w:t>35</w:t>
        </w:r>
        <w:r>
          <w:rPr>
            <w:noProof/>
            <w:webHidden/>
          </w:rPr>
          <w:fldChar w:fldCharType="end"/>
        </w:r>
      </w:hyperlink>
    </w:p>
    <w:p w14:paraId="57A8BBA0" w14:textId="72A9E7F8"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5" w:history="1">
        <w:r w:rsidRPr="00181B4B">
          <w:rPr>
            <w:rStyle w:val="Hiperhivatkozs"/>
            <w:noProof/>
          </w:rPr>
          <w:t xml:space="preserve">9. ábra  </w:t>
        </w:r>
        <w:r w:rsidRPr="00181B4B">
          <w:rPr>
            <w:rStyle w:val="Hiperhivatkozs"/>
            <w:b/>
            <w:bCs/>
            <w:noProof/>
          </w:rPr>
          <w:t>EU homogenitás:</w:t>
        </w:r>
        <w:r w:rsidRPr="00181B4B">
          <w:rPr>
            <w:rStyle w:val="Hiperhivatkozs"/>
            <w:noProof/>
          </w:rPr>
          <w:t xml:space="preserve"> Szórás/átlag differenciák görbéje és a relatív átlagtól való eltérések görbéjének bineáris nézete</w:t>
        </w:r>
        <w:r>
          <w:rPr>
            <w:noProof/>
            <w:webHidden/>
          </w:rPr>
          <w:tab/>
        </w:r>
        <w:r>
          <w:rPr>
            <w:noProof/>
            <w:webHidden/>
          </w:rPr>
          <w:fldChar w:fldCharType="begin"/>
        </w:r>
        <w:r>
          <w:rPr>
            <w:noProof/>
            <w:webHidden/>
          </w:rPr>
          <w:instrText xml:space="preserve"> PAGEREF _Toc149595575 \h </w:instrText>
        </w:r>
        <w:r>
          <w:rPr>
            <w:noProof/>
            <w:webHidden/>
          </w:rPr>
        </w:r>
        <w:r>
          <w:rPr>
            <w:noProof/>
            <w:webHidden/>
          </w:rPr>
          <w:fldChar w:fldCharType="separate"/>
        </w:r>
        <w:r>
          <w:rPr>
            <w:noProof/>
            <w:webHidden/>
          </w:rPr>
          <w:t>37</w:t>
        </w:r>
        <w:r>
          <w:rPr>
            <w:noProof/>
            <w:webHidden/>
          </w:rPr>
          <w:fldChar w:fldCharType="end"/>
        </w:r>
      </w:hyperlink>
    </w:p>
    <w:p w14:paraId="7F32BCBE" w14:textId="3563A65F"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6" w:history="1">
        <w:r w:rsidRPr="00181B4B">
          <w:rPr>
            <w:rStyle w:val="Hiperhivatkozs"/>
            <w:noProof/>
          </w:rPr>
          <w:t xml:space="preserve">10. ábra </w:t>
        </w:r>
        <w:r w:rsidRPr="00181B4B">
          <w:rPr>
            <w:rStyle w:val="Hiperhivatkozs"/>
            <w:b/>
            <w:bCs/>
            <w:noProof/>
          </w:rPr>
          <w:t xml:space="preserve"> EU homogenitás:</w:t>
        </w:r>
        <w:r w:rsidRPr="00181B4B">
          <w:rPr>
            <w:rStyle w:val="Hiperhivatkozs"/>
            <w:noProof/>
          </w:rPr>
          <w:t xml:space="preserve"> Bineáris eredmények 1996-2008 és 2008-2021</w:t>
        </w:r>
        <w:r>
          <w:rPr>
            <w:noProof/>
            <w:webHidden/>
          </w:rPr>
          <w:tab/>
        </w:r>
        <w:r>
          <w:rPr>
            <w:noProof/>
            <w:webHidden/>
          </w:rPr>
          <w:fldChar w:fldCharType="begin"/>
        </w:r>
        <w:r>
          <w:rPr>
            <w:noProof/>
            <w:webHidden/>
          </w:rPr>
          <w:instrText xml:space="preserve"> PAGEREF _Toc149595576 \h </w:instrText>
        </w:r>
        <w:r>
          <w:rPr>
            <w:noProof/>
            <w:webHidden/>
          </w:rPr>
        </w:r>
        <w:r>
          <w:rPr>
            <w:noProof/>
            <w:webHidden/>
          </w:rPr>
          <w:fldChar w:fldCharType="separate"/>
        </w:r>
        <w:r>
          <w:rPr>
            <w:noProof/>
            <w:webHidden/>
          </w:rPr>
          <w:t>38</w:t>
        </w:r>
        <w:r>
          <w:rPr>
            <w:noProof/>
            <w:webHidden/>
          </w:rPr>
          <w:fldChar w:fldCharType="end"/>
        </w:r>
      </w:hyperlink>
    </w:p>
    <w:p w14:paraId="587FBA23" w14:textId="1DE89C27"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7" w:history="1">
        <w:r w:rsidRPr="00181B4B">
          <w:rPr>
            <w:rStyle w:val="Hiperhivatkozs"/>
            <w:noProof/>
          </w:rPr>
          <w:t xml:space="preserve">11. ábra  </w:t>
        </w:r>
        <w:r w:rsidRPr="00181B4B">
          <w:rPr>
            <w:rStyle w:val="Hiperhivatkozs"/>
            <w:b/>
            <w:bCs/>
            <w:noProof/>
          </w:rPr>
          <w:t>EU Homogenitás:</w:t>
        </w:r>
        <w:r w:rsidRPr="00181B4B">
          <w:rPr>
            <w:rStyle w:val="Hiperhivatkozs"/>
            <w:noProof/>
          </w:rPr>
          <w:t xml:space="preserve"> EU átlag és Magyarország és relatív átlagtól való eltérés</w:t>
        </w:r>
        <w:r>
          <w:rPr>
            <w:noProof/>
            <w:webHidden/>
          </w:rPr>
          <w:tab/>
        </w:r>
        <w:r>
          <w:rPr>
            <w:noProof/>
            <w:webHidden/>
          </w:rPr>
          <w:fldChar w:fldCharType="begin"/>
        </w:r>
        <w:r>
          <w:rPr>
            <w:noProof/>
            <w:webHidden/>
          </w:rPr>
          <w:instrText xml:space="preserve"> PAGEREF _Toc149595577 \h </w:instrText>
        </w:r>
        <w:r>
          <w:rPr>
            <w:noProof/>
            <w:webHidden/>
          </w:rPr>
        </w:r>
        <w:r>
          <w:rPr>
            <w:noProof/>
            <w:webHidden/>
          </w:rPr>
          <w:fldChar w:fldCharType="separate"/>
        </w:r>
        <w:r>
          <w:rPr>
            <w:noProof/>
            <w:webHidden/>
          </w:rPr>
          <w:t>40</w:t>
        </w:r>
        <w:r>
          <w:rPr>
            <w:noProof/>
            <w:webHidden/>
          </w:rPr>
          <w:fldChar w:fldCharType="end"/>
        </w:r>
      </w:hyperlink>
    </w:p>
    <w:p w14:paraId="3714A6F5" w14:textId="15030E94"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8" w:history="1">
        <w:r w:rsidRPr="00181B4B">
          <w:rPr>
            <w:rStyle w:val="Hiperhivatkozs"/>
            <w:noProof/>
          </w:rPr>
          <w:t xml:space="preserve">12. ábra  </w:t>
        </w:r>
        <w:r w:rsidRPr="00181B4B">
          <w:rPr>
            <w:rStyle w:val="Hiperhivatkozs"/>
            <w:b/>
            <w:bCs/>
            <w:noProof/>
          </w:rPr>
          <w:t>EU homogenitás:</w:t>
        </w:r>
        <w:r w:rsidRPr="00181B4B">
          <w:rPr>
            <w:rStyle w:val="Hiperhivatkozs"/>
            <w:noProof/>
          </w:rPr>
          <w:t xml:space="preserve"> Magyarország EU szórásra gyakorolt hatása az éves átlagos fizetések tekintetében</w:t>
        </w:r>
        <w:r>
          <w:rPr>
            <w:noProof/>
            <w:webHidden/>
          </w:rPr>
          <w:tab/>
        </w:r>
        <w:r>
          <w:rPr>
            <w:noProof/>
            <w:webHidden/>
          </w:rPr>
          <w:fldChar w:fldCharType="begin"/>
        </w:r>
        <w:r>
          <w:rPr>
            <w:noProof/>
            <w:webHidden/>
          </w:rPr>
          <w:instrText xml:space="preserve"> PAGEREF _Toc149595578 \h </w:instrText>
        </w:r>
        <w:r>
          <w:rPr>
            <w:noProof/>
            <w:webHidden/>
          </w:rPr>
        </w:r>
        <w:r>
          <w:rPr>
            <w:noProof/>
            <w:webHidden/>
          </w:rPr>
          <w:fldChar w:fldCharType="separate"/>
        </w:r>
        <w:r>
          <w:rPr>
            <w:noProof/>
            <w:webHidden/>
          </w:rPr>
          <w:t>40</w:t>
        </w:r>
        <w:r>
          <w:rPr>
            <w:noProof/>
            <w:webHidden/>
          </w:rPr>
          <w:fldChar w:fldCharType="end"/>
        </w:r>
      </w:hyperlink>
    </w:p>
    <w:p w14:paraId="2E55E178" w14:textId="584A452A"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79" w:history="1">
        <w:r w:rsidRPr="00181B4B">
          <w:rPr>
            <w:rStyle w:val="Hiperhivatkozs"/>
            <w:noProof/>
          </w:rPr>
          <w:t xml:space="preserve">13. ábra </w:t>
        </w:r>
        <w:r w:rsidRPr="00181B4B">
          <w:rPr>
            <w:rStyle w:val="Hiperhivatkozs"/>
            <w:b/>
            <w:bCs/>
            <w:noProof/>
          </w:rPr>
          <w:t>EU homogenitás:</w:t>
        </w:r>
        <w:r w:rsidRPr="00181B4B">
          <w:rPr>
            <w:rStyle w:val="Hiperhivatkozs"/>
            <w:noProof/>
          </w:rPr>
          <w:t xml:space="preserve"> Magyarország EU szórásra gyakorolt hatása és a relatív átlagtól való eltérés az éves átlagos fizetések tekintetében</w:t>
        </w:r>
        <w:r>
          <w:rPr>
            <w:noProof/>
            <w:webHidden/>
          </w:rPr>
          <w:tab/>
        </w:r>
        <w:r>
          <w:rPr>
            <w:noProof/>
            <w:webHidden/>
          </w:rPr>
          <w:fldChar w:fldCharType="begin"/>
        </w:r>
        <w:r>
          <w:rPr>
            <w:noProof/>
            <w:webHidden/>
          </w:rPr>
          <w:instrText xml:space="preserve"> PAGEREF _Toc149595579 \h </w:instrText>
        </w:r>
        <w:r>
          <w:rPr>
            <w:noProof/>
            <w:webHidden/>
          </w:rPr>
        </w:r>
        <w:r>
          <w:rPr>
            <w:noProof/>
            <w:webHidden/>
          </w:rPr>
          <w:fldChar w:fldCharType="separate"/>
        </w:r>
        <w:r>
          <w:rPr>
            <w:noProof/>
            <w:webHidden/>
          </w:rPr>
          <w:t>41</w:t>
        </w:r>
        <w:r>
          <w:rPr>
            <w:noProof/>
            <w:webHidden/>
          </w:rPr>
          <w:fldChar w:fldCharType="end"/>
        </w:r>
      </w:hyperlink>
    </w:p>
    <w:p w14:paraId="2FB7719E" w14:textId="03427B8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0" w:history="1">
        <w:r w:rsidRPr="00181B4B">
          <w:rPr>
            <w:rStyle w:val="Hiperhivatkozs"/>
            <w:noProof/>
          </w:rPr>
          <w:t xml:space="preserve">14. ábra </w:t>
        </w:r>
        <w:r w:rsidRPr="00181B4B">
          <w:rPr>
            <w:rStyle w:val="Hiperhivatkozs"/>
            <w:b/>
            <w:bCs/>
            <w:noProof/>
          </w:rPr>
          <w:t xml:space="preserve"> EU homogenitás:</w:t>
        </w:r>
        <w:r w:rsidRPr="00181B4B">
          <w:rPr>
            <w:rStyle w:val="Hiperhivatkozs"/>
            <w:noProof/>
          </w:rPr>
          <w:t xml:space="preserve"> Egy főre jutó GDP vásárlóerő paritás alapján Magyarország</w:t>
        </w:r>
        <w:r>
          <w:rPr>
            <w:noProof/>
            <w:webHidden/>
          </w:rPr>
          <w:tab/>
        </w:r>
        <w:r>
          <w:rPr>
            <w:noProof/>
            <w:webHidden/>
          </w:rPr>
          <w:fldChar w:fldCharType="begin"/>
        </w:r>
        <w:r>
          <w:rPr>
            <w:noProof/>
            <w:webHidden/>
          </w:rPr>
          <w:instrText xml:space="preserve"> PAGEREF _Toc149595580 \h </w:instrText>
        </w:r>
        <w:r>
          <w:rPr>
            <w:noProof/>
            <w:webHidden/>
          </w:rPr>
        </w:r>
        <w:r>
          <w:rPr>
            <w:noProof/>
            <w:webHidden/>
          </w:rPr>
          <w:fldChar w:fldCharType="separate"/>
        </w:r>
        <w:r>
          <w:rPr>
            <w:noProof/>
            <w:webHidden/>
          </w:rPr>
          <w:t>42</w:t>
        </w:r>
        <w:r>
          <w:rPr>
            <w:noProof/>
            <w:webHidden/>
          </w:rPr>
          <w:fldChar w:fldCharType="end"/>
        </w:r>
      </w:hyperlink>
    </w:p>
    <w:p w14:paraId="2B8E76A4" w14:textId="4BE8E70B"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1" w:history="1">
        <w:r w:rsidRPr="00181B4B">
          <w:rPr>
            <w:rStyle w:val="Hiperhivatkozs"/>
            <w:noProof/>
          </w:rPr>
          <w:t xml:space="preserve">15. ábra  </w:t>
        </w:r>
        <w:r w:rsidRPr="00181B4B">
          <w:rPr>
            <w:rStyle w:val="Hiperhivatkozs"/>
            <w:b/>
            <w:bCs/>
            <w:noProof/>
          </w:rPr>
          <w:t>EU homogenitás:</w:t>
        </w:r>
        <w:r w:rsidRPr="00181B4B">
          <w:rPr>
            <w:rStyle w:val="Hiperhivatkozs"/>
            <w:noProof/>
          </w:rPr>
          <w:t xml:space="preserve"> EU átlag és Németország, és relatív átlagtól való eltérés</w:t>
        </w:r>
        <w:r>
          <w:rPr>
            <w:noProof/>
            <w:webHidden/>
          </w:rPr>
          <w:tab/>
        </w:r>
        <w:r>
          <w:rPr>
            <w:noProof/>
            <w:webHidden/>
          </w:rPr>
          <w:fldChar w:fldCharType="begin"/>
        </w:r>
        <w:r>
          <w:rPr>
            <w:noProof/>
            <w:webHidden/>
          </w:rPr>
          <w:instrText xml:space="preserve"> PAGEREF _Toc149595581 \h </w:instrText>
        </w:r>
        <w:r>
          <w:rPr>
            <w:noProof/>
            <w:webHidden/>
          </w:rPr>
        </w:r>
        <w:r>
          <w:rPr>
            <w:noProof/>
            <w:webHidden/>
          </w:rPr>
          <w:fldChar w:fldCharType="separate"/>
        </w:r>
        <w:r>
          <w:rPr>
            <w:noProof/>
            <w:webHidden/>
          </w:rPr>
          <w:t>43</w:t>
        </w:r>
        <w:r>
          <w:rPr>
            <w:noProof/>
            <w:webHidden/>
          </w:rPr>
          <w:fldChar w:fldCharType="end"/>
        </w:r>
      </w:hyperlink>
    </w:p>
    <w:p w14:paraId="136A4CEB" w14:textId="3239534E"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2" w:history="1">
        <w:r w:rsidRPr="00181B4B">
          <w:rPr>
            <w:rStyle w:val="Hiperhivatkozs"/>
            <w:noProof/>
          </w:rPr>
          <w:t xml:space="preserve">16. ábra </w:t>
        </w:r>
        <w:r w:rsidRPr="00181B4B">
          <w:rPr>
            <w:rStyle w:val="Hiperhivatkozs"/>
            <w:b/>
            <w:bCs/>
            <w:noProof/>
          </w:rPr>
          <w:t xml:space="preserve"> EU homogenitás:</w:t>
        </w:r>
        <w:r w:rsidRPr="00181B4B">
          <w:rPr>
            <w:rStyle w:val="Hiperhivatkozs"/>
            <w:noProof/>
          </w:rPr>
          <w:t xml:space="preserve"> Németország EU szórásra gyakorolt hatása az éves átlagos fizetések tekintetében</w:t>
        </w:r>
        <w:r>
          <w:rPr>
            <w:noProof/>
            <w:webHidden/>
          </w:rPr>
          <w:tab/>
        </w:r>
        <w:r>
          <w:rPr>
            <w:noProof/>
            <w:webHidden/>
          </w:rPr>
          <w:fldChar w:fldCharType="begin"/>
        </w:r>
        <w:r>
          <w:rPr>
            <w:noProof/>
            <w:webHidden/>
          </w:rPr>
          <w:instrText xml:space="preserve"> PAGEREF _Toc149595582 \h </w:instrText>
        </w:r>
        <w:r>
          <w:rPr>
            <w:noProof/>
            <w:webHidden/>
          </w:rPr>
        </w:r>
        <w:r>
          <w:rPr>
            <w:noProof/>
            <w:webHidden/>
          </w:rPr>
          <w:fldChar w:fldCharType="separate"/>
        </w:r>
        <w:r>
          <w:rPr>
            <w:noProof/>
            <w:webHidden/>
          </w:rPr>
          <w:t>43</w:t>
        </w:r>
        <w:r>
          <w:rPr>
            <w:noProof/>
            <w:webHidden/>
          </w:rPr>
          <w:fldChar w:fldCharType="end"/>
        </w:r>
      </w:hyperlink>
    </w:p>
    <w:p w14:paraId="701596F4" w14:textId="2708AF13"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3" w:history="1">
        <w:r w:rsidRPr="00181B4B">
          <w:rPr>
            <w:rStyle w:val="Hiperhivatkozs"/>
            <w:noProof/>
          </w:rPr>
          <w:t xml:space="preserve">17. ábra  </w:t>
        </w:r>
        <w:r w:rsidRPr="00181B4B">
          <w:rPr>
            <w:rStyle w:val="Hiperhivatkozs"/>
            <w:b/>
            <w:bCs/>
            <w:noProof/>
          </w:rPr>
          <w:t>EU homogenitás:</w:t>
        </w:r>
        <w:r w:rsidRPr="00181B4B">
          <w:rPr>
            <w:rStyle w:val="Hiperhivatkozs"/>
            <w:noProof/>
          </w:rPr>
          <w:t xml:space="preserve"> Németország EU szórásra gyakorolt hatása és a relatív átlagtól való eltérés</w:t>
        </w:r>
        <w:r>
          <w:rPr>
            <w:noProof/>
            <w:webHidden/>
          </w:rPr>
          <w:tab/>
        </w:r>
        <w:r>
          <w:rPr>
            <w:noProof/>
            <w:webHidden/>
          </w:rPr>
          <w:fldChar w:fldCharType="begin"/>
        </w:r>
        <w:r>
          <w:rPr>
            <w:noProof/>
            <w:webHidden/>
          </w:rPr>
          <w:instrText xml:space="preserve"> PAGEREF _Toc149595583 \h </w:instrText>
        </w:r>
        <w:r>
          <w:rPr>
            <w:noProof/>
            <w:webHidden/>
          </w:rPr>
        </w:r>
        <w:r>
          <w:rPr>
            <w:noProof/>
            <w:webHidden/>
          </w:rPr>
          <w:fldChar w:fldCharType="separate"/>
        </w:r>
        <w:r>
          <w:rPr>
            <w:noProof/>
            <w:webHidden/>
          </w:rPr>
          <w:t>44</w:t>
        </w:r>
        <w:r>
          <w:rPr>
            <w:noProof/>
            <w:webHidden/>
          </w:rPr>
          <w:fldChar w:fldCharType="end"/>
        </w:r>
      </w:hyperlink>
    </w:p>
    <w:p w14:paraId="074D08B4" w14:textId="40B7085D"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4" w:history="1">
        <w:r w:rsidRPr="00181B4B">
          <w:rPr>
            <w:rStyle w:val="Hiperhivatkozs"/>
            <w:noProof/>
          </w:rPr>
          <w:t xml:space="preserve">18.  ábra </w:t>
        </w:r>
        <w:r w:rsidRPr="00181B4B">
          <w:rPr>
            <w:rStyle w:val="Hiperhivatkozs"/>
            <w:b/>
            <w:bCs/>
            <w:noProof/>
          </w:rPr>
          <w:t xml:space="preserve"> EU homogenitás:</w:t>
        </w:r>
        <w:r w:rsidRPr="00181B4B">
          <w:rPr>
            <w:rStyle w:val="Hiperhivatkozs"/>
            <w:noProof/>
          </w:rPr>
          <w:t xml:space="preserve"> Egy főre jutó GDP vásárlóerő paritás alapján Németország</w:t>
        </w:r>
        <w:r>
          <w:rPr>
            <w:noProof/>
            <w:webHidden/>
          </w:rPr>
          <w:tab/>
        </w:r>
        <w:r>
          <w:rPr>
            <w:noProof/>
            <w:webHidden/>
          </w:rPr>
          <w:fldChar w:fldCharType="begin"/>
        </w:r>
        <w:r>
          <w:rPr>
            <w:noProof/>
            <w:webHidden/>
          </w:rPr>
          <w:instrText xml:space="preserve"> PAGEREF _Toc149595584 \h </w:instrText>
        </w:r>
        <w:r>
          <w:rPr>
            <w:noProof/>
            <w:webHidden/>
          </w:rPr>
        </w:r>
        <w:r>
          <w:rPr>
            <w:noProof/>
            <w:webHidden/>
          </w:rPr>
          <w:fldChar w:fldCharType="separate"/>
        </w:r>
        <w:r>
          <w:rPr>
            <w:noProof/>
            <w:webHidden/>
          </w:rPr>
          <w:t>45</w:t>
        </w:r>
        <w:r>
          <w:rPr>
            <w:noProof/>
            <w:webHidden/>
          </w:rPr>
          <w:fldChar w:fldCharType="end"/>
        </w:r>
      </w:hyperlink>
    </w:p>
    <w:p w14:paraId="315390D2" w14:textId="6A2D2F19"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5" w:history="1">
        <w:r w:rsidRPr="00181B4B">
          <w:rPr>
            <w:rStyle w:val="Hiperhivatkozs"/>
            <w:noProof/>
          </w:rPr>
          <w:t xml:space="preserve">19. ábra  </w:t>
        </w:r>
        <w:r w:rsidRPr="00181B4B">
          <w:rPr>
            <w:rStyle w:val="Hiperhivatkozs"/>
            <w:b/>
            <w:bCs/>
            <w:noProof/>
          </w:rPr>
          <w:t xml:space="preserve">EU homogenitás: </w:t>
        </w:r>
        <w:r w:rsidRPr="00181B4B">
          <w:rPr>
            <w:rStyle w:val="Hiperhivatkozs"/>
            <w:noProof/>
          </w:rPr>
          <w:t>EU átlag és Magyarország, és relatív átlagtól való eltérés az éves átlagos munkaórák tekintetében</w:t>
        </w:r>
        <w:r>
          <w:rPr>
            <w:noProof/>
            <w:webHidden/>
          </w:rPr>
          <w:tab/>
        </w:r>
        <w:r>
          <w:rPr>
            <w:noProof/>
            <w:webHidden/>
          </w:rPr>
          <w:fldChar w:fldCharType="begin"/>
        </w:r>
        <w:r>
          <w:rPr>
            <w:noProof/>
            <w:webHidden/>
          </w:rPr>
          <w:instrText xml:space="preserve"> PAGEREF _Toc149595585 \h </w:instrText>
        </w:r>
        <w:r>
          <w:rPr>
            <w:noProof/>
            <w:webHidden/>
          </w:rPr>
        </w:r>
        <w:r>
          <w:rPr>
            <w:noProof/>
            <w:webHidden/>
          </w:rPr>
          <w:fldChar w:fldCharType="separate"/>
        </w:r>
        <w:r>
          <w:rPr>
            <w:noProof/>
            <w:webHidden/>
          </w:rPr>
          <w:t>46</w:t>
        </w:r>
        <w:r>
          <w:rPr>
            <w:noProof/>
            <w:webHidden/>
          </w:rPr>
          <w:fldChar w:fldCharType="end"/>
        </w:r>
      </w:hyperlink>
    </w:p>
    <w:p w14:paraId="6DE7A14D" w14:textId="68451A18"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6" w:history="1">
        <w:r w:rsidRPr="00181B4B">
          <w:rPr>
            <w:rStyle w:val="Hiperhivatkozs"/>
            <w:noProof/>
          </w:rPr>
          <w:t xml:space="preserve">20. ábra  </w:t>
        </w:r>
        <w:r w:rsidRPr="00181B4B">
          <w:rPr>
            <w:rStyle w:val="Hiperhivatkozs"/>
            <w:b/>
            <w:bCs/>
            <w:noProof/>
          </w:rPr>
          <w:t>EU homogenitás:</w:t>
        </w:r>
        <w:r w:rsidRPr="00181B4B">
          <w:rPr>
            <w:rStyle w:val="Hiperhivatkozs"/>
            <w:noProof/>
          </w:rPr>
          <w:t xml:space="preserve"> Magyarország EU szórásra gyakorolt hatása</w:t>
        </w:r>
        <w:r>
          <w:rPr>
            <w:noProof/>
            <w:webHidden/>
          </w:rPr>
          <w:tab/>
        </w:r>
        <w:r>
          <w:rPr>
            <w:noProof/>
            <w:webHidden/>
          </w:rPr>
          <w:fldChar w:fldCharType="begin"/>
        </w:r>
        <w:r>
          <w:rPr>
            <w:noProof/>
            <w:webHidden/>
          </w:rPr>
          <w:instrText xml:space="preserve"> PAGEREF _Toc149595586 \h </w:instrText>
        </w:r>
        <w:r>
          <w:rPr>
            <w:noProof/>
            <w:webHidden/>
          </w:rPr>
        </w:r>
        <w:r>
          <w:rPr>
            <w:noProof/>
            <w:webHidden/>
          </w:rPr>
          <w:fldChar w:fldCharType="separate"/>
        </w:r>
        <w:r>
          <w:rPr>
            <w:noProof/>
            <w:webHidden/>
          </w:rPr>
          <w:t>47</w:t>
        </w:r>
        <w:r>
          <w:rPr>
            <w:noProof/>
            <w:webHidden/>
          </w:rPr>
          <w:fldChar w:fldCharType="end"/>
        </w:r>
      </w:hyperlink>
    </w:p>
    <w:p w14:paraId="6A23FF15" w14:textId="71301FB9"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7" w:history="1">
        <w:r w:rsidRPr="00181B4B">
          <w:rPr>
            <w:rStyle w:val="Hiperhivatkozs"/>
            <w:noProof/>
          </w:rPr>
          <w:t xml:space="preserve">21. ábra  </w:t>
        </w:r>
        <w:r w:rsidRPr="00181B4B">
          <w:rPr>
            <w:rStyle w:val="Hiperhivatkozs"/>
            <w:b/>
            <w:bCs/>
            <w:noProof/>
          </w:rPr>
          <w:t>EU homogenitás:</w:t>
        </w:r>
        <w:r w:rsidRPr="00181B4B">
          <w:rPr>
            <w:rStyle w:val="Hiperhivatkozs"/>
            <w:noProof/>
          </w:rPr>
          <w:t xml:space="preserve"> EU átlag és Németország és relatív átlagtól való eltérés az éves átlagos munkaórák</w:t>
        </w:r>
        <w:r>
          <w:rPr>
            <w:noProof/>
            <w:webHidden/>
          </w:rPr>
          <w:tab/>
        </w:r>
        <w:r>
          <w:rPr>
            <w:noProof/>
            <w:webHidden/>
          </w:rPr>
          <w:fldChar w:fldCharType="begin"/>
        </w:r>
        <w:r>
          <w:rPr>
            <w:noProof/>
            <w:webHidden/>
          </w:rPr>
          <w:instrText xml:space="preserve"> PAGEREF _Toc149595587 \h </w:instrText>
        </w:r>
        <w:r>
          <w:rPr>
            <w:noProof/>
            <w:webHidden/>
          </w:rPr>
        </w:r>
        <w:r>
          <w:rPr>
            <w:noProof/>
            <w:webHidden/>
          </w:rPr>
          <w:fldChar w:fldCharType="separate"/>
        </w:r>
        <w:r>
          <w:rPr>
            <w:noProof/>
            <w:webHidden/>
          </w:rPr>
          <w:t>48</w:t>
        </w:r>
        <w:r>
          <w:rPr>
            <w:noProof/>
            <w:webHidden/>
          </w:rPr>
          <w:fldChar w:fldCharType="end"/>
        </w:r>
      </w:hyperlink>
    </w:p>
    <w:p w14:paraId="01FDA911" w14:textId="09A4851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8" w:history="1">
        <w:r w:rsidRPr="00181B4B">
          <w:rPr>
            <w:rStyle w:val="Hiperhivatkozs"/>
            <w:noProof/>
          </w:rPr>
          <w:t xml:space="preserve">22. ábra  </w:t>
        </w:r>
        <w:r w:rsidRPr="00181B4B">
          <w:rPr>
            <w:rStyle w:val="Hiperhivatkozs"/>
            <w:b/>
            <w:bCs/>
            <w:noProof/>
          </w:rPr>
          <w:t>EU homogenitás:</w:t>
        </w:r>
        <w:r w:rsidRPr="00181B4B">
          <w:rPr>
            <w:rStyle w:val="Hiperhivatkozs"/>
            <w:noProof/>
          </w:rPr>
          <w:t xml:space="preserve"> Németország EU átlagra gyakorolt hatása az éves átlagos munkaórák tekintetében</w:t>
        </w:r>
        <w:r>
          <w:rPr>
            <w:noProof/>
            <w:webHidden/>
          </w:rPr>
          <w:tab/>
        </w:r>
        <w:r>
          <w:rPr>
            <w:noProof/>
            <w:webHidden/>
          </w:rPr>
          <w:fldChar w:fldCharType="begin"/>
        </w:r>
        <w:r>
          <w:rPr>
            <w:noProof/>
            <w:webHidden/>
          </w:rPr>
          <w:instrText xml:space="preserve"> PAGEREF _Toc149595588 \h </w:instrText>
        </w:r>
        <w:r>
          <w:rPr>
            <w:noProof/>
            <w:webHidden/>
          </w:rPr>
        </w:r>
        <w:r>
          <w:rPr>
            <w:noProof/>
            <w:webHidden/>
          </w:rPr>
          <w:fldChar w:fldCharType="separate"/>
        </w:r>
        <w:r>
          <w:rPr>
            <w:noProof/>
            <w:webHidden/>
          </w:rPr>
          <w:t>48</w:t>
        </w:r>
        <w:r>
          <w:rPr>
            <w:noProof/>
            <w:webHidden/>
          </w:rPr>
          <w:fldChar w:fldCharType="end"/>
        </w:r>
      </w:hyperlink>
    </w:p>
    <w:p w14:paraId="7B4B9BE2" w14:textId="46498DCB"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89" w:history="1">
        <w:r w:rsidRPr="00181B4B">
          <w:rPr>
            <w:rStyle w:val="Hiperhivatkozs"/>
            <w:noProof/>
          </w:rPr>
          <w:t xml:space="preserve">23. ábra  </w:t>
        </w:r>
        <w:r w:rsidRPr="00181B4B">
          <w:rPr>
            <w:rStyle w:val="Hiperhivatkozs"/>
            <w:b/>
            <w:bCs/>
            <w:noProof/>
          </w:rPr>
          <w:t>EU homogenitás:</w:t>
        </w:r>
        <w:r w:rsidRPr="00181B4B">
          <w:rPr>
            <w:rStyle w:val="Hiperhivatkozs"/>
            <w:noProof/>
          </w:rPr>
          <w:t xml:space="preserve"> EU átlag és Magyarország és relatív átlagtól való eltérés GDP/fő tekintetében</w:t>
        </w:r>
        <w:r>
          <w:rPr>
            <w:noProof/>
            <w:webHidden/>
          </w:rPr>
          <w:tab/>
        </w:r>
        <w:r>
          <w:rPr>
            <w:noProof/>
            <w:webHidden/>
          </w:rPr>
          <w:fldChar w:fldCharType="begin"/>
        </w:r>
        <w:r>
          <w:rPr>
            <w:noProof/>
            <w:webHidden/>
          </w:rPr>
          <w:instrText xml:space="preserve"> PAGEREF _Toc149595589 \h </w:instrText>
        </w:r>
        <w:r>
          <w:rPr>
            <w:noProof/>
            <w:webHidden/>
          </w:rPr>
        </w:r>
        <w:r>
          <w:rPr>
            <w:noProof/>
            <w:webHidden/>
          </w:rPr>
          <w:fldChar w:fldCharType="separate"/>
        </w:r>
        <w:r>
          <w:rPr>
            <w:noProof/>
            <w:webHidden/>
          </w:rPr>
          <w:t>49</w:t>
        </w:r>
        <w:r>
          <w:rPr>
            <w:noProof/>
            <w:webHidden/>
          </w:rPr>
          <w:fldChar w:fldCharType="end"/>
        </w:r>
      </w:hyperlink>
    </w:p>
    <w:p w14:paraId="1EA81B7A" w14:textId="2FE38967"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0" w:history="1">
        <w:r w:rsidRPr="00181B4B">
          <w:rPr>
            <w:rStyle w:val="Hiperhivatkozs"/>
            <w:noProof/>
          </w:rPr>
          <w:t xml:space="preserve">24. ábra  </w:t>
        </w:r>
        <w:r w:rsidRPr="00181B4B">
          <w:rPr>
            <w:rStyle w:val="Hiperhivatkozs"/>
            <w:b/>
            <w:bCs/>
            <w:noProof/>
          </w:rPr>
          <w:t>EU homogenitás:</w:t>
        </w:r>
        <w:r w:rsidRPr="00181B4B">
          <w:rPr>
            <w:rStyle w:val="Hiperhivatkozs"/>
            <w:noProof/>
          </w:rPr>
          <w:t xml:space="preserve"> Magyarország EU szórásra gyakorolt hatása a GDP/fő tekintetében</w:t>
        </w:r>
        <w:r>
          <w:rPr>
            <w:noProof/>
            <w:webHidden/>
          </w:rPr>
          <w:tab/>
        </w:r>
        <w:r>
          <w:rPr>
            <w:noProof/>
            <w:webHidden/>
          </w:rPr>
          <w:fldChar w:fldCharType="begin"/>
        </w:r>
        <w:r>
          <w:rPr>
            <w:noProof/>
            <w:webHidden/>
          </w:rPr>
          <w:instrText xml:space="preserve"> PAGEREF _Toc149595590 \h </w:instrText>
        </w:r>
        <w:r>
          <w:rPr>
            <w:noProof/>
            <w:webHidden/>
          </w:rPr>
        </w:r>
        <w:r>
          <w:rPr>
            <w:noProof/>
            <w:webHidden/>
          </w:rPr>
          <w:fldChar w:fldCharType="separate"/>
        </w:r>
        <w:r>
          <w:rPr>
            <w:noProof/>
            <w:webHidden/>
          </w:rPr>
          <w:t>50</w:t>
        </w:r>
        <w:r>
          <w:rPr>
            <w:noProof/>
            <w:webHidden/>
          </w:rPr>
          <w:fldChar w:fldCharType="end"/>
        </w:r>
      </w:hyperlink>
    </w:p>
    <w:p w14:paraId="3232D0CB" w14:textId="2164D96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1" w:history="1">
        <w:r w:rsidRPr="00181B4B">
          <w:rPr>
            <w:rStyle w:val="Hiperhivatkozs"/>
            <w:noProof/>
          </w:rPr>
          <w:t xml:space="preserve">25. ábra  </w:t>
        </w:r>
        <w:r w:rsidRPr="00181B4B">
          <w:rPr>
            <w:rStyle w:val="Hiperhivatkozs"/>
            <w:b/>
            <w:bCs/>
            <w:noProof/>
          </w:rPr>
          <w:t>EU homogenitás:</w:t>
        </w:r>
        <w:r w:rsidRPr="00181B4B">
          <w:rPr>
            <w:rStyle w:val="Hiperhivatkozs"/>
            <w:noProof/>
          </w:rPr>
          <w:t xml:space="preserve"> EU átlag és Németország, és relatív átlagtól való eltérés a GDP/fő tekintetében</w:t>
        </w:r>
        <w:r>
          <w:rPr>
            <w:noProof/>
            <w:webHidden/>
          </w:rPr>
          <w:tab/>
        </w:r>
        <w:r>
          <w:rPr>
            <w:noProof/>
            <w:webHidden/>
          </w:rPr>
          <w:fldChar w:fldCharType="begin"/>
        </w:r>
        <w:r>
          <w:rPr>
            <w:noProof/>
            <w:webHidden/>
          </w:rPr>
          <w:instrText xml:space="preserve"> PAGEREF _Toc149595591 \h </w:instrText>
        </w:r>
        <w:r>
          <w:rPr>
            <w:noProof/>
            <w:webHidden/>
          </w:rPr>
        </w:r>
        <w:r>
          <w:rPr>
            <w:noProof/>
            <w:webHidden/>
          </w:rPr>
          <w:fldChar w:fldCharType="separate"/>
        </w:r>
        <w:r>
          <w:rPr>
            <w:noProof/>
            <w:webHidden/>
          </w:rPr>
          <w:t>51</w:t>
        </w:r>
        <w:r>
          <w:rPr>
            <w:noProof/>
            <w:webHidden/>
          </w:rPr>
          <w:fldChar w:fldCharType="end"/>
        </w:r>
      </w:hyperlink>
    </w:p>
    <w:p w14:paraId="6280BB6F" w14:textId="1CB7DAD7"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2" w:history="1">
        <w:r w:rsidRPr="00181B4B">
          <w:rPr>
            <w:rStyle w:val="Hiperhivatkozs"/>
            <w:noProof/>
          </w:rPr>
          <w:t xml:space="preserve">26. ábra  </w:t>
        </w:r>
        <w:r w:rsidRPr="00181B4B">
          <w:rPr>
            <w:rStyle w:val="Hiperhivatkozs"/>
            <w:b/>
            <w:bCs/>
            <w:noProof/>
          </w:rPr>
          <w:t>EU homogenitás:</w:t>
        </w:r>
        <w:r w:rsidRPr="00181B4B">
          <w:rPr>
            <w:rStyle w:val="Hiperhivatkozs"/>
            <w:noProof/>
          </w:rPr>
          <w:t xml:space="preserve"> Németország EU szórásra gyakorolt hatása a GDP/fő tekintetében</w:t>
        </w:r>
        <w:r>
          <w:rPr>
            <w:noProof/>
            <w:webHidden/>
          </w:rPr>
          <w:tab/>
        </w:r>
        <w:r>
          <w:rPr>
            <w:noProof/>
            <w:webHidden/>
          </w:rPr>
          <w:fldChar w:fldCharType="begin"/>
        </w:r>
        <w:r>
          <w:rPr>
            <w:noProof/>
            <w:webHidden/>
          </w:rPr>
          <w:instrText xml:space="preserve"> PAGEREF _Toc149595592 \h </w:instrText>
        </w:r>
        <w:r>
          <w:rPr>
            <w:noProof/>
            <w:webHidden/>
          </w:rPr>
        </w:r>
        <w:r>
          <w:rPr>
            <w:noProof/>
            <w:webHidden/>
          </w:rPr>
          <w:fldChar w:fldCharType="separate"/>
        </w:r>
        <w:r>
          <w:rPr>
            <w:noProof/>
            <w:webHidden/>
          </w:rPr>
          <w:t>51</w:t>
        </w:r>
        <w:r>
          <w:rPr>
            <w:noProof/>
            <w:webHidden/>
          </w:rPr>
          <w:fldChar w:fldCharType="end"/>
        </w:r>
      </w:hyperlink>
    </w:p>
    <w:p w14:paraId="7FA37A4C" w14:textId="5AE1A61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3" w:history="1">
        <w:r w:rsidRPr="00181B4B">
          <w:rPr>
            <w:rStyle w:val="Hiperhivatkozs"/>
            <w:noProof/>
          </w:rPr>
          <w:t xml:space="preserve">27. ábra  </w:t>
        </w:r>
        <w:r w:rsidRPr="00181B4B">
          <w:rPr>
            <w:rStyle w:val="Hiperhivatkozs"/>
            <w:b/>
            <w:bCs/>
            <w:noProof/>
          </w:rPr>
          <w:t>EU homogenitás:</w:t>
        </w:r>
        <w:r w:rsidRPr="00181B4B">
          <w:rPr>
            <w:rStyle w:val="Hiperhivatkozs"/>
            <w:noProof/>
          </w:rPr>
          <w:t xml:space="preserve"> EU átlag és Magyarország, és relatív átlagtól való eltérés a munkanélküliségi ráta tekintetében</w:t>
        </w:r>
        <w:r>
          <w:rPr>
            <w:noProof/>
            <w:webHidden/>
          </w:rPr>
          <w:tab/>
        </w:r>
        <w:r>
          <w:rPr>
            <w:noProof/>
            <w:webHidden/>
          </w:rPr>
          <w:fldChar w:fldCharType="begin"/>
        </w:r>
        <w:r>
          <w:rPr>
            <w:noProof/>
            <w:webHidden/>
          </w:rPr>
          <w:instrText xml:space="preserve"> PAGEREF _Toc149595593 \h </w:instrText>
        </w:r>
        <w:r>
          <w:rPr>
            <w:noProof/>
            <w:webHidden/>
          </w:rPr>
        </w:r>
        <w:r>
          <w:rPr>
            <w:noProof/>
            <w:webHidden/>
          </w:rPr>
          <w:fldChar w:fldCharType="separate"/>
        </w:r>
        <w:r>
          <w:rPr>
            <w:noProof/>
            <w:webHidden/>
          </w:rPr>
          <w:t>52</w:t>
        </w:r>
        <w:r>
          <w:rPr>
            <w:noProof/>
            <w:webHidden/>
          </w:rPr>
          <w:fldChar w:fldCharType="end"/>
        </w:r>
      </w:hyperlink>
    </w:p>
    <w:p w14:paraId="3D97A1CE" w14:textId="189B1204"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4" w:history="1">
        <w:r w:rsidRPr="00181B4B">
          <w:rPr>
            <w:rStyle w:val="Hiperhivatkozs"/>
            <w:noProof/>
          </w:rPr>
          <w:t xml:space="preserve">28. ábra  </w:t>
        </w:r>
        <w:r w:rsidRPr="00181B4B">
          <w:rPr>
            <w:rStyle w:val="Hiperhivatkozs"/>
            <w:b/>
            <w:bCs/>
            <w:noProof/>
          </w:rPr>
          <w:t>EU homogenitás:</w:t>
        </w:r>
        <w:r w:rsidRPr="00181B4B">
          <w:rPr>
            <w:rStyle w:val="Hiperhivatkozs"/>
            <w:noProof/>
          </w:rPr>
          <w:t xml:space="preserve"> Magyarország EU szórásra gyakorolt hatása a munkanélküliségi ráta tekintetében</w:t>
        </w:r>
        <w:r>
          <w:rPr>
            <w:noProof/>
            <w:webHidden/>
          </w:rPr>
          <w:tab/>
        </w:r>
        <w:r>
          <w:rPr>
            <w:noProof/>
            <w:webHidden/>
          </w:rPr>
          <w:fldChar w:fldCharType="begin"/>
        </w:r>
        <w:r>
          <w:rPr>
            <w:noProof/>
            <w:webHidden/>
          </w:rPr>
          <w:instrText xml:space="preserve"> PAGEREF _Toc149595594 \h </w:instrText>
        </w:r>
        <w:r>
          <w:rPr>
            <w:noProof/>
            <w:webHidden/>
          </w:rPr>
        </w:r>
        <w:r>
          <w:rPr>
            <w:noProof/>
            <w:webHidden/>
          </w:rPr>
          <w:fldChar w:fldCharType="separate"/>
        </w:r>
        <w:r>
          <w:rPr>
            <w:noProof/>
            <w:webHidden/>
          </w:rPr>
          <w:t>53</w:t>
        </w:r>
        <w:r>
          <w:rPr>
            <w:noProof/>
            <w:webHidden/>
          </w:rPr>
          <w:fldChar w:fldCharType="end"/>
        </w:r>
      </w:hyperlink>
    </w:p>
    <w:p w14:paraId="7D2740C3" w14:textId="24C1908A"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5" w:history="1">
        <w:r w:rsidRPr="00181B4B">
          <w:rPr>
            <w:rStyle w:val="Hiperhivatkozs"/>
            <w:noProof/>
          </w:rPr>
          <w:t xml:space="preserve">29. ábra  </w:t>
        </w:r>
        <w:r w:rsidRPr="00181B4B">
          <w:rPr>
            <w:rStyle w:val="Hiperhivatkozs"/>
            <w:b/>
            <w:bCs/>
            <w:noProof/>
          </w:rPr>
          <w:t>EU homogenitás:</w:t>
        </w:r>
        <w:r w:rsidRPr="00181B4B">
          <w:rPr>
            <w:rStyle w:val="Hiperhivatkozs"/>
            <w:noProof/>
          </w:rPr>
          <w:t xml:space="preserve"> EU átlag és Németország, és relatív átlagtól való eltérés a munkanélküliségi ráta tekintetében</w:t>
        </w:r>
        <w:r>
          <w:rPr>
            <w:noProof/>
            <w:webHidden/>
          </w:rPr>
          <w:tab/>
        </w:r>
        <w:r>
          <w:rPr>
            <w:noProof/>
            <w:webHidden/>
          </w:rPr>
          <w:fldChar w:fldCharType="begin"/>
        </w:r>
        <w:r>
          <w:rPr>
            <w:noProof/>
            <w:webHidden/>
          </w:rPr>
          <w:instrText xml:space="preserve"> PAGEREF _Toc149595595 \h </w:instrText>
        </w:r>
        <w:r>
          <w:rPr>
            <w:noProof/>
            <w:webHidden/>
          </w:rPr>
        </w:r>
        <w:r>
          <w:rPr>
            <w:noProof/>
            <w:webHidden/>
          </w:rPr>
          <w:fldChar w:fldCharType="separate"/>
        </w:r>
        <w:r>
          <w:rPr>
            <w:noProof/>
            <w:webHidden/>
          </w:rPr>
          <w:t>54</w:t>
        </w:r>
        <w:r>
          <w:rPr>
            <w:noProof/>
            <w:webHidden/>
          </w:rPr>
          <w:fldChar w:fldCharType="end"/>
        </w:r>
      </w:hyperlink>
    </w:p>
    <w:p w14:paraId="65EC6C61" w14:textId="41189750"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6" w:history="1">
        <w:r w:rsidRPr="00181B4B">
          <w:rPr>
            <w:rStyle w:val="Hiperhivatkozs"/>
            <w:noProof/>
          </w:rPr>
          <w:t xml:space="preserve">30. ábra  </w:t>
        </w:r>
        <w:r w:rsidRPr="00181B4B">
          <w:rPr>
            <w:rStyle w:val="Hiperhivatkozs"/>
            <w:b/>
            <w:bCs/>
            <w:noProof/>
          </w:rPr>
          <w:t>EU homogenitás:</w:t>
        </w:r>
        <w:r w:rsidRPr="00181B4B">
          <w:rPr>
            <w:rStyle w:val="Hiperhivatkozs"/>
            <w:noProof/>
          </w:rPr>
          <w:t xml:space="preserve"> Németország EU szórásra gyakorolt hatása a munkanélküliségi ráta tekintetében</w:t>
        </w:r>
        <w:r>
          <w:rPr>
            <w:noProof/>
            <w:webHidden/>
          </w:rPr>
          <w:tab/>
        </w:r>
        <w:r>
          <w:rPr>
            <w:noProof/>
            <w:webHidden/>
          </w:rPr>
          <w:fldChar w:fldCharType="begin"/>
        </w:r>
        <w:r>
          <w:rPr>
            <w:noProof/>
            <w:webHidden/>
          </w:rPr>
          <w:instrText xml:space="preserve"> PAGEREF _Toc149595596 \h </w:instrText>
        </w:r>
        <w:r>
          <w:rPr>
            <w:noProof/>
            <w:webHidden/>
          </w:rPr>
        </w:r>
        <w:r>
          <w:rPr>
            <w:noProof/>
            <w:webHidden/>
          </w:rPr>
          <w:fldChar w:fldCharType="separate"/>
        </w:r>
        <w:r>
          <w:rPr>
            <w:noProof/>
            <w:webHidden/>
          </w:rPr>
          <w:t>55</w:t>
        </w:r>
        <w:r>
          <w:rPr>
            <w:noProof/>
            <w:webHidden/>
          </w:rPr>
          <w:fldChar w:fldCharType="end"/>
        </w:r>
      </w:hyperlink>
    </w:p>
    <w:p w14:paraId="3A06A2AD" w14:textId="23749FE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7" w:history="1">
        <w:r w:rsidRPr="00181B4B">
          <w:rPr>
            <w:rStyle w:val="Hiperhivatkozs"/>
            <w:noProof/>
          </w:rPr>
          <w:t xml:space="preserve">31. ábra  </w:t>
        </w:r>
        <w:r w:rsidRPr="00181B4B">
          <w:rPr>
            <w:rStyle w:val="Hiperhivatkozs"/>
            <w:b/>
            <w:bCs/>
            <w:noProof/>
          </w:rPr>
          <w:t>EU homogenitás:</w:t>
        </w:r>
        <w:r w:rsidRPr="00181B4B">
          <w:rPr>
            <w:rStyle w:val="Hiperhivatkozs"/>
            <w:noProof/>
          </w:rPr>
          <w:t xml:space="preserve"> EU átlag és Magyarország, és relatív átlagtól való eltérés az átlagos várható élettartam tekintetében</w:t>
        </w:r>
        <w:r>
          <w:rPr>
            <w:noProof/>
            <w:webHidden/>
          </w:rPr>
          <w:tab/>
        </w:r>
        <w:r>
          <w:rPr>
            <w:noProof/>
            <w:webHidden/>
          </w:rPr>
          <w:fldChar w:fldCharType="begin"/>
        </w:r>
        <w:r>
          <w:rPr>
            <w:noProof/>
            <w:webHidden/>
          </w:rPr>
          <w:instrText xml:space="preserve"> PAGEREF _Toc149595597 \h </w:instrText>
        </w:r>
        <w:r>
          <w:rPr>
            <w:noProof/>
            <w:webHidden/>
          </w:rPr>
        </w:r>
        <w:r>
          <w:rPr>
            <w:noProof/>
            <w:webHidden/>
          </w:rPr>
          <w:fldChar w:fldCharType="separate"/>
        </w:r>
        <w:r>
          <w:rPr>
            <w:noProof/>
            <w:webHidden/>
          </w:rPr>
          <w:t>56</w:t>
        </w:r>
        <w:r>
          <w:rPr>
            <w:noProof/>
            <w:webHidden/>
          </w:rPr>
          <w:fldChar w:fldCharType="end"/>
        </w:r>
      </w:hyperlink>
    </w:p>
    <w:p w14:paraId="2B9B8DBB" w14:textId="4125EC3D"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8" w:history="1">
        <w:r w:rsidRPr="00181B4B">
          <w:rPr>
            <w:rStyle w:val="Hiperhivatkozs"/>
            <w:noProof/>
          </w:rPr>
          <w:t xml:space="preserve">32. ábra  </w:t>
        </w:r>
        <w:r w:rsidRPr="00181B4B">
          <w:rPr>
            <w:rStyle w:val="Hiperhivatkozs"/>
            <w:b/>
            <w:bCs/>
            <w:noProof/>
          </w:rPr>
          <w:t>EU homogenitás:</w:t>
        </w:r>
        <w:r w:rsidRPr="00181B4B">
          <w:rPr>
            <w:rStyle w:val="Hiperhivatkozs"/>
            <w:noProof/>
          </w:rPr>
          <w:t xml:space="preserve"> Magyarország EU szórásra gyakorolt hatása a várható átlagos élettartam tekintetében</w:t>
        </w:r>
        <w:r>
          <w:rPr>
            <w:noProof/>
            <w:webHidden/>
          </w:rPr>
          <w:tab/>
        </w:r>
        <w:r>
          <w:rPr>
            <w:noProof/>
            <w:webHidden/>
          </w:rPr>
          <w:fldChar w:fldCharType="begin"/>
        </w:r>
        <w:r>
          <w:rPr>
            <w:noProof/>
            <w:webHidden/>
          </w:rPr>
          <w:instrText xml:space="preserve"> PAGEREF _Toc149595598 \h </w:instrText>
        </w:r>
        <w:r>
          <w:rPr>
            <w:noProof/>
            <w:webHidden/>
          </w:rPr>
        </w:r>
        <w:r>
          <w:rPr>
            <w:noProof/>
            <w:webHidden/>
          </w:rPr>
          <w:fldChar w:fldCharType="separate"/>
        </w:r>
        <w:r>
          <w:rPr>
            <w:noProof/>
            <w:webHidden/>
          </w:rPr>
          <w:t>57</w:t>
        </w:r>
        <w:r>
          <w:rPr>
            <w:noProof/>
            <w:webHidden/>
          </w:rPr>
          <w:fldChar w:fldCharType="end"/>
        </w:r>
      </w:hyperlink>
    </w:p>
    <w:p w14:paraId="09991255" w14:textId="0F579B82"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599" w:history="1">
        <w:r w:rsidRPr="00181B4B">
          <w:rPr>
            <w:rStyle w:val="Hiperhivatkozs"/>
            <w:noProof/>
          </w:rPr>
          <w:t xml:space="preserve">33. ábra  </w:t>
        </w:r>
        <w:r w:rsidRPr="00181B4B">
          <w:rPr>
            <w:rStyle w:val="Hiperhivatkozs"/>
            <w:b/>
            <w:bCs/>
            <w:noProof/>
          </w:rPr>
          <w:t>EU homogenitás:</w:t>
        </w:r>
        <w:r w:rsidRPr="00181B4B">
          <w:rPr>
            <w:rStyle w:val="Hiperhivatkozs"/>
            <w:noProof/>
          </w:rPr>
          <w:t xml:space="preserve"> EU átlag és Németország, és relatív átlagtól való eltérés az átlagos várható élettartam tekintetében</w:t>
        </w:r>
        <w:r>
          <w:rPr>
            <w:noProof/>
            <w:webHidden/>
          </w:rPr>
          <w:tab/>
        </w:r>
        <w:r>
          <w:rPr>
            <w:noProof/>
            <w:webHidden/>
          </w:rPr>
          <w:fldChar w:fldCharType="begin"/>
        </w:r>
        <w:r>
          <w:rPr>
            <w:noProof/>
            <w:webHidden/>
          </w:rPr>
          <w:instrText xml:space="preserve"> PAGEREF _Toc149595599 \h </w:instrText>
        </w:r>
        <w:r>
          <w:rPr>
            <w:noProof/>
            <w:webHidden/>
          </w:rPr>
        </w:r>
        <w:r>
          <w:rPr>
            <w:noProof/>
            <w:webHidden/>
          </w:rPr>
          <w:fldChar w:fldCharType="separate"/>
        </w:r>
        <w:r>
          <w:rPr>
            <w:noProof/>
            <w:webHidden/>
          </w:rPr>
          <w:t>58</w:t>
        </w:r>
        <w:r>
          <w:rPr>
            <w:noProof/>
            <w:webHidden/>
          </w:rPr>
          <w:fldChar w:fldCharType="end"/>
        </w:r>
      </w:hyperlink>
    </w:p>
    <w:p w14:paraId="506100B9" w14:textId="5B85BF2A"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0" w:history="1">
        <w:r w:rsidRPr="00181B4B">
          <w:rPr>
            <w:rStyle w:val="Hiperhivatkozs"/>
            <w:noProof/>
          </w:rPr>
          <w:t xml:space="preserve">34. ábra </w:t>
        </w:r>
        <w:r w:rsidRPr="00181B4B">
          <w:rPr>
            <w:rStyle w:val="Hiperhivatkozs"/>
            <w:b/>
            <w:bCs/>
            <w:noProof/>
          </w:rPr>
          <w:t>EU homogenitás:</w:t>
        </w:r>
        <w:r w:rsidRPr="00181B4B">
          <w:rPr>
            <w:rStyle w:val="Hiperhivatkozs"/>
            <w:noProof/>
          </w:rPr>
          <w:t xml:space="preserve"> Németország EU szórásra gyakorolt hatása az átlagos várható élettartam tekintetében</w:t>
        </w:r>
        <w:r>
          <w:rPr>
            <w:noProof/>
            <w:webHidden/>
          </w:rPr>
          <w:tab/>
        </w:r>
        <w:r>
          <w:rPr>
            <w:noProof/>
            <w:webHidden/>
          </w:rPr>
          <w:fldChar w:fldCharType="begin"/>
        </w:r>
        <w:r>
          <w:rPr>
            <w:noProof/>
            <w:webHidden/>
          </w:rPr>
          <w:instrText xml:space="preserve"> PAGEREF _Toc149595600 \h </w:instrText>
        </w:r>
        <w:r>
          <w:rPr>
            <w:noProof/>
            <w:webHidden/>
          </w:rPr>
        </w:r>
        <w:r>
          <w:rPr>
            <w:noProof/>
            <w:webHidden/>
          </w:rPr>
          <w:fldChar w:fldCharType="separate"/>
        </w:r>
        <w:r>
          <w:rPr>
            <w:noProof/>
            <w:webHidden/>
          </w:rPr>
          <w:t>59</w:t>
        </w:r>
        <w:r>
          <w:rPr>
            <w:noProof/>
            <w:webHidden/>
          </w:rPr>
          <w:fldChar w:fldCharType="end"/>
        </w:r>
      </w:hyperlink>
    </w:p>
    <w:p w14:paraId="34659BBD" w14:textId="78F75C4D"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1" w:history="1">
        <w:r w:rsidRPr="00181B4B">
          <w:rPr>
            <w:rStyle w:val="Hiperhivatkozs"/>
            <w:noProof/>
          </w:rPr>
          <w:t xml:space="preserve">35. ábra  </w:t>
        </w:r>
        <w:r w:rsidRPr="00181B4B">
          <w:rPr>
            <w:rStyle w:val="Hiperhivatkozs"/>
            <w:b/>
            <w:bCs/>
            <w:noProof/>
          </w:rPr>
          <w:t>EU homogenitás:</w:t>
        </w:r>
        <w:r w:rsidRPr="00181B4B">
          <w:rPr>
            <w:rStyle w:val="Hiperhivatkozs"/>
            <w:noProof/>
          </w:rPr>
          <w:t xml:space="preserve"> 2004-ben csatlakozott országok OAM mátrix irány korrelációi</w:t>
        </w:r>
        <w:r>
          <w:rPr>
            <w:noProof/>
            <w:webHidden/>
          </w:rPr>
          <w:tab/>
        </w:r>
        <w:r>
          <w:rPr>
            <w:noProof/>
            <w:webHidden/>
          </w:rPr>
          <w:fldChar w:fldCharType="begin"/>
        </w:r>
        <w:r>
          <w:rPr>
            <w:noProof/>
            <w:webHidden/>
          </w:rPr>
          <w:instrText xml:space="preserve"> PAGEREF _Toc149595601 \h </w:instrText>
        </w:r>
        <w:r>
          <w:rPr>
            <w:noProof/>
            <w:webHidden/>
          </w:rPr>
        </w:r>
        <w:r>
          <w:rPr>
            <w:noProof/>
            <w:webHidden/>
          </w:rPr>
          <w:fldChar w:fldCharType="separate"/>
        </w:r>
        <w:r>
          <w:rPr>
            <w:noProof/>
            <w:webHidden/>
          </w:rPr>
          <w:t>60</w:t>
        </w:r>
        <w:r>
          <w:rPr>
            <w:noProof/>
            <w:webHidden/>
          </w:rPr>
          <w:fldChar w:fldCharType="end"/>
        </w:r>
      </w:hyperlink>
    </w:p>
    <w:p w14:paraId="39147608" w14:textId="331A8404"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2" w:history="1">
        <w:r w:rsidRPr="00181B4B">
          <w:rPr>
            <w:rStyle w:val="Hiperhivatkozs"/>
            <w:noProof/>
          </w:rPr>
          <w:t xml:space="preserve">36. ábra  </w:t>
        </w:r>
        <w:r w:rsidRPr="00181B4B">
          <w:rPr>
            <w:rStyle w:val="Hiperhivatkozs"/>
            <w:b/>
            <w:bCs/>
            <w:noProof/>
          </w:rPr>
          <w:t>EU homogenitás:</w:t>
        </w:r>
        <w:r w:rsidRPr="00181B4B">
          <w:rPr>
            <w:rStyle w:val="Hiperhivatkozs"/>
            <w:noProof/>
          </w:rPr>
          <w:t xml:space="preserve"> 2004-ben csatlakozott országok ranglistája karakterisztikák nélkül</w:t>
        </w:r>
        <w:r>
          <w:rPr>
            <w:noProof/>
            <w:webHidden/>
          </w:rPr>
          <w:tab/>
        </w:r>
        <w:r>
          <w:rPr>
            <w:noProof/>
            <w:webHidden/>
          </w:rPr>
          <w:fldChar w:fldCharType="begin"/>
        </w:r>
        <w:r>
          <w:rPr>
            <w:noProof/>
            <w:webHidden/>
          </w:rPr>
          <w:instrText xml:space="preserve"> PAGEREF _Toc149595602 \h </w:instrText>
        </w:r>
        <w:r>
          <w:rPr>
            <w:noProof/>
            <w:webHidden/>
          </w:rPr>
        </w:r>
        <w:r>
          <w:rPr>
            <w:noProof/>
            <w:webHidden/>
          </w:rPr>
          <w:fldChar w:fldCharType="separate"/>
        </w:r>
        <w:r>
          <w:rPr>
            <w:noProof/>
            <w:webHidden/>
          </w:rPr>
          <w:t>61</w:t>
        </w:r>
        <w:r>
          <w:rPr>
            <w:noProof/>
            <w:webHidden/>
          </w:rPr>
          <w:fldChar w:fldCharType="end"/>
        </w:r>
      </w:hyperlink>
    </w:p>
    <w:p w14:paraId="6100D89C" w14:textId="58DB116A"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3" w:history="1">
        <w:r w:rsidRPr="00181B4B">
          <w:rPr>
            <w:rStyle w:val="Hiperhivatkozs"/>
            <w:noProof/>
          </w:rPr>
          <w:t xml:space="preserve">37. ábra  </w:t>
        </w:r>
        <w:r w:rsidRPr="00181B4B">
          <w:rPr>
            <w:rStyle w:val="Hiperhivatkozs"/>
            <w:b/>
            <w:bCs/>
            <w:noProof/>
          </w:rPr>
          <w:t>EU homogenitás:</w:t>
        </w:r>
        <w:r w:rsidRPr="00181B4B">
          <w:rPr>
            <w:rStyle w:val="Hiperhivatkozs"/>
            <w:noProof/>
          </w:rPr>
          <w:t xml:space="preserve"> 2004-ben csatlakozott országok MI sorrendje karakterisztikák bevonásával</w:t>
        </w:r>
        <w:r>
          <w:rPr>
            <w:noProof/>
            <w:webHidden/>
          </w:rPr>
          <w:tab/>
        </w:r>
        <w:r>
          <w:rPr>
            <w:noProof/>
            <w:webHidden/>
          </w:rPr>
          <w:fldChar w:fldCharType="begin"/>
        </w:r>
        <w:r>
          <w:rPr>
            <w:noProof/>
            <w:webHidden/>
          </w:rPr>
          <w:instrText xml:space="preserve"> PAGEREF _Toc149595603 \h </w:instrText>
        </w:r>
        <w:r>
          <w:rPr>
            <w:noProof/>
            <w:webHidden/>
          </w:rPr>
        </w:r>
        <w:r>
          <w:rPr>
            <w:noProof/>
            <w:webHidden/>
          </w:rPr>
          <w:fldChar w:fldCharType="separate"/>
        </w:r>
        <w:r>
          <w:rPr>
            <w:noProof/>
            <w:webHidden/>
          </w:rPr>
          <w:t>61</w:t>
        </w:r>
        <w:r>
          <w:rPr>
            <w:noProof/>
            <w:webHidden/>
          </w:rPr>
          <w:fldChar w:fldCharType="end"/>
        </w:r>
      </w:hyperlink>
    </w:p>
    <w:p w14:paraId="7882D25A" w14:textId="02555DFE"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4" w:history="1">
        <w:r w:rsidRPr="00181B4B">
          <w:rPr>
            <w:rStyle w:val="Hiperhivatkozs"/>
            <w:noProof/>
          </w:rPr>
          <w:t xml:space="preserve">38. ábra  </w:t>
        </w:r>
        <w:r w:rsidRPr="00181B4B">
          <w:rPr>
            <w:rStyle w:val="Hiperhivatkozs"/>
            <w:b/>
            <w:bCs/>
            <w:noProof/>
          </w:rPr>
          <w:t>EU homogenitás:</w:t>
        </w:r>
        <w:r w:rsidRPr="00181B4B">
          <w:rPr>
            <w:rStyle w:val="Hiperhivatkozs"/>
            <w:noProof/>
          </w:rPr>
          <w:t xml:space="preserve"> EU alapító országok rangsorai karakterisztikák nélkül</w:t>
        </w:r>
        <w:r>
          <w:rPr>
            <w:noProof/>
            <w:webHidden/>
          </w:rPr>
          <w:tab/>
        </w:r>
        <w:r>
          <w:rPr>
            <w:noProof/>
            <w:webHidden/>
          </w:rPr>
          <w:fldChar w:fldCharType="begin"/>
        </w:r>
        <w:r>
          <w:rPr>
            <w:noProof/>
            <w:webHidden/>
          </w:rPr>
          <w:instrText xml:space="preserve"> PAGEREF _Toc149595604 \h </w:instrText>
        </w:r>
        <w:r>
          <w:rPr>
            <w:noProof/>
            <w:webHidden/>
          </w:rPr>
        </w:r>
        <w:r>
          <w:rPr>
            <w:noProof/>
            <w:webHidden/>
          </w:rPr>
          <w:fldChar w:fldCharType="separate"/>
        </w:r>
        <w:r>
          <w:rPr>
            <w:noProof/>
            <w:webHidden/>
          </w:rPr>
          <w:t>62</w:t>
        </w:r>
        <w:r>
          <w:rPr>
            <w:noProof/>
            <w:webHidden/>
          </w:rPr>
          <w:fldChar w:fldCharType="end"/>
        </w:r>
      </w:hyperlink>
    </w:p>
    <w:p w14:paraId="4DCCC64C" w14:textId="29C643C0"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5" w:history="1">
        <w:r w:rsidRPr="00181B4B">
          <w:rPr>
            <w:rStyle w:val="Hiperhivatkozs"/>
            <w:noProof/>
          </w:rPr>
          <w:t xml:space="preserve">39. ábra  </w:t>
        </w:r>
        <w:r w:rsidRPr="00181B4B">
          <w:rPr>
            <w:rStyle w:val="Hiperhivatkozs"/>
            <w:b/>
            <w:bCs/>
            <w:noProof/>
          </w:rPr>
          <w:t>EU homogenitás:</w:t>
        </w:r>
        <w:r w:rsidRPr="00181B4B">
          <w:rPr>
            <w:rStyle w:val="Hiperhivatkozs"/>
            <w:noProof/>
          </w:rPr>
          <w:t xml:space="preserve"> EU alapító országok MI sorrendje karakterisztikák bevonásával</w:t>
        </w:r>
        <w:r>
          <w:rPr>
            <w:noProof/>
            <w:webHidden/>
          </w:rPr>
          <w:tab/>
        </w:r>
        <w:r>
          <w:rPr>
            <w:noProof/>
            <w:webHidden/>
          </w:rPr>
          <w:fldChar w:fldCharType="begin"/>
        </w:r>
        <w:r>
          <w:rPr>
            <w:noProof/>
            <w:webHidden/>
          </w:rPr>
          <w:instrText xml:space="preserve"> PAGEREF _Toc149595605 \h </w:instrText>
        </w:r>
        <w:r>
          <w:rPr>
            <w:noProof/>
            <w:webHidden/>
          </w:rPr>
        </w:r>
        <w:r>
          <w:rPr>
            <w:noProof/>
            <w:webHidden/>
          </w:rPr>
          <w:fldChar w:fldCharType="separate"/>
        </w:r>
        <w:r>
          <w:rPr>
            <w:noProof/>
            <w:webHidden/>
          </w:rPr>
          <w:t>62</w:t>
        </w:r>
        <w:r>
          <w:rPr>
            <w:noProof/>
            <w:webHidden/>
          </w:rPr>
          <w:fldChar w:fldCharType="end"/>
        </w:r>
      </w:hyperlink>
    </w:p>
    <w:p w14:paraId="43E03856" w14:textId="0B17143C"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6" w:history="1">
        <w:r w:rsidRPr="00181B4B">
          <w:rPr>
            <w:rStyle w:val="Hiperhivatkozs"/>
            <w:noProof/>
          </w:rPr>
          <w:t xml:space="preserve">40. ábra  </w:t>
        </w:r>
        <w:r w:rsidRPr="00181B4B">
          <w:rPr>
            <w:rStyle w:val="Hiperhivatkozs"/>
            <w:b/>
            <w:bCs/>
            <w:noProof/>
          </w:rPr>
          <w:t>EU homogenitás:</w:t>
        </w:r>
        <w:r w:rsidRPr="00181B4B">
          <w:rPr>
            <w:rStyle w:val="Hiperhivatkozs"/>
            <w:noProof/>
          </w:rPr>
          <w:t xml:space="preserve"> EU országok ranglistája karakterisztikák nélkül</w:t>
        </w:r>
        <w:r>
          <w:rPr>
            <w:noProof/>
            <w:webHidden/>
          </w:rPr>
          <w:tab/>
        </w:r>
        <w:r>
          <w:rPr>
            <w:noProof/>
            <w:webHidden/>
          </w:rPr>
          <w:fldChar w:fldCharType="begin"/>
        </w:r>
        <w:r>
          <w:rPr>
            <w:noProof/>
            <w:webHidden/>
          </w:rPr>
          <w:instrText xml:space="preserve"> PAGEREF _Toc149595606 \h </w:instrText>
        </w:r>
        <w:r>
          <w:rPr>
            <w:noProof/>
            <w:webHidden/>
          </w:rPr>
        </w:r>
        <w:r>
          <w:rPr>
            <w:noProof/>
            <w:webHidden/>
          </w:rPr>
          <w:fldChar w:fldCharType="separate"/>
        </w:r>
        <w:r>
          <w:rPr>
            <w:noProof/>
            <w:webHidden/>
          </w:rPr>
          <w:t>63</w:t>
        </w:r>
        <w:r>
          <w:rPr>
            <w:noProof/>
            <w:webHidden/>
          </w:rPr>
          <w:fldChar w:fldCharType="end"/>
        </w:r>
      </w:hyperlink>
    </w:p>
    <w:p w14:paraId="0BDE1635" w14:textId="6C1F00DA" w:rsidR="003B0436" w:rsidRDefault="003B0436">
      <w:pPr>
        <w:pStyle w:val="brajegyzk"/>
        <w:tabs>
          <w:tab w:val="right" w:leader="dot" w:pos="8920"/>
        </w:tabs>
        <w:rPr>
          <w:rFonts w:eastAsiaTheme="minorEastAsia" w:cstheme="minorBidi"/>
          <w:smallCaps w:val="0"/>
          <w:noProof/>
          <w:kern w:val="2"/>
          <w:sz w:val="22"/>
          <w:szCs w:val="22"/>
          <w:lang w:eastAsia="hu-HU"/>
          <w14:ligatures w14:val="standardContextual"/>
        </w:rPr>
      </w:pPr>
      <w:hyperlink w:anchor="_Toc149595607" w:history="1">
        <w:r w:rsidRPr="00181B4B">
          <w:rPr>
            <w:rStyle w:val="Hiperhivatkozs"/>
            <w:noProof/>
          </w:rPr>
          <w:t xml:space="preserve">41. ábra  </w:t>
        </w:r>
        <w:r w:rsidRPr="00181B4B">
          <w:rPr>
            <w:rStyle w:val="Hiperhivatkozs"/>
            <w:b/>
            <w:bCs/>
            <w:noProof/>
          </w:rPr>
          <w:t>EU homogenitás:</w:t>
        </w:r>
        <w:r w:rsidRPr="00181B4B">
          <w:rPr>
            <w:rStyle w:val="Hiperhivatkozs"/>
            <w:noProof/>
          </w:rPr>
          <w:t xml:space="preserve"> A vizsgálatban résztvevő összes ország MI sorrendje karakterisztikák bevonásával</w:t>
        </w:r>
        <w:r>
          <w:rPr>
            <w:noProof/>
            <w:webHidden/>
          </w:rPr>
          <w:tab/>
        </w:r>
        <w:r>
          <w:rPr>
            <w:noProof/>
            <w:webHidden/>
          </w:rPr>
          <w:fldChar w:fldCharType="begin"/>
        </w:r>
        <w:r>
          <w:rPr>
            <w:noProof/>
            <w:webHidden/>
          </w:rPr>
          <w:instrText xml:space="preserve"> PAGEREF _Toc149595607 \h </w:instrText>
        </w:r>
        <w:r>
          <w:rPr>
            <w:noProof/>
            <w:webHidden/>
          </w:rPr>
        </w:r>
        <w:r>
          <w:rPr>
            <w:noProof/>
            <w:webHidden/>
          </w:rPr>
          <w:fldChar w:fldCharType="separate"/>
        </w:r>
        <w:r>
          <w:rPr>
            <w:noProof/>
            <w:webHidden/>
          </w:rPr>
          <w:t>64</w:t>
        </w:r>
        <w:r>
          <w:rPr>
            <w:noProof/>
            <w:webHidden/>
          </w:rPr>
          <w:fldChar w:fldCharType="end"/>
        </w:r>
      </w:hyperlink>
    </w:p>
    <w:p w14:paraId="211CA6E9" w14:textId="6206B65C" w:rsidR="0046031D" w:rsidRPr="004B402E" w:rsidRDefault="0046031D" w:rsidP="00A1005B">
      <w:r>
        <w:fldChar w:fldCharType="end"/>
      </w:r>
    </w:p>
    <w:p w14:paraId="59615627" w14:textId="77777777" w:rsidR="0046031D" w:rsidRDefault="0046031D">
      <w:pPr>
        <w:spacing w:after="160" w:line="259" w:lineRule="auto"/>
        <w:ind w:firstLine="0"/>
        <w:jc w:val="left"/>
        <w:rPr>
          <w:rFonts w:eastAsiaTheme="majorEastAsia" w:cstheme="majorBidi"/>
          <w:b/>
          <w:caps/>
          <w:sz w:val="32"/>
          <w:szCs w:val="32"/>
        </w:rPr>
      </w:pPr>
      <w:r>
        <w:rPr>
          <w:caps/>
        </w:rPr>
        <w:br w:type="page"/>
      </w:r>
    </w:p>
    <w:p w14:paraId="2CC71BE7" w14:textId="26670617" w:rsidR="00D570D8" w:rsidRPr="006A7B58" w:rsidRDefault="00D570D8" w:rsidP="007F2A7A">
      <w:pPr>
        <w:pStyle w:val="Cmsor1"/>
      </w:pPr>
      <w:bookmarkStart w:id="8" w:name="_Toc136124707"/>
      <w:bookmarkStart w:id="9" w:name="_Toc136124779"/>
      <w:bookmarkStart w:id="10" w:name="_Toc149595609"/>
      <w:r w:rsidRPr="006A7B58">
        <w:lastRenderedPageBreak/>
        <w:t>Definíciós jegyzék</w:t>
      </w:r>
      <w:bookmarkEnd w:id="6"/>
      <w:bookmarkEnd w:id="8"/>
      <w:bookmarkEnd w:id="9"/>
      <w:bookmarkEnd w:id="10"/>
    </w:p>
    <w:p w14:paraId="1DF24E4A" w14:textId="77777777" w:rsidR="00C51134" w:rsidRPr="00C51134" w:rsidRDefault="00C51134" w:rsidP="006A7B58"/>
    <w:p w14:paraId="724C9A30" w14:textId="660FFFF1" w:rsidR="00D570D8" w:rsidRDefault="00D570D8" w:rsidP="006A7B58">
      <w:pPr>
        <w:ind w:left="426" w:hanging="426"/>
      </w:pPr>
      <w:r>
        <w:t>OAM: Objektum-Attribútum</w:t>
      </w:r>
      <w:r w:rsidR="00A03165">
        <w:t>-M</w:t>
      </w:r>
      <w:r>
        <w:t>átrix</w:t>
      </w:r>
      <w:r w:rsidR="00A03165">
        <w:t>, a hasonlóságelemzés kiindulási/kérdés nézete</w:t>
      </w:r>
      <w:r>
        <w:t xml:space="preserve"> </w:t>
      </w:r>
    </w:p>
    <w:p w14:paraId="601F1A18" w14:textId="589D50AC" w:rsidR="00D570D8" w:rsidRDefault="00D570D8" w:rsidP="006A7B58">
      <w:pPr>
        <w:ind w:left="426" w:hanging="426"/>
      </w:pPr>
      <w:r>
        <w:t>Konzisztencia: egy olyan állapot, mely</w:t>
      </w:r>
      <w:r w:rsidR="00A03165">
        <w:t>ben</w:t>
      </w:r>
      <w:r>
        <w:t xml:space="preserve"> minden mindennel </w:t>
      </w:r>
      <w:r w:rsidR="00A03165">
        <w:t xml:space="preserve">(ideális esetben egymást erősítő jelleggel) </w:t>
      </w:r>
      <w:r>
        <w:t>összefügg és minden mindennek a befolyásolója</w:t>
      </w:r>
      <w:r w:rsidR="00E96699">
        <w:t>.</w:t>
      </w:r>
    </w:p>
    <w:p w14:paraId="5D3E277F" w14:textId="1C9CCE74" w:rsidR="00D570D8" w:rsidRDefault="00D570D8" w:rsidP="006A7B58">
      <w:pPr>
        <w:ind w:left="426" w:hanging="426"/>
      </w:pPr>
      <w:r>
        <w:t>GDP: Bruttó Hazai Termék</w:t>
      </w:r>
    </w:p>
    <w:p w14:paraId="46A8FCDA" w14:textId="572BF01D" w:rsidR="00D570D8" w:rsidRDefault="00D570D8" w:rsidP="006A7B58">
      <w:pPr>
        <w:ind w:left="426" w:hanging="426"/>
      </w:pPr>
      <w:r>
        <w:t>GNI: Bruttó Nem</w:t>
      </w:r>
      <w:r w:rsidR="006A7B58">
        <w:t>z</w:t>
      </w:r>
      <w:r>
        <w:t>eti Termék</w:t>
      </w:r>
    </w:p>
    <w:p w14:paraId="74637001" w14:textId="756917B8" w:rsidR="00D570D8" w:rsidRPr="00D570D8" w:rsidRDefault="00D570D8" w:rsidP="006A7B58">
      <w:pPr>
        <w:ind w:left="426" w:hanging="426"/>
      </w:pPr>
      <w:r w:rsidRPr="00D570D8">
        <w:t xml:space="preserve">Objektum: Az objektum egy olyan </w:t>
      </w:r>
      <w:r w:rsidR="00A03165">
        <w:t>jelenség</w:t>
      </w:r>
      <w:r w:rsidRPr="00D570D8">
        <w:t xml:space="preserve">, amivel különböző </w:t>
      </w:r>
      <w:r w:rsidR="00A03165">
        <w:t xml:space="preserve">hasonlósági </w:t>
      </w:r>
      <w:r w:rsidRPr="00D570D8">
        <w:t>műveleteket</w:t>
      </w:r>
      <w:r w:rsidR="00A03165">
        <w:t>/</w:t>
      </w:r>
      <w:r w:rsidRPr="00D570D8">
        <w:t xml:space="preserve">számításokat tudunk végrehajtani. Jelen dolgozat esetében ezek az </w:t>
      </w:r>
      <w:r w:rsidR="00A03165">
        <w:t xml:space="preserve">OAM-struktúrák </w:t>
      </w:r>
      <w:r w:rsidRPr="00D570D8">
        <w:t>sorait jelenti</w:t>
      </w:r>
      <w:r w:rsidR="00A03165">
        <w:t>k</w:t>
      </w:r>
      <w:r w:rsidRPr="00D570D8">
        <w:t>.</w:t>
      </w:r>
    </w:p>
    <w:p w14:paraId="25CCBE24" w14:textId="513463D2" w:rsidR="00D570D8" w:rsidRPr="00D570D8" w:rsidRDefault="00D570D8" w:rsidP="006A7B58">
      <w:pPr>
        <w:ind w:left="426" w:hanging="426"/>
      </w:pPr>
      <w:r w:rsidRPr="00D570D8">
        <w:t>Attribútum: Az attribútum</w:t>
      </w:r>
      <w:r w:rsidR="00A03165">
        <w:t>ok</w:t>
      </w:r>
      <w:r w:rsidRPr="00D570D8">
        <w:t xml:space="preserve"> az objektumok tulajdonságait tartalmazz</w:t>
      </w:r>
      <w:r w:rsidR="00A03165">
        <w:t>ák,</w:t>
      </w:r>
      <w:r w:rsidR="00CA17D2">
        <w:t xml:space="preserve"> </w:t>
      </w:r>
      <w:r w:rsidR="00A03165">
        <w:t>vagyis az attribútumok az OAM-ok oszlopai</w:t>
      </w:r>
      <w:r w:rsidR="00CA17D2">
        <w:t xml:space="preserve"> nyers és direkt/inverz módon rangsorolt nézetekkel.</w:t>
      </w:r>
    </w:p>
    <w:p w14:paraId="2EA0FE26" w14:textId="36F4755A" w:rsidR="00D570D8" w:rsidRDefault="00D570D8" w:rsidP="00D570D8">
      <w:pPr>
        <w:ind w:left="426" w:hanging="426"/>
      </w:pPr>
      <w:r w:rsidRPr="00D570D8">
        <w:t>Irány: A</w:t>
      </w:r>
      <w:r w:rsidR="00CA17D2">
        <w:t>dott Xi és a mindenkori Y attribútum közötti</w:t>
      </w:r>
      <w:r w:rsidRPr="00D570D8">
        <w:t xml:space="preserve"> korrelációk </w:t>
      </w:r>
      <w:r w:rsidR="00CA17D2">
        <w:t>előjele alapján context free módon definiálható rangsorolási paraméter (vö. minél nagyobb Xi, annál/kisebb nagyobb Y, azaz az egyenes arányosság vagy a fordított arányosság ceteris paribus nézetben tetten érhető jellege).</w:t>
      </w:r>
      <w:r w:rsidRPr="00D570D8">
        <w:t>.</w:t>
      </w:r>
    </w:p>
    <w:p w14:paraId="0F5A1998" w14:textId="01CF5C03" w:rsidR="009C32B0" w:rsidRPr="002A01AD" w:rsidRDefault="002A01AD" w:rsidP="006A7B58">
      <w:pPr>
        <w:ind w:left="426" w:hanging="426"/>
      </w:pPr>
      <w:r w:rsidRPr="002A01AD">
        <w:t>Hasonlóságelemzés: A hasonlóságelemzés lényege a lépcsős függvény</w:t>
      </w:r>
      <w:r w:rsidR="00A26D3E">
        <w:t>, mint tudásreprezentációs forma</w:t>
      </w:r>
      <w:r w:rsidRPr="002A01AD">
        <w:t xml:space="preserve">, mely az </w:t>
      </w:r>
      <w:r w:rsidR="00A26D3E">
        <w:t>rendelkezésre álló</w:t>
      </w:r>
      <w:r w:rsidR="00A26D3E" w:rsidRPr="002A01AD">
        <w:t xml:space="preserve"> </w:t>
      </w:r>
      <w:r w:rsidRPr="002A01AD">
        <w:t xml:space="preserve">objektumok összehasonlítást lehetővé tévő attribútumainak attribútumonkénti rangsorszámait optimalizálás keretében olyan csereértékekkel tölti fel, mely csereértékek </w:t>
      </w:r>
      <w:r w:rsidR="00A26D3E">
        <w:t xml:space="preserve">(itt és most additív)) </w:t>
      </w:r>
      <w:r w:rsidRPr="002A01AD">
        <w:t xml:space="preserve">aggregációja a lépcsős függvény által </w:t>
      </w:r>
      <w:r w:rsidR="00A26D3E">
        <w:t>képviselt</w:t>
      </w:r>
      <w:r w:rsidR="00A26D3E" w:rsidRPr="002A01AD">
        <w:t xml:space="preserve"> </w:t>
      </w:r>
      <w:r w:rsidRPr="002A01AD">
        <w:t>modell célját a lehető legjobban közelít</w:t>
      </w:r>
      <w:r w:rsidR="00A26D3E">
        <w:t>ő becslési értékek halmazát adja</w:t>
      </w:r>
      <w:r w:rsidRPr="002A01AD">
        <w:t xml:space="preserve"> a megadott hibadefiníció keretében.</w:t>
      </w:r>
    </w:p>
    <w:p w14:paraId="55F24F13" w14:textId="77777777" w:rsidR="009C32B0" w:rsidRDefault="009C32B0" w:rsidP="00ED01A8">
      <w:pPr>
        <w:ind w:left="426" w:hanging="426"/>
      </w:pPr>
      <w:r>
        <w:t xml:space="preserve">OECD: </w:t>
      </w:r>
      <w:r w:rsidRPr="009C32B0">
        <w:t>A Gazdasági Együttműködési és Fejlesztési Szervezet (angolul</w:t>
      </w:r>
      <w:r>
        <w:t>:</w:t>
      </w:r>
      <w:r w:rsidRPr="009C32B0">
        <w:t xml:space="preserve"> Organisation for Economic Co-operation and Development)</w:t>
      </w:r>
    </w:p>
    <w:p w14:paraId="6ED96F8E" w14:textId="70A7DF75" w:rsidR="00055317" w:rsidRDefault="00BF4E76" w:rsidP="00ED01A8">
      <w:pPr>
        <w:ind w:left="426" w:hanging="426"/>
      </w:pPr>
      <w:r>
        <w:t xml:space="preserve">Karakterisztkák: A karakterisztikák alatt ebben a dolgozatban az adatvagyo szórását, átlagát, meredekségét, minimum és maximum értékeit </w:t>
      </w:r>
      <w:r w:rsidR="00DD1C70">
        <w:t xml:space="preserve">kell érteni. </w:t>
      </w:r>
    </w:p>
    <w:p w14:paraId="16D116A2" w14:textId="7E740FE5" w:rsidR="00DD1C70" w:rsidRDefault="00DD1C70" w:rsidP="00ED01A8">
      <w:pPr>
        <w:ind w:left="426" w:hanging="426"/>
      </w:pPr>
      <w:r>
        <w:t xml:space="preserve">NCF/NCM: Nem Kauzális Előrejelzés vagy Nem Kauzális Modell ezek az olyan modellek melyek az </w:t>
      </w:r>
      <w:r w:rsidR="00106A71">
        <w:t>idősoros</w:t>
      </w:r>
      <w:r>
        <w:t xml:space="preserve"> adatvagyonok</w:t>
      </w:r>
      <w:r w:rsidR="00106A71">
        <w:t xml:space="preserve"> karakterisztikáinak bevonásával </w:t>
      </w:r>
      <w:r w:rsidR="009E6198">
        <w:t xml:space="preserve">teszi lehetővé az előrejelzést és modellezést. </w:t>
      </w:r>
      <w:r w:rsidR="006A00E2">
        <w:t xml:space="preserve">Ebben az esetben az idő mint Y változó tetszőleges lehet (év, nap, óra stb.). </w:t>
      </w:r>
      <w:r>
        <w:t xml:space="preserve"> </w:t>
      </w:r>
    </w:p>
    <w:p w14:paraId="22C775BB" w14:textId="77777777" w:rsidR="00EA0C0D" w:rsidRDefault="00EA0C0D" w:rsidP="00ED01A8">
      <w:pPr>
        <w:ind w:left="426" w:hanging="426"/>
      </w:pPr>
    </w:p>
    <w:p w14:paraId="519DF2B6" w14:textId="77777777" w:rsidR="00A26D3E" w:rsidRDefault="00A26D3E">
      <w:pPr>
        <w:spacing w:after="160" w:line="259" w:lineRule="auto"/>
        <w:ind w:firstLine="0"/>
        <w:jc w:val="left"/>
      </w:pPr>
      <w:r>
        <w:br w:type="page"/>
      </w:r>
    </w:p>
    <w:p w14:paraId="1C3B2F80" w14:textId="23F6E438" w:rsidR="00853BB9" w:rsidRDefault="00853BB9" w:rsidP="00ED01A8">
      <w:pPr>
        <w:ind w:left="426" w:hanging="426"/>
      </w:pPr>
      <w:r>
        <w:lastRenderedPageBreak/>
        <w:t xml:space="preserve">A dolgozatban használt országazonosítók: </w:t>
      </w:r>
    </w:p>
    <w:p w14:paraId="62F42192" w14:textId="13487440" w:rsidR="007D5D98" w:rsidRDefault="007D5D98" w:rsidP="00ED0F28">
      <w:pPr>
        <w:tabs>
          <w:tab w:val="left" w:pos="2268"/>
        </w:tabs>
        <w:ind w:left="851" w:hanging="426"/>
      </w:pPr>
      <w:r>
        <w:t>Belgium</w:t>
      </w:r>
      <w:r w:rsidR="00853BB9">
        <w:t>:</w:t>
      </w:r>
      <w:r>
        <w:tab/>
        <w:t>BE</w:t>
      </w:r>
    </w:p>
    <w:p w14:paraId="2C983738" w14:textId="455CC6EE" w:rsidR="007D5D98" w:rsidRDefault="007D5D98" w:rsidP="00ED0F28">
      <w:pPr>
        <w:tabs>
          <w:tab w:val="left" w:pos="2268"/>
        </w:tabs>
        <w:ind w:left="851" w:hanging="426"/>
      </w:pPr>
      <w:r>
        <w:t>Csehország</w:t>
      </w:r>
      <w:r w:rsidR="00853BB9">
        <w:t>:</w:t>
      </w:r>
      <w:r>
        <w:tab/>
        <w:t>CZ</w:t>
      </w:r>
    </w:p>
    <w:p w14:paraId="668B3A61" w14:textId="4DEFF2E7" w:rsidR="007D5D98" w:rsidRDefault="007D5D98" w:rsidP="00ED0F28">
      <w:pPr>
        <w:tabs>
          <w:tab w:val="left" w:pos="2268"/>
        </w:tabs>
        <w:ind w:left="851" w:hanging="426"/>
      </w:pPr>
      <w:r>
        <w:t>Dánia</w:t>
      </w:r>
      <w:r w:rsidR="00853BB9">
        <w:t>:</w:t>
      </w:r>
      <w:r>
        <w:tab/>
        <w:t>DK</w:t>
      </w:r>
    </w:p>
    <w:p w14:paraId="064B8FAE" w14:textId="45225F85" w:rsidR="007D5D98" w:rsidRDefault="007D5D98" w:rsidP="00ED0F28">
      <w:pPr>
        <w:tabs>
          <w:tab w:val="left" w:pos="2268"/>
        </w:tabs>
        <w:ind w:left="851" w:hanging="426"/>
      </w:pPr>
      <w:r>
        <w:t>Németország</w:t>
      </w:r>
      <w:r w:rsidR="00853BB9">
        <w:t>:</w:t>
      </w:r>
      <w:r>
        <w:tab/>
        <w:t>DE</w:t>
      </w:r>
    </w:p>
    <w:p w14:paraId="1BD3C408" w14:textId="56458C40" w:rsidR="007D5D98" w:rsidRDefault="007D5D98" w:rsidP="00ED0F28">
      <w:pPr>
        <w:tabs>
          <w:tab w:val="left" w:pos="2268"/>
        </w:tabs>
        <w:ind w:left="851" w:hanging="426"/>
      </w:pPr>
      <w:r>
        <w:t>Észtország</w:t>
      </w:r>
      <w:r w:rsidR="00853BB9">
        <w:t>:</w:t>
      </w:r>
      <w:r>
        <w:tab/>
        <w:t>EE</w:t>
      </w:r>
    </w:p>
    <w:p w14:paraId="261414C4" w14:textId="28EDF2EC" w:rsidR="007D5D98" w:rsidRDefault="007D5D98" w:rsidP="00ED0F28">
      <w:pPr>
        <w:tabs>
          <w:tab w:val="left" w:pos="2268"/>
        </w:tabs>
        <w:ind w:left="851" w:hanging="426"/>
      </w:pPr>
      <w:r>
        <w:t>Írország</w:t>
      </w:r>
      <w:r w:rsidR="00035C95">
        <w:t>:</w:t>
      </w:r>
      <w:r>
        <w:tab/>
        <w:t>IE</w:t>
      </w:r>
    </w:p>
    <w:p w14:paraId="6B6D5CF8" w14:textId="4DCD1FD0" w:rsidR="007D5D98" w:rsidRDefault="007D5D98" w:rsidP="00ED0F28">
      <w:pPr>
        <w:tabs>
          <w:tab w:val="left" w:pos="2268"/>
        </w:tabs>
        <w:ind w:left="851" w:hanging="426"/>
      </w:pPr>
      <w:r>
        <w:t>Görögország</w:t>
      </w:r>
      <w:r w:rsidR="00035C95">
        <w:t>:</w:t>
      </w:r>
      <w:r>
        <w:tab/>
        <w:t>EL</w:t>
      </w:r>
    </w:p>
    <w:p w14:paraId="5D949805" w14:textId="09466AFA" w:rsidR="007D5D98" w:rsidRDefault="007D5D98" w:rsidP="00ED0F28">
      <w:pPr>
        <w:tabs>
          <w:tab w:val="left" w:pos="2268"/>
        </w:tabs>
        <w:ind w:left="851" w:hanging="426"/>
      </w:pPr>
      <w:r>
        <w:t>Spanyolország</w:t>
      </w:r>
      <w:r w:rsidR="00035C95">
        <w:t xml:space="preserve">: </w:t>
      </w:r>
      <w:r w:rsidR="00853BB9">
        <w:tab/>
      </w:r>
      <w:r>
        <w:t>ES</w:t>
      </w:r>
    </w:p>
    <w:p w14:paraId="2898D075" w14:textId="27A77A4B" w:rsidR="007D5D98" w:rsidRDefault="007D5D98" w:rsidP="00ED0F28">
      <w:pPr>
        <w:tabs>
          <w:tab w:val="left" w:pos="2268"/>
        </w:tabs>
        <w:ind w:left="851" w:hanging="426"/>
      </w:pPr>
      <w:r>
        <w:t>Franciaország</w:t>
      </w:r>
      <w:r w:rsidR="00035C95">
        <w:t>:</w:t>
      </w:r>
      <w:r>
        <w:tab/>
        <w:t>FR</w:t>
      </w:r>
    </w:p>
    <w:p w14:paraId="588B9387" w14:textId="31586856" w:rsidR="007D5D98" w:rsidRDefault="007D5D98" w:rsidP="00ED0F28">
      <w:pPr>
        <w:tabs>
          <w:tab w:val="left" w:pos="2268"/>
        </w:tabs>
        <w:ind w:left="851" w:hanging="426"/>
      </w:pPr>
      <w:r>
        <w:t>Olaszország</w:t>
      </w:r>
      <w:r w:rsidR="00035C95">
        <w:t>:</w:t>
      </w:r>
      <w:r>
        <w:tab/>
        <w:t>IT</w:t>
      </w:r>
    </w:p>
    <w:p w14:paraId="20649AF4" w14:textId="2C3611DF" w:rsidR="007D5D98" w:rsidRDefault="007D5D98" w:rsidP="00ED0F28">
      <w:pPr>
        <w:tabs>
          <w:tab w:val="left" w:pos="2268"/>
        </w:tabs>
        <w:ind w:left="851" w:hanging="426"/>
      </w:pPr>
      <w:r>
        <w:t>Lettország</w:t>
      </w:r>
      <w:r w:rsidR="00035C95">
        <w:t>:</w:t>
      </w:r>
      <w:r>
        <w:tab/>
        <w:t>LV</w:t>
      </w:r>
    </w:p>
    <w:p w14:paraId="4E993F1B" w14:textId="050E806F" w:rsidR="007D5D98" w:rsidRDefault="007D5D98" w:rsidP="00ED0F28">
      <w:pPr>
        <w:tabs>
          <w:tab w:val="left" w:pos="1843"/>
          <w:tab w:val="left" w:pos="2268"/>
        </w:tabs>
        <w:ind w:left="851" w:hanging="426"/>
      </w:pPr>
      <w:r>
        <w:t>Litvánia</w:t>
      </w:r>
      <w:r w:rsidR="00035C95">
        <w:t>:</w:t>
      </w:r>
      <w:r>
        <w:tab/>
      </w:r>
      <w:r w:rsidR="00F55FCE">
        <w:tab/>
      </w:r>
      <w:r>
        <w:t>LT</w:t>
      </w:r>
    </w:p>
    <w:p w14:paraId="6816DF0D" w14:textId="73E0E618" w:rsidR="007D5D98" w:rsidRDefault="007D5D98" w:rsidP="00ED0F28">
      <w:pPr>
        <w:tabs>
          <w:tab w:val="left" w:pos="1843"/>
          <w:tab w:val="left" w:pos="2268"/>
        </w:tabs>
        <w:ind w:left="851" w:hanging="426"/>
      </w:pPr>
      <w:r>
        <w:t>Luxemburg</w:t>
      </w:r>
      <w:r w:rsidR="00035C95">
        <w:t>:</w:t>
      </w:r>
      <w:r>
        <w:tab/>
      </w:r>
      <w:r w:rsidR="00F55FCE">
        <w:tab/>
      </w:r>
      <w:r>
        <w:t>LU</w:t>
      </w:r>
    </w:p>
    <w:p w14:paraId="5077D34F" w14:textId="1AB3C327" w:rsidR="007D5D98" w:rsidRDefault="007D5D98" w:rsidP="00ED0F28">
      <w:pPr>
        <w:tabs>
          <w:tab w:val="left" w:pos="1843"/>
          <w:tab w:val="left" w:pos="2268"/>
        </w:tabs>
        <w:ind w:left="851" w:hanging="426"/>
      </w:pPr>
      <w:r>
        <w:t>Magyarország</w:t>
      </w:r>
      <w:r w:rsidR="00035C95">
        <w:t>:</w:t>
      </w:r>
      <w:r>
        <w:tab/>
        <w:t>HU</w:t>
      </w:r>
    </w:p>
    <w:p w14:paraId="2E548379" w14:textId="1F67EA23" w:rsidR="007D5D98" w:rsidRDefault="007D5D98" w:rsidP="00ED0F28">
      <w:pPr>
        <w:tabs>
          <w:tab w:val="left" w:pos="1843"/>
          <w:tab w:val="left" w:pos="2268"/>
        </w:tabs>
        <w:ind w:left="851" w:hanging="426"/>
      </w:pPr>
      <w:r>
        <w:t>Hollandia</w:t>
      </w:r>
      <w:r w:rsidR="00035C95">
        <w:t>:</w:t>
      </w:r>
      <w:r>
        <w:tab/>
      </w:r>
      <w:r w:rsidR="00F55FCE">
        <w:tab/>
      </w:r>
      <w:r>
        <w:t>NL</w:t>
      </w:r>
    </w:p>
    <w:p w14:paraId="7B44738C" w14:textId="6E1892A4" w:rsidR="007D5D98" w:rsidRDefault="007D5D98" w:rsidP="00ED0F28">
      <w:pPr>
        <w:tabs>
          <w:tab w:val="left" w:pos="1843"/>
          <w:tab w:val="left" w:pos="2268"/>
        </w:tabs>
        <w:ind w:left="851" w:hanging="426"/>
      </w:pPr>
      <w:r>
        <w:t>Ausztria</w:t>
      </w:r>
      <w:r w:rsidR="00035C95">
        <w:t>:</w:t>
      </w:r>
      <w:r w:rsidR="00035C95">
        <w:tab/>
      </w:r>
      <w:r w:rsidR="00F55FCE">
        <w:tab/>
      </w:r>
      <w:r>
        <w:t>AT</w:t>
      </w:r>
    </w:p>
    <w:p w14:paraId="0C11C3B7" w14:textId="6067804A" w:rsidR="007D5D98" w:rsidRDefault="007D5D98" w:rsidP="00ED0F28">
      <w:pPr>
        <w:tabs>
          <w:tab w:val="left" w:pos="1843"/>
          <w:tab w:val="left" w:pos="2268"/>
        </w:tabs>
        <w:ind w:left="851" w:hanging="426"/>
      </w:pPr>
      <w:r>
        <w:t>Lengyelország:</w:t>
      </w:r>
      <w:r w:rsidR="00853BB9">
        <w:tab/>
      </w:r>
      <w:r>
        <w:t>PL</w:t>
      </w:r>
    </w:p>
    <w:p w14:paraId="208DEEB7" w14:textId="647CCA8C" w:rsidR="007D5D98" w:rsidRDefault="007D5D98" w:rsidP="00ED0F28">
      <w:pPr>
        <w:tabs>
          <w:tab w:val="left" w:pos="1843"/>
          <w:tab w:val="left" w:pos="2268"/>
        </w:tabs>
        <w:ind w:left="851" w:hanging="426"/>
      </w:pPr>
      <w:r>
        <w:t>Portugália</w:t>
      </w:r>
      <w:r w:rsidR="00035C95">
        <w:t>:</w:t>
      </w:r>
      <w:r>
        <w:tab/>
      </w:r>
      <w:r w:rsidR="00F55FCE">
        <w:tab/>
      </w:r>
      <w:r>
        <w:t>PT</w:t>
      </w:r>
    </w:p>
    <w:p w14:paraId="5C27D443" w14:textId="2E710F44" w:rsidR="007D5D98" w:rsidRDefault="007D5D98" w:rsidP="00ED0F28">
      <w:pPr>
        <w:tabs>
          <w:tab w:val="left" w:pos="1843"/>
          <w:tab w:val="left" w:pos="2268"/>
        </w:tabs>
        <w:ind w:left="851" w:hanging="426"/>
      </w:pPr>
      <w:r>
        <w:t>Szlovénia</w:t>
      </w:r>
      <w:r w:rsidR="00035C95">
        <w:t>:</w:t>
      </w:r>
      <w:r>
        <w:tab/>
      </w:r>
      <w:r w:rsidR="00F55FCE">
        <w:tab/>
      </w:r>
      <w:r>
        <w:t>SI</w:t>
      </w:r>
    </w:p>
    <w:p w14:paraId="7F070014" w14:textId="3D105524" w:rsidR="007D5D98" w:rsidRDefault="007D5D98" w:rsidP="00ED0F28">
      <w:pPr>
        <w:tabs>
          <w:tab w:val="left" w:pos="1843"/>
          <w:tab w:val="left" w:pos="2268"/>
        </w:tabs>
        <w:ind w:left="851" w:hanging="426"/>
      </w:pPr>
      <w:r>
        <w:t>Szlovákia</w:t>
      </w:r>
      <w:r w:rsidR="00035C95">
        <w:t>:</w:t>
      </w:r>
      <w:r>
        <w:tab/>
      </w:r>
      <w:r w:rsidR="00F55FCE">
        <w:tab/>
      </w:r>
      <w:r>
        <w:t>SK</w:t>
      </w:r>
    </w:p>
    <w:p w14:paraId="4A9B02C4" w14:textId="6285BA3E" w:rsidR="007D5D98" w:rsidRDefault="007D5D98" w:rsidP="00ED0F28">
      <w:pPr>
        <w:tabs>
          <w:tab w:val="left" w:pos="1843"/>
          <w:tab w:val="left" w:pos="2268"/>
        </w:tabs>
        <w:ind w:left="851" w:hanging="426"/>
      </w:pPr>
      <w:r>
        <w:t>Finnország</w:t>
      </w:r>
      <w:r w:rsidR="00035C95">
        <w:t>:</w:t>
      </w:r>
      <w:r>
        <w:tab/>
      </w:r>
      <w:r w:rsidR="00F55FCE">
        <w:tab/>
      </w:r>
      <w:r>
        <w:t>FI</w:t>
      </w:r>
    </w:p>
    <w:p w14:paraId="36F4382B" w14:textId="4020A46A" w:rsidR="00FD2061" w:rsidRDefault="007D5D98" w:rsidP="00ED0F28">
      <w:pPr>
        <w:tabs>
          <w:tab w:val="left" w:pos="1843"/>
          <w:tab w:val="left" w:pos="2268"/>
        </w:tabs>
        <w:ind w:left="851" w:hanging="426"/>
        <w:sectPr w:rsidR="00FD2061" w:rsidSect="00A1005B">
          <w:footerReference w:type="default" r:id="rId11"/>
          <w:footerReference w:type="first" r:id="rId12"/>
          <w:pgSz w:w="11906" w:h="16838" w:code="9"/>
          <w:pgMar w:top="1701" w:right="1558" w:bottom="1701" w:left="1418" w:header="680" w:footer="680" w:gutter="0"/>
          <w:pgNumType w:start="1"/>
          <w:cols w:space="708"/>
          <w:docGrid w:linePitch="360"/>
        </w:sectPr>
      </w:pPr>
      <w:r>
        <w:t>Svédország</w:t>
      </w:r>
      <w:r w:rsidR="00035C95">
        <w:t>:</w:t>
      </w:r>
      <w:r>
        <w:tab/>
      </w:r>
      <w:r w:rsidR="00F55FCE">
        <w:tab/>
      </w:r>
      <w:r>
        <w:t>SE</w:t>
      </w:r>
    </w:p>
    <w:p w14:paraId="49DF9F86" w14:textId="4065C7C8" w:rsidR="00E10179" w:rsidRPr="00D46F23" w:rsidRDefault="00E10179" w:rsidP="007F2A7A">
      <w:pPr>
        <w:pStyle w:val="Cmsor1"/>
      </w:pPr>
      <w:bookmarkStart w:id="11" w:name="_Hlk140303615"/>
      <w:bookmarkStart w:id="12" w:name="_Toc133906361"/>
      <w:bookmarkStart w:id="13" w:name="_Toc136124708"/>
      <w:bookmarkStart w:id="14" w:name="_Toc136124780"/>
      <w:bookmarkStart w:id="15" w:name="_Hlk140265658"/>
      <w:bookmarkStart w:id="16" w:name="_Hlk142209705"/>
      <w:bookmarkStart w:id="17" w:name="_Toc149595610"/>
      <w:r w:rsidRPr="00D46F23">
        <w:lastRenderedPageBreak/>
        <w:t>Bevezetés</w:t>
      </w:r>
      <w:bookmarkEnd w:id="17"/>
    </w:p>
    <w:p w14:paraId="3AB5DE2C" w14:textId="47C52858" w:rsidR="00626D80" w:rsidRPr="00F15226" w:rsidRDefault="00626D80" w:rsidP="00626D80">
      <w:pPr>
        <w:ind w:firstLine="0"/>
        <w:rPr>
          <w:rFonts w:cs="Times New Roman"/>
        </w:rPr>
      </w:pPr>
      <w:r>
        <w:rPr>
          <w:rFonts w:cs="Times New Roman"/>
        </w:rPr>
        <w:t>A</w:t>
      </w:r>
      <w:r w:rsidRPr="00F15226">
        <w:rPr>
          <w:rFonts w:cs="Times New Roman"/>
        </w:rPr>
        <w:t xml:space="preserve">z európai kohézió és az egységes európai gazdaság megteremtése az Európai Unió alapítása óta fennálló ambíció. Ezt olyannyira komolyan veszi az </w:t>
      </w:r>
      <w:r>
        <w:rPr>
          <w:rFonts w:cs="Times New Roman"/>
        </w:rPr>
        <w:t>U</w:t>
      </w:r>
      <w:r w:rsidRPr="00F15226">
        <w:rPr>
          <w:rFonts w:cs="Times New Roman"/>
        </w:rPr>
        <w:t xml:space="preserve">nió, hogy stratégiájában a kohéziós politika 1950-től napjainkig </w:t>
      </w:r>
      <w:r>
        <w:rPr>
          <w:rFonts w:cs="Times New Roman"/>
        </w:rPr>
        <w:t xml:space="preserve">folyamatosan </w:t>
      </w:r>
      <w:r w:rsidRPr="00F15226">
        <w:rPr>
          <w:rFonts w:cs="Times New Roman"/>
        </w:rPr>
        <w:t xml:space="preserve">nagy szerepet játszik, </w:t>
      </w:r>
      <w:r>
        <w:rPr>
          <w:rFonts w:cs="Times New Roman"/>
        </w:rPr>
        <w:t>és</w:t>
      </w:r>
      <w:r w:rsidRPr="00F15226">
        <w:rPr>
          <w:rFonts w:cs="Times New Roman"/>
        </w:rPr>
        <w:t xml:space="preserve"> </w:t>
      </w:r>
      <w:r>
        <w:rPr>
          <w:rFonts w:cs="Times New Roman"/>
        </w:rPr>
        <w:t xml:space="preserve">azt </w:t>
      </w:r>
      <w:r w:rsidRPr="00F15226">
        <w:rPr>
          <w:rFonts w:cs="Times New Roman"/>
        </w:rPr>
        <w:t>az Egységes Európai Okmány is tartalmazza</w:t>
      </w:r>
      <w:r>
        <w:rPr>
          <w:rFonts w:cs="Times New Roman"/>
        </w:rPr>
        <w:t xml:space="preserve"> (Article 130a)</w:t>
      </w:r>
      <w:sdt>
        <w:sdtPr>
          <w:rPr>
            <w:rFonts w:cs="Times New Roman"/>
          </w:rPr>
          <w:id w:val="2005004822"/>
          <w:citation/>
        </w:sdtPr>
        <w:sdtContent>
          <w:r>
            <w:rPr>
              <w:rFonts w:cs="Times New Roman"/>
            </w:rPr>
            <w:fldChar w:fldCharType="begin"/>
          </w:r>
          <w:r>
            <w:rPr>
              <w:rFonts w:cs="Times New Roman"/>
            </w:rPr>
            <w:instrText xml:space="preserve"> CITATION Uni86 \l 1038 </w:instrText>
          </w:r>
          <w:r>
            <w:rPr>
              <w:rFonts w:cs="Times New Roman"/>
            </w:rPr>
            <w:fldChar w:fldCharType="separate"/>
          </w:r>
          <w:r>
            <w:rPr>
              <w:rFonts w:cs="Times New Roman"/>
              <w:noProof/>
            </w:rPr>
            <w:t xml:space="preserve"> </w:t>
          </w:r>
          <w:r w:rsidRPr="00ED0F28">
            <w:rPr>
              <w:rFonts w:cs="Times New Roman"/>
              <w:noProof/>
            </w:rPr>
            <w:t>(Európai Unió, 1986)</w:t>
          </w:r>
          <w:r>
            <w:rPr>
              <w:rFonts w:cs="Times New Roman"/>
            </w:rPr>
            <w:fldChar w:fldCharType="end"/>
          </w:r>
        </w:sdtContent>
      </w:sdt>
      <w:r>
        <w:rPr>
          <w:rFonts w:cs="Times New Roman"/>
        </w:rPr>
        <w:t>.</w:t>
      </w:r>
      <w:r w:rsidRPr="00F15226">
        <w:rPr>
          <w:rFonts w:cs="Times New Roman"/>
        </w:rPr>
        <w:t xml:space="preserve"> A kohézió megvalósítására minden évben euró</w:t>
      </w:r>
      <w:r>
        <w:rPr>
          <w:rFonts w:cs="Times New Roman"/>
        </w:rPr>
        <w:t>-</w:t>
      </w:r>
      <w:r w:rsidRPr="00F15226">
        <w:rPr>
          <w:rFonts w:cs="Times New Roman"/>
        </w:rPr>
        <w:t xml:space="preserve">milliárdokat költ az EU különböző strukturális programok keretein belül, </w:t>
      </w:r>
      <w:r>
        <w:rPr>
          <w:rFonts w:cs="Times New Roman"/>
        </w:rPr>
        <w:t>a</w:t>
      </w:r>
      <w:r w:rsidRPr="00F15226">
        <w:rPr>
          <w:rFonts w:cs="Times New Roman"/>
        </w:rPr>
        <w:t>mely</w:t>
      </w:r>
      <w:r>
        <w:rPr>
          <w:rFonts w:cs="Times New Roman"/>
        </w:rPr>
        <w:t xml:space="preserve"> összeget</w:t>
      </w:r>
      <w:r w:rsidRPr="00F15226">
        <w:rPr>
          <w:rFonts w:cs="Times New Roman"/>
        </w:rPr>
        <w:t xml:space="preserve"> a tagországok között osztanak szét</w:t>
      </w:r>
      <w:r>
        <w:rPr>
          <w:rFonts w:cs="Times New Roman"/>
        </w:rPr>
        <w:t>,</w:t>
      </w:r>
      <w:r w:rsidRPr="00F15226">
        <w:rPr>
          <w:rFonts w:cs="Times New Roman"/>
        </w:rPr>
        <w:t xml:space="preserve"> ezzel támogat</w:t>
      </w:r>
      <w:r>
        <w:rPr>
          <w:rFonts w:cs="Times New Roman"/>
        </w:rPr>
        <w:t>va</w:t>
      </w:r>
      <w:r w:rsidRPr="00F15226">
        <w:rPr>
          <w:rFonts w:cs="Times New Roman"/>
        </w:rPr>
        <w:t xml:space="preserve"> az egyes országokat, </w:t>
      </w:r>
      <w:r>
        <w:rPr>
          <w:rFonts w:cs="Times New Roman"/>
        </w:rPr>
        <w:t xml:space="preserve">és </w:t>
      </w:r>
      <w:r w:rsidRPr="00F15226">
        <w:rPr>
          <w:rFonts w:cs="Times New Roman"/>
        </w:rPr>
        <w:t>így a közösség kohéziós céljai</w:t>
      </w:r>
      <w:r>
        <w:rPr>
          <w:rFonts w:cs="Times New Roman"/>
        </w:rPr>
        <w:t>t is</w:t>
      </w:r>
      <w:sdt>
        <w:sdtPr>
          <w:rPr>
            <w:rFonts w:cs="Times New Roman"/>
          </w:rPr>
          <w:id w:val="1581706697"/>
          <w:citation/>
        </w:sdtPr>
        <w:sdtContent>
          <w:r>
            <w:rPr>
              <w:rFonts w:cs="Times New Roman"/>
            </w:rPr>
            <w:fldChar w:fldCharType="begin"/>
          </w:r>
          <w:r>
            <w:rPr>
              <w:rFonts w:cs="Times New Roman"/>
            </w:rPr>
            <w:instrText xml:space="preserve"> CITATION Eur231 \l 1038 </w:instrText>
          </w:r>
          <w:r>
            <w:rPr>
              <w:rFonts w:cs="Times New Roman"/>
            </w:rPr>
            <w:fldChar w:fldCharType="separate"/>
          </w:r>
          <w:r>
            <w:rPr>
              <w:rFonts w:cs="Times New Roman"/>
              <w:noProof/>
            </w:rPr>
            <w:t xml:space="preserve"> </w:t>
          </w:r>
          <w:r w:rsidRPr="00ED0F28">
            <w:rPr>
              <w:rFonts w:cs="Times New Roman"/>
              <w:noProof/>
            </w:rPr>
            <w:t>(Európai Unió, na.)</w:t>
          </w:r>
          <w:r>
            <w:rPr>
              <w:rFonts w:cs="Times New Roman"/>
            </w:rPr>
            <w:fldChar w:fldCharType="end"/>
          </w:r>
        </w:sdtContent>
      </w:sdt>
      <w:r>
        <w:rPr>
          <w:rFonts w:cs="Times New Roman"/>
        </w:rPr>
        <w:t>.</w:t>
      </w:r>
      <w:r w:rsidRPr="00F15226">
        <w:rPr>
          <w:rFonts w:cs="Times New Roman"/>
        </w:rPr>
        <w:t xml:space="preserve"> </w:t>
      </w:r>
    </w:p>
    <w:p w14:paraId="6E19114D" w14:textId="0DB9735F" w:rsidR="00626D80" w:rsidRDefault="00626D80" w:rsidP="00626D80">
      <w:pPr>
        <w:ind w:firstLine="0"/>
        <w:rPr>
          <w:rFonts w:cs="Times New Roman"/>
        </w:rPr>
      </w:pPr>
      <w:r w:rsidRPr="00F15226">
        <w:rPr>
          <w:rFonts w:cs="Times New Roman"/>
        </w:rPr>
        <w:t>2004-ben Ciprus, Málta, Észtország, Lengyelország, Csehország, Szlovénia, Szlovákia, Észtország, Litvánia, Lettország és Magyarország csatlakozott az Európai Unióhoz. Ehhez minden országnak teljesíteni</w:t>
      </w:r>
      <w:r>
        <w:rPr>
          <w:rFonts w:cs="Times New Roman"/>
        </w:rPr>
        <w:t>e</w:t>
      </w:r>
      <w:r w:rsidRPr="00F15226">
        <w:rPr>
          <w:rFonts w:cs="Times New Roman"/>
        </w:rPr>
        <w:t xml:space="preserve"> kellet az</w:t>
      </w:r>
      <w:r>
        <w:rPr>
          <w:rFonts w:cs="Times New Roman"/>
        </w:rPr>
        <w:t xml:space="preserve"> Európai Tanács által</w:t>
      </w:r>
      <w:r w:rsidRPr="00F15226">
        <w:rPr>
          <w:rFonts w:cs="Times New Roman"/>
        </w:rPr>
        <w:t xml:space="preserve"> 1993-ban Koppenhágában</w:t>
      </w:r>
      <w:r>
        <w:rPr>
          <w:rFonts w:cs="Times New Roman"/>
        </w:rPr>
        <w:t xml:space="preserve"> lefektetett k</w:t>
      </w:r>
      <w:r w:rsidRPr="00F15226">
        <w:rPr>
          <w:rFonts w:cs="Times New Roman"/>
        </w:rPr>
        <w:t xml:space="preserve">oppenhágai </w:t>
      </w:r>
      <w:r>
        <w:rPr>
          <w:rFonts w:cs="Times New Roman"/>
        </w:rPr>
        <w:t>k</w:t>
      </w:r>
      <w:r w:rsidRPr="00F15226">
        <w:rPr>
          <w:rFonts w:cs="Times New Roman"/>
        </w:rPr>
        <w:t>ritériumok</w:t>
      </w:r>
      <w:r>
        <w:rPr>
          <w:rFonts w:cs="Times New Roman"/>
        </w:rPr>
        <w:t>at</w:t>
      </w:r>
      <w:sdt>
        <w:sdtPr>
          <w:rPr>
            <w:rFonts w:cs="Times New Roman"/>
          </w:rPr>
          <w:id w:val="300269807"/>
          <w:citation/>
        </w:sdtPr>
        <w:sdtContent>
          <w:r w:rsidR="00EC03D3">
            <w:rPr>
              <w:rFonts w:cs="Times New Roman"/>
            </w:rPr>
            <w:fldChar w:fldCharType="begin"/>
          </w:r>
          <w:r w:rsidR="00EC03D3">
            <w:rPr>
              <w:rFonts w:cs="Times New Roman"/>
            </w:rPr>
            <w:instrText xml:space="preserve"> CITATION Eur23 \l 1038 </w:instrText>
          </w:r>
          <w:r w:rsidR="00EC03D3">
            <w:rPr>
              <w:rFonts w:cs="Times New Roman"/>
            </w:rPr>
            <w:fldChar w:fldCharType="separate"/>
          </w:r>
          <w:r w:rsidR="00EC03D3">
            <w:rPr>
              <w:rFonts w:cs="Times New Roman"/>
              <w:noProof/>
            </w:rPr>
            <w:t xml:space="preserve"> </w:t>
          </w:r>
          <w:r w:rsidR="00EC03D3" w:rsidRPr="00ED0F28">
            <w:rPr>
              <w:rFonts w:cs="Times New Roman"/>
              <w:noProof/>
            </w:rPr>
            <w:t>(Európai Bizottság, na.)</w:t>
          </w:r>
          <w:r w:rsidR="00EC03D3">
            <w:rPr>
              <w:rFonts w:cs="Times New Roman"/>
            </w:rPr>
            <w:fldChar w:fldCharType="end"/>
          </w:r>
        </w:sdtContent>
      </w:sdt>
      <w:r w:rsidR="00EC03D3">
        <w:rPr>
          <w:rFonts w:cs="Times New Roman"/>
        </w:rPr>
        <w:t xml:space="preserve">, </w:t>
      </w:r>
      <w:r>
        <w:rPr>
          <w:rFonts w:cs="Times New Roman"/>
        </w:rPr>
        <w:t>amelyek többek között a következőket tartalmazzák:</w:t>
      </w:r>
    </w:p>
    <w:p w14:paraId="52B9B693" w14:textId="77777777" w:rsidR="00626D80" w:rsidRPr="009F5CE5" w:rsidRDefault="00626D80" w:rsidP="00626D80">
      <w:pPr>
        <w:pStyle w:val="Listaszerbekezds"/>
        <w:numPr>
          <w:ilvl w:val="0"/>
          <w:numId w:val="31"/>
        </w:numPr>
        <w:spacing w:before="100" w:beforeAutospacing="1" w:after="100" w:afterAutospacing="1" w:line="240" w:lineRule="auto"/>
        <w:jc w:val="left"/>
        <w:rPr>
          <w:rFonts w:eastAsia="Times New Roman" w:cs="Times New Roman"/>
          <w:szCs w:val="24"/>
          <w:lang w:eastAsia="en-GB"/>
        </w:rPr>
      </w:pPr>
      <w:r w:rsidRPr="009F5CE5">
        <w:rPr>
          <w:rFonts w:eastAsia="Times New Roman" w:cs="Times New Roman"/>
          <w:szCs w:val="24"/>
          <w:lang w:eastAsia="en-GB"/>
        </w:rPr>
        <w:t>„a demokráciát, a jogállamiságot, az emberi jogokat, valamint a kisebbségek tiszteletben tartását és védelmét garantáló intézmények stabilitása</w:t>
      </w:r>
      <w:r w:rsidRPr="009F5CE5" w:rsidDel="003D1F64">
        <w:rPr>
          <w:rFonts w:eastAsia="Times New Roman" w:cs="Times New Roman"/>
          <w:szCs w:val="24"/>
          <w:lang w:eastAsia="en-GB"/>
        </w:rPr>
        <w:t xml:space="preserve"> </w:t>
      </w:r>
    </w:p>
    <w:p w14:paraId="399E0C21" w14:textId="77777777" w:rsidR="00626D80" w:rsidRPr="009F5CE5" w:rsidRDefault="00626D80" w:rsidP="00626D80">
      <w:pPr>
        <w:pStyle w:val="Listaszerbekezds"/>
        <w:numPr>
          <w:ilvl w:val="0"/>
          <w:numId w:val="31"/>
        </w:numPr>
        <w:spacing w:before="100" w:beforeAutospacing="1" w:after="100" w:afterAutospacing="1" w:line="240" w:lineRule="auto"/>
        <w:jc w:val="left"/>
        <w:rPr>
          <w:rFonts w:eastAsia="Times New Roman" w:cs="Times New Roman"/>
          <w:szCs w:val="24"/>
          <w:lang w:eastAsia="en-GB"/>
        </w:rPr>
      </w:pPr>
      <w:r w:rsidRPr="009F5CE5">
        <w:rPr>
          <w:rFonts w:eastAsia="Times New Roman" w:cs="Times New Roman"/>
          <w:szCs w:val="24"/>
          <w:lang w:eastAsia="en-GB"/>
        </w:rPr>
        <w:t xml:space="preserve">működő piacgazdaság és az a képesség, hogy az adott ország meg tudjon birkózni az Unión belüli versenyviszonyokkal és piaci erőkkel; </w:t>
      </w:r>
    </w:p>
    <w:p w14:paraId="7F4428F3" w14:textId="77777777" w:rsidR="00626D80" w:rsidRPr="00785D52" w:rsidRDefault="00626D80" w:rsidP="00626D80">
      <w:pPr>
        <w:pStyle w:val="Listaszerbekezds"/>
        <w:numPr>
          <w:ilvl w:val="0"/>
          <w:numId w:val="31"/>
        </w:numPr>
        <w:spacing w:before="100" w:beforeAutospacing="1" w:after="100" w:afterAutospacing="1" w:line="240" w:lineRule="auto"/>
        <w:jc w:val="left"/>
      </w:pPr>
      <w:r w:rsidRPr="009F5CE5">
        <w:rPr>
          <w:rFonts w:eastAsia="Times New Roman" w:cs="Times New Roman"/>
          <w:szCs w:val="24"/>
          <w:lang w:eastAsia="en-GB"/>
        </w:rPr>
        <w:t>a tagsággal járó kötelezettségek, többek közt a politikai, gazdasági és monetáris unió célkitűzéseinek vállalására való képesség, valamint az Európai Unió joganyagának központi részét képező közös szabályok, normák és politikák – az uniós vívmányok – elfogadása.”</w:t>
      </w:r>
    </w:p>
    <w:p w14:paraId="74E3DFBF" w14:textId="77777777" w:rsidR="00626D80" w:rsidRPr="00F15226" w:rsidRDefault="00626D80" w:rsidP="00626D80">
      <w:pPr>
        <w:ind w:firstLine="0"/>
        <w:rPr>
          <w:rFonts w:cs="Times New Roman"/>
        </w:rPr>
      </w:pPr>
      <w:r w:rsidRPr="00F15226">
        <w:rPr>
          <w:rFonts w:cs="Times New Roman"/>
        </w:rPr>
        <w:t xml:space="preserve">Ezen felül a csatlakozás szakpolitikai tárgyalásai során tervezet készül(t) arra, hogy milyen ütemben és milyen formában kerül bevezetésre egy-egy hatályban lévő uniós szabályozás, valamint döntés születik/(született) az </w:t>
      </w:r>
      <w:r>
        <w:rPr>
          <w:rFonts w:cs="Times New Roman"/>
        </w:rPr>
        <w:t>E</w:t>
      </w:r>
      <w:r w:rsidRPr="00F15226">
        <w:rPr>
          <w:rFonts w:cs="Times New Roman"/>
        </w:rPr>
        <w:t xml:space="preserve">urópai </w:t>
      </w:r>
      <w:r>
        <w:rPr>
          <w:rFonts w:cs="Times New Roman"/>
        </w:rPr>
        <w:t>U</w:t>
      </w:r>
      <w:r w:rsidRPr="00F15226">
        <w:rPr>
          <w:rFonts w:cs="Times New Roman"/>
        </w:rPr>
        <w:t>n</w:t>
      </w:r>
      <w:r>
        <w:rPr>
          <w:rFonts w:cs="Times New Roman"/>
        </w:rPr>
        <w:t>i</w:t>
      </w:r>
      <w:r w:rsidRPr="00F15226">
        <w:rPr>
          <w:rFonts w:cs="Times New Roman"/>
        </w:rPr>
        <w:t xml:space="preserve">ó által biztosított támogatásokról, </w:t>
      </w:r>
      <w:r>
        <w:rPr>
          <w:rFonts w:cs="Times New Roman"/>
        </w:rPr>
        <w:t>a</w:t>
      </w:r>
      <w:r w:rsidRPr="00F15226">
        <w:rPr>
          <w:rFonts w:cs="Times New Roman"/>
        </w:rPr>
        <w:t>melyek a csatlakozási célok elérésének sikerességét segítik elő</w:t>
      </w:r>
      <w:r>
        <w:rPr>
          <w:rFonts w:cs="Times New Roman"/>
        </w:rPr>
        <w:t>.</w:t>
      </w:r>
    </w:p>
    <w:p w14:paraId="650B8AC3" w14:textId="60988780" w:rsidR="00626D80" w:rsidRPr="00F15226" w:rsidRDefault="00626D80" w:rsidP="00626D80">
      <w:pPr>
        <w:ind w:firstLine="0"/>
        <w:rPr>
          <w:rFonts w:cs="Times New Roman"/>
        </w:rPr>
      </w:pPr>
      <w:r w:rsidRPr="00F15226">
        <w:rPr>
          <w:rFonts w:cs="Times New Roman"/>
        </w:rPr>
        <w:t xml:space="preserve">A fentiek </w:t>
      </w:r>
      <w:r>
        <w:rPr>
          <w:rFonts w:cs="Times New Roman"/>
        </w:rPr>
        <w:t>alapján nyilvánvaló</w:t>
      </w:r>
      <w:r w:rsidRPr="00F15226">
        <w:rPr>
          <w:rFonts w:cs="Times New Roman"/>
        </w:rPr>
        <w:t xml:space="preserve">, hogy minden csatlakozó ország </w:t>
      </w:r>
      <w:r>
        <w:rPr>
          <w:rFonts w:cs="Times New Roman"/>
        </w:rPr>
        <w:t>bizonyos</w:t>
      </w:r>
      <w:r w:rsidRPr="00F15226">
        <w:rPr>
          <w:rFonts w:cs="Times New Roman"/>
        </w:rPr>
        <w:t xml:space="preserve"> mértékig lemond</w:t>
      </w:r>
      <w:r>
        <w:rPr>
          <w:rFonts w:cs="Times New Roman"/>
        </w:rPr>
        <w:t xml:space="preserve"> a</w:t>
      </w:r>
      <w:r w:rsidRPr="00F15226">
        <w:rPr>
          <w:rFonts w:cs="Times New Roman"/>
        </w:rPr>
        <w:t xml:space="preserve"> szuverenitásáról, és tagja lesz az Európai Uniónak, azaz egyfajta integrálódási folyamat veszi kezdetét. </w:t>
      </w:r>
      <w:r>
        <w:rPr>
          <w:rFonts w:cs="Times New Roman"/>
        </w:rPr>
        <w:t>A</w:t>
      </w:r>
      <w:r w:rsidRPr="00F15226">
        <w:rPr>
          <w:rFonts w:cs="Times New Roman"/>
        </w:rPr>
        <w:t>z integrálódás, kohézió</w:t>
      </w:r>
      <w:r>
        <w:rPr>
          <w:rFonts w:cs="Times New Roman"/>
        </w:rPr>
        <w:t xml:space="preserve"> vagy</w:t>
      </w:r>
      <w:r w:rsidRPr="00F15226">
        <w:rPr>
          <w:rFonts w:cs="Times New Roman"/>
        </w:rPr>
        <w:t xml:space="preserve"> felzárkózás – nevezzük bárhogy is –</w:t>
      </w:r>
      <w:r>
        <w:rPr>
          <w:rFonts w:cs="Times New Roman"/>
        </w:rPr>
        <w:t xml:space="preserve"> mértékének a</w:t>
      </w:r>
      <w:r w:rsidRPr="00F15226">
        <w:rPr>
          <w:rFonts w:cs="Times New Roman"/>
        </w:rPr>
        <w:t xml:space="preserve"> számszerűsítésére, azaz objektív mérésére nincs egy olyan algoritmus, amely </w:t>
      </w:r>
      <w:r>
        <w:rPr>
          <w:rFonts w:cs="Times New Roman"/>
        </w:rPr>
        <w:t>összevontan</w:t>
      </w:r>
      <w:r w:rsidRPr="00F15226">
        <w:rPr>
          <w:rFonts w:cs="Times New Roman"/>
        </w:rPr>
        <w:t>, statisztikai adatok</w:t>
      </w:r>
      <w:r>
        <w:rPr>
          <w:rFonts w:cs="Times New Roman"/>
        </w:rPr>
        <w:t xml:space="preserve"> alapján</w:t>
      </w:r>
      <w:r w:rsidRPr="00F15226">
        <w:rPr>
          <w:rFonts w:cs="Times New Roman"/>
        </w:rPr>
        <w:t xml:space="preserve"> határoz</w:t>
      </w:r>
      <w:r>
        <w:rPr>
          <w:rFonts w:cs="Times New Roman"/>
        </w:rPr>
        <w:t>ná</w:t>
      </w:r>
      <w:r w:rsidRPr="00F15226">
        <w:rPr>
          <w:rFonts w:cs="Times New Roman"/>
        </w:rPr>
        <w:t xml:space="preserve"> meg az országok vagy régiók homogenitását. A XXI. századi gazdaságban az adat alapú döntéshozatalnak meghatározó szerepe van, hiszen „</w:t>
      </w:r>
      <w:r>
        <w:rPr>
          <w:rFonts w:cs="Times New Roman"/>
          <w:i/>
          <w:iCs/>
        </w:rPr>
        <w:t>a</w:t>
      </w:r>
      <w:r w:rsidRPr="00F15226">
        <w:rPr>
          <w:rFonts w:cs="Times New Roman"/>
          <w:i/>
          <w:iCs/>
        </w:rPr>
        <w:t>z adat az új arany</w:t>
      </w:r>
      <w:r>
        <w:rPr>
          <w:rFonts w:cs="Times New Roman"/>
          <w:i/>
          <w:iCs/>
        </w:rPr>
        <w:t>”,</w:t>
      </w:r>
      <w:r w:rsidRPr="009E1E80">
        <w:rPr>
          <w:rFonts w:cs="Times New Roman"/>
        </w:rPr>
        <w:t xml:space="preserve"> </w:t>
      </w:r>
      <w:r>
        <w:rPr>
          <w:rFonts w:cs="Times New Roman"/>
        </w:rPr>
        <w:t xml:space="preserve">hangsúlyozza </w:t>
      </w:r>
      <w:r w:rsidRPr="00F15226">
        <w:rPr>
          <w:rFonts w:cs="Times New Roman"/>
        </w:rPr>
        <w:t>a Deloitte is</w:t>
      </w:r>
      <w:r w:rsidR="00EC03D3">
        <w:rPr>
          <w:rFonts w:cs="Times New Roman"/>
        </w:rPr>
        <w:t xml:space="preserve"> </w:t>
      </w:r>
      <w:sdt>
        <w:sdtPr>
          <w:rPr>
            <w:rFonts w:cs="Times New Roman"/>
          </w:rPr>
          <w:id w:val="1999385059"/>
          <w:citation/>
        </w:sdtPr>
        <w:sdtContent>
          <w:r w:rsidR="00EC03D3">
            <w:rPr>
              <w:rFonts w:cs="Times New Roman"/>
            </w:rPr>
            <w:fldChar w:fldCharType="begin"/>
          </w:r>
          <w:r w:rsidR="00EC03D3">
            <w:rPr>
              <w:rFonts w:cs="Times New Roman"/>
            </w:rPr>
            <w:instrText xml:space="preserve"> CITATION Del22 \l 1038 </w:instrText>
          </w:r>
          <w:r w:rsidR="00EC03D3">
            <w:rPr>
              <w:rFonts w:cs="Times New Roman"/>
            </w:rPr>
            <w:fldChar w:fldCharType="separate"/>
          </w:r>
          <w:r w:rsidR="00EC03D3" w:rsidRPr="00ED0F28">
            <w:rPr>
              <w:rFonts w:cs="Times New Roman"/>
              <w:noProof/>
            </w:rPr>
            <w:t>(Deloitte, 2022)</w:t>
          </w:r>
          <w:r w:rsidR="00EC03D3">
            <w:rPr>
              <w:rFonts w:cs="Times New Roman"/>
            </w:rPr>
            <w:fldChar w:fldCharType="end"/>
          </w:r>
        </w:sdtContent>
      </w:sdt>
      <w:r>
        <w:rPr>
          <w:rFonts w:cs="Times New Roman"/>
        </w:rPr>
        <w:t>.</w:t>
      </w:r>
    </w:p>
    <w:p w14:paraId="06D735BB" w14:textId="49253F48" w:rsidR="00626D80" w:rsidRDefault="00626D80" w:rsidP="000D3FD5">
      <w:r w:rsidRPr="00F15226">
        <w:t>A gazdaságban egyre nagyobb teret hódítanak maguknak a</w:t>
      </w:r>
      <w:r>
        <w:t>zok a</w:t>
      </w:r>
      <w:r w:rsidRPr="00F15226">
        <w:t xml:space="preserve"> platformok, </w:t>
      </w:r>
      <w:r>
        <w:t>a</w:t>
      </w:r>
      <w:r w:rsidRPr="00F15226">
        <w:t xml:space="preserve">melyek nem csak az értékesítés szempontjából fontosak, hanem a döntéshozatal támogatásában is. </w:t>
      </w:r>
      <w:r w:rsidRPr="00F15226">
        <w:lastRenderedPageBreak/>
        <w:t>Cséfalvay Zoltán egyetemi tanár</w:t>
      </w:r>
      <w:r>
        <w:t xml:space="preserve"> – </w:t>
      </w:r>
      <w:r w:rsidRPr="00F15226">
        <w:t>aki az OECD-ben is dolgozott</w:t>
      </w:r>
      <w:r>
        <w:t xml:space="preserve"> –</w:t>
      </w:r>
      <w:r w:rsidRPr="00F15226">
        <w:t xml:space="preserve"> a Nagy korszakváltás c</w:t>
      </w:r>
      <w:r>
        <w:t>ímű</w:t>
      </w:r>
      <w:r w:rsidRPr="00F15226">
        <w:t xml:space="preserve"> könyvének bevezetés fejezetében</w:t>
      </w:r>
      <w:r w:rsidR="00EC03D3">
        <w:t xml:space="preserve"> </w:t>
      </w:r>
      <w:sdt>
        <w:sdtPr>
          <w:id w:val="1183016273"/>
          <w:citation/>
        </w:sdtPr>
        <w:sdtContent>
          <w:r w:rsidR="00EC03D3">
            <w:fldChar w:fldCharType="begin"/>
          </w:r>
          <w:r w:rsidR="00EC03D3">
            <w:instrText xml:space="preserve"> CITATION Csé17 \l 1038 </w:instrText>
          </w:r>
          <w:r w:rsidR="00EC03D3">
            <w:fldChar w:fldCharType="separate"/>
          </w:r>
          <w:r w:rsidR="00EC03D3" w:rsidRPr="00ED0F28">
            <w:rPr>
              <w:noProof/>
            </w:rPr>
            <w:t>(Cséfalvay, 2017)</w:t>
          </w:r>
          <w:r w:rsidR="00EC03D3">
            <w:fldChar w:fldCharType="end"/>
          </w:r>
        </w:sdtContent>
      </w:sdt>
      <w:r w:rsidRPr="00F15226">
        <w:t xml:space="preserve"> részletesen vázolja fel a XX., illetve a XXI. század gazdasági változásait és a platformok vagy döntéstámogató rendszerek gazdaságunkban betöltött egyre növekvő szerepét. Az alábbiakban</w:t>
      </w:r>
      <w:r>
        <w:t xml:space="preserve"> röviden összefoglalom az említett mű vonatkozó részét,</w:t>
      </w:r>
      <w:r w:rsidRPr="00F15226">
        <w:t xml:space="preserve"> annak érdekében, hogy ér</w:t>
      </w:r>
      <w:r>
        <w:t>e</w:t>
      </w:r>
      <w:r w:rsidRPr="00F15226">
        <w:t xml:space="preserve">zhető legyen a </w:t>
      </w:r>
      <w:r w:rsidRPr="00F15226">
        <w:rPr>
          <w:noProof/>
        </w:rPr>
        <w:t>digitalizáció és ezzel együtt a</w:t>
      </w:r>
      <w:r>
        <w:rPr>
          <w:noProof/>
        </w:rPr>
        <w:t xml:space="preserve"> releváns</w:t>
      </w:r>
      <w:r w:rsidRPr="00F15226">
        <w:rPr>
          <w:noProof/>
        </w:rPr>
        <w:t xml:space="preserve"> platformok alapvető fontossága a XXI. századi gazdaságban:</w:t>
      </w:r>
      <w:r w:rsidRPr="00F15226">
        <w:t xml:space="preserve"> </w:t>
      </w:r>
    </w:p>
    <w:p w14:paraId="09350713" w14:textId="3674A740" w:rsidR="00626D80" w:rsidRPr="00F15226" w:rsidRDefault="00626D80" w:rsidP="00626D80">
      <w:pPr>
        <w:ind w:firstLine="0"/>
        <w:rPr>
          <w:rFonts w:cs="Times New Roman"/>
        </w:rPr>
      </w:pPr>
      <w:r>
        <w:rPr>
          <w:rFonts w:cs="Times New Roman"/>
        </w:rPr>
        <w:t>A</w:t>
      </w:r>
      <w:r w:rsidRPr="00F15226">
        <w:rPr>
          <w:rFonts w:cs="Times New Roman"/>
        </w:rPr>
        <w:t xml:space="preserve">z 1980-tól </w:t>
      </w:r>
      <w:r>
        <w:rPr>
          <w:rFonts w:cs="Times New Roman"/>
        </w:rPr>
        <w:t xml:space="preserve">körülbelül </w:t>
      </w:r>
      <w:r w:rsidRPr="00F15226">
        <w:rPr>
          <w:rFonts w:cs="Times New Roman"/>
        </w:rPr>
        <w:t>a 20</w:t>
      </w:r>
      <w:r>
        <w:rPr>
          <w:rFonts w:cs="Times New Roman"/>
        </w:rPr>
        <w:t>1</w:t>
      </w:r>
      <w:r w:rsidRPr="00F15226">
        <w:rPr>
          <w:rFonts w:cs="Times New Roman"/>
        </w:rPr>
        <w:t>0-es év</w:t>
      </w:r>
      <w:r>
        <w:rPr>
          <w:rFonts w:cs="Times New Roman"/>
        </w:rPr>
        <w:t>ek végéig</w:t>
      </w:r>
      <w:r w:rsidRPr="00F15226">
        <w:rPr>
          <w:rFonts w:cs="Times New Roman"/>
        </w:rPr>
        <w:t xml:space="preserve"> tartó időszakban a globalizáció korszakát éltük, azaz a termelő vállalatok arra törekedtek, hogy több országot vagy akár kontinenst felölelve</w:t>
      </w:r>
      <w:r>
        <w:rPr>
          <w:rFonts w:cs="Times New Roman"/>
        </w:rPr>
        <w:t xml:space="preserve"> bonyolítsák le</w:t>
      </w:r>
      <w:r w:rsidRPr="00F15226">
        <w:rPr>
          <w:rFonts w:cs="Times New Roman"/>
        </w:rPr>
        <w:t xml:space="preserve"> logisztikai, gyártási és értékesítési folyamat</w:t>
      </w:r>
      <w:r>
        <w:rPr>
          <w:rFonts w:cs="Times New Roman"/>
        </w:rPr>
        <w:t>ai</w:t>
      </w:r>
      <w:r w:rsidRPr="00F15226">
        <w:rPr>
          <w:rFonts w:cs="Times New Roman"/>
        </w:rPr>
        <w:t>kat</w:t>
      </w:r>
      <w:r>
        <w:rPr>
          <w:rFonts w:cs="Times New Roman"/>
        </w:rPr>
        <w:t>,</w:t>
      </w:r>
      <w:r w:rsidRPr="00F15226">
        <w:rPr>
          <w:rFonts w:cs="Times New Roman"/>
        </w:rPr>
        <w:t xml:space="preserve"> a lehető legkisebb költségek mellet</w:t>
      </w:r>
      <w:r>
        <w:rPr>
          <w:rFonts w:cs="Times New Roman"/>
        </w:rPr>
        <w:t>,</w:t>
      </w:r>
      <w:r w:rsidRPr="00F15226">
        <w:rPr>
          <w:rFonts w:cs="Times New Roman"/>
        </w:rPr>
        <w:t xml:space="preserve"> tömegtermeléssel. Így termékeik a világ legtöbb országában elérhetővé váltak. 2010-től azonban</w:t>
      </w:r>
      <w:r>
        <w:rPr>
          <w:rFonts w:cs="Times New Roman"/>
        </w:rPr>
        <w:t>,</w:t>
      </w:r>
      <w:r w:rsidRPr="00F15226">
        <w:rPr>
          <w:rFonts w:cs="Times New Roman"/>
        </w:rPr>
        <w:t xml:space="preserve"> a gazdasági világválság után</w:t>
      </w:r>
      <w:r>
        <w:rPr>
          <w:rFonts w:cs="Times New Roman"/>
        </w:rPr>
        <w:t>,</w:t>
      </w:r>
      <w:r w:rsidRPr="00F15226">
        <w:rPr>
          <w:rFonts w:cs="Times New Roman"/>
        </w:rPr>
        <w:t xml:space="preserve"> ez a folyamat lassulni kezdett, </w:t>
      </w:r>
      <w:r>
        <w:rPr>
          <w:rFonts w:cs="Times New Roman"/>
        </w:rPr>
        <w:t>é</w:t>
      </w:r>
      <w:r w:rsidRPr="00F15226">
        <w:rPr>
          <w:rFonts w:cs="Times New Roman"/>
        </w:rPr>
        <w:t xml:space="preserve">s egy új korszak köszöntött be: a technológia korszaka. Az internet erőteljes </w:t>
      </w:r>
      <w:r>
        <w:rPr>
          <w:rFonts w:cs="Times New Roman"/>
        </w:rPr>
        <w:t>térhódításával</w:t>
      </w:r>
      <w:r w:rsidRPr="00F15226">
        <w:rPr>
          <w:rFonts w:cs="Times New Roman"/>
        </w:rPr>
        <w:t xml:space="preserve"> gazdasági szempontból is egyre fontosabbá váltak a digitális technológia innovációi is, </w:t>
      </w:r>
      <w:r>
        <w:rPr>
          <w:rFonts w:cs="Times New Roman"/>
        </w:rPr>
        <w:t>a</w:t>
      </w:r>
      <w:r w:rsidRPr="00F15226">
        <w:rPr>
          <w:rFonts w:cs="Times New Roman"/>
        </w:rPr>
        <w:t xml:space="preserve">melyek legfőképp a megosztáson és az újrahasznosításon alapultak. Megjelentek </w:t>
      </w:r>
      <w:r>
        <w:rPr>
          <w:rFonts w:cs="Times New Roman"/>
        </w:rPr>
        <w:t xml:space="preserve">az </w:t>
      </w:r>
      <w:r w:rsidRPr="00F15226">
        <w:rPr>
          <w:rFonts w:cs="Times New Roman"/>
        </w:rPr>
        <w:t xml:space="preserve">olyan platformok és applikációk, mint pl. az Amazon, Uber, Car2Go, </w:t>
      </w:r>
      <w:r>
        <w:rPr>
          <w:rFonts w:cs="Times New Roman"/>
        </w:rPr>
        <w:t>a</w:t>
      </w:r>
      <w:r w:rsidRPr="00F15226">
        <w:rPr>
          <w:rFonts w:cs="Times New Roman"/>
        </w:rPr>
        <w:t xml:space="preserve">melyek egy </w:t>
      </w:r>
      <w:r>
        <w:rPr>
          <w:rFonts w:cs="Times New Roman"/>
        </w:rPr>
        <w:t>a</w:t>
      </w:r>
      <w:r w:rsidRPr="00F15226">
        <w:rPr>
          <w:rFonts w:cs="Times New Roman"/>
        </w:rPr>
        <w:t xml:space="preserve">ddig nem látott, merőben új gazdasági modellt </w:t>
      </w:r>
      <w:r>
        <w:rPr>
          <w:rFonts w:cs="Times New Roman"/>
        </w:rPr>
        <w:t>hívtak életre</w:t>
      </w:r>
      <w:r w:rsidRPr="00F15226">
        <w:rPr>
          <w:rFonts w:cs="Times New Roman"/>
        </w:rPr>
        <w:t>: a hagyományos ipari termékeket digitális szolgáltatássá alakították. Ez hatékonyabbnak bizonyult a hagyományos gazdasággal szemben, mert a digitális technológia nagy adatbázisokkal és nagy felhasználói hálózattal rendelkez</w:t>
      </w:r>
      <w:r>
        <w:rPr>
          <w:rFonts w:cs="Times New Roman"/>
        </w:rPr>
        <w:t>ik</w:t>
      </w:r>
      <w:r w:rsidRPr="00F15226">
        <w:rPr>
          <w:rFonts w:cs="Times New Roman"/>
        </w:rPr>
        <w:t xml:space="preserve"> és optimalizált algoritmusokkal dolgoz</w:t>
      </w:r>
      <w:r>
        <w:rPr>
          <w:rFonts w:cs="Times New Roman"/>
        </w:rPr>
        <w:t>ik</w:t>
      </w:r>
      <w:r w:rsidRPr="00F15226">
        <w:rPr>
          <w:rFonts w:cs="Times New Roman"/>
        </w:rPr>
        <w:t xml:space="preserve">, így hatékonyabban, gyorsabban és olcsóbban teremti meg a kereslet és kínálat közötti kapcsolatot, </w:t>
      </w:r>
      <w:r>
        <w:rPr>
          <w:rFonts w:cs="Times New Roman"/>
        </w:rPr>
        <w:t>a</w:t>
      </w:r>
      <w:r w:rsidRPr="00F15226">
        <w:rPr>
          <w:rFonts w:cs="Times New Roman"/>
        </w:rPr>
        <w:t>melynek következ</w:t>
      </w:r>
      <w:r>
        <w:rPr>
          <w:rFonts w:cs="Times New Roman"/>
        </w:rPr>
        <w:t>t</w:t>
      </w:r>
      <w:r w:rsidRPr="00F15226">
        <w:rPr>
          <w:rFonts w:cs="Times New Roman"/>
        </w:rPr>
        <w:t>ében a piacra lépés költségei lecsökkentek (nincs szükség hagyományos vállalatokra). Ebből adódóan az értékteremtés már nem az ipari vállalatokra irányul, hanem a digitális platformokra, hiszen az fog nyerni, aki minél hatékonyabban oldja meg a kereslet és kínálat közötti tranzakciót</w:t>
      </w:r>
      <w:r w:rsidR="00EC03D3">
        <w:rPr>
          <w:rFonts w:cs="Times New Roman"/>
        </w:rPr>
        <w:t xml:space="preserve"> </w:t>
      </w:r>
      <w:sdt>
        <w:sdtPr>
          <w:rPr>
            <w:rFonts w:cs="Times New Roman"/>
          </w:rPr>
          <w:id w:val="989900343"/>
          <w:citation/>
        </w:sdtPr>
        <w:sdtContent>
          <w:r w:rsidR="00EC03D3">
            <w:rPr>
              <w:rFonts w:cs="Times New Roman"/>
            </w:rPr>
            <w:fldChar w:fldCharType="begin"/>
          </w:r>
          <w:r w:rsidR="00EC03D3">
            <w:rPr>
              <w:rFonts w:cs="Times New Roman"/>
            </w:rPr>
            <w:instrText xml:space="preserve"> CITATION Csé17 \l 1038 </w:instrText>
          </w:r>
          <w:r w:rsidR="00EC03D3">
            <w:rPr>
              <w:rFonts w:cs="Times New Roman"/>
            </w:rPr>
            <w:fldChar w:fldCharType="separate"/>
          </w:r>
          <w:r w:rsidR="00EC03D3" w:rsidRPr="00ED0F28">
            <w:rPr>
              <w:rFonts w:cs="Times New Roman"/>
              <w:noProof/>
            </w:rPr>
            <w:t>(Cséfalvay, 2017)</w:t>
          </w:r>
          <w:r w:rsidR="00EC03D3">
            <w:rPr>
              <w:rFonts w:cs="Times New Roman"/>
            </w:rPr>
            <w:fldChar w:fldCharType="end"/>
          </w:r>
        </w:sdtContent>
      </w:sdt>
      <w:r>
        <w:rPr>
          <w:rFonts w:cs="Times New Roman"/>
        </w:rPr>
        <w:t>.</w:t>
      </w:r>
    </w:p>
    <w:p w14:paraId="525D29F6" w14:textId="6B3B8BA2" w:rsidR="00626D80" w:rsidRPr="00F15226" w:rsidRDefault="00626D80" w:rsidP="00626D80">
      <w:pPr>
        <w:ind w:firstLine="0"/>
        <w:rPr>
          <w:rFonts w:cs="Times New Roman"/>
        </w:rPr>
      </w:pPr>
      <w:r w:rsidRPr="00F15226">
        <w:rPr>
          <w:rFonts w:cs="Times New Roman"/>
        </w:rPr>
        <w:t xml:space="preserve">A döntéstámogató rendszerek </w:t>
      </w:r>
      <w:r>
        <w:rPr>
          <w:rFonts w:cs="Times New Roman"/>
        </w:rPr>
        <w:t>erőteljes és dinamikus</w:t>
      </w:r>
      <w:r w:rsidRPr="00F15226">
        <w:rPr>
          <w:rFonts w:cs="Times New Roman"/>
        </w:rPr>
        <w:t xml:space="preserve"> elterjedése a gazdasági életben, ezelőtt soha nem látott adattermeléshez vezetett, </w:t>
      </w:r>
      <w:r>
        <w:rPr>
          <w:rFonts w:cs="Times New Roman"/>
        </w:rPr>
        <w:t>a</w:t>
      </w:r>
      <w:r w:rsidRPr="00F15226">
        <w:rPr>
          <w:rFonts w:cs="Times New Roman"/>
        </w:rPr>
        <w:t xml:space="preserve">melyek információvá konvertálása kritikussá vált. Annak érdekében, hogy gyorsan, kevesebb humán munkaerővel, komplexebb feladatok tekintetében hatékonyabban tudjunk döntést hozni, elkerülhetetlen a döntéstámogató rendszerek bevezetése a döntéshozatal során. Egész egyszerűen azért, mert ezek a platformok – ahogy Cséfalvay is utalt erre – több adatbázist tudnak egyszerre figyelni és akár másodpercek alatt olyan információk generálására képesek, </w:t>
      </w:r>
      <w:r>
        <w:rPr>
          <w:rFonts w:cs="Times New Roman"/>
        </w:rPr>
        <w:t>a</w:t>
      </w:r>
      <w:r w:rsidRPr="00F15226">
        <w:rPr>
          <w:rFonts w:cs="Times New Roman"/>
        </w:rPr>
        <w:t>m</w:t>
      </w:r>
      <w:r>
        <w:rPr>
          <w:rFonts w:cs="Times New Roman"/>
        </w:rPr>
        <w:t>ire emberi munkaerő</w:t>
      </w:r>
      <w:r w:rsidRPr="00F15226">
        <w:rPr>
          <w:rFonts w:cs="Times New Roman"/>
        </w:rPr>
        <w:t xml:space="preserve"> csak hosszú hetek kitartó, önellenőrző munkájával</w:t>
      </w:r>
      <w:r>
        <w:rPr>
          <w:rFonts w:cs="Times New Roman"/>
        </w:rPr>
        <w:t xml:space="preserve"> lenne képes</w:t>
      </w:r>
      <w:r w:rsidRPr="00F15226">
        <w:rPr>
          <w:rFonts w:cs="Times New Roman"/>
        </w:rPr>
        <w:t xml:space="preserve">. </w:t>
      </w:r>
    </w:p>
    <w:p w14:paraId="5B1F95D6" w14:textId="57484D1C" w:rsidR="00626D80" w:rsidRPr="00F15226" w:rsidRDefault="00626D80" w:rsidP="00626D80">
      <w:pPr>
        <w:ind w:firstLine="0"/>
        <w:rPr>
          <w:rFonts w:cs="Times New Roman"/>
        </w:rPr>
      </w:pPr>
      <w:r w:rsidRPr="00F15226">
        <w:rPr>
          <w:rFonts w:cs="Times New Roman"/>
        </w:rPr>
        <w:t xml:space="preserve">A legtöbb gazdasági felzárkózás elemzés nagy mértékben a GDP-re (Gross Domestic Product, azaz </w:t>
      </w:r>
      <w:r>
        <w:rPr>
          <w:rFonts w:cs="Times New Roman"/>
        </w:rPr>
        <w:t>b</w:t>
      </w:r>
      <w:r w:rsidRPr="00F15226">
        <w:rPr>
          <w:rFonts w:cs="Times New Roman"/>
        </w:rPr>
        <w:t xml:space="preserve">ruttó </w:t>
      </w:r>
      <w:r>
        <w:rPr>
          <w:rFonts w:cs="Times New Roman"/>
        </w:rPr>
        <w:t>h</w:t>
      </w:r>
      <w:r w:rsidRPr="00F15226">
        <w:rPr>
          <w:rFonts w:cs="Times New Roman"/>
        </w:rPr>
        <w:t xml:space="preserve">azai </w:t>
      </w:r>
      <w:r>
        <w:rPr>
          <w:rFonts w:cs="Times New Roman"/>
        </w:rPr>
        <w:t>t</w:t>
      </w:r>
      <w:r w:rsidRPr="00F15226">
        <w:rPr>
          <w:rFonts w:cs="Times New Roman"/>
        </w:rPr>
        <w:t>ermék) és a GNI-r</w:t>
      </w:r>
      <w:r>
        <w:rPr>
          <w:rFonts w:cs="Times New Roman"/>
        </w:rPr>
        <w:t>a</w:t>
      </w:r>
      <w:r w:rsidRPr="00F15226">
        <w:rPr>
          <w:rFonts w:cs="Times New Roman"/>
        </w:rPr>
        <w:t xml:space="preserve"> (Gross National Income, azaz </w:t>
      </w:r>
      <w:r>
        <w:rPr>
          <w:rFonts w:cs="Times New Roman"/>
        </w:rPr>
        <w:t>b</w:t>
      </w:r>
      <w:r w:rsidRPr="00F15226">
        <w:rPr>
          <w:rFonts w:cs="Times New Roman"/>
        </w:rPr>
        <w:t xml:space="preserve">ruttó </w:t>
      </w:r>
      <w:r>
        <w:rPr>
          <w:rFonts w:cs="Times New Roman"/>
        </w:rPr>
        <w:t>nemzeti jövedelem</w:t>
      </w:r>
      <w:r w:rsidRPr="00F15226">
        <w:rPr>
          <w:rFonts w:cs="Times New Roman"/>
        </w:rPr>
        <w:t xml:space="preserve">) </w:t>
      </w:r>
      <w:r w:rsidRPr="00F15226">
        <w:rPr>
          <w:rFonts w:cs="Times New Roman"/>
        </w:rPr>
        <w:lastRenderedPageBreak/>
        <w:t>támaszkodik</w:t>
      </w:r>
      <w:r>
        <w:rPr>
          <w:rFonts w:cs="Times New Roman"/>
        </w:rPr>
        <w:t>,</w:t>
      </w:r>
      <w:r w:rsidRPr="00F15226">
        <w:rPr>
          <w:rFonts w:cs="Times New Roman"/>
        </w:rPr>
        <w:t xml:space="preserve"> mint releváns gazdasági mutató</w:t>
      </w:r>
      <w:r>
        <w:rPr>
          <w:rFonts w:cs="Times New Roman"/>
        </w:rPr>
        <w:t>kra</w:t>
      </w:r>
      <w:r w:rsidR="00EC03D3">
        <w:rPr>
          <w:rFonts w:cs="Times New Roman"/>
        </w:rPr>
        <w:t xml:space="preserve"> </w:t>
      </w:r>
      <w:sdt>
        <w:sdtPr>
          <w:rPr>
            <w:rFonts w:cs="Times New Roman"/>
          </w:rPr>
          <w:id w:val="-1799905292"/>
          <w:citation/>
        </w:sdtPr>
        <w:sdtContent>
          <w:r w:rsidR="00EC03D3">
            <w:rPr>
              <w:rFonts w:cs="Times New Roman"/>
            </w:rPr>
            <w:fldChar w:fldCharType="begin"/>
          </w:r>
          <w:r w:rsidR="00EC03D3">
            <w:rPr>
              <w:rFonts w:cs="Times New Roman"/>
            </w:rPr>
            <w:instrText xml:space="preserve"> CITATION Ded22 \l 1038 </w:instrText>
          </w:r>
          <w:r w:rsidR="00EC03D3">
            <w:rPr>
              <w:rFonts w:cs="Times New Roman"/>
            </w:rPr>
            <w:fldChar w:fldCharType="separate"/>
          </w:r>
          <w:r w:rsidR="00EC03D3" w:rsidRPr="00ED0F28">
            <w:rPr>
              <w:rFonts w:cs="Times New Roman"/>
              <w:noProof/>
            </w:rPr>
            <w:t>(Dedák, 2022)</w:t>
          </w:r>
          <w:r w:rsidR="00EC03D3">
            <w:rPr>
              <w:rFonts w:cs="Times New Roman"/>
            </w:rPr>
            <w:fldChar w:fldCharType="end"/>
          </w:r>
        </w:sdtContent>
      </w:sdt>
      <w:r>
        <w:rPr>
          <w:rFonts w:cs="Times New Roman"/>
        </w:rPr>
        <w:t>,</w:t>
      </w:r>
      <w:r w:rsidRPr="00F15226">
        <w:rPr>
          <w:rFonts w:cs="Times New Roman"/>
        </w:rPr>
        <w:t xml:space="preserve"> vagy a tőkeáramlás</w:t>
      </w:r>
      <w:r>
        <w:rPr>
          <w:rFonts w:cs="Times New Roman"/>
        </w:rPr>
        <w:t>t</w:t>
      </w:r>
      <w:r w:rsidRPr="00F15226">
        <w:rPr>
          <w:rFonts w:cs="Times New Roman"/>
        </w:rPr>
        <w:t xml:space="preserve"> és a munka kibocsátó erejét veszik alapul, </w:t>
      </w:r>
      <w:r>
        <w:rPr>
          <w:rFonts w:cs="Times New Roman"/>
        </w:rPr>
        <w:t>a</w:t>
      </w:r>
      <w:r w:rsidRPr="00F15226">
        <w:rPr>
          <w:rFonts w:cs="Times New Roman"/>
        </w:rPr>
        <w:t>melyek gazdasági szempontból</w:t>
      </w:r>
      <w:r>
        <w:rPr>
          <w:rFonts w:cs="Times New Roman"/>
        </w:rPr>
        <w:t xml:space="preserve"> valóban igen</w:t>
      </w:r>
      <w:r w:rsidRPr="00F15226">
        <w:rPr>
          <w:rFonts w:cs="Times New Roman"/>
        </w:rPr>
        <w:t xml:space="preserve"> fontos mutatók, de </w:t>
      </w:r>
      <w:r>
        <w:rPr>
          <w:rFonts w:cs="Times New Roman"/>
        </w:rPr>
        <w:t>önmagukban</w:t>
      </w:r>
      <w:r w:rsidRPr="00F15226">
        <w:rPr>
          <w:rFonts w:cs="Times New Roman"/>
        </w:rPr>
        <w:t xml:space="preserve"> nem elegendőek ahhoz, hogy más országokhoz képest csak ezek alapján mérjük a felzárkózás mértékét. Kengyel Ákos is érinti ezt a témát, </w:t>
      </w:r>
      <w:r>
        <w:rPr>
          <w:rFonts w:cs="Times New Roman"/>
        </w:rPr>
        <w:t>és</w:t>
      </w:r>
      <w:r w:rsidRPr="00F15226">
        <w:rPr>
          <w:rFonts w:cs="Times New Roman"/>
        </w:rPr>
        <w:t xml:space="preserve"> többek között kitér azon próbálkozásokra a történelem során, </w:t>
      </w:r>
      <w:r>
        <w:rPr>
          <w:rFonts w:cs="Times New Roman"/>
        </w:rPr>
        <w:t>a</w:t>
      </w:r>
      <w:r w:rsidRPr="00F15226">
        <w:rPr>
          <w:rFonts w:cs="Times New Roman"/>
        </w:rPr>
        <w:t>melyek a homogenitás</w:t>
      </w:r>
      <w:r>
        <w:rPr>
          <w:rFonts w:cs="Times New Roman"/>
        </w:rPr>
        <w:t xml:space="preserve"> mérésére irányultak</w:t>
      </w:r>
      <w:r w:rsidRPr="00F15226">
        <w:rPr>
          <w:rFonts w:cs="Times New Roman"/>
        </w:rPr>
        <w:t>. Ilyen például a neoklasszikus Solow-féle modell</w:t>
      </w:r>
      <w:r w:rsidR="00C634C8">
        <w:rPr>
          <w:rFonts w:cs="Times New Roman"/>
        </w:rPr>
        <w:t xml:space="preserve"> </w:t>
      </w:r>
      <w:sdt>
        <w:sdtPr>
          <w:rPr>
            <w:rFonts w:cs="Times New Roman"/>
          </w:rPr>
          <w:id w:val="-860737088"/>
          <w:citation/>
        </w:sdtPr>
        <w:sdtContent>
          <w:r w:rsidR="00C634C8">
            <w:rPr>
              <w:rFonts w:cs="Times New Roman"/>
            </w:rPr>
            <w:fldChar w:fldCharType="begin"/>
          </w:r>
          <w:r w:rsidR="00C634C8">
            <w:rPr>
              <w:rFonts w:cs="Times New Roman"/>
            </w:rPr>
            <w:instrText xml:space="preserve"> CITATION Kat \l 1038 </w:instrText>
          </w:r>
          <w:r w:rsidR="00C634C8">
            <w:rPr>
              <w:rFonts w:cs="Times New Roman"/>
            </w:rPr>
            <w:fldChar w:fldCharType="separate"/>
          </w:r>
          <w:r w:rsidR="00C634C8" w:rsidRPr="00ED0F28">
            <w:rPr>
              <w:rFonts w:cs="Times New Roman"/>
              <w:noProof/>
            </w:rPr>
            <w:t>(Katits, és mtsai., 2018)</w:t>
          </w:r>
          <w:r w:rsidR="00C634C8">
            <w:rPr>
              <w:rFonts w:cs="Times New Roman"/>
            </w:rPr>
            <w:fldChar w:fldCharType="end"/>
          </w:r>
        </w:sdtContent>
      </w:sdt>
      <w:r w:rsidRPr="00F15226">
        <w:rPr>
          <w:rFonts w:cs="Times New Roman"/>
        </w:rPr>
        <w:t xml:space="preserve"> és a Heckscher-Ohlin-féle modell, valamint az alternatív növekedés modellek. Kifejti továbbá, hogy ezen modellek következtetései sokszor egymásnak ellentmondanak és ezért a homogenitás mérése kaotikussá válhat</w:t>
      </w:r>
      <w:sdt>
        <w:sdtPr>
          <w:rPr>
            <w:rFonts w:cs="Times New Roman"/>
          </w:rPr>
          <w:id w:val="-1837453048"/>
          <w:citation/>
        </w:sdtPr>
        <w:sdtContent>
          <w:r w:rsidR="00C634C8">
            <w:rPr>
              <w:rFonts w:cs="Times New Roman"/>
            </w:rPr>
            <w:fldChar w:fldCharType="begin"/>
          </w:r>
          <w:r w:rsidR="00C634C8">
            <w:rPr>
              <w:rFonts w:cs="Times New Roman"/>
            </w:rPr>
            <w:instrText xml:space="preserve"> CITATION Ken16 \l 1038 </w:instrText>
          </w:r>
          <w:r w:rsidR="00C634C8">
            <w:rPr>
              <w:rFonts w:cs="Times New Roman"/>
            </w:rPr>
            <w:fldChar w:fldCharType="separate"/>
          </w:r>
          <w:r w:rsidR="00C634C8">
            <w:rPr>
              <w:rFonts w:cs="Times New Roman"/>
              <w:noProof/>
            </w:rPr>
            <w:t xml:space="preserve"> </w:t>
          </w:r>
          <w:r w:rsidR="00C634C8" w:rsidRPr="00ED0F28">
            <w:rPr>
              <w:rFonts w:cs="Times New Roman"/>
              <w:noProof/>
            </w:rPr>
            <w:t>(Kengyel, 2016)</w:t>
          </w:r>
          <w:r w:rsidR="00C634C8">
            <w:rPr>
              <w:rFonts w:cs="Times New Roman"/>
            </w:rPr>
            <w:fldChar w:fldCharType="end"/>
          </w:r>
        </w:sdtContent>
      </w:sdt>
      <w:r>
        <w:rPr>
          <w:rFonts w:cs="Times New Roman"/>
        </w:rPr>
        <w:t>.</w:t>
      </w:r>
    </w:p>
    <w:p w14:paraId="65C419EB" w14:textId="5952E30F" w:rsidR="00626D80" w:rsidRPr="00F15226" w:rsidRDefault="00626D80" w:rsidP="005E7AF9">
      <w:r w:rsidRPr="00F15226">
        <w:t>Észrevehető, hogy a fent említett módszerek nem számolnak az országok vagy régiók statisztikai adatainak karakterisztikájával más országok vagy régiók azonos adatainak karakterisztikájához képest. Abban az esetben, ha eltekintünk a GDP és volumen indexek értékeitől és ehelyett a nyers adatvagyon karakterisztikákat (például a szórás, átlag, meredekség, minimum, maximum) vesszük figyelembe, lehetőség nyílik például az országonkénti átlagbér alakulása, munkával eltöltött idő, munkanélküliségi ráta, várható élettartam és a GDP nyersadat karakterisztikák változásának mérés</w:t>
      </w:r>
      <w:r>
        <w:t>ére</w:t>
      </w:r>
      <w:sdt>
        <w:sdtPr>
          <w:id w:val="-626082767"/>
          <w:citation/>
        </w:sdtPr>
        <w:sdtContent>
          <w:r w:rsidR="00C634C8">
            <w:fldChar w:fldCharType="begin"/>
          </w:r>
          <w:r w:rsidR="0047210D">
            <w:instrText xml:space="preserve">CITATION DrP23 \l 1038 </w:instrText>
          </w:r>
          <w:r w:rsidR="00C634C8">
            <w:fldChar w:fldCharType="separate"/>
          </w:r>
          <w:r w:rsidR="0047210D">
            <w:rPr>
              <w:noProof/>
            </w:rPr>
            <w:t xml:space="preserve"> </w:t>
          </w:r>
          <w:r w:rsidR="0047210D" w:rsidRPr="00ED0F28">
            <w:rPr>
              <w:noProof/>
            </w:rPr>
            <w:t>(Dr. Pittlik, 2023)</w:t>
          </w:r>
          <w:r w:rsidR="00C634C8">
            <w:fldChar w:fldCharType="end"/>
          </w:r>
        </w:sdtContent>
      </w:sdt>
      <w:r>
        <w:t>,</w:t>
      </w:r>
      <w:r w:rsidR="00C634C8">
        <w:rPr>
          <w:noProof/>
        </w:rPr>
        <w:t xml:space="preserve"> </w:t>
      </w:r>
      <w:r>
        <w:t>a</w:t>
      </w:r>
      <w:r w:rsidRPr="00F15226">
        <w:t xml:space="preserve">mely által egy olyan algoritmus kialakítása valósítható meg, ami objektíven és konzisztensen méri a homogenitás </w:t>
      </w:r>
      <w:r>
        <w:t>mértékét</w:t>
      </w:r>
      <w:r w:rsidRPr="00F15226">
        <w:t xml:space="preserve"> országonként</w:t>
      </w:r>
      <w:r>
        <w:t>,</w:t>
      </w:r>
      <w:r w:rsidRPr="00F15226">
        <w:t xml:space="preserve"> a nyersadatokon alapulva. </w:t>
      </w:r>
    </w:p>
    <w:p w14:paraId="2F232AC8" w14:textId="32B48192" w:rsidR="00626D80" w:rsidRPr="00F15226" w:rsidRDefault="00626D80" w:rsidP="00626D80">
      <w:pPr>
        <w:ind w:firstLine="0"/>
        <w:rPr>
          <w:rFonts w:cs="Times New Roman"/>
        </w:rPr>
      </w:pPr>
      <w:r w:rsidRPr="00F15226">
        <w:rPr>
          <w:rFonts w:cs="Times New Roman"/>
        </w:rPr>
        <w:t>Az életem során szerzett tapasztalatok, Dr. Pitlik László inspirációja, valamint az a tény, hogy Magyarország 2024-ben húsz éve az Európai Unió tagja és a soros elnöke is</w:t>
      </w:r>
      <w:r>
        <w:rPr>
          <w:rFonts w:cs="Times New Roman"/>
        </w:rPr>
        <w:t xml:space="preserve"> lesz</w:t>
      </w:r>
      <w:r w:rsidR="00C634C8">
        <w:rPr>
          <w:rFonts w:cs="Times New Roman"/>
        </w:rPr>
        <w:t xml:space="preserve"> </w:t>
      </w:r>
      <w:sdt>
        <w:sdtPr>
          <w:rPr>
            <w:rFonts w:cs="Times New Roman"/>
          </w:rPr>
          <w:id w:val="-828131766"/>
          <w:citation/>
        </w:sdtPr>
        <w:sdtContent>
          <w:r w:rsidR="00C634C8">
            <w:rPr>
              <w:rFonts w:cs="Times New Roman"/>
            </w:rPr>
            <w:fldChar w:fldCharType="begin"/>
          </w:r>
          <w:r w:rsidR="00C634C8">
            <w:rPr>
              <w:rFonts w:cs="Times New Roman"/>
            </w:rPr>
            <w:instrText xml:space="preserve"> CITATION AzE \l 1038 </w:instrText>
          </w:r>
          <w:r w:rsidR="00C634C8">
            <w:rPr>
              <w:rFonts w:cs="Times New Roman"/>
            </w:rPr>
            <w:fldChar w:fldCharType="separate"/>
          </w:r>
          <w:r w:rsidR="00C634C8" w:rsidRPr="00ED0F28">
            <w:rPr>
              <w:rFonts w:cs="Times New Roman"/>
              <w:noProof/>
            </w:rPr>
            <w:t>(Az Európai Unió Tanácsána)</w:t>
          </w:r>
          <w:r w:rsidR="00C634C8">
            <w:rPr>
              <w:rFonts w:cs="Times New Roman"/>
            </w:rPr>
            <w:fldChar w:fldCharType="end"/>
          </w:r>
        </w:sdtContent>
      </w:sdt>
      <w:r>
        <w:rPr>
          <w:rFonts w:cs="Times New Roman"/>
        </w:rPr>
        <w:t xml:space="preserve">, </w:t>
      </w:r>
      <w:r w:rsidRPr="00F15226">
        <w:rPr>
          <w:rFonts w:cs="Times New Roman"/>
        </w:rPr>
        <w:t>mind-mind hozzájárult a dolgozat témájának kiválasztásához, illetve elkészítéséhe</w:t>
      </w:r>
      <w:r>
        <w:rPr>
          <w:rFonts w:cs="Times New Roman"/>
        </w:rPr>
        <w:t>z</w:t>
      </w:r>
      <w:r w:rsidRPr="00F15226">
        <w:rPr>
          <w:rFonts w:cs="Times New Roman"/>
        </w:rPr>
        <w:t xml:space="preserve">. </w:t>
      </w:r>
    </w:p>
    <w:p w14:paraId="7DBE605C" w14:textId="5922EF4F" w:rsidR="00626D80" w:rsidRPr="00C634C8" w:rsidRDefault="00626D80" w:rsidP="005E7AF9">
      <w:r w:rsidRPr="00F15226">
        <w:t xml:space="preserve">A bevezetés további alfejezeteiben részletesen kitérek a </w:t>
      </w:r>
      <w:r>
        <w:t>tanulmány</w:t>
      </w:r>
      <w:r w:rsidRPr="00F15226">
        <w:t xml:space="preserve"> céljára, feladataira,</w:t>
      </w:r>
      <w:r>
        <w:t xml:space="preserve"> </w:t>
      </w:r>
      <w:r w:rsidRPr="00F15226">
        <w:t>valamint saját motivációmra</w:t>
      </w:r>
      <w:r>
        <w:t>.</w:t>
      </w:r>
    </w:p>
    <w:p w14:paraId="2FCBAA38" w14:textId="1FF59D6C" w:rsidR="001E368A" w:rsidRPr="00ED0F28" w:rsidRDefault="001E368A" w:rsidP="00FD1A46">
      <w:pPr>
        <w:pStyle w:val="Cmsor2"/>
      </w:pPr>
      <w:bookmarkStart w:id="18" w:name="_Toc149595611"/>
      <w:bookmarkEnd w:id="11"/>
      <w:bookmarkEnd w:id="12"/>
      <w:bookmarkEnd w:id="13"/>
      <w:bookmarkEnd w:id="14"/>
      <w:bookmarkEnd w:id="15"/>
      <w:r w:rsidRPr="00ED0F28">
        <w:t>Problémafelvetés, hipotézisek</w:t>
      </w:r>
      <w:bookmarkEnd w:id="18"/>
    </w:p>
    <w:p w14:paraId="0AC402A5" w14:textId="77777777" w:rsidR="00247984" w:rsidRPr="00F15226" w:rsidRDefault="00247984" w:rsidP="00247984">
      <w:pPr>
        <w:ind w:firstLine="0"/>
        <w:rPr>
          <w:rFonts w:cs="Times New Roman"/>
        </w:rPr>
      </w:pPr>
      <w:r w:rsidRPr="00F15226">
        <w:rPr>
          <w:rFonts w:cs="Times New Roman"/>
        </w:rPr>
        <w:t xml:space="preserve">A „kohézió”, „integrálódás”, „homogenitás” mind olyan szavak, melyeket </w:t>
      </w:r>
      <w:r>
        <w:rPr>
          <w:rFonts w:cs="Times New Roman"/>
        </w:rPr>
        <w:t>a</w:t>
      </w:r>
      <w:r w:rsidRPr="00F15226">
        <w:rPr>
          <w:rFonts w:cs="Times New Roman"/>
        </w:rPr>
        <w:t xml:space="preserve"> politika</w:t>
      </w:r>
      <w:r>
        <w:rPr>
          <w:rFonts w:cs="Times New Roman"/>
        </w:rPr>
        <w:t xml:space="preserve"> általában,</w:t>
      </w:r>
      <w:r w:rsidRPr="00F15226">
        <w:rPr>
          <w:rFonts w:cs="Times New Roman"/>
        </w:rPr>
        <w:t xml:space="preserve"> és</w:t>
      </w:r>
      <w:r>
        <w:rPr>
          <w:rFonts w:cs="Times New Roman"/>
        </w:rPr>
        <w:t xml:space="preserve"> </w:t>
      </w:r>
      <w:r w:rsidRPr="00F15226">
        <w:rPr>
          <w:rFonts w:cs="Times New Roman"/>
        </w:rPr>
        <w:t>az EU vezetése</w:t>
      </w:r>
      <w:r>
        <w:rPr>
          <w:rFonts w:cs="Times New Roman"/>
        </w:rPr>
        <w:t xml:space="preserve"> különösen</w:t>
      </w:r>
      <w:r w:rsidRPr="00F15226">
        <w:rPr>
          <w:rFonts w:cs="Times New Roman"/>
        </w:rPr>
        <w:t xml:space="preserve"> előszeretettel használ, de jelenleg nem létezik hivatalosan elfogadott </w:t>
      </w:r>
      <w:r>
        <w:rPr>
          <w:rFonts w:cs="Times New Roman"/>
        </w:rPr>
        <w:t xml:space="preserve">knuth-i </w:t>
      </w:r>
      <w:r w:rsidRPr="00F15226">
        <w:rPr>
          <w:rFonts w:cs="Times New Roman"/>
        </w:rPr>
        <w:t xml:space="preserve">definíció a homogenitásra vonatkozóan, ahogy nincs egyértelmű (matematikai/algoritmikus) meghatározása sem. Nincs olyan „homogenitás görbe" sem, amely bemutatná a homogenitás dinamikáját </w:t>
      </w:r>
      <w:r>
        <w:rPr>
          <w:rFonts w:cs="Times New Roman"/>
        </w:rPr>
        <w:t xml:space="preserve">(idősoros alakulását) </w:t>
      </w:r>
      <w:r w:rsidRPr="00F15226">
        <w:rPr>
          <w:rFonts w:cs="Times New Roman"/>
        </w:rPr>
        <w:t xml:space="preserve">különböző országokban és az Európai Unióban. Így </w:t>
      </w:r>
      <w:r>
        <w:rPr>
          <w:rFonts w:cs="Times New Roman"/>
        </w:rPr>
        <w:t>„</w:t>
      </w:r>
      <w:r w:rsidRPr="00F15226">
        <w:rPr>
          <w:rFonts w:cs="Times New Roman"/>
        </w:rPr>
        <w:t>Európai színvonalról</w:t>
      </w:r>
      <w:r>
        <w:rPr>
          <w:rFonts w:cs="Times New Roman"/>
        </w:rPr>
        <w:t>”</w:t>
      </w:r>
      <w:r w:rsidRPr="00F15226">
        <w:rPr>
          <w:rFonts w:cs="Times New Roman"/>
        </w:rPr>
        <w:t xml:space="preserve"> beszélni átlag vagy szórás eredmények</w:t>
      </w:r>
      <w:r>
        <w:rPr>
          <w:rFonts w:cs="Times New Roman"/>
        </w:rPr>
        <w:t xml:space="preserve"> </w:t>
      </w:r>
      <w:r w:rsidRPr="00F15226">
        <w:rPr>
          <w:rFonts w:cs="Times New Roman"/>
        </w:rPr>
        <w:t>alap</w:t>
      </w:r>
      <w:r>
        <w:rPr>
          <w:rFonts w:cs="Times New Roman"/>
        </w:rPr>
        <w:t>ján</w:t>
      </w:r>
      <w:r w:rsidRPr="00F15226">
        <w:rPr>
          <w:rFonts w:cs="Times New Roman"/>
        </w:rPr>
        <w:t xml:space="preserve"> (naiv megközelítés) úgy, hogy a homogenitás, mint matematikai definíciós kifejezés nem létezik, félre</w:t>
      </w:r>
      <w:r>
        <w:rPr>
          <w:rFonts w:cs="Times New Roman"/>
        </w:rPr>
        <w:t xml:space="preserve">vezető </w:t>
      </w:r>
      <w:r w:rsidRPr="00F15226">
        <w:rPr>
          <w:rFonts w:cs="Times New Roman"/>
        </w:rPr>
        <w:t xml:space="preserve">információkhoz vezethet, </w:t>
      </w:r>
      <w:r>
        <w:rPr>
          <w:rFonts w:cs="Times New Roman"/>
        </w:rPr>
        <w:t>a</w:t>
      </w:r>
      <w:r w:rsidRPr="00F15226">
        <w:rPr>
          <w:rFonts w:cs="Times New Roman"/>
        </w:rPr>
        <w:t xml:space="preserve">mely a támogatásokról meghozott döntések </w:t>
      </w:r>
      <w:r w:rsidRPr="00F15226">
        <w:rPr>
          <w:rFonts w:cs="Times New Roman"/>
        </w:rPr>
        <w:lastRenderedPageBreak/>
        <w:t>sikerességét is befolyásolhatja. Alapvetően ezek a döntések társadalmi és egyben gazdasági hatással vannak az EU területén élő valamennyi ország lakosaira, hiszen egy-egy új projekt megvalósítása merőben meghatározza az adott tagország gazdaságát, valamint a helyi munkaerő berendezkedését.</w:t>
      </w:r>
    </w:p>
    <w:p w14:paraId="1CA62D44" w14:textId="77777777" w:rsidR="00247984" w:rsidRPr="00F15226" w:rsidRDefault="00247984" w:rsidP="000D3FD5">
      <w:r w:rsidRPr="00F15226">
        <w:t>Mivel világunk a konzisztencia alapjaira épül (vö. minden mindennel összefügg és minden mindenre hatással van)</w:t>
      </w:r>
      <w:r>
        <w:t>,</w:t>
      </w:r>
      <w:r w:rsidRPr="00F15226">
        <w:t xml:space="preserve"> ezért szükség van egy olyan algoritmusra, </w:t>
      </w:r>
      <w:r>
        <w:t>a</w:t>
      </w:r>
      <w:r w:rsidRPr="00F15226">
        <w:t xml:space="preserve">mely a számítógép (vagy robot) számára pontosan ezt a felfogást </w:t>
      </w:r>
      <w:r>
        <w:t>„</w:t>
      </w:r>
      <w:r w:rsidRPr="00F15226">
        <w:t>tanítja</w:t>
      </w:r>
      <w:r>
        <w:t>”</w:t>
      </w:r>
      <w:r w:rsidRPr="00F15226">
        <w:t xml:space="preserve"> meg azért, hogy megértsük</w:t>
      </w:r>
      <w:r>
        <w:t>,</w:t>
      </w:r>
      <w:r w:rsidRPr="00F15226">
        <w:t xml:space="preserve"> milyen összefüggések, korrelációk hatnak az egyes statisztikai mutatókra</w:t>
      </w:r>
      <w:r>
        <w:t>,</w:t>
      </w:r>
      <w:r w:rsidRPr="00F15226">
        <w:t xml:space="preserve"> ezzel elősegítve a konzisztencián alapuló döntéshozatalt. Ez alapján egy olyan komplex modell felépítésére van szükség, amely lényegében eltérő nyersadatokon keresztül számítja ki az Európai Unió tagállamainak homogenitását. A konzisztencia fogalma a dolgozat szempontjából </w:t>
      </w:r>
      <w:r>
        <w:t xml:space="preserve">arra </w:t>
      </w:r>
      <w:r w:rsidRPr="00F15226">
        <w:t>az aggregált viszonyra utal, amelyet a különböző adatrészek között kiszámolt differencia eredmények alapján határozunk meg.</w:t>
      </w:r>
    </w:p>
    <w:p w14:paraId="2E233B75" w14:textId="77777777" w:rsidR="00247984" w:rsidRPr="00F15226" w:rsidRDefault="00247984" w:rsidP="000D3FD5">
      <w:r w:rsidRPr="00F15226">
        <w:t xml:space="preserve">A fenti logikát követve feltételezhető, hogy léteztethető egy olyan idősoros döntéstámogató rendszer, amely az EU-homogenitását méri, egymástól mérőszámban különálló adatrétegek figyelembevételével annak érdekében, hogy a vizsgált országok homogenitás indexét megadja. Ha egy ilyen rendszer létrehozható, akkor alapjában merül fel a kérdés, hogy mely országok követik, illetve nem követik az aggregált EU-s trendeket. </w:t>
      </w:r>
    </w:p>
    <w:p w14:paraId="18ACC25C" w14:textId="77777777" w:rsidR="00247984" w:rsidRPr="00F15226" w:rsidRDefault="00247984" w:rsidP="00247984">
      <w:pPr>
        <w:ind w:firstLine="0"/>
        <w:rPr>
          <w:rFonts w:cs="Times New Roman"/>
        </w:rPr>
      </w:pPr>
      <w:r w:rsidRPr="00F15226">
        <w:rPr>
          <w:rFonts w:cs="Times New Roman"/>
        </w:rPr>
        <w:t xml:space="preserve">Ezt a gondolatmenetet követve, a következő hipotéziseket lehet felállítani: </w:t>
      </w:r>
    </w:p>
    <w:p w14:paraId="36A90882" w14:textId="77777777" w:rsidR="00247984" w:rsidRPr="00F15226" w:rsidRDefault="00247984" w:rsidP="00247984">
      <w:pPr>
        <w:ind w:left="851" w:hanging="494"/>
        <w:rPr>
          <w:rFonts w:cs="Times New Roman"/>
        </w:rPr>
      </w:pPr>
      <w:r w:rsidRPr="00F15226">
        <w:rPr>
          <w:rFonts w:cs="Times New Roman"/>
          <w:i/>
          <w:iCs/>
        </w:rPr>
        <w:t>H1:</w:t>
      </w:r>
      <w:r>
        <w:rPr>
          <w:rFonts w:cs="Times New Roman"/>
        </w:rPr>
        <w:t xml:space="preserve"> </w:t>
      </w:r>
      <w:r w:rsidRPr="00F15226">
        <w:rPr>
          <w:rFonts w:cs="Times New Roman"/>
        </w:rPr>
        <w:t>Létrehozható egy olyan idősoros döntéstámogató rendszer, amely az EU-homogenitását méri egymástól teljesen különálló rétegeken alapulva.</w:t>
      </w:r>
    </w:p>
    <w:p w14:paraId="0DB828D7" w14:textId="77777777" w:rsidR="00247984" w:rsidRPr="00F15226" w:rsidRDefault="00247984" w:rsidP="00247984">
      <w:pPr>
        <w:ind w:left="851" w:hanging="494"/>
        <w:rPr>
          <w:rFonts w:cs="Times New Roman"/>
        </w:rPr>
      </w:pPr>
      <w:r w:rsidRPr="00F15226">
        <w:rPr>
          <w:rFonts w:cs="Times New Roman"/>
          <w:i/>
          <w:iCs/>
        </w:rPr>
        <w:t>H2:</w:t>
      </w:r>
      <w:r w:rsidRPr="00F15226">
        <w:rPr>
          <w:rFonts w:cs="Times New Roman"/>
        </w:rPr>
        <w:t xml:space="preserve"> Lehet minden ország másképp egyenlően homogén az input adatokon alapulva, azaz kazohin EU.</w:t>
      </w:r>
    </w:p>
    <w:p w14:paraId="6D0369C3" w14:textId="77777777" w:rsidR="00247984" w:rsidRPr="00F15226" w:rsidRDefault="00247984" w:rsidP="00247984">
      <w:pPr>
        <w:ind w:left="851" w:hanging="494"/>
        <w:rPr>
          <w:rFonts w:cs="Times New Roman"/>
        </w:rPr>
      </w:pPr>
      <w:r w:rsidRPr="00F15226">
        <w:rPr>
          <w:rFonts w:cs="Times New Roman"/>
          <w:i/>
          <w:iCs/>
        </w:rPr>
        <w:t>H3:</w:t>
      </w:r>
      <w:r w:rsidRPr="00F15226">
        <w:rPr>
          <w:rFonts w:cs="Times New Roman"/>
        </w:rPr>
        <w:t xml:space="preserve"> A várható életkor és egy gazdasági mutató (például bérek) „szignifikánsan” másként működik </w:t>
      </w:r>
      <w:r>
        <w:rPr>
          <w:rFonts w:cs="Times New Roman"/>
        </w:rPr>
        <w:t xml:space="preserve">csak </w:t>
      </w:r>
      <w:r w:rsidRPr="00F15226">
        <w:rPr>
          <w:rFonts w:cs="Times New Roman"/>
        </w:rPr>
        <w:t>Covid19 előtt</w:t>
      </w:r>
      <w:r>
        <w:rPr>
          <w:rFonts w:cs="Times New Roman"/>
        </w:rPr>
        <w:t>i, illetve</w:t>
      </w:r>
      <w:r w:rsidRPr="00F15226">
        <w:rPr>
          <w:rFonts w:cs="Times New Roman"/>
        </w:rPr>
        <w:t xml:space="preserve"> Covid19-</w:t>
      </w:r>
      <w:r>
        <w:rPr>
          <w:rFonts w:cs="Times New Roman"/>
        </w:rPr>
        <w:t>es</w:t>
      </w:r>
      <w:r w:rsidRPr="00F15226">
        <w:rPr>
          <w:rFonts w:cs="Times New Roman"/>
        </w:rPr>
        <w:t xml:space="preserve"> </w:t>
      </w:r>
      <w:r>
        <w:rPr>
          <w:rFonts w:cs="Times New Roman"/>
        </w:rPr>
        <w:t xml:space="preserve">adatokkal </w:t>
      </w:r>
      <w:r w:rsidRPr="00F15226">
        <w:rPr>
          <w:rFonts w:cs="Times New Roman"/>
        </w:rPr>
        <w:t xml:space="preserve">együtt. </w:t>
      </w:r>
    </w:p>
    <w:p w14:paraId="36FD5DBE" w14:textId="77777777" w:rsidR="00247984" w:rsidRPr="00F15226" w:rsidRDefault="00247984" w:rsidP="00247984">
      <w:pPr>
        <w:ind w:left="851" w:hanging="494"/>
        <w:rPr>
          <w:rFonts w:cs="Times New Roman"/>
        </w:rPr>
      </w:pPr>
      <w:r w:rsidRPr="00F15226">
        <w:rPr>
          <w:rFonts w:cs="Times New Roman"/>
          <w:i/>
          <w:iCs/>
        </w:rPr>
        <w:t>H4:</w:t>
      </w:r>
      <w:r w:rsidRPr="00F15226">
        <w:rPr>
          <w:rFonts w:cs="Times New Roman"/>
        </w:rPr>
        <w:t xml:space="preserve"> Alkotható naiv és/vagy optimalizált szövegsablon robot funkció</w:t>
      </w:r>
      <w:r>
        <w:rPr>
          <w:rFonts w:cs="Times New Roman"/>
        </w:rPr>
        <w:t>.</w:t>
      </w:r>
      <w:r w:rsidRPr="00F15226">
        <w:rPr>
          <w:rFonts w:cs="Times New Roman"/>
        </w:rPr>
        <w:t xml:space="preserve"> </w:t>
      </w:r>
    </w:p>
    <w:p w14:paraId="31021E43" w14:textId="21F80BEB" w:rsidR="00247984" w:rsidRPr="00F15226" w:rsidRDefault="00247984" w:rsidP="00247984">
      <w:pPr>
        <w:rPr>
          <w:rFonts w:cs="Times New Roman"/>
        </w:rPr>
      </w:pPr>
      <w:r w:rsidRPr="00F15226">
        <w:rPr>
          <w:rFonts w:cs="Times New Roman"/>
        </w:rPr>
        <w:t>A hipotézisekre adott válaszokat</w:t>
      </w:r>
      <w:r>
        <w:rPr>
          <w:rFonts w:cs="Times New Roman"/>
        </w:rPr>
        <w:t xml:space="preserve"> és ezek indoklását</w:t>
      </w:r>
      <w:r w:rsidRPr="00F15226">
        <w:rPr>
          <w:rFonts w:cs="Times New Roman"/>
        </w:rPr>
        <w:t xml:space="preserve"> a dolgozat</w:t>
      </w:r>
      <w:r>
        <w:rPr>
          <w:rFonts w:cs="Times New Roman"/>
        </w:rPr>
        <w:t xml:space="preserve"> </w:t>
      </w:r>
      <w:r w:rsidR="00684E25">
        <w:rPr>
          <w:rFonts w:cs="Times New Roman"/>
        </w:rPr>
        <w:t>negyedik</w:t>
      </w:r>
      <w:r w:rsidRPr="00F15226">
        <w:rPr>
          <w:rFonts w:cs="Times New Roman"/>
        </w:rPr>
        <w:t xml:space="preserve"> főfejezet</w:t>
      </w:r>
      <w:r>
        <w:rPr>
          <w:rFonts w:cs="Times New Roman"/>
        </w:rPr>
        <w:t>é</w:t>
      </w:r>
      <w:r w:rsidRPr="00F15226">
        <w:rPr>
          <w:rFonts w:cs="Times New Roman"/>
        </w:rPr>
        <w:t>ben tárgyalom részletesen.</w:t>
      </w:r>
    </w:p>
    <w:p w14:paraId="1A4D0BA0" w14:textId="0AA5939F" w:rsidR="00500835" w:rsidRPr="00ED0F28" w:rsidRDefault="00500835" w:rsidP="00FD1A46">
      <w:pPr>
        <w:pStyle w:val="Cmsor2"/>
      </w:pPr>
      <w:bookmarkStart w:id="19" w:name="_Toc133906362"/>
      <w:bookmarkStart w:id="20" w:name="_Toc136124709"/>
      <w:bookmarkStart w:id="21" w:name="_Toc136124781"/>
      <w:bookmarkStart w:id="22" w:name="_Toc149595612"/>
      <w:r w:rsidRPr="00ED0F28">
        <w:t>Célok</w:t>
      </w:r>
      <w:bookmarkEnd w:id="19"/>
      <w:bookmarkEnd w:id="20"/>
      <w:bookmarkEnd w:id="21"/>
      <w:bookmarkEnd w:id="22"/>
    </w:p>
    <w:p w14:paraId="0AD2DD5F" w14:textId="2A954649" w:rsidR="00247984" w:rsidRPr="00F15226" w:rsidRDefault="00247984" w:rsidP="00247984">
      <w:pPr>
        <w:ind w:firstLine="0"/>
        <w:rPr>
          <w:rFonts w:cs="Times New Roman"/>
        </w:rPr>
      </w:pPr>
      <w:r w:rsidRPr="00F15226">
        <w:rPr>
          <w:rFonts w:cs="Times New Roman"/>
        </w:rPr>
        <w:t>A dolgozatban egy új, a konzisztencia irányelveit, valamint Do</w:t>
      </w:r>
      <w:r w:rsidR="005C5A14">
        <w:rPr>
          <w:rFonts w:cs="Times New Roman"/>
        </w:rPr>
        <w:t xml:space="preserve">nald Knuth </w:t>
      </w:r>
      <w:sdt>
        <w:sdtPr>
          <w:rPr>
            <w:rFonts w:cs="Times New Roman"/>
          </w:rPr>
          <w:id w:val="1615244918"/>
          <w:citation/>
        </w:sdtPr>
        <w:sdtContent>
          <w:r w:rsidR="005C5A14">
            <w:rPr>
              <w:rFonts w:cs="Times New Roman"/>
            </w:rPr>
            <w:fldChar w:fldCharType="begin"/>
          </w:r>
          <w:r w:rsidR="005C5A14">
            <w:rPr>
              <w:rFonts w:cs="Times New Roman"/>
            </w:rPr>
            <w:instrText xml:space="preserve">CITATION Sta23 \l 1038 </w:instrText>
          </w:r>
          <w:r w:rsidR="005C5A14">
            <w:rPr>
              <w:rFonts w:cs="Times New Roman"/>
            </w:rPr>
            <w:fldChar w:fldCharType="separate"/>
          </w:r>
          <w:r w:rsidR="005C5A14" w:rsidRPr="00ED0F28">
            <w:rPr>
              <w:rFonts w:cs="Times New Roman"/>
              <w:noProof/>
            </w:rPr>
            <w:t>(Standfordi Egyetem)</w:t>
          </w:r>
          <w:r w:rsidR="005C5A14">
            <w:rPr>
              <w:rFonts w:cs="Times New Roman"/>
            </w:rPr>
            <w:fldChar w:fldCharType="end"/>
          </w:r>
        </w:sdtContent>
      </w:sdt>
      <w:r w:rsidR="005C5A14">
        <w:rPr>
          <w:rFonts w:cs="Times New Roman"/>
        </w:rPr>
        <w:t>, neves informatikus és egyetemi</w:t>
      </w:r>
      <w:r w:rsidRPr="00F15226">
        <w:rPr>
          <w:rFonts w:cs="Times New Roman"/>
        </w:rPr>
        <w:t xml:space="preserve"> professzor elvét </w:t>
      </w:r>
      <w:r>
        <w:rPr>
          <w:rFonts w:cs="Times New Roman"/>
        </w:rPr>
        <w:t>(</w:t>
      </w:r>
      <w:r w:rsidRPr="00F15226">
        <w:rPr>
          <w:rFonts w:cs="Times New Roman"/>
        </w:rPr>
        <w:t>„</w:t>
      </w:r>
      <w:r w:rsidRPr="00F15226">
        <w:rPr>
          <w:rFonts w:cs="Times New Roman"/>
          <w:i/>
          <w:iCs/>
        </w:rPr>
        <w:t>Tudomány az, ami forráskódba írható, minden más csak művészet</w:t>
      </w:r>
      <w:r w:rsidRPr="00F15226">
        <w:rPr>
          <w:rFonts w:cs="Times New Roman"/>
        </w:rPr>
        <w:t>”</w:t>
      </w:r>
      <w:r>
        <w:rPr>
          <w:rFonts w:cs="Times New Roman"/>
        </w:rPr>
        <w:t xml:space="preserve">) </w:t>
      </w:r>
      <w:r w:rsidRPr="00F15226">
        <w:rPr>
          <w:rFonts w:cs="Times New Roman"/>
        </w:rPr>
        <w:t xml:space="preserve">figyelembe vevő algoritmust kísérlek meg kialakítani, </w:t>
      </w:r>
      <w:r>
        <w:rPr>
          <w:rFonts w:cs="Times New Roman"/>
        </w:rPr>
        <w:t>a</w:t>
      </w:r>
      <w:r w:rsidRPr="00F15226">
        <w:rPr>
          <w:rFonts w:cs="Times New Roman"/>
        </w:rPr>
        <w:t xml:space="preserve">mely az OECD (Organisation for Economic Co-operation and Development, azaz Gazdasági </w:t>
      </w:r>
      <w:r w:rsidRPr="00F15226">
        <w:rPr>
          <w:rFonts w:cs="Times New Roman"/>
        </w:rPr>
        <w:lastRenderedPageBreak/>
        <w:t>Együttműködési és Fejlesztési Szervezet) által nyilvánosan is elérhetővé tett statisztikai adatokat dolgozza fel 22 Európai Ország tekintetében</w:t>
      </w:r>
      <w:r w:rsidR="00622C49">
        <w:rPr>
          <w:rFonts w:cs="Times New Roman"/>
        </w:rPr>
        <w:t xml:space="preserve"> </w:t>
      </w:r>
      <w:sdt>
        <w:sdtPr>
          <w:rPr>
            <w:rFonts w:cs="Times New Roman"/>
          </w:rPr>
          <w:id w:val="78184737"/>
          <w:citation/>
        </w:sdtPr>
        <w:sdtContent>
          <w:r w:rsidR="00622C49">
            <w:rPr>
              <w:rFonts w:cs="Times New Roman"/>
            </w:rPr>
            <w:fldChar w:fldCharType="begin"/>
          </w:r>
          <w:r w:rsidR="00622C49">
            <w:rPr>
              <w:rFonts w:cs="Times New Roman"/>
            </w:rPr>
            <w:instrText xml:space="preserve"> CITATION Hir22 \l 1038 </w:instrText>
          </w:r>
          <w:r w:rsidR="00622C49">
            <w:rPr>
              <w:rFonts w:cs="Times New Roman"/>
            </w:rPr>
            <w:fldChar w:fldCharType="separate"/>
          </w:r>
          <w:r w:rsidR="00622C49" w:rsidRPr="00ED0F28">
            <w:rPr>
              <w:rFonts w:cs="Times New Roman"/>
              <w:noProof/>
            </w:rPr>
            <w:t>(Hirschmann, 2022)</w:t>
          </w:r>
          <w:r w:rsidR="00622C49">
            <w:rPr>
              <w:rFonts w:cs="Times New Roman"/>
            </w:rPr>
            <w:fldChar w:fldCharType="end"/>
          </w:r>
        </w:sdtContent>
      </w:sdt>
      <w:r>
        <w:rPr>
          <w:rFonts w:cs="Times New Roman"/>
        </w:rPr>
        <w:t>.</w:t>
      </w:r>
      <w:r w:rsidRPr="00F15226">
        <w:rPr>
          <w:rFonts w:cs="Times New Roman"/>
        </w:rPr>
        <w:t xml:space="preserve"> Ez alapján a dolgozat célja tehát nem más, mint egy olyan bemeneti-adat szempontból univerzális döntéstámogató rendszer kialakítása, </w:t>
      </w:r>
      <w:r>
        <w:rPr>
          <w:rFonts w:cs="Times New Roman"/>
        </w:rPr>
        <w:t>a</w:t>
      </w:r>
      <w:r w:rsidRPr="00F15226">
        <w:rPr>
          <w:rFonts w:cs="Times New Roman"/>
        </w:rPr>
        <w:t xml:space="preserve">mely bármely idősoros statisztikai adathalmazból képes a homogenitás mérésére, ami egyidejűleg a </w:t>
      </w:r>
      <w:r w:rsidR="00E504B4" w:rsidRPr="00F15226">
        <w:rPr>
          <w:rFonts w:cs="Times New Roman"/>
        </w:rPr>
        <w:t>homogenitás,</w:t>
      </w:r>
      <w:r w:rsidRPr="00F15226">
        <w:rPr>
          <w:rFonts w:cs="Times New Roman"/>
        </w:rPr>
        <w:t xml:space="preserve"> mint fogalom forráskódban való definiálását jelenti</w:t>
      </w:r>
      <w:r>
        <w:rPr>
          <w:rFonts w:cs="Times New Roman"/>
        </w:rPr>
        <w:t xml:space="preserve"> (ez Knuth kritériuma, ld. fent)</w:t>
      </w:r>
      <w:r w:rsidRPr="00F15226">
        <w:rPr>
          <w:rFonts w:cs="Times New Roman"/>
        </w:rPr>
        <w:t>.</w:t>
      </w:r>
    </w:p>
    <w:p w14:paraId="56832B80" w14:textId="77777777" w:rsidR="00247984" w:rsidRPr="00F15226" w:rsidRDefault="00247984" w:rsidP="000D3FD5">
      <w:r w:rsidRPr="00F15226">
        <w:t xml:space="preserve">Ebben a kontextusban a konzisztencia azt jelenti, hogy minden mindennel összefügg, illetve hatással van. Donald Knuth elve pedig nem más, mint </w:t>
      </w:r>
      <w:r>
        <w:t xml:space="preserve">az, hogy </w:t>
      </w:r>
      <w:r w:rsidRPr="00F15226">
        <w:t>minden, ami forráskódba a számítógép számára átírható, hozzáadott információtöbblettel rendelkezik. Azaz a dolgozatban bemutatott elemzési rendszernek megprogramozhatónak és automatizálhatónak kell</w:t>
      </w:r>
      <w:r>
        <w:t xml:space="preserve"> lennie</w:t>
      </w:r>
      <w:r w:rsidRPr="00F15226">
        <w:t xml:space="preserve">. A feldolgozott adatokat rétegenként (pl. átlagfizetés, átlagos éves munkaórák száma stb.) és összevontan is elemezni fogom azért, hogy a „naiv”, azaz a nem optimalizált és a gépi, azaz az optimalizált elemzési megközelítés közötti differenciákat érzékeltessem. </w:t>
      </w:r>
    </w:p>
    <w:p w14:paraId="0128AADD" w14:textId="77777777" w:rsidR="00247984" w:rsidRPr="00F15226" w:rsidRDefault="00247984" w:rsidP="000D3FD5">
      <w:r w:rsidRPr="00F15226">
        <w:t xml:space="preserve">A fentieket összegezve tehát, a cél nem más, mint a homogenitás (vö. a felzárkózási dinamikák országonkénti) objektív mérését egy olyan döntéstámogató rendszerbe foglalni, amely nem csak a gazdaság egy-egy jelenségére (például a tőke és munka volumenének mérése vagy a vásárlóerő változása) koncentrálva képes </w:t>
      </w:r>
      <w:r>
        <w:t xml:space="preserve">a </w:t>
      </w:r>
      <w:r w:rsidRPr="00F15226">
        <w:t>homogenitást mérni, hanem idősoros statisztikai adatok karakterisztikáján keresztül a gazdaság</w:t>
      </w:r>
      <w:r>
        <w:t>,</w:t>
      </w:r>
      <w:r w:rsidRPr="00F15226">
        <w:t xml:space="preserve"> és ezzel az EU tagországainak egészére. Így egy olyan program, vagy platform kialakítása a cél, amely konzisztensen és objektíven írja le a homogenitás fogalmát, ezzel </w:t>
      </w:r>
      <w:r>
        <w:t>megfelelve</w:t>
      </w:r>
      <w:r w:rsidRPr="00F15226">
        <w:t xml:space="preserve"> Donald Knuth elvé</w:t>
      </w:r>
      <w:r>
        <w:t>nek</w:t>
      </w:r>
      <w:r w:rsidRPr="00F15226">
        <w:t xml:space="preserve"> is. Ezen kívül, mivel bemeneti oldalról az algoritmus „context-free”, ezért lehetőség adódik akár nem gazdasági idősoros adatokat (például várható életkor) is bevonni az elemzésbe. </w:t>
      </w:r>
    </w:p>
    <w:p w14:paraId="102FA034" w14:textId="77777777" w:rsidR="00247984" w:rsidRPr="00F15226" w:rsidRDefault="00247984" w:rsidP="000D3FD5">
      <w:r w:rsidRPr="00F15226">
        <w:t xml:space="preserve">Itt és most fontos kiemelni, hogy a szakdolgozatban bemutatott elemzések minden politikai hovatartozástól és érdekképviselettől mentesek, ezért a politikai állásfoglalás nem tartozik a dolgozat céljai közé. Az elvégzett vizsgálatok csak és kizárólag az OECD statisztikai adataira támaszkodnak és ezekből vonnak le következtetéseket módszertanilag maximális objektivitásra törekedve (vö. robot-controlling). </w:t>
      </w:r>
    </w:p>
    <w:p w14:paraId="681AA7FA" w14:textId="5909C34B" w:rsidR="00750129" w:rsidRPr="00ED0F28" w:rsidRDefault="00750129" w:rsidP="00FD1A46">
      <w:pPr>
        <w:pStyle w:val="Cmsor2"/>
      </w:pPr>
      <w:bookmarkStart w:id="23" w:name="_Toc149595613"/>
      <w:r w:rsidRPr="00ED0F28">
        <w:t>Motivációk</w:t>
      </w:r>
      <w:bookmarkEnd w:id="23"/>
    </w:p>
    <w:p w14:paraId="576793B4" w14:textId="77777777" w:rsidR="00622C49" w:rsidRPr="00F15226" w:rsidRDefault="00622C49" w:rsidP="00622C49">
      <w:pPr>
        <w:ind w:firstLine="0"/>
        <w:rPr>
          <w:rFonts w:cs="Times New Roman"/>
        </w:rPr>
      </w:pPr>
      <w:r>
        <w:rPr>
          <w:rFonts w:cs="Times New Roman"/>
        </w:rPr>
        <w:t xml:space="preserve">Az Európai Unió több országában, illetve városában élve (Magyarországon, </w:t>
      </w:r>
      <w:r w:rsidRPr="00F15226">
        <w:rPr>
          <w:rFonts w:cs="Times New Roman"/>
        </w:rPr>
        <w:t>Madridban, Rómában, Frankfurtban és Berlinben</w:t>
      </w:r>
      <w:r>
        <w:rPr>
          <w:rFonts w:cs="Times New Roman"/>
        </w:rPr>
        <w:t xml:space="preserve">), talán természetesen vetődött fel bennem is </w:t>
      </w:r>
      <w:r w:rsidRPr="00F15226">
        <w:rPr>
          <w:rFonts w:cs="Times New Roman"/>
        </w:rPr>
        <w:t>a városok és országok képzeletbeli összehasonlítás</w:t>
      </w:r>
      <w:r>
        <w:rPr>
          <w:rFonts w:cs="Times New Roman"/>
        </w:rPr>
        <w:t>ának gondolata, valamint</w:t>
      </w:r>
      <w:r w:rsidRPr="00F15226">
        <w:rPr>
          <w:rFonts w:cs="Times New Roman"/>
        </w:rPr>
        <w:t xml:space="preserve"> a pozitívumok </w:t>
      </w:r>
      <w:r>
        <w:rPr>
          <w:rFonts w:cs="Times New Roman"/>
        </w:rPr>
        <w:t>és</w:t>
      </w:r>
      <w:r w:rsidRPr="00F15226">
        <w:rPr>
          <w:rFonts w:cs="Times New Roman"/>
        </w:rPr>
        <w:t xml:space="preserve"> negatívumok felmérése.</w:t>
      </w:r>
      <w:r>
        <w:rPr>
          <w:rFonts w:cs="Times New Roman"/>
        </w:rPr>
        <w:t xml:space="preserve"> Ez </w:t>
      </w:r>
      <w:r w:rsidRPr="00F15226">
        <w:rPr>
          <w:rFonts w:cs="Times New Roman"/>
        </w:rPr>
        <w:t>a dolgozat megírásának egyik alap motivációja</w:t>
      </w:r>
      <w:r>
        <w:rPr>
          <w:rFonts w:cs="Times New Roman"/>
        </w:rPr>
        <w:t xml:space="preserve">, és a témaválasztás személyes </w:t>
      </w:r>
      <w:r>
        <w:rPr>
          <w:rFonts w:cs="Times New Roman"/>
        </w:rPr>
        <w:lastRenderedPageBreak/>
        <w:t>háttere</w:t>
      </w:r>
      <w:r w:rsidRPr="00F15226">
        <w:rPr>
          <w:rFonts w:cs="Times New Roman"/>
        </w:rPr>
        <w:t xml:space="preserve">. Mindig is érdekelt az, hogy vajon Magyarország milyen mértékben tudott felzárkózni, avagy homogenizálódni az EU </w:t>
      </w:r>
      <w:r>
        <w:rPr>
          <w:rFonts w:cs="Times New Roman"/>
        </w:rPr>
        <w:t>többi</w:t>
      </w:r>
      <w:r w:rsidRPr="00F15226">
        <w:rPr>
          <w:rFonts w:cs="Times New Roman"/>
        </w:rPr>
        <w:t xml:space="preserve"> tagország</w:t>
      </w:r>
      <w:r>
        <w:rPr>
          <w:rFonts w:cs="Times New Roman"/>
        </w:rPr>
        <w:t>á</w:t>
      </w:r>
      <w:r w:rsidRPr="00F15226">
        <w:rPr>
          <w:rFonts w:cs="Times New Roman"/>
        </w:rPr>
        <w:t>hoz képest.</w:t>
      </w:r>
    </w:p>
    <w:p w14:paraId="3B9A3223" w14:textId="57CBB0CC" w:rsidR="00622C49" w:rsidRPr="00F15226" w:rsidRDefault="00622C49" w:rsidP="00622C49">
      <w:pPr>
        <w:ind w:firstLine="0"/>
        <w:rPr>
          <w:rFonts w:cs="Times New Roman"/>
        </w:rPr>
      </w:pPr>
      <w:r w:rsidRPr="00F15226">
        <w:rPr>
          <w:rFonts w:cs="Times New Roman"/>
        </w:rPr>
        <w:t>Napjainkban rengeteg cikket találunk</w:t>
      </w:r>
      <w:r>
        <w:rPr>
          <w:rFonts w:cs="Times New Roman"/>
        </w:rPr>
        <w:t xml:space="preserve"> mind</w:t>
      </w:r>
      <w:r w:rsidRPr="00F15226">
        <w:rPr>
          <w:rFonts w:cs="Times New Roman"/>
        </w:rPr>
        <w:t xml:space="preserve"> az elektronikus, </w:t>
      </w:r>
      <w:r>
        <w:rPr>
          <w:rFonts w:cs="Times New Roman"/>
        </w:rPr>
        <w:t xml:space="preserve">mind </w:t>
      </w:r>
      <w:r w:rsidRPr="00F15226">
        <w:rPr>
          <w:rFonts w:cs="Times New Roman"/>
        </w:rPr>
        <w:t>a nyomtatott médiában arról, hogy Magyarország jelenleg hol tart az EU felzárkózást illetőleg</w:t>
      </w:r>
      <w:r>
        <w:rPr>
          <w:rFonts w:cs="Times New Roman"/>
        </w:rPr>
        <w:t xml:space="preserve"> </w:t>
      </w:r>
      <w:sdt>
        <w:sdtPr>
          <w:rPr>
            <w:rFonts w:cs="Times New Roman"/>
          </w:rPr>
          <w:id w:val="1380509661"/>
          <w:citation/>
        </w:sdtPr>
        <w:sdtContent>
          <w:r>
            <w:rPr>
              <w:rFonts w:cs="Times New Roman"/>
            </w:rPr>
            <w:fldChar w:fldCharType="begin"/>
          </w:r>
          <w:r>
            <w:rPr>
              <w:rFonts w:cs="Times New Roman"/>
            </w:rPr>
            <w:instrText xml:space="preserve"> CITATION Tam23 \l 1038 </w:instrText>
          </w:r>
          <w:r>
            <w:rPr>
              <w:rFonts w:cs="Times New Roman"/>
            </w:rPr>
            <w:fldChar w:fldCharType="separate"/>
          </w:r>
          <w:r w:rsidRPr="00ED0F28">
            <w:rPr>
              <w:rFonts w:cs="Times New Roman"/>
              <w:noProof/>
            </w:rPr>
            <w:t>(Tamásné Szabó, 2023)</w:t>
          </w:r>
          <w:r>
            <w:rPr>
              <w:rFonts w:cs="Times New Roman"/>
            </w:rPr>
            <w:fldChar w:fldCharType="end"/>
          </w:r>
        </w:sdtContent>
      </w:sdt>
      <w:r>
        <w:rPr>
          <w:rFonts w:cs="Times New Roman"/>
        </w:rPr>
        <w:t>,</w:t>
      </w:r>
      <w:r w:rsidDel="001E14C4">
        <w:rPr>
          <w:rStyle w:val="Lbjegyzet-hivatkozs"/>
          <w:rFonts w:cs="Times New Roman"/>
        </w:rPr>
        <w:t xml:space="preserve"> </w:t>
      </w:r>
      <w:r>
        <w:rPr>
          <w:rFonts w:cs="Times New Roman"/>
          <w:noProof/>
        </w:rPr>
        <w:t>ám ezek</w:t>
      </w:r>
      <w:r w:rsidRPr="00F15226">
        <w:rPr>
          <w:rFonts w:cs="Times New Roman"/>
          <w:noProof/>
        </w:rPr>
        <w:t xml:space="preserve"> nem adnak obejektív adatokon alapuló egybehangzó választ a kérdés</w:t>
      </w:r>
      <w:r>
        <w:rPr>
          <w:rFonts w:cs="Times New Roman"/>
          <w:noProof/>
        </w:rPr>
        <w:t>re</w:t>
      </w:r>
      <w:r w:rsidRPr="00F15226">
        <w:rPr>
          <w:rFonts w:cs="Times New Roman"/>
          <w:noProof/>
        </w:rPr>
        <w:t xml:space="preserve">. Ezen kívül </w:t>
      </w:r>
      <w:r w:rsidRPr="00F15226">
        <w:rPr>
          <w:rFonts w:cs="Times New Roman"/>
        </w:rPr>
        <w:t xml:space="preserve">Magyarország 2024-ben ünnepli az Európai Unióhoz való csatlakozásának 20. évfordulóját, </w:t>
      </w:r>
      <w:r>
        <w:rPr>
          <w:rFonts w:cs="Times New Roman"/>
        </w:rPr>
        <w:t>ami további á propos-t ad</w:t>
      </w:r>
      <w:r w:rsidRPr="00F15226">
        <w:rPr>
          <w:rFonts w:cs="Times New Roman"/>
        </w:rPr>
        <w:t xml:space="preserve"> egy átfogó elemzésre</w:t>
      </w:r>
      <w:r>
        <w:rPr>
          <w:rFonts w:cs="Times New Roman"/>
        </w:rPr>
        <w:t xml:space="preserve"> arra vonatkozóan</w:t>
      </w:r>
      <w:r w:rsidRPr="00F15226">
        <w:rPr>
          <w:rFonts w:cs="Times New Roman"/>
        </w:rPr>
        <w:t>, hogy milyen mértékben sikerült a felzárkózás Magyarországnak az EU többi tagállam</w:t>
      </w:r>
      <w:r>
        <w:rPr>
          <w:rFonts w:cs="Times New Roman"/>
        </w:rPr>
        <w:t>á</w:t>
      </w:r>
      <w:r w:rsidRPr="00F15226">
        <w:rPr>
          <w:rFonts w:cs="Times New Roman"/>
        </w:rPr>
        <w:t>hoz képest</w:t>
      </w:r>
      <w:r>
        <w:rPr>
          <w:rFonts w:cs="Times New Roman"/>
        </w:rPr>
        <w:t>.</w:t>
      </w:r>
      <w:r w:rsidRPr="00F15226">
        <w:rPr>
          <w:rFonts w:cs="Times New Roman"/>
        </w:rPr>
        <w:t xml:space="preserve"> </w:t>
      </w:r>
      <w:r>
        <w:rPr>
          <w:rFonts w:cs="Times New Roman"/>
        </w:rPr>
        <w:t>M</w:t>
      </w:r>
      <w:r w:rsidRPr="00F15226">
        <w:rPr>
          <w:rFonts w:cs="Times New Roman"/>
        </w:rPr>
        <w:t>indezt</w:t>
      </w:r>
      <w:r>
        <w:rPr>
          <w:rFonts w:cs="Times New Roman"/>
        </w:rPr>
        <w:t xml:space="preserve"> pedig</w:t>
      </w:r>
      <w:r w:rsidRPr="00F15226">
        <w:rPr>
          <w:rFonts w:cs="Times New Roman"/>
        </w:rPr>
        <w:t xml:space="preserve"> objektíven, konzisztensen és adatokon alapul</w:t>
      </w:r>
      <w:r>
        <w:rPr>
          <w:rFonts w:cs="Times New Roman"/>
        </w:rPr>
        <w:t>ó vizsgálatokkal</w:t>
      </w:r>
      <w:r w:rsidRPr="00F15226">
        <w:rPr>
          <w:rFonts w:cs="Times New Roman"/>
        </w:rPr>
        <w:t xml:space="preserve">. Erre </w:t>
      </w:r>
      <w:r>
        <w:rPr>
          <w:rFonts w:cs="Times New Roman"/>
        </w:rPr>
        <w:t>a dolgozathoz</w:t>
      </w:r>
      <w:r w:rsidRPr="00F15226">
        <w:rPr>
          <w:rFonts w:cs="Times New Roman"/>
        </w:rPr>
        <w:t xml:space="preserve"> öt, látszólag véletlenszerűen kiválasztott, a mindennapi emberek életét is befolyásoló nyers adatréteget használtam fel, </w:t>
      </w:r>
      <w:r>
        <w:rPr>
          <w:rFonts w:cs="Times New Roman"/>
        </w:rPr>
        <w:t>a</w:t>
      </w:r>
      <w:r w:rsidRPr="00F15226">
        <w:rPr>
          <w:rFonts w:cs="Times New Roman"/>
        </w:rPr>
        <w:t>melyek között gazdasági és nem gazdasági statisztikai eredmények is megtalálhatóak:</w:t>
      </w:r>
    </w:p>
    <w:p w14:paraId="25824913" w14:textId="77777777" w:rsidR="00622C49" w:rsidRPr="00F15226" w:rsidRDefault="00622C49" w:rsidP="00622C49">
      <w:pPr>
        <w:pStyle w:val="Listaszerbekezds"/>
        <w:numPr>
          <w:ilvl w:val="0"/>
          <w:numId w:val="5"/>
        </w:numPr>
        <w:rPr>
          <w:rFonts w:cs="Times New Roman"/>
        </w:rPr>
      </w:pPr>
      <w:r w:rsidRPr="00F15226">
        <w:rPr>
          <w:rFonts w:cs="Times New Roman"/>
        </w:rPr>
        <w:t xml:space="preserve">átlagbér alakulása, </w:t>
      </w:r>
    </w:p>
    <w:p w14:paraId="123A2802" w14:textId="77777777" w:rsidR="00622C49" w:rsidRPr="00F15226" w:rsidRDefault="00622C49" w:rsidP="00622C49">
      <w:pPr>
        <w:pStyle w:val="Listaszerbekezds"/>
        <w:numPr>
          <w:ilvl w:val="0"/>
          <w:numId w:val="5"/>
        </w:numPr>
        <w:rPr>
          <w:rFonts w:cs="Times New Roman"/>
        </w:rPr>
      </w:pPr>
      <w:r w:rsidRPr="00F15226">
        <w:rPr>
          <w:rFonts w:cs="Times New Roman"/>
        </w:rPr>
        <w:t xml:space="preserve">munkával eltöltött idő mérése, </w:t>
      </w:r>
    </w:p>
    <w:p w14:paraId="5C1DA0DA" w14:textId="77777777" w:rsidR="00622C49" w:rsidRPr="00F15226" w:rsidRDefault="00622C49" w:rsidP="00622C49">
      <w:pPr>
        <w:pStyle w:val="Listaszerbekezds"/>
        <w:numPr>
          <w:ilvl w:val="0"/>
          <w:numId w:val="5"/>
        </w:numPr>
        <w:rPr>
          <w:rFonts w:cs="Times New Roman"/>
        </w:rPr>
      </w:pPr>
      <w:r w:rsidRPr="00F15226">
        <w:rPr>
          <w:rFonts w:cs="Times New Roman"/>
        </w:rPr>
        <w:t xml:space="preserve">várható élettartam, </w:t>
      </w:r>
    </w:p>
    <w:p w14:paraId="77B0BA03" w14:textId="77777777" w:rsidR="00622C49" w:rsidRPr="00F15226" w:rsidRDefault="00622C49" w:rsidP="00622C49">
      <w:pPr>
        <w:pStyle w:val="Listaszerbekezds"/>
        <w:numPr>
          <w:ilvl w:val="0"/>
          <w:numId w:val="5"/>
        </w:numPr>
        <w:rPr>
          <w:rFonts w:cs="Times New Roman"/>
        </w:rPr>
      </w:pPr>
      <w:r w:rsidRPr="00F15226">
        <w:rPr>
          <w:rFonts w:cs="Times New Roman"/>
        </w:rPr>
        <w:t xml:space="preserve">munkanélküliségi ráta, </w:t>
      </w:r>
    </w:p>
    <w:p w14:paraId="51DCF7BB" w14:textId="77777777" w:rsidR="00622C49" w:rsidRPr="00F15226" w:rsidRDefault="00622C49" w:rsidP="00622C49">
      <w:pPr>
        <w:pStyle w:val="Listaszerbekezds"/>
        <w:numPr>
          <w:ilvl w:val="0"/>
          <w:numId w:val="5"/>
        </w:numPr>
        <w:rPr>
          <w:rFonts w:cs="Times New Roman"/>
        </w:rPr>
      </w:pPr>
      <w:r w:rsidRPr="00F15226">
        <w:rPr>
          <w:rFonts w:cs="Times New Roman"/>
        </w:rPr>
        <w:t>valamint a GDP</w:t>
      </w:r>
    </w:p>
    <w:p w14:paraId="5DC75FA2" w14:textId="79B1D532" w:rsidR="003E56DE" w:rsidRDefault="00622C49">
      <w:pPr>
        <w:ind w:firstLine="0"/>
        <w:rPr>
          <w:rFonts w:cs="Times New Roman"/>
        </w:rPr>
      </w:pPr>
      <w:r w:rsidRPr="00F15226">
        <w:rPr>
          <w:rFonts w:cs="Times New Roman"/>
        </w:rPr>
        <w:t xml:space="preserve">A </w:t>
      </w:r>
      <w:r>
        <w:rPr>
          <w:rFonts w:cs="Times New Roman"/>
        </w:rPr>
        <w:t xml:space="preserve">dolgozat központjában álló </w:t>
      </w:r>
      <w:r w:rsidRPr="00F15226">
        <w:rPr>
          <w:rFonts w:cs="Times New Roman"/>
        </w:rPr>
        <w:t>legfőbb kérdés az, hogy hányadik helyen áll Magyarország az Európai Unió többi tagország</w:t>
      </w:r>
      <w:r>
        <w:rPr>
          <w:rFonts w:cs="Times New Roman"/>
        </w:rPr>
        <w:t>á</w:t>
      </w:r>
      <w:r w:rsidRPr="00F15226">
        <w:rPr>
          <w:rFonts w:cs="Times New Roman"/>
        </w:rPr>
        <w:t xml:space="preserve">hoz képest a felzárkózást tekintve. Más szavakkal: léteztethető-e egy EU-homogenitás-index idősorosan, </w:t>
      </w:r>
      <w:r>
        <w:rPr>
          <w:rFonts w:cs="Times New Roman"/>
        </w:rPr>
        <w:t>é</w:t>
      </w:r>
      <w:r w:rsidRPr="00F15226">
        <w:rPr>
          <w:rFonts w:cs="Times New Roman"/>
        </w:rPr>
        <w:t xml:space="preserve">s ha igen, mely országok követik </w:t>
      </w:r>
      <w:del w:id="24" w:author="Varadi Daniel" w:date="2023-10-01T17:25:00Z">
        <w:r w:rsidRPr="00F15226" w:rsidDel="00C73CD6">
          <w:rPr>
            <w:rFonts w:cs="Times New Roman"/>
          </w:rPr>
          <w:delText>időlegesen</w:delText>
        </w:r>
      </w:del>
      <w:ins w:id="25" w:author="Varadi Daniel" w:date="2023-10-01T17:25:00Z">
        <w:r w:rsidR="00C73CD6" w:rsidRPr="00F15226">
          <w:rPr>
            <w:rFonts w:cs="Times New Roman"/>
          </w:rPr>
          <w:t>időlegesen,</w:t>
        </w:r>
      </w:ins>
      <w:r>
        <w:rPr>
          <w:rFonts w:cs="Times New Roman"/>
        </w:rPr>
        <w:t xml:space="preserve"> avagy </w:t>
      </w:r>
      <w:r w:rsidRPr="00F15226">
        <w:rPr>
          <w:rFonts w:cs="Times New Roman"/>
        </w:rPr>
        <w:t xml:space="preserve">állandóan, </w:t>
      </w:r>
      <w:r>
        <w:rPr>
          <w:rFonts w:cs="Times New Roman"/>
        </w:rPr>
        <w:t>é</w:t>
      </w:r>
      <w:r w:rsidRPr="00F15226">
        <w:rPr>
          <w:rFonts w:cs="Times New Roman"/>
        </w:rPr>
        <w:t>s mely országok nem követik az aggregált trendet? A kérdést több aspektusból kívánom megközelíteni: régiós szinten (például: Közép-Európa, Nyugat-Európa, V4-ek), a csatlakozás ideje alapján, (például: 2004-ben csatlakozott országok)</w:t>
      </w:r>
      <w:r>
        <w:rPr>
          <w:rFonts w:cs="Times New Roman"/>
        </w:rPr>
        <w:t>,</w:t>
      </w:r>
      <w:r w:rsidRPr="00F15226">
        <w:rPr>
          <w:rFonts w:cs="Times New Roman"/>
        </w:rPr>
        <w:t xml:space="preserve"> valamint </w:t>
      </w:r>
      <w:r>
        <w:rPr>
          <w:rFonts w:cs="Times New Roman"/>
        </w:rPr>
        <w:t>összesítve</w:t>
      </w:r>
      <w:r w:rsidRPr="00F15226">
        <w:rPr>
          <w:rFonts w:cs="Times New Roman"/>
        </w:rPr>
        <w:t>, azaz minden tagállam</w:t>
      </w:r>
      <w:r>
        <w:rPr>
          <w:rFonts w:cs="Times New Roman"/>
        </w:rPr>
        <w:t xml:space="preserve"> adatait </w:t>
      </w:r>
      <w:r w:rsidRPr="00F15226">
        <w:rPr>
          <w:rFonts w:cs="Times New Roman"/>
        </w:rPr>
        <w:t>felhasználva</w:t>
      </w:r>
      <w:r>
        <w:rPr>
          <w:rFonts w:cs="Times New Roman"/>
        </w:rPr>
        <w:t xml:space="preserve">. </w:t>
      </w:r>
    </w:p>
    <w:p w14:paraId="3FEAAA07" w14:textId="0ECEA8EB" w:rsidR="003E56DE" w:rsidRPr="00AF1DB8" w:rsidRDefault="003E56DE" w:rsidP="00FD1A46">
      <w:pPr>
        <w:pStyle w:val="Cmsor2"/>
      </w:pPr>
      <w:bookmarkStart w:id="26" w:name="_Toc142138750"/>
      <w:bookmarkStart w:id="27" w:name="_Toc149595614"/>
      <w:r w:rsidRPr="00AF1DB8">
        <w:t>Célcsoportok</w:t>
      </w:r>
      <w:bookmarkEnd w:id="26"/>
      <w:bookmarkEnd w:id="27"/>
    </w:p>
    <w:p w14:paraId="28899FB1" w14:textId="77777777" w:rsidR="003E56DE" w:rsidRDefault="003E56DE" w:rsidP="003E56DE">
      <w:pPr>
        <w:ind w:firstLine="0"/>
      </w:pPr>
      <w:r>
        <w:t xml:space="preserve">A projekt célcsoportjai alapvetően az EU források szétosztásáért és a tagországok megfigyeléséért felelős szervezetei. Ezen kívül minden EU tagország kormánya, illetve statisztikai központja, valamint globális és lokális vezetői tanácsadói cégek. </w:t>
      </w:r>
    </w:p>
    <w:p w14:paraId="42C01846" w14:textId="12FAFAC5" w:rsidR="003E56DE" w:rsidRPr="00AF1DB8" w:rsidRDefault="003E56DE" w:rsidP="00FD1A46">
      <w:pPr>
        <w:pStyle w:val="Cmsor2"/>
      </w:pPr>
      <w:bookmarkStart w:id="28" w:name="_Toc142138751"/>
      <w:bookmarkStart w:id="29" w:name="_Toc149595615"/>
      <w:r w:rsidRPr="00AF1DB8">
        <w:t>Hasznosság</w:t>
      </w:r>
      <w:bookmarkEnd w:id="28"/>
      <w:bookmarkEnd w:id="29"/>
    </w:p>
    <w:p w14:paraId="5E702080" w14:textId="01980BCD" w:rsidR="003E56DE" w:rsidRDefault="003E56DE" w:rsidP="003E56DE">
      <w:pPr>
        <w:ind w:firstLine="0"/>
      </w:pPr>
      <w:r>
        <w:t xml:space="preserve">A modellel a jövőben feltehetőleg pontosabban és objektívebben fel tudjuk mérni, ha egy ország közeledik vagy éppen távolodik az európai trendektől. Ezzel információs többletértéket állíthatnak elő a projekt célcsoportjai akár másodpercek alatt úgy, hogy a kiválasztott országok </w:t>
      </w:r>
      <w:r>
        <w:lastRenderedPageBreak/>
        <w:t xml:space="preserve">vagy régiók és a vizsgálni kívánt rétegelemek megadása után, egy összefoglaló és egyben </w:t>
      </w:r>
      <w:r w:rsidR="00E9399B">
        <w:t>magyarázó táblázatot és diagram</w:t>
      </w:r>
      <w:r>
        <w:t xml:space="preserve">okat kapnak. Így, ha egy ország kormányának vagy az EU vezetésének szemszögéből használjuk a modellt, akkor egy átfogó elemzés árát takaríthatják meg, </w:t>
      </w:r>
      <w:r w:rsidR="00E9399B">
        <w:t>a</w:t>
      </w:r>
      <w:r>
        <w:t>melyek</w:t>
      </w:r>
      <w:r w:rsidR="00E9399B">
        <w:t xml:space="preserve"> díja</w:t>
      </w:r>
      <w:r>
        <w:t xml:space="preserve"> 20.000 dollárnál kezdőd</w:t>
      </w:r>
      <w:r w:rsidR="00E9399B">
        <w:t>i</w:t>
      </w:r>
      <w:r>
        <w:t>k, de egy globálisan is elismert tanácsadó cég felmérése akár 50</w:t>
      </w:r>
      <w:r w:rsidR="00E9399B">
        <w:t>0.000 dollárba is kerülhet</w:t>
      </w:r>
      <w:r>
        <w:t xml:space="preserve"> </w:t>
      </w:r>
      <w:sdt>
        <w:sdtPr>
          <w:id w:val="-964651707"/>
          <w:citation/>
        </w:sdtPr>
        <w:sdtContent>
          <w:r>
            <w:fldChar w:fldCharType="begin"/>
          </w:r>
          <w:r>
            <w:instrText xml:space="preserve"> CITATION Kin22 \l 1038 </w:instrText>
          </w:r>
          <w:r>
            <w:fldChar w:fldCharType="separate"/>
          </w:r>
          <w:r>
            <w:rPr>
              <w:noProof/>
            </w:rPr>
            <w:t>(Kinnary, 2022)</w:t>
          </w:r>
          <w:r>
            <w:fldChar w:fldCharType="end"/>
          </w:r>
        </w:sdtContent>
      </w:sdt>
      <w:r w:rsidR="00E9399B">
        <w:t>.</w:t>
      </w:r>
    </w:p>
    <w:p w14:paraId="3FC9F34C" w14:textId="7A6F6A1D" w:rsidR="00750129" w:rsidRPr="003E56DE" w:rsidRDefault="003E56DE" w:rsidP="00FF315C">
      <w:pPr>
        <w:ind w:firstLine="0"/>
      </w:pPr>
      <w:r>
        <w:t xml:space="preserve">Ha a vezetői tanácsadó cégek célcsoportja szemszögéből használjuk a modellt, akkor pedig hozzáadott értéket adhat a rendszer által megvizsgált eredmények prezentációba foglalása, </w:t>
      </w:r>
      <w:r w:rsidR="004E6400">
        <w:t>a</w:t>
      </w:r>
      <w:r>
        <w:t>mely hozzájárulhat elemzői termékeik sikeresebb és drágább eladásához, va</w:t>
      </w:r>
      <w:r w:rsidR="004E6400">
        <w:t>lamint a presztízs növeléséhez.</w:t>
      </w:r>
    </w:p>
    <w:p w14:paraId="2A5271EC" w14:textId="546E41DD" w:rsidR="00B240A6" w:rsidRPr="00ED0F28" w:rsidRDefault="00B240A6" w:rsidP="00FD1A46">
      <w:pPr>
        <w:pStyle w:val="Cmsor2"/>
      </w:pPr>
      <w:bookmarkStart w:id="30" w:name="_Toc133906363"/>
      <w:bookmarkStart w:id="31" w:name="_Toc136124710"/>
      <w:bookmarkStart w:id="32" w:name="_Toc136124782"/>
      <w:bookmarkStart w:id="33" w:name="_Toc149595616"/>
      <w:r w:rsidRPr="00ED0F28">
        <w:t>Feladatok</w:t>
      </w:r>
      <w:bookmarkEnd w:id="30"/>
      <w:bookmarkEnd w:id="31"/>
      <w:bookmarkEnd w:id="32"/>
      <w:bookmarkEnd w:id="33"/>
    </w:p>
    <w:p w14:paraId="58E87830" w14:textId="6B6B6099" w:rsidR="00EC159C" w:rsidRPr="00F15226" w:rsidRDefault="00EC159C" w:rsidP="00EC159C">
      <w:pPr>
        <w:ind w:firstLine="0"/>
        <w:rPr>
          <w:rFonts w:cs="Times New Roman"/>
        </w:rPr>
      </w:pPr>
      <w:r w:rsidRPr="00F15226">
        <w:rPr>
          <w:rFonts w:cs="Times New Roman"/>
        </w:rPr>
        <w:t>A dolgozatban felhasznált nyers adatokat az OECD hivatalos statisztikai oldaláról</w:t>
      </w:r>
      <w:r w:rsidR="00041915">
        <w:rPr>
          <w:rFonts w:cs="Times New Roman"/>
        </w:rPr>
        <w:t xml:space="preserve"> (</w:t>
      </w:r>
      <w:hyperlink r:id="rId13" w:history="1">
        <w:r w:rsidR="00041915" w:rsidRPr="00246E16">
          <w:rPr>
            <w:rStyle w:val="Hiperhivatkozs"/>
            <w:rFonts w:cs="Times New Roman"/>
          </w:rPr>
          <w:t>www.stats</w:t>
        </w:r>
        <w:r w:rsidR="00041915" w:rsidRPr="007B1826">
          <w:rPr>
            <w:rStyle w:val="Hiperhivatkozs"/>
            <w:rFonts w:cs="Times New Roman"/>
          </w:rPr>
          <w:t>.oecd.org</w:t>
        </w:r>
      </w:hyperlink>
      <w:r w:rsidR="00041915">
        <w:rPr>
          <w:rStyle w:val="Hiperhivatkozs"/>
          <w:rFonts w:cs="Times New Roman"/>
        </w:rPr>
        <w:t>)</w:t>
      </w:r>
      <w:r w:rsidR="00041915">
        <w:rPr>
          <w:rFonts w:cs="Times New Roman"/>
        </w:rPr>
        <w:t xml:space="preserve"> </w:t>
      </w:r>
      <w:r w:rsidRPr="00F15226">
        <w:rPr>
          <w:rFonts w:cs="Times New Roman"/>
        </w:rPr>
        <w:t>töltöttem le Excel formátumban</w:t>
      </w:r>
      <w:r>
        <w:rPr>
          <w:rFonts w:cs="Times New Roman"/>
        </w:rPr>
        <w:t>.</w:t>
      </w:r>
      <w:r w:rsidRPr="00F15226">
        <w:rPr>
          <w:rFonts w:cs="Times New Roman"/>
        </w:rPr>
        <w:t xml:space="preserve"> </w:t>
      </w:r>
      <w:r>
        <w:rPr>
          <w:rFonts w:cs="Times New Roman"/>
        </w:rPr>
        <w:t>A</w:t>
      </w:r>
      <w:r w:rsidRPr="00F15226">
        <w:rPr>
          <w:rFonts w:cs="Times New Roman"/>
        </w:rPr>
        <w:t>z általam látszólag tetszőlegesen kiválasztott öt, egymástól lényegesen eltérő, a gazdaság mérésére alkalmas idősoros rétegek</w:t>
      </w:r>
      <w:r>
        <w:rPr>
          <w:rFonts w:cs="Times New Roman"/>
        </w:rPr>
        <w:t xml:space="preserve"> a következők:</w:t>
      </w:r>
      <w:r w:rsidRPr="00F15226">
        <w:rPr>
          <w:rFonts w:cs="Times New Roman"/>
        </w:rPr>
        <w:t xml:space="preserve"> az átlagos egyfőre jutó éves munkabérek dollárban</w:t>
      </w:r>
      <w:r>
        <w:rPr>
          <w:rFonts w:cs="Times New Roman"/>
        </w:rPr>
        <w:t>;</w:t>
      </w:r>
      <w:r w:rsidRPr="00F15226">
        <w:rPr>
          <w:rFonts w:cs="Times New Roman"/>
        </w:rPr>
        <w:t xml:space="preserve"> az átlagos egy főre eső munkaórák száma órában</w:t>
      </w:r>
      <w:r>
        <w:rPr>
          <w:rFonts w:cs="Times New Roman"/>
        </w:rPr>
        <w:t>;</w:t>
      </w:r>
      <w:r w:rsidRPr="00F15226">
        <w:rPr>
          <w:rFonts w:cs="Times New Roman"/>
        </w:rPr>
        <w:t xml:space="preserve"> a várható élettartam években</w:t>
      </w:r>
      <w:r>
        <w:rPr>
          <w:rFonts w:cs="Times New Roman"/>
        </w:rPr>
        <w:t>;</w:t>
      </w:r>
      <w:r w:rsidRPr="00F15226">
        <w:rPr>
          <w:rFonts w:cs="Times New Roman"/>
        </w:rPr>
        <w:t xml:space="preserve"> a GDP/fő dollárban</w:t>
      </w:r>
      <w:r>
        <w:rPr>
          <w:rFonts w:cs="Times New Roman"/>
        </w:rPr>
        <w:t>;</w:t>
      </w:r>
      <w:r w:rsidRPr="00F15226">
        <w:rPr>
          <w:rFonts w:cs="Times New Roman"/>
        </w:rPr>
        <w:t xml:space="preserve"> </w:t>
      </w:r>
      <w:r>
        <w:rPr>
          <w:rFonts w:cs="Times New Roman"/>
        </w:rPr>
        <w:t>és végül</w:t>
      </w:r>
      <w:r w:rsidRPr="00F15226">
        <w:rPr>
          <w:rFonts w:cs="Times New Roman"/>
        </w:rPr>
        <w:t xml:space="preserve"> a munkanélküliségi ráta százalékban kifejezve. Fontos megjegyezni a rétegek kapcsán, hogy míg a bér</w:t>
      </w:r>
      <w:r>
        <w:rPr>
          <w:rFonts w:cs="Times New Roman"/>
        </w:rPr>
        <w:t>-</w:t>
      </w:r>
      <w:r w:rsidRPr="00F15226">
        <w:rPr>
          <w:rFonts w:cs="Times New Roman"/>
        </w:rPr>
        <w:t xml:space="preserve">homogenizáció </w:t>
      </w:r>
      <w:r>
        <w:rPr>
          <w:rFonts w:cs="Times New Roman"/>
        </w:rPr>
        <w:t xml:space="preserve">ténylegesen </w:t>
      </w:r>
      <w:r w:rsidRPr="00F15226">
        <w:rPr>
          <w:rFonts w:cs="Times New Roman"/>
        </w:rPr>
        <w:t>homogenizáció</w:t>
      </w:r>
      <w:r>
        <w:rPr>
          <w:rFonts w:cs="Times New Roman"/>
        </w:rPr>
        <w:t>ként értelmezhető</w:t>
      </w:r>
      <w:r w:rsidRPr="00F15226">
        <w:rPr>
          <w:rFonts w:cs="Times New Roman"/>
        </w:rPr>
        <w:t>, addig az életkor kérdése felzárkózás, hiszen egyetlen társadalomtól sem várható el, hogy lépéseket tegyen azért, hogy hamarabb haljanak meg a</w:t>
      </w:r>
      <w:r>
        <w:rPr>
          <w:rFonts w:cs="Times New Roman"/>
        </w:rPr>
        <w:t xml:space="preserve"> tagjai</w:t>
      </w:r>
      <w:r w:rsidRPr="00F15226">
        <w:rPr>
          <w:rFonts w:cs="Times New Roman"/>
        </w:rPr>
        <w:t xml:space="preserve">, míg a FAIR-trade logikáját követve az extraprofitok feladása reális homogenizálódási (kazohin) cél. Ebben az alfejezetben összefoglaló stratégiai jelleggel kerülnek bemutatásra a dolgozat elkészítése során elvégzett feladatok. </w:t>
      </w:r>
    </w:p>
    <w:p w14:paraId="6957B34F" w14:textId="5BB4B104" w:rsidR="00EC159C" w:rsidRDefault="00EC159C" w:rsidP="00543607">
      <w:r w:rsidRPr="00F15226">
        <w:t>Mivel az OECD adatbázisa Románia, Málta, Ciprus és Bulgária</w:t>
      </w:r>
      <w:r w:rsidRPr="00F15226" w:rsidDel="00B16F58">
        <w:t xml:space="preserve"> </w:t>
      </w:r>
      <w:r w:rsidRPr="00F15226">
        <w:t>esetében hiányosak, vagy (még) nem léteznek, ezért a nyersadatbázis</w:t>
      </w:r>
      <w:r>
        <w:t>ok</w:t>
      </w:r>
      <w:r w:rsidRPr="00F15226">
        <w:t xml:space="preserve"> ezen országok nélkül kerültek letöltésre és a továbbiakban elemzésre.</w:t>
      </w:r>
      <w:r>
        <w:t xml:space="preserve"> Ezen kívül megjegyzem, hogy az Egyesült Királyság 2020. február elsején kilépett az Európai Unióból ezért adatai nem lettek felhasználva ebben a kutatásban.</w:t>
      </w:r>
      <w:r w:rsidRPr="00F15226">
        <w:t xml:space="preserve"> A nyersadat letöltése után szükséges adatfeldolgozás lépései minden adatréteg tekintetében megegyeznek, így az ebben az alfejezetben példaként bemutatott munkalapok, illetve cellatartományok, mindegyik nyersadatréteg dokumentumainak munkalapjaira vonatkoznak. </w:t>
      </w:r>
      <w:r w:rsidRPr="00543607">
        <w:t>Az összesített EU-s homogenitási rangsorok és indexek megállapítására egy OAM-en (objektum-attribútum-mátrix) alapuló algoritmus került kialakításra, annak érdekében, hogy a</w:t>
      </w:r>
      <w:r w:rsidRPr="00F15226">
        <w:t xml:space="preserve"> hasonlóságok objektíven kimutat</w:t>
      </w:r>
      <w:r>
        <w:t>hatók legyenek</w:t>
      </w:r>
      <w:r w:rsidR="00041915">
        <w:t xml:space="preserve"> </w:t>
      </w:r>
      <w:sdt>
        <w:sdtPr>
          <w:id w:val="126353142"/>
          <w:citation/>
        </w:sdtPr>
        <w:sdtContent>
          <w:r w:rsidR="00041915">
            <w:fldChar w:fldCharType="begin"/>
          </w:r>
          <w:r w:rsidR="00041915">
            <w:instrText xml:space="preserve"> CITATION Myx22 \l 1038 </w:instrText>
          </w:r>
          <w:r w:rsidR="00041915">
            <w:fldChar w:fldCharType="separate"/>
          </w:r>
          <w:r w:rsidR="00041915" w:rsidRPr="00ED0F28">
            <w:rPr>
              <w:noProof/>
            </w:rPr>
            <w:t>(My-x Team, és mtsai., 2014)</w:t>
          </w:r>
          <w:r w:rsidR="00041915">
            <w:fldChar w:fldCharType="end"/>
          </w:r>
        </w:sdtContent>
      </w:sdt>
      <w:r>
        <w:t>.</w:t>
      </w:r>
    </w:p>
    <w:p w14:paraId="6CC39D9F" w14:textId="77777777" w:rsidR="00543607" w:rsidRDefault="00543607" w:rsidP="00543607"/>
    <w:p w14:paraId="613BAEB9" w14:textId="77777777" w:rsidR="00543607" w:rsidRPr="00F15226" w:rsidRDefault="00543607" w:rsidP="00543607"/>
    <w:p w14:paraId="6486D0CA" w14:textId="77777777" w:rsidR="00EC159C" w:rsidRPr="00F15226" w:rsidRDefault="00EC159C" w:rsidP="00EC159C">
      <w:pPr>
        <w:pStyle w:val="Listaszerbekezds"/>
        <w:numPr>
          <w:ilvl w:val="0"/>
          <w:numId w:val="30"/>
        </w:numPr>
        <w:ind w:left="284" w:hanging="284"/>
        <w:rPr>
          <w:rFonts w:cs="Times New Roman"/>
          <w:i/>
          <w:iCs/>
        </w:rPr>
      </w:pPr>
      <w:r w:rsidRPr="00F15226">
        <w:rPr>
          <w:rFonts w:cs="Times New Roman"/>
          <w:i/>
          <w:iCs/>
        </w:rPr>
        <w:lastRenderedPageBreak/>
        <w:t>Adatgyűjtés az OECD honlapjáról és Excel fájlok letöltése</w:t>
      </w:r>
    </w:p>
    <w:p w14:paraId="2304AF39" w14:textId="783C84FD" w:rsidR="00EC159C" w:rsidRPr="00F15226" w:rsidRDefault="00EC159C" w:rsidP="00EC159C">
      <w:pPr>
        <w:ind w:firstLine="0"/>
        <w:rPr>
          <w:rFonts w:cs="Times New Roman"/>
        </w:rPr>
      </w:pPr>
      <w:r w:rsidRPr="00F15226">
        <w:rPr>
          <w:rFonts w:cs="Times New Roman"/>
        </w:rPr>
        <w:t xml:space="preserve">Annak érdekében, hogy minden </w:t>
      </w:r>
      <w:r w:rsidR="0080109D">
        <w:rPr>
          <w:rFonts w:cs="Times New Roman"/>
        </w:rPr>
        <w:t>adatvagyon-réteg</w:t>
      </w:r>
      <w:r w:rsidRPr="00F15226">
        <w:rPr>
          <w:rFonts w:cs="Times New Roman"/>
        </w:rPr>
        <w:t xml:space="preserve"> egységesen kezelhető legyen, ezzel elősegítve </w:t>
      </w:r>
      <w:r>
        <w:rPr>
          <w:rFonts w:cs="Times New Roman"/>
        </w:rPr>
        <w:t xml:space="preserve">a </w:t>
      </w:r>
      <w:r w:rsidRPr="00F15226">
        <w:rPr>
          <w:rFonts w:cs="Times New Roman"/>
        </w:rPr>
        <w:t>kutatási munka gyorsaságát, valamint az eredmények egységes prezentációját, illetve a könnyebb reprodukálhatóságot, minden nyersadat réteg ugyanazon beállítások mellett került letöltésre az OECD statisztikai adatbázisából</w:t>
      </w:r>
      <w:r>
        <w:rPr>
          <w:rFonts w:cs="Times New Roman"/>
        </w:rPr>
        <w:t>.</w:t>
      </w:r>
    </w:p>
    <w:p w14:paraId="05C2EF62" w14:textId="77777777" w:rsidR="00EC159C" w:rsidRPr="00F15226" w:rsidRDefault="00EC159C" w:rsidP="002143FD">
      <w:r w:rsidRPr="00F15226">
        <w:t>A fentiek értelmében letöltés előtt szükséges beállítani, hogy az adott adatréteg adatai évenként kerüljenek kimutatásra, valamint azt, hogy a legkorább</w:t>
      </w:r>
      <w:r>
        <w:t>i</w:t>
      </w:r>
      <w:r w:rsidRPr="00F15226">
        <w:t xml:space="preserve"> elérhető adattal rendelkező évtől 2021-ig kerüljenek kimutatásra a nyersadatok. Erre azért van szükség, mert például az átlagos munkaóra tekintetében nem voltak rendelkezésre álló adatok 2022-re, így az összehasonlítás </w:t>
      </w:r>
      <w:r w:rsidRPr="002E3707">
        <w:t xml:space="preserve">validitása </w:t>
      </w:r>
      <w:r w:rsidRPr="00F15226">
        <w:t>a dolgozat elkészítése idején kérdéses lehetett volna.</w:t>
      </w:r>
    </w:p>
    <w:p w14:paraId="226635A1" w14:textId="1B97580B" w:rsidR="00EC159C" w:rsidRPr="00F15226" w:rsidRDefault="00EC159C" w:rsidP="000D3FD5">
      <w:r w:rsidRPr="00F15226">
        <w:t>Második lépésben a rendelkezésre álló valamennyi EU tagországot ki kell jelölni, ami a következő 22 országot foglalja magában: Ausztria, Belgium, Csehország, Dánia, Észtország, Finnország, Franciaország, Németország, Görögország, Magyarország, Írország, Olaszország, Litvánia, Lettország, Luxemburg, Hollandia, Lengyelország, Portugália, Szlovákia, Szlovénia, Spanyolország és Svédország. Az így megkapott</w:t>
      </w:r>
      <w:r>
        <w:t>, az</w:t>
      </w:r>
      <w:r w:rsidRPr="00F15226">
        <w:t xml:space="preserve"> OECD honlapjáról letöltött nyersadatok munkalapjait mindegyik adatvagyon-réteg Excel fájl</w:t>
      </w:r>
      <w:r>
        <w:t>j</w:t>
      </w:r>
      <w:r w:rsidRPr="00F15226">
        <w:t>ában az „OECD.Stat export” névvel ellátott munkalapok jelölik.</w:t>
      </w:r>
      <w:r>
        <w:t xml:space="preserve"> </w:t>
      </w:r>
      <w:r w:rsidRPr="00F15226">
        <w:t>A letöltött és felhasznált öt nyers</w:t>
      </w:r>
      <w:r w:rsidR="0080109D">
        <w:t>adatvagyon-réteg</w:t>
      </w:r>
      <w:r w:rsidRPr="00F15226">
        <w:t xml:space="preserve"> a következő:</w:t>
      </w:r>
    </w:p>
    <w:p w14:paraId="46242FB7" w14:textId="77777777" w:rsidR="00EC159C" w:rsidRPr="00F15226" w:rsidRDefault="00EC159C" w:rsidP="00EC159C">
      <w:pPr>
        <w:pStyle w:val="Listaszerbekezds"/>
        <w:numPr>
          <w:ilvl w:val="1"/>
          <w:numId w:val="21"/>
        </w:numPr>
        <w:rPr>
          <w:rFonts w:cs="Times New Roman"/>
        </w:rPr>
      </w:pPr>
      <w:r w:rsidRPr="00F15226">
        <w:rPr>
          <w:rFonts w:cs="Times New Roman"/>
        </w:rPr>
        <w:t>Átlagos munkaórák munkavállalónként órában évente (average working hours.xlsx)</w:t>
      </w:r>
    </w:p>
    <w:p w14:paraId="75474B3B" w14:textId="77777777" w:rsidR="00EC159C" w:rsidRPr="00F15226" w:rsidRDefault="00EC159C" w:rsidP="00EC159C">
      <w:pPr>
        <w:pStyle w:val="Listaszerbekezds"/>
        <w:numPr>
          <w:ilvl w:val="1"/>
          <w:numId w:val="21"/>
        </w:numPr>
        <w:rPr>
          <w:rFonts w:cs="Times New Roman"/>
        </w:rPr>
      </w:pPr>
      <w:r w:rsidRPr="00F15226">
        <w:rPr>
          <w:rFonts w:cs="Times New Roman"/>
        </w:rPr>
        <w:t xml:space="preserve">Éves átlagos fizetés munkavállalónként dollárban (average annual </w:t>
      </w:r>
      <w:r>
        <w:rPr>
          <w:rFonts w:cs="Times New Roman"/>
        </w:rPr>
        <w:t>w</w:t>
      </w:r>
      <w:r w:rsidRPr="00F15226">
        <w:rPr>
          <w:rFonts w:cs="Times New Roman"/>
        </w:rPr>
        <w:t>ages.xlsx)</w:t>
      </w:r>
    </w:p>
    <w:p w14:paraId="4B1E08C6" w14:textId="77777777" w:rsidR="00EC159C" w:rsidRPr="00F15226" w:rsidRDefault="00EC159C" w:rsidP="00EC159C">
      <w:pPr>
        <w:pStyle w:val="Listaszerbekezds"/>
        <w:numPr>
          <w:ilvl w:val="1"/>
          <w:numId w:val="21"/>
        </w:numPr>
        <w:rPr>
          <w:rFonts w:cs="Times New Roman"/>
        </w:rPr>
      </w:pPr>
      <w:r w:rsidRPr="00F15226">
        <w:rPr>
          <w:rFonts w:cs="Times New Roman"/>
        </w:rPr>
        <w:t>Várható élettartam években (life expectancy.xlsx)</w:t>
      </w:r>
    </w:p>
    <w:p w14:paraId="5A4374F6" w14:textId="77777777" w:rsidR="00EC159C" w:rsidRPr="00F15226" w:rsidRDefault="00EC159C" w:rsidP="00EC159C">
      <w:pPr>
        <w:pStyle w:val="Listaszerbekezds"/>
        <w:numPr>
          <w:ilvl w:val="1"/>
          <w:numId w:val="21"/>
        </w:numPr>
        <w:rPr>
          <w:rFonts w:cs="Times New Roman"/>
        </w:rPr>
      </w:pPr>
      <w:r w:rsidRPr="00F15226">
        <w:rPr>
          <w:rFonts w:cs="Times New Roman"/>
        </w:rPr>
        <w:t>GDP dollárban kifejezve (GDP.xlsx)</w:t>
      </w:r>
    </w:p>
    <w:p w14:paraId="68EAE3D2" w14:textId="77777777" w:rsidR="00EC159C" w:rsidRPr="00F15226" w:rsidRDefault="00EC159C" w:rsidP="00EC159C">
      <w:pPr>
        <w:pStyle w:val="Listaszerbekezds"/>
        <w:numPr>
          <w:ilvl w:val="1"/>
          <w:numId w:val="21"/>
        </w:numPr>
        <w:rPr>
          <w:rFonts w:cs="Times New Roman"/>
        </w:rPr>
      </w:pPr>
      <w:r w:rsidRPr="00F15226">
        <w:rPr>
          <w:rFonts w:cs="Times New Roman"/>
        </w:rPr>
        <w:t>Munkanélküliségi ráta (unemployment.xlsx)</w:t>
      </w:r>
    </w:p>
    <w:p w14:paraId="1632E30E" w14:textId="77777777" w:rsidR="00EC159C" w:rsidRPr="00F15226" w:rsidRDefault="00EC159C" w:rsidP="00EC159C">
      <w:pPr>
        <w:pStyle w:val="Listaszerbekezds"/>
        <w:numPr>
          <w:ilvl w:val="0"/>
          <w:numId w:val="30"/>
        </w:numPr>
        <w:ind w:left="284" w:hanging="284"/>
        <w:rPr>
          <w:rFonts w:cs="Times New Roman"/>
          <w:i/>
          <w:iCs/>
        </w:rPr>
      </w:pPr>
      <w:r w:rsidRPr="00F15226">
        <w:rPr>
          <w:rFonts w:cs="Times New Roman"/>
          <w:i/>
          <w:iCs/>
        </w:rPr>
        <w:t>Kiegészítő számítások a nyersadatrétegekben</w:t>
      </w:r>
    </w:p>
    <w:p w14:paraId="393D5BEA" w14:textId="21E0D7E5" w:rsidR="00EC159C" w:rsidRPr="00F15226" w:rsidRDefault="00EC159C" w:rsidP="00EC159C">
      <w:pPr>
        <w:ind w:firstLine="0"/>
        <w:rPr>
          <w:rFonts w:cs="Times New Roman"/>
        </w:rPr>
      </w:pPr>
      <w:r w:rsidRPr="00F15226">
        <w:rPr>
          <w:rFonts w:cs="Times New Roman"/>
        </w:rPr>
        <w:t>1995 előtt túlnyomó</w:t>
      </w:r>
      <w:r>
        <w:rPr>
          <w:rFonts w:cs="Times New Roman"/>
        </w:rPr>
        <w:t xml:space="preserve"> részt</w:t>
      </w:r>
      <w:r w:rsidRPr="00F15226">
        <w:rPr>
          <w:rFonts w:cs="Times New Roman"/>
        </w:rPr>
        <w:t xml:space="preserve"> hiányoztak</w:t>
      </w:r>
      <w:r>
        <w:rPr>
          <w:rFonts w:cs="Times New Roman"/>
        </w:rPr>
        <w:t xml:space="preserve"> a</w:t>
      </w:r>
      <w:r w:rsidRPr="00F15226">
        <w:rPr>
          <w:rFonts w:cs="Times New Roman"/>
        </w:rPr>
        <w:t xml:space="preserve"> nyersadatok a vizsgált országok tekintetében, ezért a</w:t>
      </w:r>
      <w:r>
        <w:rPr>
          <w:rFonts w:cs="Times New Roman"/>
        </w:rPr>
        <w:t>zok</w:t>
      </w:r>
      <w:r w:rsidRPr="00F15226">
        <w:rPr>
          <w:rFonts w:cs="Times New Roman"/>
        </w:rPr>
        <w:t xml:space="preserve"> mind az öt </w:t>
      </w:r>
      <w:r w:rsidR="0080109D">
        <w:rPr>
          <w:rFonts w:cs="Times New Roman"/>
        </w:rPr>
        <w:t>adatvagyon-réteg</w:t>
      </w:r>
      <w:r w:rsidRPr="00F15226">
        <w:rPr>
          <w:rFonts w:cs="Times New Roman"/>
        </w:rPr>
        <w:t xml:space="preserve"> esetében</w:t>
      </w:r>
      <w:r>
        <w:rPr>
          <w:rFonts w:cs="Times New Roman"/>
        </w:rPr>
        <w:t xml:space="preserve"> az</w:t>
      </w:r>
      <w:r w:rsidRPr="00F15226">
        <w:rPr>
          <w:rFonts w:cs="Times New Roman"/>
        </w:rPr>
        <w:t xml:space="preserve"> 1995 és 2021 között</w:t>
      </w:r>
      <w:r>
        <w:rPr>
          <w:rFonts w:cs="Times New Roman"/>
        </w:rPr>
        <w:t>i időszakból</w:t>
      </w:r>
      <w:r w:rsidRPr="00F15226">
        <w:rPr>
          <w:rFonts w:cs="Times New Roman"/>
        </w:rPr>
        <w:t xml:space="preserve"> kerültek felhasználásra és a differencia mutatók kiszámításra</w:t>
      </w:r>
      <w:r>
        <w:rPr>
          <w:rFonts w:cs="Times New Roman"/>
        </w:rPr>
        <w:t>, a</w:t>
      </w:r>
      <w:r w:rsidRPr="00F15226">
        <w:rPr>
          <w:rFonts w:cs="Times New Roman"/>
        </w:rPr>
        <w:t xml:space="preserve">z adatok egységessége </w:t>
      </w:r>
      <w:r>
        <w:rPr>
          <w:rFonts w:cs="Times New Roman"/>
        </w:rPr>
        <w:t>érdekében</w:t>
      </w:r>
      <w:r w:rsidRPr="00F15226">
        <w:rPr>
          <w:rFonts w:cs="Times New Roman"/>
        </w:rPr>
        <w:t>. Erre azért van szükség, mert a későbbiekben a kiszámolt differencia eredmények alkotják majd az OAM (</w:t>
      </w:r>
      <w:r>
        <w:rPr>
          <w:rFonts w:cs="Times New Roman"/>
        </w:rPr>
        <w:t>o</w:t>
      </w:r>
      <w:r w:rsidRPr="00F15226">
        <w:rPr>
          <w:rFonts w:cs="Times New Roman"/>
        </w:rPr>
        <w:t>bjektum-</w:t>
      </w:r>
      <w:r>
        <w:rPr>
          <w:rFonts w:cs="Times New Roman"/>
        </w:rPr>
        <w:t>a</w:t>
      </w:r>
      <w:r w:rsidRPr="00F15226">
        <w:rPr>
          <w:rFonts w:cs="Times New Roman"/>
        </w:rPr>
        <w:t>ttribútum-</w:t>
      </w:r>
      <w:r>
        <w:rPr>
          <w:rFonts w:cs="Times New Roman"/>
        </w:rPr>
        <w:t>m</w:t>
      </w:r>
      <w:r w:rsidRPr="00F15226">
        <w:rPr>
          <w:rFonts w:cs="Times New Roman"/>
        </w:rPr>
        <w:t>átrix) táblázat értékeit és ezzel az algoritmus input adatvagyonát is</w:t>
      </w:r>
      <w:r>
        <w:rPr>
          <w:rFonts w:cs="Times New Roman"/>
        </w:rPr>
        <w:t>.</w:t>
      </w:r>
    </w:p>
    <w:p w14:paraId="01FBF2F5" w14:textId="77F40AD5" w:rsidR="00EC159C" w:rsidRPr="00F15226" w:rsidRDefault="00EC159C" w:rsidP="002143FD">
      <w:r w:rsidRPr="00F15226">
        <w:t xml:space="preserve">Annak érdekében, hogy mind a 22 vizsgált ország differencia eredményeit országspecifikusan ki lehessen számolni, szükség van mindegyik ország tekintetében egy-egy különálló Excel munkalapra. Mindegyik munkalap a vizsgált ország kétbetűs </w:t>
      </w:r>
      <w:r>
        <w:t xml:space="preserve">nemzetközi </w:t>
      </w:r>
      <w:r>
        <w:lastRenderedPageBreak/>
        <w:t>jelzésével</w:t>
      </w:r>
      <w:r w:rsidRPr="00F15226">
        <w:t xml:space="preserve"> van ellátva</w:t>
      </w:r>
      <w:r>
        <w:t xml:space="preserve"> – pontosan úgy, mint az a gépkocsi rendszámtáblákon is látható –</w:t>
      </w:r>
      <w:r w:rsidRPr="00F15226">
        <w:t xml:space="preserve">, valamint a dokumentumban vizsgált </w:t>
      </w:r>
      <w:r>
        <w:t xml:space="preserve">– OECD honlapjáról letöltött – </w:t>
      </w:r>
      <w:r w:rsidRPr="00F15226">
        <w:t>nyers</w:t>
      </w:r>
      <w:r w:rsidR="0080109D">
        <w:t>adatvagyon-réteg</w:t>
      </w:r>
      <w:r w:rsidRPr="00F15226">
        <w:t xml:space="preserve"> angol </w:t>
      </w:r>
      <w:r>
        <w:t>elnevezésével</w:t>
      </w:r>
      <w:r w:rsidRPr="00F15226">
        <w:t xml:space="preserve">. Például az átlagos munkaórák Magyarország tekintetében: „woking hours HU” vagy munkanélküliségi ráta Németország tekintetében: „unemployment DE”. </w:t>
      </w:r>
    </w:p>
    <w:p w14:paraId="39A45767" w14:textId="77777777" w:rsidR="00EC159C" w:rsidRPr="00F15226" w:rsidRDefault="00EC159C" w:rsidP="00EC159C">
      <w:pPr>
        <w:ind w:firstLine="0"/>
        <w:rPr>
          <w:rFonts w:cs="Times New Roman"/>
        </w:rPr>
      </w:pPr>
      <w:r w:rsidRPr="00F15226">
        <w:rPr>
          <w:rFonts w:cs="Times New Roman"/>
        </w:rPr>
        <w:t>Ezeken a munkalapokon a nyersadatok az A1-AG38 cellatartományban találhatóak. Az A5-AG26 cellatartományokban találhatóak az országok nevei és a hozzájuk tartozó nyersadat értékek évenként (oszlopfejlécek B4-AG4 cellatartomány), valamint A29-AG28-ig az általam kiszámolt kiegészítő differencia mutatók eredményei. A kiszámolt differencia mutatók a következők:</w:t>
      </w:r>
    </w:p>
    <w:p w14:paraId="70B9DF50" w14:textId="77777777" w:rsidR="00EC159C" w:rsidRPr="00F15226" w:rsidRDefault="00EC159C" w:rsidP="00EC159C">
      <w:pPr>
        <w:pStyle w:val="Listaszerbekezds"/>
        <w:numPr>
          <w:ilvl w:val="1"/>
          <w:numId w:val="7"/>
        </w:numPr>
        <w:rPr>
          <w:rFonts w:cs="Times New Roman"/>
        </w:rPr>
      </w:pPr>
      <w:r w:rsidRPr="00F15226">
        <w:rPr>
          <w:rFonts w:cs="Times New Roman"/>
        </w:rPr>
        <w:t>Összesített átlag: A29-AG29 cellatartomány az országok oszloponkénti (évenkénti) átlaga</w:t>
      </w:r>
    </w:p>
    <w:p w14:paraId="25B8E930" w14:textId="77777777" w:rsidR="00EC159C" w:rsidRPr="00F15226" w:rsidRDefault="00EC159C" w:rsidP="00EC159C">
      <w:pPr>
        <w:pStyle w:val="Listaszerbekezds"/>
        <w:numPr>
          <w:ilvl w:val="1"/>
          <w:numId w:val="7"/>
        </w:numPr>
        <w:rPr>
          <w:rFonts w:cs="Times New Roman"/>
        </w:rPr>
      </w:pPr>
      <w:r w:rsidRPr="00F15226">
        <w:rPr>
          <w:rFonts w:cs="Times New Roman"/>
        </w:rPr>
        <w:t>Vizsgált ország: A30-AG30 cellatartomány mutatja a vizsgált ország táblázatbeli értékét</w:t>
      </w:r>
    </w:p>
    <w:p w14:paraId="41D6AA48" w14:textId="77777777" w:rsidR="00EC159C" w:rsidRPr="00F15226" w:rsidRDefault="00EC159C" w:rsidP="00EC159C">
      <w:pPr>
        <w:pStyle w:val="Listaszerbekezds"/>
        <w:numPr>
          <w:ilvl w:val="1"/>
          <w:numId w:val="7"/>
        </w:numPr>
        <w:rPr>
          <w:rFonts w:cs="Times New Roman"/>
        </w:rPr>
      </w:pPr>
      <w:r w:rsidRPr="00F15226">
        <w:rPr>
          <w:rFonts w:cs="Times New Roman"/>
        </w:rPr>
        <w:t>Az átlaghoz mért viszony: A31-A</w:t>
      </w:r>
      <w:r>
        <w:rPr>
          <w:rFonts w:cs="Times New Roman"/>
        </w:rPr>
        <w:t>G</w:t>
      </w:r>
      <w:r w:rsidRPr="00F15226">
        <w:rPr>
          <w:rFonts w:cs="Times New Roman"/>
        </w:rPr>
        <w:t xml:space="preserve">31 cellatartomány, amely megadja, hogy a vizsgált ország táblázatbeli értéke átlagon aluli vagy felüli-e </w:t>
      </w:r>
    </w:p>
    <w:p w14:paraId="634F6FCF" w14:textId="77777777" w:rsidR="00EC159C" w:rsidRPr="00F15226" w:rsidRDefault="00EC159C" w:rsidP="00EC159C">
      <w:pPr>
        <w:pStyle w:val="Listaszerbekezds"/>
        <w:numPr>
          <w:ilvl w:val="1"/>
          <w:numId w:val="7"/>
        </w:numPr>
        <w:rPr>
          <w:rFonts w:cs="Times New Roman"/>
        </w:rPr>
      </w:pPr>
      <w:r w:rsidRPr="00F15226">
        <w:rPr>
          <w:rFonts w:cs="Times New Roman"/>
        </w:rPr>
        <w:t>Abszolút eltérés az átlagtól: A33-AG33 cellatartomány a vizsgált ország átlagtól való eltérése abszolút értékben</w:t>
      </w:r>
    </w:p>
    <w:p w14:paraId="7981485D" w14:textId="77777777" w:rsidR="00EC159C" w:rsidRPr="00F15226" w:rsidRDefault="00EC159C" w:rsidP="00EC159C">
      <w:pPr>
        <w:pStyle w:val="Listaszerbekezds"/>
        <w:numPr>
          <w:ilvl w:val="1"/>
          <w:numId w:val="7"/>
        </w:numPr>
        <w:rPr>
          <w:rFonts w:cs="Times New Roman"/>
        </w:rPr>
      </w:pPr>
      <w:r w:rsidRPr="00F15226">
        <w:rPr>
          <w:rFonts w:cs="Times New Roman"/>
        </w:rPr>
        <w:t>Átlagtól való eltérés (átlag=100%): A34-AG34 cellatartomány indexmutató, mely megadja, hogy az adott abszolút eltérés hányszor van meg az átlagban</w:t>
      </w:r>
    </w:p>
    <w:p w14:paraId="6FC214C3" w14:textId="77777777" w:rsidR="00EC159C" w:rsidRPr="00F15226" w:rsidRDefault="00EC159C" w:rsidP="00EC159C">
      <w:pPr>
        <w:pStyle w:val="Listaszerbekezds"/>
        <w:numPr>
          <w:ilvl w:val="1"/>
          <w:numId w:val="7"/>
        </w:numPr>
        <w:rPr>
          <w:rFonts w:cs="Times New Roman"/>
        </w:rPr>
      </w:pPr>
      <w:r w:rsidRPr="00F15226">
        <w:rPr>
          <w:rFonts w:cs="Times New Roman"/>
        </w:rPr>
        <w:t>Relatív átlagtól való eltérés: A35-AG35 cellatartomány megadja, hogy az átlagtól való eltérésben hányszor van meg az átlag</w:t>
      </w:r>
    </w:p>
    <w:p w14:paraId="03A37C26" w14:textId="77777777" w:rsidR="00EC159C" w:rsidRPr="00F15226" w:rsidRDefault="00EC159C" w:rsidP="00EC159C">
      <w:pPr>
        <w:ind w:firstLine="0"/>
        <w:rPr>
          <w:rFonts w:cs="Times New Roman"/>
        </w:rPr>
      </w:pPr>
      <w:r w:rsidRPr="00F15226">
        <w:rPr>
          <w:rFonts w:cs="Times New Roman"/>
        </w:rPr>
        <w:t xml:space="preserve">Azért, hogy az egyes országok nyersadatainak az összesített EU szórásra mért hatásait is meg tudjam vizsgálni szükség volt egy olyan mutatóra, amely pontosan ezt méri. Ezért került kialakításra minden adatvagyon-réteg és minden ország tekintetében egy második munkalap is, amely könnyen felismerhető, hiszen a munkalapok elnevezései tartalmazzák a vizsgált adatvagyon-réteg angol megfelelőit és a vizsgált országot, valamint egy 2-es számot (például: „working hours HU (2)”, vagy „unemployment DE (2)”. </w:t>
      </w:r>
    </w:p>
    <w:p w14:paraId="31DE624C" w14:textId="77777777" w:rsidR="00EC159C" w:rsidRPr="00F15226" w:rsidRDefault="00EC159C" w:rsidP="002143FD">
      <w:r w:rsidRPr="00F15226">
        <w:t xml:space="preserve">A szórásra mért hatás munkalapjain a A7-AG29-es cellatartományban az OECD adatbázisából letöltött statisztikai nyersadatok találhatóak. Az A3-AG6 cellatartományban kerültek kiszámításra azok a mutatók, melyek a vizsgált ország nyersadatainak hatását mérik az összesített szórásra, melyek a következők: </w:t>
      </w:r>
    </w:p>
    <w:p w14:paraId="3B6DC2B2" w14:textId="77777777" w:rsidR="00EC159C" w:rsidRPr="00F15226" w:rsidRDefault="00EC159C" w:rsidP="00EC159C">
      <w:pPr>
        <w:pStyle w:val="Listaszerbekezds"/>
        <w:numPr>
          <w:ilvl w:val="1"/>
          <w:numId w:val="11"/>
        </w:numPr>
        <w:rPr>
          <w:rFonts w:cs="Times New Roman"/>
        </w:rPr>
      </w:pPr>
      <w:r w:rsidRPr="00F15226">
        <w:rPr>
          <w:rFonts w:cs="Times New Roman"/>
        </w:rPr>
        <w:t>Std.dev/avg. Without (országkód): A6-AG6 cellatartomány az oszlop szórás osztva az átlaggal a vizsgált ország adatai nélkül</w:t>
      </w:r>
    </w:p>
    <w:p w14:paraId="7CD2EC45" w14:textId="77777777" w:rsidR="00EC159C" w:rsidRPr="00F15226" w:rsidRDefault="00EC159C" w:rsidP="00EC159C">
      <w:pPr>
        <w:pStyle w:val="Listaszerbekezds"/>
        <w:numPr>
          <w:ilvl w:val="1"/>
          <w:numId w:val="11"/>
        </w:numPr>
        <w:rPr>
          <w:rFonts w:cs="Times New Roman"/>
        </w:rPr>
      </w:pPr>
      <w:r w:rsidRPr="00F15226">
        <w:rPr>
          <w:rFonts w:cs="Times New Roman"/>
        </w:rPr>
        <w:lastRenderedPageBreak/>
        <w:t>Std.dev/avg. With (országkód): A5-AG5 cellatartomány az oszlop szórás osztva az oszlop átlaggal a vizsgált ország adataival együtt</w:t>
      </w:r>
    </w:p>
    <w:p w14:paraId="42BF0974" w14:textId="77777777" w:rsidR="00EC159C" w:rsidRPr="00F15226" w:rsidRDefault="00EC159C" w:rsidP="00EC159C">
      <w:pPr>
        <w:pStyle w:val="Listaszerbekezds"/>
        <w:numPr>
          <w:ilvl w:val="1"/>
          <w:numId w:val="11"/>
        </w:numPr>
        <w:rPr>
          <w:rFonts w:cs="Times New Roman"/>
        </w:rPr>
      </w:pPr>
      <w:r w:rsidRPr="00F15226">
        <w:rPr>
          <w:rFonts w:cs="Times New Roman"/>
        </w:rPr>
        <w:t>Diff: A4-AG4 cellatartomány: a fent említett kettő mutató különbsége</w:t>
      </w:r>
    </w:p>
    <w:p w14:paraId="35DA80AE" w14:textId="77777777" w:rsidR="00EC159C" w:rsidRPr="00F15226" w:rsidRDefault="00EC159C" w:rsidP="00EC159C">
      <w:pPr>
        <w:pStyle w:val="Listaszerbekezds"/>
        <w:numPr>
          <w:ilvl w:val="1"/>
          <w:numId w:val="11"/>
        </w:numPr>
        <w:rPr>
          <w:rFonts w:cs="Times New Roman"/>
        </w:rPr>
      </w:pPr>
      <w:r w:rsidRPr="00F15226">
        <w:rPr>
          <w:rFonts w:cs="Times New Roman"/>
        </w:rPr>
        <w:t>abszolút differencia: A3-AG3 cellatartomány mely a c. pontban bemutatott differenciák abszolút értékeit tartalmazza</w:t>
      </w:r>
    </w:p>
    <w:p w14:paraId="1A876F60" w14:textId="77777777" w:rsidR="00EC159C" w:rsidRPr="00F15226" w:rsidRDefault="00EC159C" w:rsidP="00EC159C">
      <w:pPr>
        <w:pStyle w:val="Listaszerbekezds"/>
        <w:numPr>
          <w:ilvl w:val="0"/>
          <w:numId w:val="30"/>
        </w:numPr>
        <w:ind w:left="284" w:hanging="284"/>
        <w:rPr>
          <w:rFonts w:cs="Times New Roman"/>
          <w:i/>
          <w:iCs/>
        </w:rPr>
      </w:pPr>
      <w:r w:rsidRPr="00F15226">
        <w:rPr>
          <w:rFonts w:cs="Times New Roman"/>
          <w:i/>
          <w:iCs/>
        </w:rPr>
        <w:t xml:space="preserve">Objektum-Attribútum-Mátrix (OAM) elkészítése: </w:t>
      </w:r>
    </w:p>
    <w:p w14:paraId="58C87962" w14:textId="77777777" w:rsidR="00EC159C" w:rsidRPr="00F15226" w:rsidRDefault="00EC159C" w:rsidP="00EC159C">
      <w:pPr>
        <w:ind w:firstLine="0"/>
        <w:rPr>
          <w:rFonts w:cs="Times New Roman"/>
        </w:rPr>
      </w:pPr>
      <w:r w:rsidRPr="00F15226">
        <w:rPr>
          <w:rFonts w:cs="Times New Roman"/>
        </w:rPr>
        <w:t xml:space="preserve">Az OAM kialakításához szükség van egy előkészítő/összesítő táblázatra, ahol az oszlopok (attribútum) az öt adat réteg második pontban bemutatott és kiszámolt differencia eredményeit tartalmazza transzponálva és a táblázat sorai (objektumai) az országokat és az adott évhez tartozó adatokat tartalmazza. Ez az összesítő táblázat OAM homogenity.xlsx fájl „Sum of results” munkalapján az A3-V597-es cellatartományban található. </w:t>
      </w:r>
    </w:p>
    <w:p w14:paraId="1DE597B2" w14:textId="73B391B3" w:rsidR="00EC159C" w:rsidRPr="00F15226" w:rsidRDefault="00EC159C" w:rsidP="002143FD">
      <w:r w:rsidRPr="00F15226">
        <w:t>Az így megkapott táblázat értékeit a továbbiakban a</w:t>
      </w:r>
      <w:r>
        <w:t>t</w:t>
      </w:r>
      <w:r w:rsidRPr="00F15226">
        <w:t xml:space="preserve">tribútumonként rangsorolni kell, melyet az Excel beépített SORSZÁM() függvényével oldottam meg. A rangsorok tekintetében fontos, hogy megadjuk ezek irányát is, azaz azt, hogy növekvő vagy csökkenő azért, hogy a későbbiekben a homogenitás mérésére használt mesterséges intelligencia helyes mértékben vegye figyelembe az eredmények fontosságát. Az irányok meghatározására a differencia eredményeket tartalmazó előkészítő táblázat (OAM homogeneity.xlsx, „Sum of results munkalapja”, A3-V597 cellatartomány) </w:t>
      </w:r>
      <w:r w:rsidR="0080109D">
        <w:t>adatvagyon-réteg</w:t>
      </w:r>
      <w:r w:rsidRPr="00F15226">
        <w:t xml:space="preserve">en belüli egymáshoz mért oszlopkorrelációja adja. Az így megkapott irányok az OAM homogeneity.xlsx fájl „OAM Base modell stairs” munkalapján az A1-V1 cellatartományban találhatóak, valamint a sorszámozott bemeneti adatok az „OAM base modell stairs” munkalapon a A1198-W1792 cellatartományában. Ezen kívül szükség van egy lehetőleg nagy Y értékre is, mely egy random konstans szám. Azért kell minél nagyobb konstans számot Y értékként megadni, hogy a robot minél nagyobb teret kapjon a számolásra. Az Y érték ebben az esetben 1000000 volt minden év és ország tekintetében (OAM homogenity.xlsx, OAM Base modell stairs munkalap, W1198-W1792 cellatartomány). </w:t>
      </w:r>
    </w:p>
    <w:p w14:paraId="0BF93B25" w14:textId="77777777" w:rsidR="00EC159C" w:rsidRDefault="00EC159C" w:rsidP="002143FD">
      <w:r w:rsidRPr="00F15226">
        <w:t>A fentiekben bemutatott sorszámozási logikát tetszőleges országok differencia eredményeinek bevonásával lehet létrehozni, melyek a mesterséges intelligencia bemeneti adataiként szolgálnak. Így lehetséges különböző régiók és a</w:t>
      </w:r>
      <w:r>
        <w:t xml:space="preserve">z összesített </w:t>
      </w:r>
      <w:r w:rsidRPr="00F15226">
        <w:t xml:space="preserve">EU homogenitását is mérni, egy-egy újra sorszámozás után. </w:t>
      </w:r>
      <w:r>
        <w:t>Ebben a tanulmányban csak az összesített (azaz minden ország részvételével) Európai Uniós homogenitás kerül bemutatásra.</w:t>
      </w:r>
    </w:p>
    <w:p w14:paraId="735EA5BF" w14:textId="77777777" w:rsidR="00EC159C" w:rsidRPr="00F15226" w:rsidRDefault="00EC159C" w:rsidP="00EC159C">
      <w:pPr>
        <w:ind w:firstLine="0"/>
        <w:rPr>
          <w:rFonts w:cs="Times New Roman"/>
          <w:i/>
          <w:iCs/>
        </w:rPr>
      </w:pPr>
      <w:r w:rsidRPr="00F15226">
        <w:rPr>
          <w:rFonts w:cs="Times New Roman"/>
          <w:i/>
          <w:iCs/>
        </w:rPr>
        <w:t>Mesterséges intelligencia (COCO Y0) és karakterisztikák bevonása az elemzésben</w:t>
      </w:r>
    </w:p>
    <w:p w14:paraId="11099025" w14:textId="77777777" w:rsidR="00EC159C" w:rsidRPr="00F15226" w:rsidRDefault="00EC159C" w:rsidP="00EC159C">
      <w:pPr>
        <w:ind w:firstLine="0"/>
        <w:rPr>
          <w:rFonts w:cs="Times New Roman"/>
        </w:rPr>
      </w:pPr>
      <w:r w:rsidRPr="00F15226">
        <w:rPr>
          <w:rFonts w:cs="Times New Roman"/>
        </w:rPr>
        <w:lastRenderedPageBreak/>
        <w:t xml:space="preserve">A mesterséges intelligencia outputként megadja, hogy a bemeneti adatokon alapulva (vö. a harmadik pontban bemutatott sorszámozott táblázatok) mekkora értéket becsül Y értékként (OAM homogenity.xlsx, „Base modell” munkalap, A667-AA1261 cellatartomány). Ezt a táblázatot az Excel kimutatás varázslójával összesítettem évenként és országonként (OAM homogenity.xlsx, „EU ranking” munkalap, A2-AC27 cellatartomány) majd ezen eredmények alapján országonkénti adatkarakterisztikái lettek kiszámolva. Ez a minimumot, maximumot, szórást, meredekséget és az átlagot foglalja magában (OAM homogenity.xlsx, „EU ranking”, A31-F54 cellatartomány). Az adatkarakterisztikák eredményei ismét sorszámozásra kerültek az Excel beépített SORSZÁM() függvényével (OAM homogenity.xlsx, „EU ranking” munkalap, I30-O54 cellatartomány) majd egy újabb COCO Y0 került lefuttatásra, ahol az Y érték 1000 volt. Ennek eredményét az OAM homogenity.xlsx, „EU ranking” A135-M157 cellatartománya tartalmazza, mely a homogenitás végeredményét is megadja. </w:t>
      </w:r>
    </w:p>
    <w:p w14:paraId="09BA518B" w14:textId="229C8902" w:rsidR="00750129" w:rsidRPr="00750129" w:rsidRDefault="00EC159C" w:rsidP="00ED0F28">
      <w:pPr>
        <w:ind w:firstLine="0"/>
        <w:rPr>
          <w:b/>
          <w:bCs/>
        </w:rPr>
      </w:pPr>
      <w:r w:rsidRPr="00F15226">
        <w:rPr>
          <w:rFonts w:cs="Times New Roman"/>
        </w:rPr>
        <w:t xml:space="preserve">A fent bemutatott logika alapján bármely régió kapcsán elő lehet állítani a homogenitás mérésére alkalmas mesterséges intelligencia algoritmusát. </w:t>
      </w:r>
    </w:p>
    <w:p w14:paraId="55EC5182" w14:textId="3852C4E7" w:rsidR="007630AF" w:rsidRDefault="007630AF" w:rsidP="00FD1A46">
      <w:pPr>
        <w:pStyle w:val="Cmsor2"/>
      </w:pPr>
      <w:bookmarkStart w:id="34" w:name="_Toc149595617"/>
      <w:r w:rsidRPr="007630AF">
        <w:t>A dolgozat szerkezetéről</w:t>
      </w:r>
      <w:bookmarkEnd w:id="34"/>
      <w:r w:rsidRPr="007630AF">
        <w:t xml:space="preserve"> </w:t>
      </w:r>
    </w:p>
    <w:p w14:paraId="37D5AEBB" w14:textId="4E8E7AF7" w:rsidR="007B667C" w:rsidRDefault="007B667C" w:rsidP="006C6F38">
      <w:pPr>
        <w:ind w:firstLine="0"/>
      </w:pPr>
      <w:r>
        <w:t>A szakdolgozatban szekunder és primer kutatás</w:t>
      </w:r>
      <w:r w:rsidR="0017169E">
        <w:t>t</w:t>
      </w:r>
      <w:r>
        <w:t xml:space="preserve"> is alkalmaztam. </w:t>
      </w:r>
    </w:p>
    <w:p w14:paraId="484AF001" w14:textId="733C3E89" w:rsidR="00C10C1D" w:rsidRDefault="007B667C" w:rsidP="006C6F38">
      <w:pPr>
        <w:ind w:firstLine="0"/>
      </w:pPr>
      <w:r>
        <w:t>A második fejezetben bemutatásra kerül az európai kohézió</w:t>
      </w:r>
      <w:r w:rsidR="00C722BD">
        <w:t xml:space="preserve"> története</w:t>
      </w:r>
      <w:r>
        <w:t xml:space="preserve"> és az adatvizualizáció témájához köthető szakirodalom, így</w:t>
      </w:r>
      <w:r w:rsidR="00C10C1D">
        <w:t xml:space="preserve"> </w:t>
      </w:r>
      <w:r>
        <w:t>szekunder kutatás keretein belül</w:t>
      </w:r>
      <w:r w:rsidR="00C10C1D">
        <w:t xml:space="preserve"> kerül megalapozásra </w:t>
      </w:r>
      <w:r>
        <w:t>a dolgozat témáj</w:t>
      </w:r>
      <w:r w:rsidR="00C10C1D">
        <w:t>a</w:t>
      </w:r>
      <w:r>
        <w:t>,</w:t>
      </w:r>
      <w:r w:rsidR="00C10C1D">
        <w:t xml:space="preserve"> mely segítséget nyújt az Olvasó számára a szakdolgozat szempontjából fontos információk </w:t>
      </w:r>
      <w:r w:rsidR="00AB50B7">
        <w:t>megértésére</w:t>
      </w:r>
      <w:r w:rsidR="00C10C1D">
        <w:t xml:space="preserve">. </w:t>
      </w:r>
      <w:r w:rsidR="0059286C">
        <w:t>Mivel a</w:t>
      </w:r>
      <w:r w:rsidR="00772836">
        <w:t xml:space="preserve"> dolgozatban egy újfajta módszertant alkalmaztam, ezért szakirodalom </w:t>
      </w:r>
      <w:r w:rsidR="00E513F8">
        <w:t xml:space="preserve">ezzel kapcsolatban még nem érhető el. Így </w:t>
      </w:r>
      <w:r w:rsidR="00222CC3">
        <w:t xml:space="preserve">itt, </w:t>
      </w:r>
      <w:r w:rsidR="00E513F8">
        <w:t xml:space="preserve">a </w:t>
      </w:r>
      <w:r w:rsidR="00F8184C">
        <w:t>dolgozat témájához szorosan kapcsolódó témakörök kerültek feldolgozásra.</w:t>
      </w:r>
    </w:p>
    <w:p w14:paraId="34884045" w14:textId="77777777" w:rsidR="00AD20EA" w:rsidRDefault="00C10C1D" w:rsidP="00ED0F28">
      <w:r>
        <w:t>A harmadik</w:t>
      </w:r>
      <w:r w:rsidR="0008760A">
        <w:t xml:space="preserve"> és negyedik</w:t>
      </w:r>
      <w:r>
        <w:t xml:space="preserve"> fejezetben bemutatom a vizsgálatban felhasznált adatokat,</w:t>
      </w:r>
      <w:r w:rsidR="0008760A">
        <w:t xml:space="preserve"> valamint primer forrásokra támaszkodva az általam alkalmazott módszertant</w:t>
      </w:r>
      <w:r>
        <w:t xml:space="preserve"> </w:t>
      </w:r>
      <w:r w:rsidR="0008760A">
        <w:t>és az eredményeket</w:t>
      </w:r>
      <w:r w:rsidR="00D6075E">
        <w:t>,</w:t>
      </w:r>
      <w:r w:rsidR="0008760A">
        <w:t xml:space="preserve"> </w:t>
      </w:r>
      <w:r>
        <w:t xml:space="preserve">a reprodukálhatóságot szem előtt tartva. </w:t>
      </w:r>
    </w:p>
    <w:p w14:paraId="2379EBE8" w14:textId="3D02EE99" w:rsidR="006C6F38" w:rsidRDefault="006C6F38" w:rsidP="002143FD">
      <w:pPr>
        <w:ind w:firstLine="0"/>
      </w:pPr>
      <w:r>
        <w:t xml:space="preserve">A dolgozatban a „naiv”, azaz nem optimalizált és a „gépi”, azaz az optimalizált </w:t>
      </w:r>
      <w:r w:rsidR="0008760A">
        <w:t xml:space="preserve">primer </w:t>
      </w:r>
      <w:r>
        <w:t>eredmények kerülnek bemutatásra.</w:t>
      </w:r>
      <w:r w:rsidR="00780D62">
        <w:t xml:space="preserve"> Mivel a dolgozat alapvetően egy elemzés, ezért különösen a </w:t>
      </w:r>
      <w:r w:rsidR="00AD20EA">
        <w:t>3</w:t>
      </w:r>
      <w:r w:rsidR="00780D62">
        <w:t xml:space="preserve">. fejezetben az öt </w:t>
      </w:r>
      <w:r w:rsidR="0080109D">
        <w:t>adatvagyon-réteg</w:t>
      </w:r>
      <w:r>
        <w:t xml:space="preserve"> „naiv” eredményeinek bemutatásakor, rétegenként </w:t>
      </w:r>
      <w:r w:rsidR="00780D62">
        <w:t>legal</w:t>
      </w:r>
      <w:r w:rsidR="00AB50B7">
        <w:t>ább négy ábra kerül bemutatásra –</w:t>
      </w:r>
      <w:r w:rsidR="00780D62">
        <w:t xml:space="preserve"> kivéve az átlagos fizetéseket, ahol ennél több is</w:t>
      </w:r>
      <w:r w:rsidR="00AB50B7">
        <w:t xml:space="preserve"> –</w:t>
      </w:r>
      <w:r>
        <w:t xml:space="preserve"> </w:t>
      </w:r>
      <w:r w:rsidR="00AB50B7">
        <w:t>annak érdekében</w:t>
      </w:r>
      <w:r>
        <w:t>, hogy az Olvasó könnyebben megért</w:t>
      </w:r>
      <w:r w:rsidR="00AB50B7">
        <w:t>hes</w:t>
      </w:r>
      <w:r>
        <w:t xml:space="preserve">se az adatok közötti összefüggéseket. </w:t>
      </w:r>
    </w:p>
    <w:p w14:paraId="6C806D83" w14:textId="17777FE3" w:rsidR="00C722BD" w:rsidRDefault="006C6F38" w:rsidP="002143FD">
      <w:pPr>
        <w:ind w:firstLine="0"/>
      </w:pPr>
      <w:r>
        <w:t xml:space="preserve">A nem optimalizált </w:t>
      </w:r>
      <w:r w:rsidR="00C722BD">
        <w:t xml:space="preserve">(„naiv”) </w:t>
      </w:r>
      <w:r>
        <w:t xml:space="preserve">eredmények ábrái a helymegtakarítás miatt csak és kizárólag Magyarország és Németország tekintetében </w:t>
      </w:r>
      <w:r w:rsidR="00C722BD">
        <w:t>lettek részletesen</w:t>
      </w:r>
      <w:r>
        <w:t xml:space="preserve"> bemutatva. Az egységesített elemzési kivitelezésnek köszönhetően e két ország elemzési logikája bármely más két vagy </w:t>
      </w:r>
      <w:r>
        <w:lastRenderedPageBreak/>
        <w:t xml:space="preserve">ennél több ország grafikonjaira könnyen áthelyezhető, </w:t>
      </w:r>
      <w:r w:rsidR="00AB50B7">
        <w:t>a</w:t>
      </w:r>
      <w:r>
        <w:t>melyek a do</w:t>
      </w:r>
      <w:r w:rsidR="00AB50B7">
        <w:t>lgozat mellékleteiben található</w:t>
      </w:r>
      <w:r>
        <w:t>k</w:t>
      </w:r>
      <w:r w:rsidR="00AB50B7">
        <w:t>.</w:t>
      </w:r>
    </w:p>
    <w:p w14:paraId="1580CDCD" w14:textId="1484D548" w:rsidR="007630AF" w:rsidRDefault="00C722BD" w:rsidP="002A4328">
      <w:r>
        <w:t>A</w:t>
      </w:r>
      <w:r w:rsidR="00BE67A4">
        <w:t xml:space="preserve"> negyedik </w:t>
      </w:r>
      <w:r>
        <w:t xml:space="preserve">fejezet a következtetések fejezete, ahol a </w:t>
      </w:r>
      <w:r w:rsidR="00AD20EA">
        <w:t>harmadik</w:t>
      </w:r>
      <w:r>
        <w:t xml:space="preserve"> fejezet (eredmények) alapján írok az általam </w:t>
      </w:r>
      <w:r w:rsidR="00AB50B7">
        <w:t>észlelt</w:t>
      </w:r>
      <w:r>
        <w:t xml:space="preserve"> összefüggésekről</w:t>
      </w:r>
      <w:r w:rsidR="00B00220">
        <w:t xml:space="preserve">. </w:t>
      </w:r>
    </w:p>
    <w:bookmarkEnd w:id="16"/>
    <w:p w14:paraId="72CCCF9E" w14:textId="52B01D18" w:rsidR="007630AF" w:rsidRDefault="007630AF">
      <w:pPr>
        <w:spacing w:after="160" w:line="259" w:lineRule="auto"/>
        <w:ind w:firstLine="0"/>
        <w:jc w:val="left"/>
      </w:pPr>
      <w:r>
        <w:br w:type="page"/>
      </w:r>
    </w:p>
    <w:p w14:paraId="507FC3F7" w14:textId="387C9C5F" w:rsidR="00500835" w:rsidRDefault="00D46F23" w:rsidP="007F2A7A">
      <w:pPr>
        <w:pStyle w:val="Cmsor1"/>
      </w:pPr>
      <w:bookmarkStart w:id="35" w:name="_Toc133906368"/>
      <w:bookmarkStart w:id="36" w:name="_Toc136124715"/>
      <w:bookmarkStart w:id="37" w:name="_Toc136124787"/>
      <w:bookmarkStart w:id="38" w:name="_Toc149595618"/>
      <w:r>
        <w:lastRenderedPageBreak/>
        <w:t>1</w:t>
      </w:r>
      <w:r w:rsidR="007F6FB2">
        <w:t xml:space="preserve">. </w:t>
      </w:r>
      <w:bookmarkEnd w:id="35"/>
      <w:bookmarkEnd w:id="36"/>
      <w:bookmarkEnd w:id="37"/>
      <w:r w:rsidR="00AB50B7">
        <w:t>Az európai integráció</w:t>
      </w:r>
      <w:r w:rsidR="00D6384F">
        <w:t xml:space="preserve"> és</w:t>
      </w:r>
      <w:r>
        <w:t xml:space="preserve"> a m</w:t>
      </w:r>
      <w:r w:rsidR="0079147E">
        <w:t>odern</w:t>
      </w:r>
      <w:r w:rsidR="00D6384F">
        <w:t xml:space="preserve"> statisztika</w:t>
      </w:r>
      <w:bookmarkEnd w:id="38"/>
    </w:p>
    <w:p w14:paraId="4E525338" w14:textId="5523DCC0" w:rsidR="00F36ECA" w:rsidRDefault="00687635" w:rsidP="00F36ECA">
      <w:pPr>
        <w:ind w:firstLine="0"/>
      </w:pPr>
      <w:r>
        <w:rPr>
          <w:i/>
          <w:iCs/>
        </w:rPr>
        <w:t>„</w:t>
      </w:r>
      <w:r w:rsidR="00904BEB" w:rsidRPr="00904BEB">
        <w:rPr>
          <w:i/>
          <w:iCs/>
        </w:rPr>
        <w:t>Európát nem lehet egy csapásra felépíteni, sem pusztán valamely közös szerkezet kialakításával integrálni. Konkrét megvalósításokra, de mindenekelőtt a tényleges szolidaritás megteremtésére van szükség.</w:t>
      </w:r>
      <w:r>
        <w:rPr>
          <w:i/>
          <w:iCs/>
        </w:rPr>
        <w:t>”</w:t>
      </w:r>
      <w:r w:rsidR="004A08E8">
        <w:rPr>
          <w:i/>
          <w:iCs/>
        </w:rPr>
        <w:t xml:space="preserve"> </w:t>
      </w:r>
      <w:r w:rsidR="001C1595">
        <w:t xml:space="preserve">(Schumann, 1950) </w:t>
      </w:r>
    </w:p>
    <w:p w14:paraId="5B59EEBF" w14:textId="5C2AA225" w:rsidR="009F6928" w:rsidRDefault="00526233" w:rsidP="004A6CDD">
      <w:r>
        <w:t>Ebben a fejezetben</w:t>
      </w:r>
      <w:r w:rsidR="003C4B9D">
        <w:t xml:space="preserve"> </w:t>
      </w:r>
      <w:r w:rsidR="009F6928">
        <w:t xml:space="preserve">fontosabb lépései tekintetében </w:t>
      </w:r>
      <w:r w:rsidR="003C4B9D">
        <w:t>bemutatásra kerül</w:t>
      </w:r>
      <w:r w:rsidR="009F6928">
        <w:t>nek</w:t>
      </w:r>
      <w:r w:rsidR="003C4B9D">
        <w:t xml:space="preserve"> </w:t>
      </w:r>
      <w:r w:rsidR="00085582">
        <w:t xml:space="preserve">az </w:t>
      </w:r>
      <w:r w:rsidR="00A7530B">
        <w:t xml:space="preserve">európai integrációs folyamat </w:t>
      </w:r>
      <w:r w:rsidR="009F6928">
        <w:t xml:space="preserve">mérföldkövei </w:t>
      </w:r>
      <w:r w:rsidR="00F632D6">
        <w:t>1950-től napjainkig</w:t>
      </w:r>
      <w:r w:rsidR="00406B22">
        <w:t>, valamint a modern statisztika adatvizualizációval kapcsolatos kihívásai</w:t>
      </w:r>
      <w:r w:rsidR="000E0BCF">
        <w:t xml:space="preserve">, </w:t>
      </w:r>
      <w:r w:rsidR="007028D8">
        <w:t>ennek</w:t>
      </w:r>
      <w:r w:rsidR="000E0BCF">
        <w:t xml:space="preserve"> problematikái. </w:t>
      </w:r>
    </w:p>
    <w:p w14:paraId="35C292BE" w14:textId="66B81091" w:rsidR="009F6928" w:rsidRDefault="009F6928" w:rsidP="004A6CDD">
      <w:r>
        <w:t>A</w:t>
      </w:r>
      <w:r w:rsidR="000E0BCF">
        <w:t xml:space="preserve"> dolgozat </w:t>
      </w:r>
      <w:r w:rsidR="005C42A2">
        <w:t xml:space="preserve">későbbi fejezeteiben </w:t>
      </w:r>
      <w:r>
        <w:t xml:space="preserve">alkalmazott </w:t>
      </w:r>
      <w:r w:rsidR="005C42A2">
        <w:t xml:space="preserve">elemzési módszertan </w:t>
      </w:r>
      <w:r w:rsidR="009826AA">
        <w:t>kifejezetten</w:t>
      </w:r>
      <w:r w:rsidR="005C42A2">
        <w:t xml:space="preserve"> újszerűnek</w:t>
      </w:r>
      <w:r w:rsidR="00874A6F">
        <w:t xml:space="preserve">, </w:t>
      </w:r>
      <w:r w:rsidR="0069637D">
        <w:t>innovatívnak</w:t>
      </w:r>
      <w:r w:rsidR="005C42A2">
        <w:t xml:space="preserve"> minősül, </w:t>
      </w:r>
      <w:r w:rsidR="006B00E6">
        <w:t xml:space="preserve">így </w:t>
      </w:r>
      <w:r w:rsidR="006164F5">
        <w:t>ennek történ</w:t>
      </w:r>
      <w:r w:rsidR="0076381C">
        <w:t>etéről</w:t>
      </w:r>
      <w:r w:rsidR="004A5F4F">
        <w:t xml:space="preserve"> jelenleg</w:t>
      </w:r>
      <w:r w:rsidR="0076381C">
        <w:t xml:space="preserve"> </w:t>
      </w:r>
      <w:r>
        <w:t xml:space="preserve">még nem létezhet </w:t>
      </w:r>
      <w:r w:rsidR="0076381C">
        <w:t xml:space="preserve">elérhető szakirodalom. </w:t>
      </w:r>
    </w:p>
    <w:p w14:paraId="27460521" w14:textId="11EDEB99" w:rsidR="007C6ADA" w:rsidRDefault="009F6928" w:rsidP="004A6CDD">
      <w:r>
        <w:t>A</w:t>
      </w:r>
      <w:r w:rsidR="00B038EC">
        <w:t>z európai kohézió témájá</w:t>
      </w:r>
      <w:r>
        <w:t>n</w:t>
      </w:r>
      <w:r w:rsidR="00B038EC">
        <w:t xml:space="preserve"> </w:t>
      </w:r>
      <w:r>
        <w:t xml:space="preserve">keresztül </w:t>
      </w:r>
      <w:r w:rsidR="00874A6F">
        <w:t>látható</w:t>
      </w:r>
      <w:r w:rsidR="0079509D">
        <w:t xml:space="preserve"> a</w:t>
      </w:r>
      <w:r w:rsidR="00B0616F">
        <w:t xml:space="preserve"> homogen</w:t>
      </w:r>
      <w:r w:rsidR="00817169">
        <w:t>i</w:t>
      </w:r>
      <w:r w:rsidR="00B0616F">
        <w:t>tás</w:t>
      </w:r>
      <w:r>
        <w:t xml:space="preserve"> filo</w:t>
      </w:r>
      <w:r w:rsidR="00874A6F">
        <w:t>zófiai és matematikai relevanciája,</w:t>
      </w:r>
      <w:r w:rsidR="00B0616F">
        <w:t xml:space="preserve"> és az európai strukturális alapok</w:t>
      </w:r>
      <w:r w:rsidR="007C6ADA">
        <w:t xml:space="preserve"> </w:t>
      </w:r>
      <w:r w:rsidR="00B0616F">
        <w:t xml:space="preserve">elosztásának </w:t>
      </w:r>
      <w:r>
        <w:t xml:space="preserve">reformja,  </w:t>
      </w:r>
      <w:r w:rsidR="00BF6F30">
        <w:t xml:space="preserve">mely </w:t>
      </w:r>
      <w:r w:rsidR="00195442">
        <w:t>egyben a</w:t>
      </w:r>
      <w:r w:rsidR="00BF6F30">
        <w:t xml:space="preserve"> dolgozat egyik fő üzenete is</w:t>
      </w:r>
      <w:r w:rsidR="007C6ADA">
        <w:t xml:space="preserve">. </w:t>
      </w:r>
    </w:p>
    <w:p w14:paraId="3E10E321" w14:textId="0FD0D570" w:rsidR="001C1595" w:rsidRPr="00394895" w:rsidRDefault="004B6BF3" w:rsidP="004A6CDD">
      <w:r>
        <w:t>A fejezet második alfejezete kitér az adatvizualizáció történelmi áttekintésér</w:t>
      </w:r>
      <w:r w:rsidR="009F6928">
        <w:t>e</w:t>
      </w:r>
      <w:r>
        <w:t xml:space="preserve"> és jelenlegi problémáira. </w:t>
      </w:r>
      <w:r w:rsidR="00216FF3">
        <w:t>Ez</w:t>
      </w:r>
      <w:r w:rsidR="00AF2A53">
        <w:t>t</w:t>
      </w:r>
      <w:r w:rsidR="00216FF3">
        <w:t xml:space="preserve"> azért tartom fontosnak, mert a dolgozat alapvetően egy elemzés és ahogy azt </w:t>
      </w:r>
      <w:r w:rsidR="006A2694">
        <w:t>Hunyadi László, a Statisztikai Szemle</w:t>
      </w:r>
      <w:r w:rsidR="006E4C0A">
        <w:t>, 80. évfolyam, 2002. I. számában írja</w:t>
      </w:r>
      <w:r w:rsidR="00AF2A53">
        <w:t xml:space="preserve">: </w:t>
      </w:r>
      <w:r w:rsidR="00AF2A53" w:rsidRPr="00AF2A53">
        <w:rPr>
          <w:i/>
          <w:iCs/>
        </w:rPr>
        <w:t>„…az ábrázolás a statisztika fontos és nélkülözhetetlen eszköze, és mint ilyen, szerves részét kell képeznie az elemzéseknek.”</w:t>
      </w:r>
      <w:sdt>
        <w:sdtPr>
          <w:rPr>
            <w:i/>
            <w:iCs/>
          </w:rPr>
          <w:id w:val="-1267083363"/>
          <w:citation/>
        </w:sdtPr>
        <w:sdtContent>
          <w:r w:rsidR="00EC08AA">
            <w:rPr>
              <w:i/>
              <w:iCs/>
            </w:rPr>
            <w:fldChar w:fldCharType="begin"/>
          </w:r>
          <w:r w:rsidR="00DA76B0">
            <w:rPr>
              <w:i/>
              <w:iCs/>
            </w:rPr>
            <w:instrText xml:space="preserve">CITATION Hun02 \p 23 \l 1038 </w:instrText>
          </w:r>
          <w:r w:rsidR="00EC08AA">
            <w:rPr>
              <w:i/>
              <w:iCs/>
            </w:rPr>
            <w:fldChar w:fldCharType="separate"/>
          </w:r>
          <w:r w:rsidR="00004622">
            <w:rPr>
              <w:i/>
              <w:iCs/>
              <w:noProof/>
            </w:rPr>
            <w:t xml:space="preserve"> </w:t>
          </w:r>
          <w:r w:rsidR="00004622">
            <w:rPr>
              <w:noProof/>
            </w:rPr>
            <w:t>(Hunyadi, 2002 old.: 23)</w:t>
          </w:r>
          <w:r w:rsidR="00EC08AA">
            <w:rPr>
              <w:i/>
              <w:iCs/>
            </w:rPr>
            <w:fldChar w:fldCharType="end"/>
          </w:r>
        </w:sdtContent>
      </w:sdt>
      <w:r w:rsidR="00874A6F">
        <w:rPr>
          <w:i/>
          <w:iCs/>
        </w:rPr>
        <w:t>.</w:t>
      </w:r>
      <w:r w:rsidR="00EC08AA">
        <w:rPr>
          <w:i/>
          <w:iCs/>
        </w:rPr>
        <w:t xml:space="preserve"> </w:t>
      </w:r>
      <w:r w:rsidR="00727662">
        <w:t xml:space="preserve">A dolgozat további fejezeteiben látható lesz, </w:t>
      </w:r>
      <w:r w:rsidR="003B4036">
        <w:t xml:space="preserve">hogy a homogenitás elemzéséhez nélkülözhetetlen az adatvizualizáció </w:t>
      </w:r>
      <w:r w:rsidR="00874A6F">
        <w:t>megléte, így</w:t>
      </w:r>
      <w:r w:rsidR="004B5774">
        <w:t xml:space="preserve"> ennek fontossága itt kerül bemutatásra. </w:t>
      </w:r>
      <w:r w:rsidR="009F6928">
        <w:t xml:space="preserve">Az </w:t>
      </w:r>
      <w:r w:rsidR="00F10A5C">
        <w:t>adatvizualizáció kapcsán</w:t>
      </w:r>
      <w:r w:rsidR="005B3880">
        <w:t xml:space="preserve"> már itt rá kell mutatni </w:t>
      </w:r>
      <w:r w:rsidR="009F6928">
        <w:t>a hermeneutikai</w:t>
      </w:r>
      <w:r w:rsidR="005B3880">
        <w:t xml:space="preserve"> érzékcsalódás</w:t>
      </w:r>
      <w:r w:rsidR="009F6928">
        <w:t xml:space="preserve"> kockázat</w:t>
      </w:r>
      <w:r w:rsidR="005B3880">
        <w:t>á</w:t>
      </w:r>
      <w:r w:rsidR="009F6928">
        <w:t>ra, mely a mindenkori adatvizualizációkból fakad</w:t>
      </w:r>
      <w:r w:rsidR="005B3880">
        <w:t>hat. Ilyenkor</w:t>
      </w:r>
      <w:r w:rsidR="009F6928">
        <w:t xml:space="preserve"> a kockázatkezelés nem más, mint minél több párhuzamos vizualizációs effektus használata, s ezen keresztül az értelmezés konzisztenciájának kikényszerítése.</w:t>
      </w:r>
    </w:p>
    <w:p w14:paraId="70C922E9" w14:textId="543791E8" w:rsidR="00500835" w:rsidRDefault="00D46F23" w:rsidP="00FD1A46">
      <w:pPr>
        <w:pStyle w:val="Cmsor2"/>
      </w:pPr>
      <w:bookmarkStart w:id="39" w:name="_Toc133906369"/>
      <w:bookmarkStart w:id="40" w:name="_Toc136124716"/>
      <w:bookmarkStart w:id="41" w:name="_Toc136124788"/>
      <w:bookmarkStart w:id="42" w:name="_Toc149595619"/>
      <w:r>
        <w:t>1</w:t>
      </w:r>
      <w:r w:rsidR="00F0648F">
        <w:t xml:space="preserve">.1 </w:t>
      </w:r>
      <w:r w:rsidR="00F3321F">
        <w:t xml:space="preserve">Az európai </w:t>
      </w:r>
      <w:r w:rsidR="005B3880">
        <w:t>integráció</w:t>
      </w:r>
      <w:r w:rsidR="00500835">
        <w:t xml:space="preserve"> története</w:t>
      </w:r>
      <w:bookmarkEnd w:id="39"/>
      <w:bookmarkEnd w:id="40"/>
      <w:bookmarkEnd w:id="41"/>
      <w:r w:rsidR="00BE7AD7">
        <w:t xml:space="preserve"> és jelentősége</w:t>
      </w:r>
      <w:bookmarkEnd w:id="42"/>
    </w:p>
    <w:p w14:paraId="39E32F7D" w14:textId="2327823A" w:rsidR="0066693C" w:rsidRDefault="00991AA4" w:rsidP="004A6CDD">
      <w:r>
        <w:t xml:space="preserve">A második világháború után </w:t>
      </w:r>
      <w:r w:rsidR="008C40C0">
        <w:t>5 évvel Európa még m</w:t>
      </w:r>
      <w:r w:rsidR="00AE6151">
        <w:t xml:space="preserve">indig próbált kilábalni a háború </w:t>
      </w:r>
      <w:r w:rsidR="009B41F6">
        <w:t>során</w:t>
      </w:r>
      <w:r w:rsidR="00AE6151">
        <w:t xml:space="preserve"> </w:t>
      </w:r>
      <w:r w:rsidR="009B41F6">
        <w:t>elszenvedett</w:t>
      </w:r>
      <w:r w:rsidR="00AE6151">
        <w:t xml:space="preserve"> károkból</w:t>
      </w:r>
      <w:r w:rsidR="00C609B1">
        <w:t xml:space="preserve">, melynek során nem csak </w:t>
      </w:r>
      <w:r w:rsidR="00C9614D">
        <w:t>a gazdaság,</w:t>
      </w:r>
      <w:r w:rsidR="00C609B1">
        <w:t xml:space="preserve"> de a populáci</w:t>
      </w:r>
      <w:r w:rsidR="00712D3A">
        <w:t>ó is hatalmas veszteségeket szenvedett. Annak érdekében, hogy az életszínvonalat</w:t>
      </w:r>
      <w:r w:rsidR="00C9614D">
        <w:t xml:space="preserve"> </w:t>
      </w:r>
      <w:r w:rsidR="002239C3">
        <w:t>és a gazdaságot</w:t>
      </w:r>
      <w:r w:rsidR="00C9614D">
        <w:t xml:space="preserve"> növelni </w:t>
      </w:r>
      <w:r w:rsidR="005B3880">
        <w:t>tudják úgy, hogy közben ne legyen</w:t>
      </w:r>
      <w:r w:rsidR="00C9614D">
        <w:t xml:space="preserve"> több vérengzés Európában</w:t>
      </w:r>
      <w:r w:rsidR="00712D3A">
        <w:t xml:space="preserve">, szükség volt egy </w:t>
      </w:r>
      <w:r w:rsidR="005B3880">
        <w:t>merőben új, ezt szolgáló kezdeményezésre</w:t>
      </w:r>
      <w:r w:rsidR="00C9614D">
        <w:t xml:space="preserve">. </w:t>
      </w:r>
      <w:r w:rsidR="003F54CB">
        <w:t xml:space="preserve">Az Európa Unió alapítása </w:t>
      </w:r>
      <w:r w:rsidR="00690640">
        <w:t>erősen köthető Robert Schuman</w:t>
      </w:r>
      <w:r w:rsidR="006C764B">
        <w:t>,</w:t>
      </w:r>
      <w:r w:rsidR="00690640">
        <w:t xml:space="preserve"> </w:t>
      </w:r>
      <w:r w:rsidR="006B1FBE">
        <w:t>akkori</w:t>
      </w:r>
      <w:r w:rsidR="005B3880">
        <w:t xml:space="preserve"> francia k</w:t>
      </w:r>
      <w:r w:rsidR="00690640">
        <w:t>ülügyminiszter</w:t>
      </w:r>
      <w:r w:rsidR="005B3880">
        <w:t xml:space="preserve"> </w:t>
      </w:r>
      <w:r w:rsidR="00690640">
        <w:t>nevéhez</w:t>
      </w:r>
      <w:r w:rsidR="002B3E81">
        <w:t>, aki 1950</w:t>
      </w:r>
      <w:r w:rsidR="009F6928">
        <w:t>.</w:t>
      </w:r>
      <w:r w:rsidR="002B3E81">
        <w:t xml:space="preserve"> május</w:t>
      </w:r>
      <w:r w:rsidR="006B1FBE">
        <w:t xml:space="preserve"> 9.-én</w:t>
      </w:r>
      <w:r w:rsidR="002B3E81">
        <w:t xml:space="preserve"> </w:t>
      </w:r>
      <w:r w:rsidR="00086FBC">
        <w:t xml:space="preserve">hozta nyilvánosságra </w:t>
      </w:r>
      <w:r w:rsidR="00080C29">
        <w:t>az úgynevezett „Schuman</w:t>
      </w:r>
      <w:r w:rsidR="00AA1669">
        <w:t>-nyilatkozatot</w:t>
      </w:r>
      <w:r w:rsidR="00080C29">
        <w:t>”</w:t>
      </w:r>
      <w:r w:rsidR="008A1BA2">
        <w:t>. Schuman és az akkori francia vezetés úgy gon</w:t>
      </w:r>
      <w:r w:rsidR="00864A51">
        <w:t xml:space="preserve">dolta, hogy annak érdekében, hogy ne legyen újra háború Európában először </w:t>
      </w:r>
      <w:r w:rsidR="00B65C83">
        <w:t xml:space="preserve">a történelmi </w:t>
      </w:r>
      <w:r w:rsidR="00B65C83">
        <w:lastRenderedPageBreak/>
        <w:t>ellenségeknek</w:t>
      </w:r>
      <w:r w:rsidR="007C2D5E">
        <w:t>, Franciaországnak és Németországnak,</w:t>
      </w:r>
      <w:r w:rsidR="00B65C83">
        <w:t xml:space="preserve"> kell békét kötniük. Ezért</w:t>
      </w:r>
      <w:r w:rsidR="00B95970">
        <w:t xml:space="preserve"> Schuman</w:t>
      </w:r>
      <w:r w:rsidR="005F770C">
        <w:t xml:space="preserve"> javaslatot tett a német kormánynak </w:t>
      </w:r>
      <w:r w:rsidR="005F770C" w:rsidRPr="005F770C">
        <w:rPr>
          <w:i/>
          <w:iCs/>
        </w:rPr>
        <w:t xml:space="preserve">„hogy a francia és német szén- és acéltermelést együttesen egy közös </w:t>
      </w:r>
      <w:r w:rsidR="006C764B">
        <w:rPr>
          <w:i/>
          <w:iCs/>
        </w:rPr>
        <w:t>f</w:t>
      </w:r>
      <w:r w:rsidR="005F770C" w:rsidRPr="005F770C">
        <w:rPr>
          <w:i/>
          <w:iCs/>
        </w:rPr>
        <w:t>őhatóság ellenőrzése alá helyezzék, egy Európa más országai előtt is nyitva álló szervezet keretein belül”</w:t>
      </w:r>
      <w:sdt>
        <w:sdtPr>
          <w:rPr>
            <w:i/>
            <w:iCs/>
          </w:rPr>
          <w:id w:val="874979197"/>
          <w:citation/>
        </w:sdtPr>
        <w:sdtContent>
          <w:r w:rsidR="005F770C">
            <w:rPr>
              <w:i/>
              <w:iCs/>
            </w:rPr>
            <w:fldChar w:fldCharType="begin"/>
          </w:r>
          <w:r w:rsidR="005F770C">
            <w:rPr>
              <w:i/>
              <w:iCs/>
            </w:rPr>
            <w:instrText xml:space="preserve"> CITATION Rob23 \l 1038 </w:instrText>
          </w:r>
          <w:r w:rsidR="005F770C">
            <w:rPr>
              <w:i/>
              <w:iCs/>
            </w:rPr>
            <w:fldChar w:fldCharType="separate"/>
          </w:r>
          <w:r w:rsidR="00004622">
            <w:rPr>
              <w:i/>
              <w:iCs/>
              <w:noProof/>
            </w:rPr>
            <w:t xml:space="preserve"> </w:t>
          </w:r>
          <w:r w:rsidR="00004622">
            <w:rPr>
              <w:noProof/>
            </w:rPr>
            <w:t>(Schuman, 1950)</w:t>
          </w:r>
          <w:r w:rsidR="005F770C">
            <w:rPr>
              <w:i/>
              <w:iCs/>
            </w:rPr>
            <w:fldChar w:fldCharType="end"/>
          </w:r>
        </w:sdtContent>
      </w:sdt>
      <w:r w:rsidR="006C764B">
        <w:rPr>
          <w:i/>
          <w:iCs/>
        </w:rPr>
        <w:t>.</w:t>
      </w:r>
      <w:r w:rsidR="006B1FBE">
        <w:t xml:space="preserve"> </w:t>
      </w:r>
      <w:r w:rsidR="00B95970">
        <w:t xml:space="preserve">Az akkori német </w:t>
      </w:r>
      <w:r w:rsidR="00D36EA0">
        <w:t>kormány</w:t>
      </w:r>
      <w:r w:rsidR="00907FCB">
        <w:t xml:space="preserve"> vezetője</w:t>
      </w:r>
      <w:r w:rsidR="007C2D5E">
        <w:t>,</w:t>
      </w:r>
      <w:r w:rsidR="00907FCB">
        <w:t xml:space="preserve"> Konrad Adenauer elfogadta a javaslatot</w:t>
      </w:r>
      <w:r w:rsidR="006C764B">
        <w:t>,</w:t>
      </w:r>
      <w:r w:rsidR="00907FCB">
        <w:t xml:space="preserve"> és </w:t>
      </w:r>
      <w:r w:rsidR="006C764B">
        <w:t>1951-ben hat ország</w:t>
      </w:r>
      <w:r w:rsidR="000D093D">
        <w:t xml:space="preserve"> (</w:t>
      </w:r>
      <w:r w:rsidR="00593546">
        <w:t xml:space="preserve">Belgium, </w:t>
      </w:r>
      <w:r w:rsidR="00306754">
        <w:t>Franciaország</w:t>
      </w:r>
      <w:r w:rsidR="00593546">
        <w:t>, Hollandia, Luxemburg</w:t>
      </w:r>
      <w:r w:rsidR="006C764B">
        <w:t xml:space="preserve">, </w:t>
      </w:r>
      <w:r w:rsidR="00593546">
        <w:t>Németország, Olaszország)</w:t>
      </w:r>
      <w:r w:rsidR="006C764B">
        <w:t xml:space="preserve"> közösen aláírta</w:t>
      </w:r>
      <w:r w:rsidR="000D093D">
        <w:t xml:space="preserve"> a Schuman-nyilatkozat alapján íródott</w:t>
      </w:r>
      <w:r w:rsidR="00320477">
        <w:t xml:space="preserve"> </w:t>
      </w:r>
      <w:r w:rsidR="00B3007E" w:rsidRPr="00B3007E">
        <w:t>Európai Szén- és Acélközösségről szóló szerződés</w:t>
      </w:r>
      <w:r w:rsidR="006C764B">
        <w:t>t</w:t>
      </w:r>
      <w:r w:rsidR="00A2697A">
        <w:t>, amely</w:t>
      </w:r>
      <w:r w:rsidR="00B3007E" w:rsidRPr="00B3007E">
        <w:t xml:space="preserve"> 1952-ben lép</w:t>
      </w:r>
      <w:r w:rsidR="00A2697A">
        <w:t>ett</w:t>
      </w:r>
      <w:r w:rsidR="00B3007E" w:rsidRPr="00B3007E">
        <w:t xml:space="preserve"> hatályba</w:t>
      </w:r>
      <w:r w:rsidR="000D093D">
        <w:t xml:space="preserve">. </w:t>
      </w:r>
      <w:r w:rsidR="00A2697A">
        <w:t xml:space="preserve">Ez az egyesség tekinthető a mai Európai Unió </w:t>
      </w:r>
      <w:r w:rsidR="006C764B">
        <w:t>megalakulás</w:t>
      </w:r>
      <w:r w:rsidR="00EE7303">
        <w:t>ának</w:t>
      </w:r>
      <w:r w:rsidR="0073610F">
        <w:t xml:space="preserve"> </w:t>
      </w:r>
      <w:r w:rsidR="00A2697A">
        <w:t xml:space="preserve">első mérföldkövének </w:t>
      </w:r>
      <w:sdt>
        <w:sdtPr>
          <w:id w:val="-68356510"/>
          <w:citation/>
        </w:sdtPr>
        <w:sdtContent>
          <w:r w:rsidR="005A7925">
            <w:fldChar w:fldCharType="begin"/>
          </w:r>
          <w:r w:rsidR="009E1FDB">
            <w:instrText xml:space="preserve">CITATION Eur52 \l 1038 </w:instrText>
          </w:r>
          <w:r w:rsidR="005A7925">
            <w:fldChar w:fldCharType="separate"/>
          </w:r>
          <w:r w:rsidR="00004622">
            <w:rPr>
              <w:noProof/>
            </w:rPr>
            <w:t>(Európai Unió, 1952)</w:t>
          </w:r>
          <w:r w:rsidR="005A7925">
            <w:fldChar w:fldCharType="end"/>
          </w:r>
        </w:sdtContent>
      </w:sdt>
      <w:r w:rsidR="006C764B">
        <w:t>.</w:t>
      </w:r>
    </w:p>
    <w:p w14:paraId="04521C47" w14:textId="11CB53E7" w:rsidR="00207F03" w:rsidRDefault="00697299" w:rsidP="004A6CDD">
      <w:r w:rsidRPr="009A3712">
        <w:rPr>
          <w:i/>
          <w:iCs/>
        </w:rPr>
        <w:t>„A termelés ily módon megvalósuló erőteljes egysége, amely minden, szabad akaratából csatlakozni kívánó ország előtt nyitva áll, és amely a tagállamoknak az ipari termeléshez szükséges alapvető anyagokat egyenlő feltételek mellett fogja biztosítani, megveti a gazdasági egység tényleges alapjait.”</w:t>
      </w:r>
      <w:sdt>
        <w:sdtPr>
          <w:rPr>
            <w:i/>
            <w:iCs/>
          </w:rPr>
          <w:id w:val="1181626663"/>
          <w:citation/>
        </w:sdtPr>
        <w:sdtContent>
          <w:r>
            <w:rPr>
              <w:i/>
              <w:iCs/>
            </w:rPr>
            <w:fldChar w:fldCharType="begin"/>
          </w:r>
          <w:r>
            <w:rPr>
              <w:i/>
              <w:iCs/>
            </w:rPr>
            <w:instrText xml:space="preserve"> CITATION Rob23 \l 1038 </w:instrText>
          </w:r>
          <w:r>
            <w:rPr>
              <w:i/>
              <w:iCs/>
            </w:rPr>
            <w:fldChar w:fldCharType="separate"/>
          </w:r>
          <w:r w:rsidR="00004622">
            <w:rPr>
              <w:i/>
              <w:iCs/>
              <w:noProof/>
            </w:rPr>
            <w:t xml:space="preserve"> </w:t>
          </w:r>
          <w:r w:rsidR="00004622">
            <w:rPr>
              <w:noProof/>
            </w:rPr>
            <w:t>(Schuman, 1950)</w:t>
          </w:r>
          <w:r>
            <w:rPr>
              <w:i/>
              <w:iCs/>
            </w:rPr>
            <w:fldChar w:fldCharType="end"/>
          </w:r>
        </w:sdtContent>
      </w:sdt>
      <w:r>
        <w:rPr>
          <w:i/>
          <w:iCs/>
        </w:rPr>
        <w:t>.</w:t>
      </w:r>
      <w:r w:rsidR="001F3AEF">
        <w:rPr>
          <w:i/>
          <w:iCs/>
        </w:rPr>
        <w:t xml:space="preserve"> </w:t>
      </w:r>
      <w:r w:rsidR="00194343">
        <w:t>Kiemelendő, hogy már 1950-ben</w:t>
      </w:r>
      <w:r w:rsidR="004D0D7D">
        <w:t>,</w:t>
      </w:r>
      <w:r w:rsidR="00194343">
        <w:t xml:space="preserve"> Schuman nyilatkozatában nagy </w:t>
      </w:r>
      <w:r w:rsidR="005D5823">
        <w:t>hangsúlyt</w:t>
      </w:r>
      <w:r w:rsidR="00194343">
        <w:t xml:space="preserve"> </w:t>
      </w:r>
      <w:r w:rsidR="004D0D7D">
        <w:t>kapott</w:t>
      </w:r>
      <w:r w:rsidR="00194343">
        <w:t xml:space="preserve"> az európai gazda</w:t>
      </w:r>
      <w:r w:rsidR="004D0D7D">
        <w:t>ság egységességének fontossága</w:t>
      </w:r>
      <w:r w:rsidR="00EF3227">
        <w:t>. Ebből kifolyólag az Európai Un</w:t>
      </w:r>
      <w:r w:rsidR="009F6928">
        <w:t>i</w:t>
      </w:r>
      <w:r w:rsidR="00955B68">
        <w:t>ó kifejezett célkitűzése</w:t>
      </w:r>
      <w:r w:rsidR="00BD030D">
        <w:t xml:space="preserve"> az unióhoz csatlakozott országok kohéziója, melyet</w:t>
      </w:r>
      <w:r w:rsidR="00611547">
        <w:t xml:space="preserve"> az 1986-</w:t>
      </w:r>
      <w:r w:rsidR="001C2A2A">
        <w:t xml:space="preserve">os Egységes Európai Okmány 130a. </w:t>
      </w:r>
      <w:r w:rsidR="00EF3227">
        <w:t xml:space="preserve">cikke </w:t>
      </w:r>
      <w:r w:rsidR="00BD030D">
        <w:t xml:space="preserve">fogalmaz meg: </w:t>
      </w:r>
      <w:r w:rsidR="0039609D" w:rsidRPr="009E1FDB">
        <w:rPr>
          <w:i/>
          <w:iCs/>
        </w:rPr>
        <w:t>„Az átfogó harmonikus fejlődés előmozdítása érdekében a Közösség fejleszti és folytatja a gazdasági és társadalmi kohéziójának megerősítéséhez vezető tevékenységeit. A Közösség különösen a különböző régiók közötti egyenlőtlenségek és a leghátrányosabb helyzetű régió elmaradottságának csökkentésére törekszik.”</w:t>
      </w:r>
      <w:sdt>
        <w:sdtPr>
          <w:id w:val="1078561749"/>
          <w:citation/>
        </w:sdtPr>
        <w:sdtContent>
          <w:r w:rsidR="009E1FDB">
            <w:fldChar w:fldCharType="begin"/>
          </w:r>
          <w:r w:rsidR="009E1FDB">
            <w:instrText xml:space="preserve">CITATION Uni86 \l 1038 </w:instrText>
          </w:r>
          <w:r w:rsidR="009E1FDB">
            <w:fldChar w:fldCharType="separate"/>
          </w:r>
          <w:r w:rsidR="00004622">
            <w:rPr>
              <w:noProof/>
            </w:rPr>
            <w:t xml:space="preserve"> (Európai Unió, 1986)</w:t>
          </w:r>
          <w:r w:rsidR="009E1FDB">
            <w:fldChar w:fldCharType="end"/>
          </w:r>
        </w:sdtContent>
      </w:sdt>
      <w:r w:rsidR="004D0D7D">
        <w:t>.</w:t>
      </w:r>
      <w:r w:rsidR="004C3DC9">
        <w:t xml:space="preserve"> </w:t>
      </w:r>
      <w:r w:rsidR="00555F3C">
        <w:t xml:space="preserve">Ez a passzus </w:t>
      </w:r>
      <w:r w:rsidR="00C0563E">
        <w:t xml:space="preserve">alkotja az európai strukturális </w:t>
      </w:r>
      <w:r w:rsidR="000B586F">
        <w:t>alapok létrehozásának jogalapját</w:t>
      </w:r>
      <w:r w:rsidR="00320386">
        <w:t>, valamint az EU kohéziós politikájának gerincét is.</w:t>
      </w:r>
    </w:p>
    <w:p w14:paraId="10BED03D" w14:textId="5A42E9DA" w:rsidR="009F6928" w:rsidRDefault="007C2D5E" w:rsidP="004A6CDD">
      <w:r>
        <w:t>A</w:t>
      </w:r>
      <w:r w:rsidR="009F6928">
        <w:t xml:space="preserve"> politikai szintű </w:t>
      </w:r>
      <w:r>
        <w:t>„</w:t>
      </w:r>
      <w:r w:rsidR="009F6928">
        <w:t>szómágiát</w:t>
      </w:r>
      <w:r>
        <w:t>” azonban</w:t>
      </w:r>
      <w:r w:rsidR="009F6928">
        <w:t xml:space="preserve"> mind a mai </w:t>
      </w:r>
      <w:r w:rsidR="0086708F">
        <w:t>napig nem követte a knuth-i elv</w:t>
      </w:r>
      <w:r w:rsidR="009F6928">
        <w:t xml:space="preserve"> irányába semmilyen lépés, vagyis nincs világos (matematikai/algoritmizált) definíciója a homogenitás fogalmának. Sehol nem létezik a homogenitás dinamikáját bemutató lázgörbe, vagyis az EU még nem jutott el arra a kibernetika</w:t>
      </w:r>
      <w:r w:rsidR="0086708F">
        <w:t>i szintre, mely olyan dashboardokkal dolgozzon</w:t>
      </w:r>
      <w:r w:rsidR="009F6928">
        <w:t>, mint egy „űrhajó”. Ehelyett minde</w:t>
      </w:r>
      <w:r w:rsidR="0086708F">
        <w:t>n</w:t>
      </w:r>
      <w:r w:rsidR="009F6928">
        <w:t xml:space="preserve">kor absztrakt fogalmak </w:t>
      </w:r>
      <w:r w:rsidR="0086708F">
        <w:t xml:space="preserve">(vö. homogenitás) folyamatos át- és </w:t>
      </w:r>
      <w:r w:rsidR="009F6928">
        <w:t>újraértelmezése történik, ami módszertani szempontból már régóta nem felel meg a</w:t>
      </w:r>
      <w:r w:rsidR="007C1998">
        <w:t xml:space="preserve"> XXI. </w:t>
      </w:r>
      <w:r w:rsidR="00B1183B">
        <w:t>s</w:t>
      </w:r>
      <w:r w:rsidR="007C1998">
        <w:t>zázad M</w:t>
      </w:r>
      <w:r w:rsidR="0086708F">
        <w:t>I-orientált tudományos világkép</w:t>
      </w:r>
      <w:r w:rsidR="007C1998">
        <w:t xml:space="preserve">nek. Így az EU döntéstámogatási rendszere mindenképpen reformra szorul. </w:t>
      </w:r>
    </w:p>
    <w:p w14:paraId="44B06D35" w14:textId="3D235F62" w:rsidR="004A5C1F" w:rsidRDefault="006D6AD0" w:rsidP="004A6CDD">
      <w:r>
        <w:t>Görögország, Spanyolország és Portugália csatlakozása miatt 198</w:t>
      </w:r>
      <w:r w:rsidR="00A171C2">
        <w:t>8-ban a Strukturális alapokat egy átfogó kohéziós politikába</w:t>
      </w:r>
      <w:r w:rsidR="0086708F">
        <w:t>n</w:t>
      </w:r>
      <w:r w:rsidR="00A171C2">
        <w:t xml:space="preserve"> foglalják össze</w:t>
      </w:r>
      <w:r w:rsidR="0086708F">
        <w:t>,</w:t>
      </w:r>
      <w:r w:rsidR="0088170B">
        <w:t xml:space="preserve"> </w:t>
      </w:r>
      <w:r w:rsidR="0086708F">
        <w:t>a</w:t>
      </w:r>
      <w:r w:rsidR="0088170B">
        <w:t xml:space="preserve">melynek főbb pillérei </w:t>
      </w:r>
      <w:r w:rsidR="00A25061" w:rsidRPr="00A25061">
        <w:rPr>
          <w:i/>
          <w:iCs/>
        </w:rPr>
        <w:t>„</w:t>
      </w:r>
      <w:r w:rsidR="00CE2990" w:rsidRPr="00A25061">
        <w:rPr>
          <w:i/>
          <w:iCs/>
        </w:rPr>
        <w:t>a</w:t>
      </w:r>
      <w:r w:rsidR="00E6151A" w:rsidRPr="00A25061">
        <w:rPr>
          <w:i/>
          <w:iCs/>
        </w:rPr>
        <w:t xml:space="preserve"> legszegényebb és legkevésbé fejlett régiók </w:t>
      </w:r>
      <w:r w:rsidR="00A25061" w:rsidRPr="00A25061">
        <w:rPr>
          <w:i/>
          <w:iCs/>
        </w:rPr>
        <w:t>a figyelem középpontjába való állítása”</w:t>
      </w:r>
      <w:r w:rsidR="00A25061">
        <w:t xml:space="preserve">, a </w:t>
      </w:r>
      <w:r w:rsidR="00A25061" w:rsidRPr="00A25061">
        <w:rPr>
          <w:i/>
          <w:iCs/>
        </w:rPr>
        <w:t xml:space="preserve">„többéves </w:t>
      </w:r>
      <w:r w:rsidR="00A25061" w:rsidRPr="00A25061">
        <w:rPr>
          <w:i/>
          <w:iCs/>
        </w:rPr>
        <w:lastRenderedPageBreak/>
        <w:t>programok kialakítása”</w:t>
      </w:r>
      <w:r w:rsidR="00A25061" w:rsidRPr="00A25061">
        <w:t xml:space="preserve">, </w:t>
      </w:r>
      <w:r w:rsidR="005E6187">
        <w:t xml:space="preserve">a </w:t>
      </w:r>
      <w:r w:rsidR="005E6187" w:rsidRPr="005E6187">
        <w:rPr>
          <w:i/>
          <w:iCs/>
        </w:rPr>
        <w:t>„beruházások stratégiai orientációja”</w:t>
      </w:r>
      <w:r w:rsidR="005E6187">
        <w:t xml:space="preserve">, valamint, a </w:t>
      </w:r>
      <w:r w:rsidR="005E6187" w:rsidRPr="005E6187">
        <w:rPr>
          <w:i/>
          <w:iCs/>
        </w:rPr>
        <w:t>„regionális partnerek bevonása”</w:t>
      </w:r>
      <w:r w:rsidR="0020469F">
        <w:t xml:space="preserve">, </w:t>
      </w:r>
      <w:r w:rsidR="0086708F">
        <w:t>a</w:t>
      </w:r>
      <w:r w:rsidR="0020469F">
        <w:t>melyre csaknem 6</w:t>
      </w:r>
      <w:r w:rsidR="00E86617">
        <w:t xml:space="preserve">4 milliárd </w:t>
      </w:r>
      <w:r w:rsidR="005D6E0D">
        <w:t>e</w:t>
      </w:r>
      <w:r w:rsidR="008E27C1">
        <w:t>urópai valutaegység</w:t>
      </w:r>
      <w:r w:rsidR="005D6E0D">
        <w:t>et fordítottak</w:t>
      </w:r>
      <w:sdt>
        <w:sdtPr>
          <w:id w:val="-1125999340"/>
          <w:citation/>
        </w:sdtPr>
        <w:sdtContent>
          <w:r w:rsidR="001A2F31">
            <w:fldChar w:fldCharType="begin"/>
          </w:r>
          <w:r w:rsidR="001A2F31">
            <w:instrText xml:space="preserve"> CITATION Eur231 \l 1038 </w:instrText>
          </w:r>
          <w:r w:rsidR="001A2F31">
            <w:fldChar w:fldCharType="separate"/>
          </w:r>
          <w:r w:rsidR="00004622">
            <w:rPr>
              <w:noProof/>
            </w:rPr>
            <w:t xml:space="preserve"> (Európai Unió, na.)</w:t>
          </w:r>
          <w:r w:rsidR="001A2F31">
            <w:fldChar w:fldCharType="end"/>
          </w:r>
        </w:sdtContent>
      </w:sdt>
      <w:r w:rsidR="00624DFD">
        <w:t>.</w:t>
      </w:r>
      <w:r w:rsidR="00C22A13">
        <w:t xml:space="preserve"> Ezek a pillérek </w:t>
      </w:r>
      <w:r w:rsidR="00CF6318">
        <w:t>alkotják</w:t>
      </w:r>
      <w:r w:rsidR="00C22A13">
        <w:t xml:space="preserve"> a mai </w:t>
      </w:r>
      <w:r w:rsidR="00234B30">
        <w:t>európai unió kohéziós politiká</w:t>
      </w:r>
      <w:r w:rsidR="00CF6318">
        <w:t>jának alapját</w:t>
      </w:r>
      <w:r w:rsidR="00234B30">
        <w:t>, melyet az évek során többször is kiegészítettek</w:t>
      </w:r>
      <w:r w:rsidR="00244F58">
        <w:t xml:space="preserve"> és módosítottak a tagországok</w:t>
      </w:r>
      <w:r w:rsidR="00234B30">
        <w:t>.</w:t>
      </w:r>
      <w:r w:rsidR="00244F58">
        <w:t xml:space="preserve"> </w:t>
      </w:r>
      <w:r w:rsidR="00CA5EA6">
        <w:t>Az 1993</w:t>
      </w:r>
      <w:r w:rsidR="007204C1">
        <w:t>-ban hatályba lépő Maastric</w:t>
      </w:r>
      <w:r w:rsidR="00AD16B5">
        <w:t>h</w:t>
      </w:r>
      <w:r w:rsidR="007204C1">
        <w:t xml:space="preserve">ti szerződés </w:t>
      </w:r>
      <w:r w:rsidR="00AD16B5">
        <w:t xml:space="preserve">három új elemet adott a kohéziós politikához, </w:t>
      </w:r>
      <w:r w:rsidR="0086708F">
        <w:t>a</w:t>
      </w:r>
      <w:r w:rsidR="00A34726">
        <w:t>mely</w:t>
      </w:r>
      <w:r w:rsidR="0086708F">
        <w:t>nek</w:t>
      </w:r>
      <w:r w:rsidR="00A34726">
        <w:t xml:space="preserve"> keretein belül létrehozták a </w:t>
      </w:r>
      <w:r w:rsidR="00000BCD" w:rsidRPr="00000BCD">
        <w:rPr>
          <w:i/>
          <w:iCs/>
        </w:rPr>
        <w:t>„</w:t>
      </w:r>
      <w:r w:rsidR="00A34726" w:rsidRPr="00000BCD">
        <w:rPr>
          <w:i/>
          <w:iCs/>
        </w:rPr>
        <w:t>Kohéziós Alapot</w:t>
      </w:r>
      <w:r w:rsidR="00000BCD" w:rsidRPr="00000BCD">
        <w:rPr>
          <w:i/>
          <w:iCs/>
        </w:rPr>
        <w:t>”</w:t>
      </w:r>
      <w:r w:rsidR="00A34726">
        <w:t xml:space="preserve">, </w:t>
      </w:r>
      <w:r w:rsidR="00CA5EA6">
        <w:t xml:space="preserve">a </w:t>
      </w:r>
      <w:r w:rsidR="00000BCD" w:rsidRPr="00000BCD">
        <w:rPr>
          <w:i/>
          <w:iCs/>
        </w:rPr>
        <w:t>„</w:t>
      </w:r>
      <w:r w:rsidR="00CA5EA6" w:rsidRPr="00000BCD">
        <w:rPr>
          <w:i/>
          <w:iCs/>
        </w:rPr>
        <w:t xml:space="preserve">Régiók </w:t>
      </w:r>
      <w:r w:rsidR="00000BCD" w:rsidRPr="00000BCD">
        <w:rPr>
          <w:i/>
          <w:iCs/>
        </w:rPr>
        <w:t>Bizottságát”</w:t>
      </w:r>
      <w:r w:rsidR="00000BCD">
        <w:t>,</w:t>
      </w:r>
      <w:r w:rsidR="007204C1">
        <w:t xml:space="preserve"> </w:t>
      </w:r>
      <w:r w:rsidR="00000BCD">
        <w:t xml:space="preserve">valamint a </w:t>
      </w:r>
      <w:r w:rsidR="00000BCD" w:rsidRPr="00000BCD">
        <w:rPr>
          <w:i/>
          <w:iCs/>
        </w:rPr>
        <w:t>„szubszidiaritás elvét”</w:t>
      </w:r>
      <w:r w:rsidR="004B4046">
        <w:t xml:space="preserve">. A kohéziós politika </w:t>
      </w:r>
      <w:r w:rsidR="005E670F">
        <w:t>fontosságát mi sem bizonyítja jobban</w:t>
      </w:r>
      <w:r w:rsidR="0086708F">
        <w:t xml:space="preserve">, mint hogy 1994 és </w:t>
      </w:r>
      <w:r w:rsidR="005E670F">
        <w:t>1999 között a</w:t>
      </w:r>
      <w:r w:rsidR="0086708F">
        <w:t>z EU költségvetésének egyharmadát</w:t>
      </w:r>
      <w:r w:rsidR="005E670F">
        <w:t xml:space="preserve"> </w:t>
      </w:r>
      <w:r w:rsidR="001A2F31">
        <w:t>a strukturáli</w:t>
      </w:r>
      <w:r w:rsidR="0086708F">
        <w:t>s és kohéziós politika forrásai</w:t>
      </w:r>
      <w:r w:rsidR="001A2F31">
        <w:t xml:space="preserve"> képezik</w:t>
      </w:r>
      <w:sdt>
        <w:sdtPr>
          <w:id w:val="52426140"/>
          <w:citation/>
        </w:sdtPr>
        <w:sdtContent>
          <w:r w:rsidR="001A2F31">
            <w:fldChar w:fldCharType="begin"/>
          </w:r>
          <w:r w:rsidR="001A2F31">
            <w:instrText xml:space="preserve"> CITATION Eur231 \l 1038 </w:instrText>
          </w:r>
          <w:r w:rsidR="001A2F31">
            <w:fldChar w:fldCharType="separate"/>
          </w:r>
          <w:r w:rsidR="00004622">
            <w:rPr>
              <w:noProof/>
            </w:rPr>
            <w:t xml:space="preserve"> (Európai Unió, na.)</w:t>
          </w:r>
          <w:r w:rsidR="001A2F31">
            <w:fldChar w:fldCharType="end"/>
          </w:r>
        </w:sdtContent>
      </w:sdt>
      <w:r w:rsidR="001A2F31">
        <w:t>.</w:t>
      </w:r>
      <w:r w:rsidR="00DF6583">
        <w:t xml:space="preserve"> </w:t>
      </w:r>
    </w:p>
    <w:p w14:paraId="71F58FCC" w14:textId="47B65FFA" w:rsidR="00D40D19" w:rsidRDefault="00DF6583" w:rsidP="004A6CDD">
      <w:r>
        <w:t>200</w:t>
      </w:r>
      <w:r w:rsidR="004A5C1F">
        <w:t>0</w:t>
      </w:r>
      <w:r>
        <w:t xml:space="preserve">-ben Magyarország szempontjából is </w:t>
      </w:r>
      <w:r w:rsidR="004A5C1F">
        <w:t xml:space="preserve">fontos időszak következett, </w:t>
      </w:r>
      <w:r w:rsidR="0086708F">
        <w:t>ekkor ugyanis</w:t>
      </w:r>
      <w:r w:rsidR="004A5C1F">
        <w:t xml:space="preserve"> </w:t>
      </w:r>
      <w:r w:rsidR="00712303">
        <w:t xml:space="preserve">a </w:t>
      </w:r>
      <w:r w:rsidR="009D179A">
        <w:t>lisszaboni</w:t>
      </w:r>
      <w:r w:rsidR="00712303">
        <w:t xml:space="preserve"> stratégiának megfelelően módosultak a kohéziós politika </w:t>
      </w:r>
      <w:r w:rsidR="00B0719C">
        <w:t xml:space="preserve">prioritásai, </w:t>
      </w:r>
      <w:r w:rsidR="0086708F">
        <w:t>a</w:t>
      </w:r>
      <w:r w:rsidR="00B0719C">
        <w:t xml:space="preserve">melyek </w:t>
      </w:r>
      <w:r w:rsidR="009D179A">
        <w:t>a „</w:t>
      </w:r>
      <w:r w:rsidR="009D179A" w:rsidRPr="009D179A">
        <w:rPr>
          <w:i/>
          <w:iCs/>
        </w:rPr>
        <w:t>növekedés</w:t>
      </w:r>
      <w:r w:rsidR="009D179A">
        <w:rPr>
          <w:i/>
          <w:iCs/>
        </w:rPr>
        <w:t>t”</w:t>
      </w:r>
      <w:r w:rsidR="009D179A">
        <w:t>, a „</w:t>
      </w:r>
      <w:r w:rsidR="009D179A" w:rsidRPr="009D179A">
        <w:rPr>
          <w:i/>
          <w:iCs/>
        </w:rPr>
        <w:t>munkahelyteremtés</w:t>
      </w:r>
      <w:r w:rsidR="009D179A">
        <w:rPr>
          <w:i/>
          <w:iCs/>
        </w:rPr>
        <w:t>t”</w:t>
      </w:r>
      <w:r w:rsidR="009D179A">
        <w:t xml:space="preserve"> és az „</w:t>
      </w:r>
      <w:r w:rsidR="009D179A" w:rsidRPr="009D179A">
        <w:rPr>
          <w:i/>
          <w:iCs/>
        </w:rPr>
        <w:t>innovációt</w:t>
      </w:r>
      <w:r w:rsidR="009D179A">
        <w:rPr>
          <w:i/>
          <w:iCs/>
        </w:rPr>
        <w:t xml:space="preserve">” </w:t>
      </w:r>
      <w:r w:rsidR="009D179A">
        <w:t>helyezik előtérbe</w:t>
      </w:r>
      <w:r w:rsidR="00F20A46">
        <w:t xml:space="preserve"> </w:t>
      </w:r>
      <w:sdt>
        <w:sdtPr>
          <w:id w:val="1384986666"/>
          <w:citation/>
        </w:sdtPr>
        <w:sdtContent>
          <w:r w:rsidR="00F20A46">
            <w:fldChar w:fldCharType="begin"/>
          </w:r>
          <w:r w:rsidR="00F20A46">
            <w:instrText xml:space="preserve"> CITATION Eur231 \l 1038 </w:instrText>
          </w:r>
          <w:r w:rsidR="00F20A46">
            <w:fldChar w:fldCharType="separate"/>
          </w:r>
          <w:r w:rsidR="00004622">
            <w:rPr>
              <w:noProof/>
            </w:rPr>
            <w:t>(Európai Unió, na.)</w:t>
          </w:r>
          <w:r w:rsidR="00F20A46">
            <w:fldChar w:fldCharType="end"/>
          </w:r>
        </w:sdtContent>
      </w:sdt>
      <w:r w:rsidR="009D179A">
        <w:t>.</w:t>
      </w:r>
      <w:r w:rsidR="00855915">
        <w:t xml:space="preserve"> </w:t>
      </w:r>
      <w:r w:rsidR="005D2300" w:rsidRPr="005D2300">
        <w:rPr>
          <w:i/>
          <w:iCs/>
        </w:rPr>
        <w:t>„A 2004-ben a Bizottság által javasolt reformmal, melyet 2006-ban a Parlament és a tagállamok megerősítettek, az európai kohéziós politika az egyik legfontosabb közösségi politikává lépett elő az Unió növekedési és foglalkoztatási célkitűzéseinek megvalósításában.”</w:t>
      </w:r>
      <w:sdt>
        <w:sdtPr>
          <w:rPr>
            <w:i/>
            <w:iCs/>
          </w:rPr>
          <w:id w:val="-444470030"/>
          <w:citation/>
        </w:sdtPr>
        <w:sdtContent>
          <w:r w:rsidR="00E67690">
            <w:rPr>
              <w:i/>
              <w:iCs/>
            </w:rPr>
            <w:fldChar w:fldCharType="begin"/>
          </w:r>
          <w:r w:rsidR="00E67690">
            <w:rPr>
              <w:i/>
              <w:iCs/>
            </w:rPr>
            <w:instrText xml:space="preserve"> CITATION AzE07 \l 1038 </w:instrText>
          </w:r>
          <w:r w:rsidR="00E67690">
            <w:rPr>
              <w:i/>
              <w:iCs/>
            </w:rPr>
            <w:fldChar w:fldCharType="separate"/>
          </w:r>
          <w:r w:rsidR="00004622">
            <w:rPr>
              <w:i/>
              <w:iCs/>
              <w:noProof/>
            </w:rPr>
            <w:t xml:space="preserve"> </w:t>
          </w:r>
          <w:r w:rsidR="00004622">
            <w:rPr>
              <w:noProof/>
            </w:rPr>
            <w:t>(Az Európai Unió Közösségének Bizottsága, 2007)</w:t>
          </w:r>
          <w:r w:rsidR="00E67690">
            <w:rPr>
              <w:i/>
              <w:iCs/>
            </w:rPr>
            <w:fldChar w:fldCharType="end"/>
          </w:r>
        </w:sdtContent>
      </w:sdt>
      <w:r w:rsidR="0086708F">
        <w:rPr>
          <w:i/>
          <w:iCs/>
        </w:rPr>
        <w:t>.</w:t>
      </w:r>
      <w:r w:rsidR="00855915">
        <w:t xml:space="preserve"> </w:t>
      </w:r>
      <w:r w:rsidR="00F80144">
        <w:t>Ezen felül, a</w:t>
      </w:r>
      <w:r w:rsidR="00855915">
        <w:t xml:space="preserve"> csatlakozásra vá</w:t>
      </w:r>
      <w:r w:rsidR="0086708F">
        <w:t>ró országok, így Magyarország</w:t>
      </w:r>
      <w:r w:rsidR="00922F3C">
        <w:t xml:space="preserve"> (2004)</w:t>
      </w:r>
      <w:r w:rsidR="0086708F">
        <w:t xml:space="preserve"> is, hozzáférést kaptak</w:t>
      </w:r>
      <w:r w:rsidR="00922F3C">
        <w:t xml:space="preserve"> </w:t>
      </w:r>
      <w:r w:rsidR="00AF0BA3">
        <w:t xml:space="preserve">az előcsatlakozási támogatásokhoz, valamint </w:t>
      </w:r>
      <w:r w:rsidR="00F80144">
        <w:t xml:space="preserve">a tudáshoz. </w:t>
      </w:r>
      <w:r w:rsidR="00C65625">
        <w:t>Ennek célja az újonnan csatlakozott országok gazdasági és szociális kohéziójának felgyorsítása</w:t>
      </w:r>
      <w:r w:rsidR="000241DB">
        <w:t xml:space="preserve"> és elősegítése</w:t>
      </w:r>
      <w:r w:rsidR="00C65625">
        <w:t xml:space="preserve"> volt</w:t>
      </w:r>
      <w:r w:rsidR="00BB7FD6">
        <w:t>,</w:t>
      </w:r>
      <w:r w:rsidR="000241DB">
        <w:t xml:space="preserve"> a Schuman-nyilatkozatnak megfelelően</w:t>
      </w:r>
      <w:r w:rsidR="00C65625">
        <w:t>.</w:t>
      </w:r>
    </w:p>
    <w:p w14:paraId="274BB983" w14:textId="3EED1FE0" w:rsidR="004E6EE8" w:rsidRDefault="00DD5C00" w:rsidP="004A6CDD">
      <w:r>
        <w:t>A</w:t>
      </w:r>
      <w:r w:rsidR="007B4C6D">
        <w:t xml:space="preserve"> 2007-2013-as periódusban ú</w:t>
      </w:r>
      <w:r w:rsidR="004E6EE8">
        <w:t>jra megreformálták a</w:t>
      </w:r>
      <w:r w:rsidR="00353B62">
        <w:t xml:space="preserve"> kohéziós politiká</w:t>
      </w:r>
      <w:r w:rsidR="004E6EE8">
        <w:t>t</w:t>
      </w:r>
      <w:r w:rsidR="00353B62">
        <w:t xml:space="preserve">, </w:t>
      </w:r>
      <w:r w:rsidR="0086708F">
        <w:t>amely</w:t>
      </w:r>
      <w:r w:rsidR="00353B62">
        <w:t xml:space="preserve"> a kommunikáció javítás</w:t>
      </w:r>
      <w:r w:rsidR="00D8689C">
        <w:t>ára</w:t>
      </w:r>
      <w:r w:rsidR="00353B62">
        <w:t xml:space="preserve"> és a munkahelyek</w:t>
      </w:r>
      <w:r w:rsidR="00D8689C">
        <w:t>re való még</w:t>
      </w:r>
      <w:r w:rsidR="00AB7EB9">
        <w:t xml:space="preserve"> </w:t>
      </w:r>
      <w:r w:rsidR="00D8689C">
        <w:t xml:space="preserve">nagyobb összpontosítást foglalt magában. </w:t>
      </w:r>
      <w:r w:rsidR="006D7465">
        <w:t xml:space="preserve">Kulcsfontosságú </w:t>
      </w:r>
      <w:r w:rsidR="0086708F">
        <w:t>beruházásként jelenne</w:t>
      </w:r>
      <w:r w:rsidR="002F78AB">
        <w:t>k meg a kutatás</w:t>
      </w:r>
      <w:r w:rsidR="0086708F">
        <w:t>ra</w:t>
      </w:r>
      <w:r w:rsidR="002F78AB">
        <w:t xml:space="preserve"> és innováció</w:t>
      </w:r>
      <w:r w:rsidR="002C411A">
        <w:t>ra</w:t>
      </w:r>
      <w:r w:rsidR="002F78AB">
        <w:t xml:space="preserve">, valamint a </w:t>
      </w:r>
      <w:r w:rsidR="00A70AD1" w:rsidRPr="00A70AD1">
        <w:t>környezeti infrastruktúr</w:t>
      </w:r>
      <w:r w:rsidR="002C411A">
        <w:t>ára</w:t>
      </w:r>
      <w:r w:rsidR="00A70AD1" w:rsidRPr="00A70AD1">
        <w:t xml:space="preserve"> és az éghajlatváltozás elleni küzdelem</w:t>
      </w:r>
      <w:r w:rsidR="00BA75D1">
        <w:t>re fordítható összegek.</w:t>
      </w:r>
      <w:sdt>
        <w:sdtPr>
          <w:id w:val="1703131801"/>
          <w:citation/>
        </w:sdtPr>
        <w:sdtContent>
          <w:r w:rsidR="00543AD1">
            <w:fldChar w:fldCharType="begin"/>
          </w:r>
          <w:r w:rsidR="00543AD1">
            <w:instrText xml:space="preserve"> CITATION Eur231 \l 1038 </w:instrText>
          </w:r>
          <w:r w:rsidR="00543AD1">
            <w:fldChar w:fldCharType="separate"/>
          </w:r>
          <w:r w:rsidR="00004622">
            <w:rPr>
              <w:noProof/>
            </w:rPr>
            <w:t xml:space="preserve"> (Európai Unió, na.)</w:t>
          </w:r>
          <w:r w:rsidR="00543AD1">
            <w:fldChar w:fldCharType="end"/>
          </w:r>
        </w:sdtContent>
      </w:sdt>
    </w:p>
    <w:p w14:paraId="7A21B9B1" w14:textId="4E715202" w:rsidR="00291291" w:rsidRDefault="004D7B76" w:rsidP="004A6CDD">
      <w:r>
        <w:t xml:space="preserve">A </w:t>
      </w:r>
      <w:r w:rsidR="00575E42">
        <w:t>2014</w:t>
      </w:r>
      <w:r>
        <w:t xml:space="preserve"> és </w:t>
      </w:r>
      <w:r w:rsidR="00543AD1">
        <w:t>2020</w:t>
      </w:r>
      <w:r w:rsidR="000213BD">
        <w:t xml:space="preserve"> közötti időszakban </w:t>
      </w:r>
      <w:r w:rsidR="00BE65C7">
        <w:t xml:space="preserve">a kohéziós politika </w:t>
      </w:r>
      <w:r w:rsidR="00B878B1">
        <w:t xml:space="preserve">megában </w:t>
      </w:r>
      <w:r w:rsidR="00543C3D">
        <w:t xml:space="preserve">foglalta az Európai Unió akkori stratégiai célkitűzéseit, melyek az intelligenciára, </w:t>
      </w:r>
      <w:r w:rsidR="00E6208C">
        <w:t>inkluz</w:t>
      </w:r>
      <w:r w:rsidR="007F2DA2">
        <w:t>i</w:t>
      </w:r>
      <w:r w:rsidR="00E6208C">
        <w:t>vitásra és a fe</w:t>
      </w:r>
      <w:r>
        <w:t>nntartható Európára koncentrál</w:t>
      </w:r>
      <w:r w:rsidR="00E6208C">
        <w:t>tak</w:t>
      </w:r>
      <w:r w:rsidR="00243E5D">
        <w:t xml:space="preserve"> </w:t>
      </w:r>
      <w:sdt>
        <w:sdtPr>
          <w:id w:val="-1740007707"/>
          <w:citation/>
        </w:sdtPr>
        <w:sdtContent>
          <w:r w:rsidR="00243E5D">
            <w:fldChar w:fldCharType="begin"/>
          </w:r>
          <w:r w:rsidR="00243E5D">
            <w:instrText xml:space="preserve"> CITATION Eur231 \l 1038 </w:instrText>
          </w:r>
          <w:r w:rsidR="00243E5D">
            <w:fldChar w:fldCharType="separate"/>
          </w:r>
          <w:r w:rsidR="00004622">
            <w:rPr>
              <w:noProof/>
            </w:rPr>
            <w:t>(Európai Unió, na.)</w:t>
          </w:r>
          <w:r w:rsidR="00243E5D">
            <w:fldChar w:fldCharType="end"/>
          </w:r>
        </w:sdtContent>
      </w:sdt>
      <w:r w:rsidR="00E6208C">
        <w:t xml:space="preserve">. Az Európai Unió </w:t>
      </w:r>
      <w:r w:rsidR="00CB3A6A">
        <w:t xml:space="preserve">kohéziós nyílt adatbázisát megvizsgálva elmondható, hogy </w:t>
      </w:r>
      <w:r w:rsidR="00DC0AE9">
        <w:t xml:space="preserve">ezen időszak </w:t>
      </w:r>
      <w:r w:rsidR="0036431E">
        <w:t xml:space="preserve">első három kategóriája az elköltött forrásokat tekintve a </w:t>
      </w:r>
      <w:r w:rsidR="003C4C71">
        <w:t>közlekedési</w:t>
      </w:r>
      <w:r w:rsidR="00DB5803">
        <w:t xml:space="preserve"> és energetikai</w:t>
      </w:r>
      <w:r w:rsidR="003C4C71">
        <w:t xml:space="preserve"> infrastruktúrák hálózati fejlesztése</w:t>
      </w:r>
      <w:r w:rsidR="00DB5803">
        <w:t xml:space="preserve">, </w:t>
      </w:r>
      <w:r>
        <w:t xml:space="preserve">a </w:t>
      </w:r>
      <w:r w:rsidR="00DB5803">
        <w:t>kutatás és innováció</w:t>
      </w:r>
      <w:r>
        <w:t>,</w:t>
      </w:r>
      <w:r w:rsidR="00DB5803">
        <w:t xml:space="preserve"> </w:t>
      </w:r>
      <w:r>
        <w:t>valamint</w:t>
      </w:r>
      <w:r w:rsidR="00DB5803">
        <w:t xml:space="preserve"> </w:t>
      </w:r>
      <w:r w:rsidR="005352E7">
        <w:t>a KKV-k versenyképességének fejlesztése volt</w:t>
      </w:r>
      <w:r w:rsidR="00243E5D">
        <w:t xml:space="preserve"> </w:t>
      </w:r>
      <w:sdt>
        <w:sdtPr>
          <w:id w:val="-1435981667"/>
          <w:citation/>
        </w:sdtPr>
        <w:sdtContent>
          <w:r w:rsidR="004046BD">
            <w:fldChar w:fldCharType="begin"/>
          </w:r>
          <w:r w:rsidR="004046BD">
            <w:instrText xml:space="preserve"> CITATION Eur232 \l 1038 </w:instrText>
          </w:r>
          <w:r w:rsidR="004046BD">
            <w:fldChar w:fldCharType="separate"/>
          </w:r>
          <w:r w:rsidR="00004622">
            <w:rPr>
              <w:noProof/>
            </w:rPr>
            <w:t>(Európai Bizottság, 2023)</w:t>
          </w:r>
          <w:r w:rsidR="004046BD">
            <w:fldChar w:fldCharType="end"/>
          </w:r>
        </w:sdtContent>
      </w:sdt>
      <w:r>
        <w:t>.</w:t>
      </w:r>
    </w:p>
    <w:p w14:paraId="5A95CAEC" w14:textId="475386B1" w:rsidR="006B67BB" w:rsidRDefault="006B67BB" w:rsidP="004A6CDD">
      <w:r>
        <w:t xml:space="preserve">A fentiek alapján érzékelhető, hogy az európai </w:t>
      </w:r>
      <w:r w:rsidR="003107D5">
        <w:t xml:space="preserve">kohézió jelenségének </w:t>
      </w:r>
      <w:r w:rsidR="004D7B76">
        <w:t>gondolata</w:t>
      </w:r>
      <w:r w:rsidR="003107D5">
        <w:t xml:space="preserve"> már a második világháborút követően kialakult a</w:t>
      </w:r>
      <w:r w:rsidR="00FF105A">
        <w:t xml:space="preserve"> </w:t>
      </w:r>
      <w:r w:rsidR="003107D5">
        <w:t>vezető politikusok körében</w:t>
      </w:r>
      <w:r w:rsidR="004D7B76">
        <w:t>,</w:t>
      </w:r>
      <w:r w:rsidR="00FF105A">
        <w:t xml:space="preserve"> és </w:t>
      </w:r>
      <w:r w:rsidR="0053139A">
        <w:t xml:space="preserve">az erre való törekvések az Európai Unió </w:t>
      </w:r>
      <w:r w:rsidR="00680360">
        <w:t>stra</w:t>
      </w:r>
      <w:r w:rsidR="004D7B76">
        <w:t>tégiájának meghatározó részévé váltak</w:t>
      </w:r>
      <w:r w:rsidR="003107D5">
        <w:t xml:space="preserve">. </w:t>
      </w:r>
      <w:r w:rsidR="00026E7D">
        <w:t xml:space="preserve">Napjainkra az Európai </w:t>
      </w:r>
      <w:r w:rsidR="00026E7D">
        <w:lastRenderedPageBreak/>
        <w:t xml:space="preserve">Unió </w:t>
      </w:r>
      <w:r w:rsidR="00F40559">
        <w:t>eurómilliárdokat</w:t>
      </w:r>
      <w:r w:rsidR="005E241D">
        <w:t xml:space="preserve"> fordít a kohéziós politikára, mely 1950-től </w:t>
      </w:r>
      <w:r w:rsidR="00CB4DA6">
        <w:t>számtalan reformon esett át és</w:t>
      </w:r>
      <w:r w:rsidR="008923A7">
        <w:t xml:space="preserve"> mára már</w:t>
      </w:r>
      <w:r w:rsidR="00431664">
        <w:t xml:space="preserve"> az alap</w:t>
      </w:r>
      <w:r w:rsidR="004D7B76">
        <w:t>vető</w:t>
      </w:r>
      <w:r w:rsidR="00431664">
        <w:t xml:space="preserve"> célokon kívül</w:t>
      </w:r>
      <w:r w:rsidR="00CB4DA6">
        <w:t xml:space="preserve"> magában foglalja </w:t>
      </w:r>
      <w:r w:rsidR="00965BFD">
        <w:t>az aktuális európai stratégiai célokat</w:t>
      </w:r>
      <w:r w:rsidR="00431664">
        <w:t xml:space="preserve"> is</w:t>
      </w:r>
      <w:r w:rsidR="00965BFD">
        <w:t>.</w:t>
      </w:r>
      <w:r w:rsidR="006E2649" w:rsidRPr="006E2649">
        <w:t xml:space="preserve"> </w:t>
      </w:r>
      <w:r w:rsidR="006E2649">
        <w:t xml:space="preserve">Ez azt bizonyítja, hogy a tagországok integritása, azaz homogenitása stratégiailag </w:t>
      </w:r>
      <w:r w:rsidR="004D7B76">
        <w:t xml:space="preserve">mind a mai napig </w:t>
      </w:r>
      <w:r w:rsidR="006E2649">
        <w:t>fontos az Európai Unió számára.</w:t>
      </w:r>
      <w:r w:rsidR="00226114">
        <w:t xml:space="preserve"> </w:t>
      </w:r>
      <w:r w:rsidR="00C00459">
        <w:t xml:space="preserve">Figyelemre méltó, hogy az integrált </w:t>
      </w:r>
      <w:r w:rsidR="00754B97">
        <w:t xml:space="preserve">Európa </w:t>
      </w:r>
      <w:r w:rsidR="00C00459">
        <w:t xml:space="preserve">gondolata </w:t>
      </w:r>
      <w:r w:rsidR="006E2649">
        <w:t>1950-től</w:t>
      </w:r>
      <w:r w:rsidR="00FE6F9B">
        <w:t xml:space="preserve"> lényegében</w:t>
      </w:r>
      <w:r w:rsidR="006E2649">
        <w:t xml:space="preserve"> nem változott, Sc</w:t>
      </w:r>
      <w:r w:rsidR="00484D04">
        <w:t>h</w:t>
      </w:r>
      <w:r w:rsidR="006E2649">
        <w:t>uman 1950-ben tett javaslatai 2023-ban is merőben határozz</w:t>
      </w:r>
      <w:r w:rsidR="00484D04">
        <w:t>ák</w:t>
      </w:r>
      <w:r w:rsidR="006E2649">
        <w:t xml:space="preserve"> meg az Európai </w:t>
      </w:r>
      <w:r w:rsidR="00665F04">
        <w:t>Uniót,</w:t>
      </w:r>
      <w:r w:rsidR="00484D04">
        <w:t xml:space="preserve"> illetve annak stratégiai célkitűzéseit</w:t>
      </w:r>
      <w:r w:rsidR="004D7B76">
        <w:t>.</w:t>
      </w:r>
    </w:p>
    <w:p w14:paraId="02D4CC22" w14:textId="6A630200" w:rsidR="007F2DA2" w:rsidRDefault="007F2DA2" w:rsidP="004A6CDD">
      <w:r>
        <w:t xml:space="preserve">A homogenitás kapcsán a dolgozat párhuzamosan létező, léteztethető értelmezéseket mutat tehát be, </w:t>
      </w:r>
      <w:r w:rsidR="004D7B76">
        <w:t>a</w:t>
      </w:r>
      <w:r>
        <w:t>melyek egyedi értelmezése mindenkor kockázatosabb, mint ezek konzisztenciára törekvő együttes hermeneutikájának alkalmazása. A konzisztenciára törekvés elsődleges feladata az ellentmondások feltárása, melynek legfontosabb eszköze az adatvizualizáció:</w:t>
      </w:r>
    </w:p>
    <w:p w14:paraId="76D6422A" w14:textId="16A470F7" w:rsidR="00500835" w:rsidRDefault="00D46F23" w:rsidP="00FD1A46">
      <w:pPr>
        <w:pStyle w:val="Cmsor2"/>
      </w:pPr>
      <w:bookmarkStart w:id="43" w:name="_Toc133906370"/>
      <w:bookmarkStart w:id="44" w:name="_Toc136124717"/>
      <w:bookmarkStart w:id="45" w:name="_Toc136124789"/>
      <w:bookmarkStart w:id="46" w:name="_Toc149595620"/>
      <w:r>
        <w:t>1</w:t>
      </w:r>
      <w:r w:rsidR="00F0648F">
        <w:t xml:space="preserve">.2 </w:t>
      </w:r>
      <w:bookmarkEnd w:id="43"/>
      <w:bookmarkEnd w:id="44"/>
      <w:bookmarkEnd w:id="45"/>
      <w:r w:rsidR="00F24DFB">
        <w:t>Az adatvizualizáció</w:t>
      </w:r>
      <w:r w:rsidR="008F6DE2">
        <w:t xml:space="preserve"> </w:t>
      </w:r>
      <w:r w:rsidR="00655745">
        <w:t>rövid története</w:t>
      </w:r>
      <w:bookmarkEnd w:id="46"/>
    </w:p>
    <w:p w14:paraId="49C2082C" w14:textId="373DFDC5" w:rsidR="008E6E30" w:rsidRDefault="00DF6B29" w:rsidP="006B00A0">
      <w:r>
        <w:t>A köv</w:t>
      </w:r>
      <w:r w:rsidR="00235746">
        <w:t>etkező sorokban</w:t>
      </w:r>
      <w:r w:rsidR="00FB0899">
        <w:t xml:space="preserve"> </w:t>
      </w:r>
      <w:r w:rsidR="004D7B76">
        <w:t>egy rövid összefoglalás következik</w:t>
      </w:r>
      <w:r w:rsidR="00FF1D81">
        <w:t xml:space="preserve"> </w:t>
      </w:r>
      <w:r w:rsidR="003B01DC">
        <w:t xml:space="preserve">az Adatvizualizációs </w:t>
      </w:r>
      <w:r w:rsidR="00EB6255">
        <w:t>Kézik</w:t>
      </w:r>
      <w:r w:rsidR="003B01DC">
        <w:t>önyv</w:t>
      </w:r>
      <w:r w:rsidR="007606DA">
        <w:t>,</w:t>
      </w:r>
      <w:r w:rsidR="003B01DC">
        <w:t xml:space="preserve"> </w:t>
      </w:r>
      <w:r w:rsidR="00FF1D81" w:rsidRPr="00FF1D81">
        <w:t>Michael Friendly</w:t>
      </w:r>
      <w:r w:rsidR="004D7B76">
        <w:t xml:space="preserve"> által írt angol nyelvű fejezete</w:t>
      </w:r>
      <w:r w:rsidR="003B01DC">
        <w:t xml:space="preserve"> </w:t>
      </w:r>
      <w:r w:rsidR="004D7B76">
        <w:t xml:space="preserve">(Az </w:t>
      </w:r>
      <w:r w:rsidR="003B01DC">
        <w:t>adatvizualizáció</w:t>
      </w:r>
      <w:r w:rsidR="0064795F">
        <w:t xml:space="preserve"> történelme</w:t>
      </w:r>
      <w:r w:rsidR="004D7B76">
        <w:t>) alapján</w:t>
      </w:r>
      <w:r w:rsidR="0064795F">
        <w:t xml:space="preserve">, </w:t>
      </w:r>
      <w:r w:rsidR="004D7B76">
        <w:t>a</w:t>
      </w:r>
      <w:r w:rsidR="0064795F">
        <w:t>mely a könyv 16-40</w:t>
      </w:r>
      <w:r w:rsidR="007606DA">
        <w:t>.</w:t>
      </w:r>
      <w:r w:rsidR="0064795F">
        <w:t xml:space="preserve"> oldalán található</w:t>
      </w:r>
      <w:r w:rsidR="004D7B76">
        <w:t>:</w:t>
      </w:r>
      <w:r w:rsidR="007606DA">
        <w:t xml:space="preserve"> </w:t>
      </w:r>
    </w:p>
    <w:p w14:paraId="743DDB52" w14:textId="046BE127" w:rsidR="00993737" w:rsidRDefault="007606DA" w:rsidP="006B00A0">
      <w:r>
        <w:t xml:space="preserve">A mai felgyorsult világban, ahol számítógépes programok </w:t>
      </w:r>
      <w:r w:rsidR="004D7B76">
        <w:t>tucatjai</w:t>
      </w:r>
      <w:r>
        <w:t xml:space="preserve"> állnak rendelkezésre </w:t>
      </w:r>
      <w:r w:rsidR="002D2C88">
        <w:t>bármilyen adatok</w:t>
      </w:r>
      <w:r>
        <w:t xml:space="preserve"> másodpercek alatt</w:t>
      </w:r>
      <w:r w:rsidR="002D2C88">
        <w:t>i</w:t>
      </w:r>
      <w:r>
        <w:t xml:space="preserve"> vizual</w:t>
      </w:r>
      <w:r w:rsidR="004D7B76">
        <w:t>izációjá</w:t>
      </w:r>
      <w:r w:rsidR="002D2C88">
        <w:t>ra</w:t>
      </w:r>
      <w:r w:rsidR="004D7B76">
        <w:t xml:space="preserve">, </w:t>
      </w:r>
      <w:r>
        <w:t xml:space="preserve"> térkép vagy </w:t>
      </w:r>
      <w:r w:rsidR="00E9399B">
        <w:t>diagram</w:t>
      </w:r>
      <w:r w:rsidR="002D2C88">
        <w:t>, vagy akár</w:t>
      </w:r>
      <w:r>
        <w:t xml:space="preserve"> 3D-s animá</w:t>
      </w:r>
      <w:r w:rsidR="002D2C88">
        <w:t>ció</w:t>
      </w:r>
      <w:r w:rsidR="004D7B76">
        <w:t xml:space="preserve"> formájában</w:t>
      </w:r>
      <w:r>
        <w:t>.</w:t>
      </w:r>
    </w:p>
    <w:p w14:paraId="2E032122" w14:textId="5F6BCAAF" w:rsidR="00401AB5" w:rsidDel="0062434F" w:rsidRDefault="002D2C88" w:rsidP="00993737">
      <w:pPr>
        <w:ind w:firstLine="0"/>
        <w:rPr>
          <w:del w:id="47" w:author="Varadi Daniel" w:date="2023-10-01T16:16:00Z"/>
        </w:rPr>
      </w:pPr>
      <w:r>
        <w:t>A</w:t>
      </w:r>
      <w:r w:rsidR="00993737">
        <w:t>z adatvizualizáció története</w:t>
      </w:r>
      <w:r w:rsidR="002F4A9D">
        <w:t xml:space="preserve"> </w:t>
      </w:r>
      <w:r w:rsidR="00524F5D">
        <w:t>a 17. száz</w:t>
      </w:r>
      <w:r w:rsidR="00CA36F4">
        <w:t xml:space="preserve">ad </w:t>
      </w:r>
      <w:r w:rsidR="00363B8E">
        <w:t>e</w:t>
      </w:r>
      <w:r w:rsidR="00CA36F4">
        <w:t>lőttre</w:t>
      </w:r>
      <w:r w:rsidR="00524F5D">
        <w:t xml:space="preserve"> nyúlik vissza</w:t>
      </w:r>
      <w:r w:rsidR="00CA2473">
        <w:t xml:space="preserve">, </w:t>
      </w:r>
      <w:r>
        <w:t>amikor</w:t>
      </w:r>
      <w:r w:rsidR="00CA2473">
        <w:t xml:space="preserve"> </w:t>
      </w:r>
      <w:r w:rsidR="00CA36F4">
        <w:t>geometriai</w:t>
      </w:r>
      <w:r w:rsidR="002A00B0">
        <w:t xml:space="preserve"> </w:t>
      </w:r>
      <w:r w:rsidR="00CA2473">
        <w:t>alakzatokat</w:t>
      </w:r>
      <w:r w:rsidR="002A00B0">
        <w:t>, csillagokat és más égitesteket ábrázoltak</w:t>
      </w:r>
      <w:r w:rsidR="00363B8E">
        <w:t>,</w:t>
      </w:r>
      <w:r w:rsidR="002A00B0">
        <w:t xml:space="preserve"> </w:t>
      </w:r>
      <w:r w:rsidR="00CA2473">
        <w:t>így segítve</w:t>
      </w:r>
      <w:r w:rsidR="005E79D6">
        <w:t xml:space="preserve"> a navigációt és a felfedezés</w:t>
      </w:r>
      <w:r w:rsidR="00CA2473">
        <w:t>eke</w:t>
      </w:r>
      <w:r w:rsidR="005E79D6">
        <w:t>t</w:t>
      </w:r>
      <w:r w:rsidR="00A11013">
        <w:t xml:space="preserve"> is</w:t>
      </w:r>
      <w:ins w:id="48" w:author="Varadi Daniel" w:date="2023-10-01T16:19:00Z">
        <w:r w:rsidR="00E253F5">
          <w:t xml:space="preserve"> (vö.</w:t>
        </w:r>
      </w:ins>
      <w:r w:rsidR="00CD1846">
        <w:t xml:space="preserve"> IV. számú melléklet,</w:t>
      </w:r>
      <w:ins w:id="49" w:author="Varadi Daniel" w:date="2023-10-01T16:19:00Z">
        <w:r w:rsidR="00E253F5">
          <w:t xml:space="preserve"> 1. ábra)</w:t>
        </w:r>
      </w:ins>
      <w:r w:rsidR="00D8350C">
        <w:t xml:space="preserve">. </w:t>
      </w:r>
    </w:p>
    <w:p w14:paraId="5F6FF441" w14:textId="201B7894" w:rsidR="00712268" w:rsidRPr="00ED0F28" w:rsidRDefault="002A2659">
      <w:pPr>
        <w:ind w:firstLine="0"/>
        <w:pPrChange w:id="50" w:author="Varadi Daniel" w:date="2023-10-01T16:16:00Z">
          <w:pPr>
            <w:pStyle w:val="Kpalrs"/>
            <w:keepNext/>
            <w:jc w:val="right"/>
          </w:pPr>
        </w:pPrChange>
      </w:pPr>
      <w:del w:id="51" w:author="Varadi Daniel" w:date="2023-10-01T16:14:00Z">
        <w:r w:rsidRPr="00ED0F28" w:rsidDel="0062434F">
          <w:rPr>
            <w:b/>
            <w:bCs/>
            <w:i/>
            <w:iCs/>
          </w:rPr>
          <w:fldChar w:fldCharType="begin"/>
        </w:r>
        <w:r w:rsidRPr="00ED0F28" w:rsidDel="0062434F">
          <w:rPr>
            <w:b/>
            <w:bCs/>
            <w:i/>
            <w:iCs/>
          </w:rPr>
          <w:delInstrText xml:space="preserve"> SEQ kép \* ARABIC </w:delInstrText>
        </w:r>
        <w:r w:rsidRPr="00ED0F28" w:rsidDel="0062434F">
          <w:rPr>
            <w:b/>
            <w:bCs/>
            <w:i/>
            <w:iCs/>
          </w:rPr>
          <w:fldChar w:fldCharType="separate"/>
        </w:r>
        <w:r w:rsidRPr="00ED0F28" w:rsidDel="0062434F">
          <w:rPr>
            <w:b/>
            <w:bCs/>
            <w:i/>
            <w:iCs/>
            <w:noProof/>
          </w:rPr>
          <w:delText>1</w:delText>
        </w:r>
        <w:r w:rsidRPr="00ED0F28" w:rsidDel="0062434F">
          <w:rPr>
            <w:b/>
            <w:bCs/>
            <w:i/>
            <w:iCs/>
          </w:rPr>
          <w:fldChar w:fldCharType="end"/>
        </w:r>
        <w:r w:rsidR="00712268" w:rsidRPr="00ED0F28" w:rsidDel="0062434F">
          <w:rPr>
            <w:b/>
            <w:bCs/>
          </w:rPr>
          <w:delText xml:space="preserve">. </w:delText>
        </w:r>
        <w:r w:rsidR="002F1D5E" w:rsidDel="0062434F">
          <w:rPr>
            <w:b/>
            <w:bCs/>
            <w:i/>
            <w:iCs/>
          </w:rPr>
          <w:delText>ábra</w:delText>
        </w:r>
        <w:r w:rsidR="00712268" w:rsidRPr="00ED0F28" w:rsidDel="0062434F">
          <w:delText xml:space="preserve"> </w:delText>
        </w:r>
        <w:r w:rsidR="002F1D5E" w:rsidDel="0062434F">
          <w:rPr>
            <w:i/>
            <w:iCs/>
          </w:rPr>
          <w:br/>
        </w:r>
        <w:r w:rsidR="00712268" w:rsidRPr="00ED0F28" w:rsidDel="0062434F">
          <w:delText>10. századbeli térképes vizualizáció</w:delText>
        </w:r>
      </w:del>
    </w:p>
    <w:p w14:paraId="114214BB" w14:textId="6452F0F0" w:rsidR="0062434F" w:rsidRDefault="007E372C" w:rsidP="002143FD">
      <w:pPr>
        <w:rPr>
          <w:ins w:id="52" w:author="Varadi Daniel" w:date="2023-10-01T16:14:00Z"/>
        </w:rPr>
      </w:pPr>
      <w:r>
        <w:t xml:space="preserve">A 18. században </w:t>
      </w:r>
      <w:r w:rsidR="007936D0">
        <w:t>a térképészet tovább fejlődött,</w:t>
      </w:r>
      <w:r w:rsidR="0098092D">
        <w:t xml:space="preserve"> </w:t>
      </w:r>
      <w:r w:rsidR="007936D0">
        <w:t>ekkor már</w:t>
      </w:r>
      <w:r w:rsidR="00026CC1">
        <w:t xml:space="preserve"> nem csak a földrajzi helyzetet </w:t>
      </w:r>
      <w:r w:rsidR="00CA2473">
        <w:t>ábrázolták</w:t>
      </w:r>
      <w:r w:rsidR="00026CC1">
        <w:t xml:space="preserve">, hanem </w:t>
      </w:r>
      <w:r w:rsidR="00CA2473">
        <w:t xml:space="preserve">olyan </w:t>
      </w:r>
      <w:r w:rsidR="009D501E">
        <w:t xml:space="preserve">új </w:t>
      </w:r>
      <w:r w:rsidR="008F500D">
        <w:t>ábrázolási formák</w:t>
      </w:r>
      <w:r w:rsidR="002D2C88">
        <w:t>at</w:t>
      </w:r>
      <w:r w:rsidR="00597793">
        <w:t xml:space="preserve"> </w:t>
      </w:r>
      <w:r w:rsidR="00CA2473">
        <w:t>is</w:t>
      </w:r>
      <w:r w:rsidR="00597793">
        <w:t xml:space="preserve"> </w:t>
      </w:r>
      <w:r w:rsidR="00084385">
        <w:t>bevezet</w:t>
      </w:r>
      <w:r w:rsidR="002D2C88">
        <w:t>tek</w:t>
      </w:r>
      <w:r w:rsidR="00084385">
        <w:t>,</w:t>
      </w:r>
      <w:r w:rsidR="00597793">
        <w:t xml:space="preserve"> mint például </w:t>
      </w:r>
      <w:r w:rsidR="009D501E">
        <w:t>az izo</w:t>
      </w:r>
      <w:r w:rsidR="00CA2473">
        <w:t>- és kontúr</w:t>
      </w:r>
      <w:r w:rsidR="009D501E">
        <w:t>vonalak</w:t>
      </w:r>
      <w:r w:rsidR="00597793">
        <w:t xml:space="preserve">, melyek </w:t>
      </w:r>
      <w:r w:rsidR="00084385">
        <w:t>egyben gyökerei</w:t>
      </w:r>
      <w:r w:rsidR="008F500D">
        <w:t xml:space="preserve"> lettek a fizikai mennyiségek tematikus térképezésének is. </w:t>
      </w:r>
      <w:r w:rsidR="00CA2473">
        <w:t>Ebből</w:t>
      </w:r>
      <w:r w:rsidR="00084385">
        <w:t xml:space="preserve"> a századb</w:t>
      </w:r>
      <w:r w:rsidR="00CA2473">
        <w:t>ól származnak</w:t>
      </w:r>
      <w:r w:rsidR="00742228">
        <w:t xml:space="preserve"> az első példák az orvosi </w:t>
      </w:r>
      <w:r w:rsidR="0080350D">
        <w:t>és geológiai-gazdasági adatok tematikus térképezésére</w:t>
      </w:r>
      <w:r w:rsidR="000C56AD">
        <w:t>, valamint megjelenik az idővonalak használata is</w:t>
      </w:r>
      <w:ins w:id="53" w:author="Varadi Daniel" w:date="2023-10-01T16:19:00Z">
        <w:r w:rsidR="00E253F5">
          <w:t xml:space="preserve"> (vö.</w:t>
        </w:r>
      </w:ins>
      <w:r w:rsidR="00CD1846">
        <w:t xml:space="preserve"> IV. számú melléklet,</w:t>
      </w:r>
      <w:ins w:id="54" w:author="Varadi Daniel" w:date="2023-10-01T16:19:00Z">
        <w:r w:rsidR="00E253F5">
          <w:t xml:space="preserve"> 2. ábra)</w:t>
        </w:r>
      </w:ins>
      <w:r w:rsidR="000C56AD">
        <w:t xml:space="preserve">. </w:t>
      </w:r>
    </w:p>
    <w:p w14:paraId="332E8929" w14:textId="7A1CFC64" w:rsidR="00363B8E" w:rsidRDefault="00D77470" w:rsidP="002143FD">
      <w:r w:rsidRPr="00D77470">
        <w:t>A</w:t>
      </w:r>
      <w:r>
        <w:t xml:space="preserve"> 17. és 18. századi</w:t>
      </w:r>
      <w:r w:rsidRPr="00D77470">
        <w:t xml:space="preserve"> tervezési és technikai újítások által biztosított lehetőségek révén a 19. század első felében a statisztikai grafika és a tematikus térképezés </w:t>
      </w:r>
      <w:r w:rsidR="00146EFB">
        <w:t xml:space="preserve">addig példátlan </w:t>
      </w:r>
      <w:r w:rsidRPr="00D77470">
        <w:t>robbanásszer</w:t>
      </w:r>
      <w:r w:rsidR="00363B8E">
        <w:t>ű</w:t>
      </w:r>
      <w:r w:rsidR="00CE6DE0">
        <w:t>en fejlődésnek</w:t>
      </w:r>
      <w:r w:rsidR="00DD36A6">
        <w:t xml:space="preserve"> indult</w:t>
      </w:r>
      <w:r w:rsidRPr="00D77470">
        <w:t>.</w:t>
      </w:r>
      <w:r w:rsidR="0080350D">
        <w:t xml:space="preserve"> </w:t>
      </w:r>
      <w:r w:rsidR="00CE6DE0">
        <w:t>Ez</w:t>
      </w:r>
      <w:r w:rsidR="00101F71">
        <w:t>ért</w:t>
      </w:r>
      <w:r w:rsidR="00CE6DE0">
        <w:t xml:space="preserve"> </w:t>
      </w:r>
      <w:r w:rsidR="00146EFB">
        <w:t xml:space="preserve">a szakirodalomban </w:t>
      </w:r>
      <w:r w:rsidR="00101F71">
        <w:t xml:space="preserve">ez </w:t>
      </w:r>
      <w:r w:rsidR="00146EFB">
        <w:t>az időszak szerepel mint</w:t>
      </w:r>
      <w:r w:rsidR="00CE6DE0">
        <w:t xml:space="preserve"> </w:t>
      </w:r>
      <w:r w:rsidR="009F4824">
        <w:t>a modern grafikák kife</w:t>
      </w:r>
      <w:r w:rsidR="00146EFB">
        <w:t>jlődésének kezdeti korszaka</w:t>
      </w:r>
      <w:r w:rsidR="009F4824">
        <w:t xml:space="preserve">. </w:t>
      </w:r>
      <w:r w:rsidR="00101F71">
        <w:t xml:space="preserve">Az 1800-as évek közepére </w:t>
      </w:r>
      <w:r w:rsidR="00D72A86">
        <w:t>Európa</w:t>
      </w:r>
      <w:r w:rsidR="000B55E5">
        <w:t xml:space="preserve"> országai felismerték a számszerű tervezés</w:t>
      </w:r>
      <w:r w:rsidR="00BA1067">
        <w:t xml:space="preserve"> fontosságát, ezért </w:t>
      </w:r>
      <w:r w:rsidR="007D0ACB">
        <w:t>hivatalos állami statisztikai hivatalokat hoztak létre</w:t>
      </w:r>
      <w:r w:rsidR="00BD4D68">
        <w:t xml:space="preserve"> a társadalmi tervezés, </w:t>
      </w:r>
      <w:r w:rsidR="001113CE">
        <w:t xml:space="preserve">az </w:t>
      </w:r>
      <w:r w:rsidR="00BD4D68">
        <w:t>iparosítás</w:t>
      </w:r>
      <w:r w:rsidR="00146EFB">
        <w:t>,</w:t>
      </w:r>
      <w:r w:rsidR="00BD4D68">
        <w:t xml:space="preserve"> a kereskedelem és </w:t>
      </w:r>
      <w:r w:rsidR="001113CE">
        <w:t>a közleked</w:t>
      </w:r>
      <w:r w:rsidR="00146EFB">
        <w:t xml:space="preserve">és statisztikai </w:t>
      </w:r>
      <w:r w:rsidR="00146EFB">
        <w:lastRenderedPageBreak/>
        <w:t>megfigyeléséire és azok ábrázolására</w:t>
      </w:r>
      <w:r w:rsidR="001113CE">
        <w:t>.</w:t>
      </w:r>
      <w:r w:rsidR="002C17A8">
        <w:t xml:space="preserve"> </w:t>
      </w:r>
      <w:r w:rsidR="00340A12" w:rsidRPr="00340A12">
        <w:t>Quételet</w:t>
      </w:r>
      <w:r w:rsidR="00340A12">
        <w:t xml:space="preserve"> </w:t>
      </w:r>
      <w:r w:rsidR="007D61CD">
        <w:t>Statisztikai Kongresszusokat rendezett, ahol az adatvizualizáció az egyik fő témaként szerepelt az agendában.</w:t>
      </w:r>
      <w:r w:rsidR="00A666EA">
        <w:t xml:space="preserve"> Ezzel szemben az 1900-as évek elej</w:t>
      </w:r>
      <w:r w:rsidR="00096299">
        <w:t>ét</w:t>
      </w:r>
      <w:r w:rsidR="00466684">
        <w:t xml:space="preserve"> adatvizualizációs szempontból a szakirodalom</w:t>
      </w:r>
      <w:r w:rsidR="00A666EA">
        <w:t xml:space="preserve"> </w:t>
      </w:r>
      <w:r w:rsidR="00096299">
        <w:t xml:space="preserve">csak </w:t>
      </w:r>
      <w:r w:rsidR="00146EFB">
        <w:t>„</w:t>
      </w:r>
      <w:r w:rsidR="00096299">
        <w:t>söté</w:t>
      </w:r>
      <w:r w:rsidR="004E679E">
        <w:t>t</w:t>
      </w:r>
      <w:r w:rsidR="00096299">
        <w:t xml:space="preserve"> mode</w:t>
      </w:r>
      <w:r w:rsidR="004E679E">
        <w:t>rn</w:t>
      </w:r>
      <w:r w:rsidR="00096299">
        <w:t xml:space="preserve"> éveknek</w:t>
      </w:r>
      <w:r w:rsidR="00146EFB">
        <w:t>”</w:t>
      </w:r>
      <w:r w:rsidR="00096299">
        <w:t xml:space="preserve"> </w:t>
      </w:r>
      <w:r w:rsidR="004E679E">
        <w:t xml:space="preserve">hívja. </w:t>
      </w:r>
      <w:r w:rsidR="009B2029">
        <w:t xml:space="preserve">Ebben az időszakban csökkent </w:t>
      </w:r>
      <w:r w:rsidR="00FD28C0">
        <w:t xml:space="preserve">a vizualizáció iránti </w:t>
      </w:r>
      <w:r w:rsidR="00B20278">
        <w:t>lelkesedés</w:t>
      </w:r>
      <w:r w:rsidR="00FD28C0">
        <w:t xml:space="preserve"> és nem is</w:t>
      </w:r>
      <w:r w:rsidR="00B20278">
        <w:t xml:space="preserve"> jellemezte nagyobb innováció ezt az időszakot. </w:t>
      </w:r>
    </w:p>
    <w:p w14:paraId="78F8C3C3" w14:textId="2871FFB1" w:rsidR="00363B8E" w:rsidDel="00E253F5" w:rsidRDefault="00363B8E" w:rsidP="00993737">
      <w:pPr>
        <w:ind w:firstLine="0"/>
        <w:rPr>
          <w:del w:id="55" w:author="Varadi Daniel" w:date="2023-10-01T16:19:00Z"/>
        </w:rPr>
      </w:pPr>
      <w:del w:id="56" w:author="Varadi Daniel" w:date="2023-10-01T16:19:00Z">
        <w:r w:rsidRPr="00ED0F28" w:rsidDel="00E253F5">
          <w:rPr>
            <w:highlight w:val="yellow"/>
          </w:rPr>
          <w:delText>&lt;&lt;vélhetően nem ildomos vizualizációról anélkül írni, hogy ne kerüljön felvillantásra apró képek sorozataként a leírt megoldások minél több eleme! :-) &gt;&gt;</w:delText>
        </w:r>
      </w:del>
    </w:p>
    <w:p w14:paraId="335B098B" w14:textId="3B31415D" w:rsidR="00892CEC" w:rsidRDefault="00B20278" w:rsidP="00993737">
      <w:pPr>
        <w:ind w:firstLine="0"/>
      </w:pPr>
      <w:r>
        <w:t xml:space="preserve">A vizualizációt felváltotta </w:t>
      </w:r>
      <w:r w:rsidR="00A854B1">
        <w:t>a számszerűsítés és a statisztikai modellek</w:t>
      </w:r>
      <w:r w:rsidR="00B729CA">
        <w:t>, mert az akkor</w:t>
      </w:r>
      <w:r w:rsidR="004E37CA">
        <w:t>i</w:t>
      </w:r>
      <w:r w:rsidR="00B729CA">
        <w:t xml:space="preserve"> statisztikusok úgy vélték, hogy az ábrák nem képesek három tizedesjegynél </w:t>
      </w:r>
      <w:r w:rsidR="00146EFB">
        <w:t>nagyobb</w:t>
      </w:r>
      <w:r w:rsidR="00682617">
        <w:t xml:space="preserve"> </w:t>
      </w:r>
      <w:r w:rsidR="00B729CA">
        <w:t>pontos</w:t>
      </w:r>
      <w:r w:rsidR="00682617">
        <w:t>ságú</w:t>
      </w:r>
      <w:r w:rsidR="00B729CA">
        <w:t xml:space="preserve"> tényt közölni.</w:t>
      </w:r>
      <w:r w:rsidR="00682617">
        <w:t xml:space="preserve"> A digitalizáció hajnalán</w:t>
      </w:r>
      <w:r w:rsidR="00146EFB">
        <w:t>,</w:t>
      </w:r>
      <w:r w:rsidR="00682617">
        <w:t xml:space="preserve"> </w:t>
      </w:r>
      <w:r w:rsidR="006C6D11">
        <w:t>a 20. század közep</w:t>
      </w:r>
      <w:r w:rsidR="00363B8E">
        <w:t>én</w:t>
      </w:r>
      <w:r w:rsidR="006C6D11">
        <w:t xml:space="preserve"> a számítógépek és a </w:t>
      </w:r>
      <w:r w:rsidR="001666CC">
        <w:t xml:space="preserve">kijelzők megjelenése </w:t>
      </w:r>
      <w:r w:rsidR="000A3400">
        <w:t>megágyazott</w:t>
      </w:r>
      <w:r w:rsidR="001666CC">
        <w:t xml:space="preserve"> az adatvizualizáció</w:t>
      </w:r>
      <w:r w:rsidR="000A3400">
        <w:t xml:space="preserve"> újbóli</w:t>
      </w:r>
      <w:r w:rsidR="001666CC">
        <w:t xml:space="preserve"> </w:t>
      </w:r>
      <w:r w:rsidR="00146EFB">
        <w:t>fellendülésének</w:t>
      </w:r>
      <w:r w:rsidR="001666CC">
        <w:t xml:space="preserve">. </w:t>
      </w:r>
      <w:r w:rsidR="00FB0125">
        <w:t xml:space="preserve">Ehhez a digitalizáción kívül </w:t>
      </w:r>
      <w:r w:rsidR="0059502A">
        <w:t>három fontos esemény</w:t>
      </w:r>
      <w:r w:rsidR="00146EFB">
        <w:t>n</w:t>
      </w:r>
      <w:r w:rsidR="0059502A">
        <w:t xml:space="preserve">ek kellett </w:t>
      </w:r>
      <w:r w:rsidR="00146EFB">
        <w:t>meg</w:t>
      </w:r>
      <w:r w:rsidR="0059502A">
        <w:t xml:space="preserve">történnie: </w:t>
      </w:r>
      <w:r w:rsidR="007B29F0">
        <w:t>John W. Tukey</w:t>
      </w:r>
      <w:r w:rsidR="00471CB6">
        <w:t xml:space="preserve"> Amerikában</w:t>
      </w:r>
      <w:r w:rsidR="007B29F0">
        <w:t xml:space="preserve"> </w:t>
      </w:r>
      <w:r w:rsidR="00BD0282">
        <w:t xml:space="preserve">kérvényt nyújtott be </w:t>
      </w:r>
      <w:r w:rsidR="0018054C">
        <w:t xml:space="preserve">arról, hogy az adat analitika a statisztika egyik </w:t>
      </w:r>
      <w:r w:rsidR="00BD0282">
        <w:t>legitim különálló ágazata legyen</w:t>
      </w:r>
      <w:r w:rsidR="00CE1D1D">
        <w:t>. N</w:t>
      </w:r>
      <w:r w:rsidR="00146EFB">
        <w:t>em sokkal később a „</w:t>
      </w:r>
      <w:r w:rsidR="00CE1D1D" w:rsidRPr="00CE1D1D">
        <w:t>feltáró adatelemzés</w:t>
      </w:r>
      <w:r w:rsidR="00146EFB">
        <w:t>”</w:t>
      </w:r>
      <w:r w:rsidR="00CE1D1D" w:rsidRPr="00CE1D1D">
        <w:t xml:space="preserve"> címszó alatt számos új, egyszerű és hatékony grafikus megjelenítés feltalálásába kezdett.</w:t>
      </w:r>
      <w:r w:rsidR="0018054C">
        <w:t xml:space="preserve"> </w:t>
      </w:r>
      <w:r w:rsidR="00A933B7">
        <w:t xml:space="preserve">Eközben Franciaországban </w:t>
      </w:r>
      <w:r w:rsidR="003234A3">
        <w:t xml:space="preserve">Jacques Bertin </w:t>
      </w:r>
      <w:r w:rsidR="00CF0EAA">
        <w:t xml:space="preserve">az </w:t>
      </w:r>
      <w:r w:rsidR="009278F0">
        <w:t xml:space="preserve">adatok kapcsolatának jellemzői szerint </w:t>
      </w:r>
      <w:r w:rsidR="00F9646C">
        <w:t xml:space="preserve">csoportosította a vizualizációkat. </w:t>
      </w:r>
      <w:r w:rsidR="00601AE7">
        <w:t xml:space="preserve">Továbbá, megjelent </w:t>
      </w:r>
      <w:r w:rsidR="00146EFB">
        <w:t xml:space="preserve">az </w:t>
      </w:r>
      <w:r w:rsidR="00FD3983">
        <w:t xml:space="preserve">első magasszínvonalú számítógépes </w:t>
      </w:r>
      <w:r w:rsidR="0090125B">
        <w:t>programozási</w:t>
      </w:r>
      <w:r w:rsidR="00FD3983">
        <w:t xml:space="preserve"> nyelvezet,</w:t>
      </w:r>
      <w:r w:rsidR="00146EFB">
        <w:t xml:space="preserve"> a Fortran,</w:t>
      </w:r>
      <w:r w:rsidR="00FD3983">
        <w:t xml:space="preserve"> </w:t>
      </w:r>
      <w:r w:rsidR="00146EFB">
        <w:t>a</w:t>
      </w:r>
      <w:r w:rsidR="0090125B">
        <w:t xml:space="preserve">mellyel számítógép segítségével lehetett statisztikai adatokat vizualizálni. </w:t>
      </w:r>
      <w:r w:rsidR="00A73613">
        <w:t xml:space="preserve">A 20. század végétől </w:t>
      </w:r>
      <w:r w:rsidR="003C436F">
        <w:t>napjainkig</w:t>
      </w:r>
      <w:r w:rsidR="00A73613">
        <w:t xml:space="preserve"> az adatvizualizáció egy külön </w:t>
      </w:r>
      <w:r w:rsidR="003C436F">
        <w:t>tudomány</w:t>
      </w:r>
      <w:r w:rsidR="005A7916">
        <w:t>ággá fejlődött</w:t>
      </w:r>
      <w:r w:rsidR="007D5C10">
        <w:t xml:space="preserve"> és az adatvizualizáció újból virágkorát éli.</w:t>
      </w:r>
      <w:r w:rsidR="005A7916">
        <w:t xml:space="preserve"> </w:t>
      </w:r>
      <w:r w:rsidR="007D5C10">
        <w:t>M</w:t>
      </w:r>
      <w:r w:rsidR="005A7916">
        <w:t>ára már minden asztali számítógépen elérhet</w:t>
      </w:r>
      <w:r w:rsidR="00DF7E63">
        <w:t>ővé váltak az adatvizualizációs programok</w:t>
      </w:r>
      <w:r w:rsidR="00146EFB">
        <w:t>,</w:t>
      </w:r>
      <w:r w:rsidR="00925485">
        <w:t xml:space="preserve"> </w:t>
      </w:r>
      <w:r w:rsidR="00146EFB">
        <w:t>a</w:t>
      </w:r>
      <w:r w:rsidR="00892CEC">
        <w:t xml:space="preserve">melyek könnyű hozzáférést biztosítanak minden felhasználó számára </w:t>
      </w:r>
      <w:sdt>
        <w:sdtPr>
          <w:id w:val="473645838"/>
          <w:citation/>
        </w:sdtPr>
        <w:sdtContent>
          <w:r w:rsidR="00E54DD1">
            <w:fldChar w:fldCharType="begin"/>
          </w:r>
          <w:r w:rsidR="00495949">
            <w:instrText xml:space="preserve">CITATION Här23 \p 16-40 \l 1038 </w:instrText>
          </w:r>
          <w:r w:rsidR="00E54DD1">
            <w:fldChar w:fldCharType="separate"/>
          </w:r>
          <w:r w:rsidR="00004622">
            <w:rPr>
              <w:noProof/>
            </w:rPr>
            <w:t>(Friendly, 2008 old.: 16-40)</w:t>
          </w:r>
          <w:r w:rsidR="00E54DD1">
            <w:fldChar w:fldCharType="end"/>
          </w:r>
        </w:sdtContent>
      </w:sdt>
      <w:r w:rsidR="00995AF0">
        <w:t>.</w:t>
      </w:r>
    </w:p>
    <w:p w14:paraId="16EBBD0F" w14:textId="63DF0DDE" w:rsidR="006B00A0" w:rsidRDefault="00BE1059" w:rsidP="00892CEC">
      <w:r>
        <w:t>Az adatvizualizáció</w:t>
      </w:r>
      <w:r w:rsidR="008E6E30">
        <w:t xml:space="preserve"> tehát nem csak pár </w:t>
      </w:r>
      <w:r w:rsidR="008B3DCF">
        <w:t>évnyi</w:t>
      </w:r>
      <w:r w:rsidR="008E6E30">
        <w:t xml:space="preserve"> tudást hordoz magában, hanem amióta ember az ember </w:t>
      </w:r>
      <w:r w:rsidR="008B3DCF">
        <w:t>mindig is foglalkoztatta a vizualizáció világa</w:t>
      </w:r>
      <w:r w:rsidR="00B85349">
        <w:t xml:space="preserve">, hiszen </w:t>
      </w:r>
      <w:r w:rsidR="00535719">
        <w:t>az égitest</w:t>
      </w:r>
      <w:r w:rsidR="00146EFB">
        <w:t>ek geometriai megrajzolása hozzá</w:t>
      </w:r>
      <w:r w:rsidR="00535719">
        <w:t>segített</w:t>
      </w:r>
      <w:r w:rsidR="00146EFB">
        <w:t>e</w:t>
      </w:r>
      <w:r w:rsidR="00535719">
        <w:t xml:space="preserve"> az emberiséget az első térképek megjelenéséhez, majd demográfiai mutatók kifejlesztéséhez</w:t>
      </w:r>
      <w:r w:rsidR="00476D1B">
        <w:t>,</w:t>
      </w:r>
      <w:r w:rsidR="00535719">
        <w:t xml:space="preserve"> és orvosi statisztikák elemzéséhez</w:t>
      </w:r>
      <w:r w:rsidR="008B3DCF">
        <w:t xml:space="preserve">. Saját véleményem szerint azért, </w:t>
      </w:r>
      <w:r w:rsidR="00097378">
        <w:t>mert ily módon sokkal könnyebb az adatok feldolgozása és értelmezése az emberi agy számára.</w:t>
      </w:r>
      <w:r w:rsidR="002F0A0E">
        <w:t xml:space="preserve"> </w:t>
      </w:r>
      <w:r w:rsidR="00CC6B77">
        <w:t xml:space="preserve">Látható, hogy a 17. század előtti időszaktól napjainkig rengeteg innováción ment keresztül </w:t>
      </w:r>
      <w:r w:rsidR="00BF2859">
        <w:t>az adatvizualizáció, ami az évek alatt a statisztika egy legitim különálló ágazatává nőtte ki magát, továbbá tudományággá is fejlődött.</w:t>
      </w:r>
      <w:r w:rsidR="008A03D1">
        <w:t xml:space="preserve"> </w:t>
      </w:r>
    </w:p>
    <w:p w14:paraId="2826B79C" w14:textId="4269C51F" w:rsidR="00ED0CFA" w:rsidRDefault="00706A73" w:rsidP="00CA7F6B">
      <w:r>
        <w:t>Ezen kívül a</w:t>
      </w:r>
      <w:r w:rsidR="008A03D1">
        <w:t xml:space="preserve"> szakdolgozat szempontjából elengedhetetlen </w:t>
      </w:r>
      <w:r>
        <w:t>az ad</w:t>
      </w:r>
      <w:r w:rsidR="005A765A">
        <w:t>atvizualizáció és a statisztika,</w:t>
      </w:r>
      <w:r>
        <w:t xml:space="preserve"> mint releváns tudományágak</w:t>
      </w:r>
      <w:r w:rsidR="005A765A">
        <w:t>,</w:t>
      </w:r>
      <w:r>
        <w:t xml:space="preserve"> szakirodalmában fel</w:t>
      </w:r>
      <w:r w:rsidR="003969D8">
        <w:t>l</w:t>
      </w:r>
      <w:r w:rsidR="005A765A">
        <w:t>elhető kritiká</w:t>
      </w:r>
      <w:r>
        <w:t xml:space="preserve">t is </w:t>
      </w:r>
      <w:r w:rsidR="005A765A">
        <w:t>néhány</w:t>
      </w:r>
      <w:r>
        <w:t xml:space="preserve"> mondatban összefoglalni.  </w:t>
      </w:r>
      <w:r w:rsidR="00674DBE">
        <w:t>Az innováció az adatvizualizáció kapcsán napjainkban is tetten érhető, hiszen a technológia fejlődésének köszönhetően az adatfeldolg</w:t>
      </w:r>
      <w:r w:rsidR="005A765A">
        <w:t xml:space="preserve">ozást és ennek vizualizációját már </w:t>
      </w:r>
      <w:r w:rsidR="00674DBE">
        <w:t>mesterséges intelligencia rendszerek állítják elő (pl. Salesforce, HubSpot</w:t>
      </w:r>
      <w:r w:rsidR="00EB3AD9">
        <w:t xml:space="preserve">, </w:t>
      </w:r>
      <w:r w:rsidR="00EB3AD9">
        <w:lastRenderedPageBreak/>
        <w:t>Excel</w:t>
      </w:r>
      <w:r w:rsidR="00674DBE">
        <w:t xml:space="preserve"> stb.)</w:t>
      </w:r>
      <w:r w:rsidR="005A765A">
        <w:t>. Ám</w:t>
      </w:r>
      <w:r w:rsidR="00674DBE">
        <w:t xml:space="preserve"> a </w:t>
      </w:r>
      <w:r w:rsidR="00696DDD">
        <w:t>grafikonok,</w:t>
      </w:r>
      <w:r w:rsidR="00674DBE">
        <w:t xml:space="preserve"> illetve kimutatások kiértékelése</w:t>
      </w:r>
      <w:r w:rsidR="005A765A">
        <w:t xml:space="preserve"> és értelmezése</w:t>
      </w:r>
      <w:r w:rsidR="00674DBE">
        <w:t xml:space="preserve"> még mindig az emberi szemre van bízva</w:t>
      </w:r>
      <w:r w:rsidR="00C25B31">
        <w:t>, ami a</w:t>
      </w:r>
      <w:r w:rsidR="008D1939">
        <w:t xml:space="preserve"> bonyolultabb</w:t>
      </w:r>
      <w:r w:rsidR="00C25B31">
        <w:t xml:space="preserve"> </w:t>
      </w:r>
      <w:r w:rsidR="008D1939">
        <w:t>adatvizualizációs megoldások helyes</w:t>
      </w:r>
      <w:r w:rsidR="00C25B31">
        <w:t xml:space="preserve"> és pontosabb</w:t>
      </w:r>
      <w:r w:rsidR="008D1939">
        <w:t xml:space="preserve"> megértését, illetve interpretációját gátolja</w:t>
      </w:r>
      <w:r w:rsidR="00696DDD">
        <w:t xml:space="preserve">. </w:t>
      </w:r>
      <w:r w:rsidR="00CA7F6B">
        <w:t xml:space="preserve">Dr. Ptilik László és Ruff Ferenc kutatása alapján elmondható, hogy </w:t>
      </w:r>
      <w:r w:rsidR="00696DDD">
        <w:t>az emberi szem</w:t>
      </w:r>
      <w:r w:rsidR="008A03D1">
        <w:t xml:space="preserve"> – </w:t>
      </w:r>
      <w:r w:rsidR="00696DDD">
        <w:t>a gépivel ellentétben</w:t>
      </w:r>
      <w:r w:rsidR="00CA7F6B">
        <w:t xml:space="preserve"> </w:t>
      </w:r>
      <w:r w:rsidR="008A03D1">
        <w:t>–</w:t>
      </w:r>
      <w:r w:rsidR="00696DDD">
        <w:t xml:space="preserve"> a sokkal kisebb komplexitású grafikonok</w:t>
      </w:r>
      <w:r w:rsidR="00CA7F6B">
        <w:t>at</w:t>
      </w:r>
      <w:r w:rsidR="00575711">
        <w:t xml:space="preserve"> </w:t>
      </w:r>
      <w:r w:rsidR="00CA7F6B">
        <w:t xml:space="preserve">preferálja </w:t>
      </w:r>
      <w:sdt>
        <w:sdtPr>
          <w:id w:val="-883559858"/>
          <w:citation/>
        </w:sdtPr>
        <w:sdtContent>
          <w:r w:rsidR="00696DDD">
            <w:fldChar w:fldCharType="begin"/>
          </w:r>
          <w:r w:rsidR="00DA76B0">
            <w:instrText xml:space="preserve">CITATION DrP16 \l 1038 </w:instrText>
          </w:r>
          <w:r w:rsidR="00696DDD">
            <w:fldChar w:fldCharType="separate"/>
          </w:r>
          <w:r w:rsidR="00004622">
            <w:rPr>
              <w:noProof/>
            </w:rPr>
            <w:t>(Dr. Pitlik, és mtsai., 2016)</w:t>
          </w:r>
          <w:r w:rsidR="00696DDD">
            <w:fldChar w:fldCharType="end"/>
          </w:r>
        </w:sdtContent>
      </w:sdt>
      <w:r w:rsidR="00674DBE">
        <w:t>.</w:t>
      </w:r>
      <w:r w:rsidR="00D25D58">
        <w:t xml:space="preserve"> Az emberi szemre való hagyatkozás az adatértelmezés </w:t>
      </w:r>
      <w:r w:rsidR="005A765A">
        <w:t>során</w:t>
      </w:r>
      <w:r w:rsidR="00D25D58">
        <w:t xml:space="preserve"> azért kockázatos tehát, mert olyan összefüggések, azaz információs többletértékek felfedése válik lehetetlenné</w:t>
      </w:r>
      <w:r w:rsidR="005A765A">
        <w:t>,</w:t>
      </w:r>
      <w:r w:rsidR="00ED0CFA">
        <w:t xml:space="preserve"> </w:t>
      </w:r>
      <w:r w:rsidR="005A765A">
        <w:t>a</w:t>
      </w:r>
      <w:r w:rsidR="00ED0CFA">
        <w:t xml:space="preserve">melyek a robot számára könnyen értelmezhetőek lehetnek. </w:t>
      </w:r>
    </w:p>
    <w:p w14:paraId="34E5A338" w14:textId="2A5785B8" w:rsidR="00696DDD" w:rsidRDefault="00794BD4" w:rsidP="00995AF0">
      <w:r>
        <w:t xml:space="preserve">Az adatvizualizáció </w:t>
      </w:r>
      <w:r w:rsidR="00995AF0">
        <w:t>témáját illetően</w:t>
      </w:r>
      <w:r>
        <w:t xml:space="preserve"> </w:t>
      </w:r>
      <w:r w:rsidR="00995AF0">
        <w:t>nem elhanyagolható</w:t>
      </w:r>
      <w:r>
        <w:t xml:space="preserve"> a vizuá</w:t>
      </w:r>
      <w:r w:rsidR="00173B11">
        <w:t>lis ellentmondás problematikáj</w:t>
      </w:r>
      <w:r>
        <w:t xml:space="preserve">a </w:t>
      </w:r>
      <w:r w:rsidR="00173B11">
        <w:t>sem</w:t>
      </w:r>
      <w:r w:rsidR="00876DA1">
        <w:t>,</w:t>
      </w:r>
      <w:r w:rsidR="00173B11">
        <w:t xml:space="preserve"> avagy a Simpson-paradoxon</w:t>
      </w:r>
      <w:r w:rsidR="00876DA1">
        <w:t xml:space="preserve">, </w:t>
      </w:r>
      <w:r w:rsidR="00173B11">
        <w:t>a</w:t>
      </w:r>
      <w:r w:rsidR="00876DA1">
        <w:t xml:space="preserve">mely akkor fordul elő, hogy ha egy adott adathalmazt </w:t>
      </w:r>
      <w:r w:rsidR="00171263">
        <w:t>két v</w:t>
      </w:r>
      <w:r w:rsidR="00173B11">
        <w:t>agy több részre bontun</w:t>
      </w:r>
      <w:r w:rsidR="00171263">
        <w:t>k</w:t>
      </w:r>
      <w:r w:rsidR="00995AF0">
        <w:t xml:space="preserve">, </w:t>
      </w:r>
      <w:r w:rsidR="00173B11">
        <w:t>ami miatt</w:t>
      </w:r>
      <w:r w:rsidR="00995AF0">
        <w:t xml:space="preserve"> addigi</w:t>
      </w:r>
      <w:r w:rsidR="00171263">
        <w:t xml:space="preserve"> </w:t>
      </w:r>
      <w:r w:rsidR="00995AF0">
        <w:t>következtetéseink</w:t>
      </w:r>
      <w:r w:rsidR="00171263">
        <w:t xml:space="preserve"> ellentmondásba ütköznek. </w:t>
      </w:r>
      <w:r w:rsidR="00173B11">
        <w:t>Ezen</w:t>
      </w:r>
      <w:r w:rsidR="00171263">
        <w:t xml:space="preserve"> túl</w:t>
      </w:r>
      <w:r w:rsidR="00173B11">
        <w:t xml:space="preserve"> is</w:t>
      </w:r>
      <w:r w:rsidR="00171263">
        <w:t xml:space="preserve"> sok megközelítés származtatható egyazon </w:t>
      </w:r>
      <w:r w:rsidR="00995AF0">
        <w:t>csoportból vagy adathalmazból</w:t>
      </w:r>
      <w:r w:rsidR="00171263">
        <w:t xml:space="preserve"> attól függően, hogy miként csoportosítjuk ezeket. Ezért az ilyen kimutatások eredménye</w:t>
      </w:r>
      <w:r w:rsidR="00173B11">
        <w:t>i nagy mértékben befolyásolható</w:t>
      </w:r>
      <w:r w:rsidR="00171263">
        <w:t>k</w:t>
      </w:r>
      <w:r w:rsidR="00173B11">
        <w:t xml:space="preserve"> saját céljaink megmagyarázása vagy elérés</w:t>
      </w:r>
      <w:r w:rsidR="00995AF0">
        <w:t>e</w:t>
      </w:r>
      <w:r w:rsidR="00173B11">
        <w:t xml:space="preserve"> érdekében</w:t>
      </w:r>
      <w:r w:rsidR="00171263">
        <w:t xml:space="preserve">. </w:t>
      </w:r>
      <w:r w:rsidR="00995AF0">
        <w:t xml:space="preserve">Így az objektivitás fogalma </w:t>
      </w:r>
      <w:r w:rsidR="00173B11">
        <w:t>erősen</w:t>
      </w:r>
      <w:r w:rsidR="00995AF0">
        <w:t xml:space="preserve"> sérül, </w:t>
      </w:r>
      <w:r w:rsidR="00173B11">
        <w:t>aminek köszönhetően aztán az elemzés hitelessége is.</w:t>
      </w:r>
    </w:p>
    <w:p w14:paraId="2C32BABE" w14:textId="642522C7" w:rsidR="00500835" w:rsidRDefault="00D46F23" w:rsidP="00FD1A46">
      <w:pPr>
        <w:pStyle w:val="Cmsor2"/>
      </w:pPr>
      <w:bookmarkStart w:id="57" w:name="_Toc136124718"/>
      <w:bookmarkStart w:id="58" w:name="_Toc136124790"/>
      <w:bookmarkStart w:id="59" w:name="_Toc149595621"/>
      <w:r>
        <w:t>1</w:t>
      </w:r>
      <w:r w:rsidR="00F0648F">
        <w:t>.</w:t>
      </w:r>
      <w:r w:rsidR="00F44D7C">
        <w:t>3.</w:t>
      </w:r>
      <w:r w:rsidR="00F0648F">
        <w:t xml:space="preserve"> </w:t>
      </w:r>
      <w:r w:rsidR="00500835">
        <w:t xml:space="preserve">A </w:t>
      </w:r>
      <w:bookmarkEnd w:id="57"/>
      <w:bookmarkEnd w:id="58"/>
      <w:r w:rsidR="00B63CEB">
        <w:t xml:space="preserve">grafikus ábrázolás </w:t>
      </w:r>
      <w:r w:rsidR="00F44D7C">
        <w:t xml:space="preserve">modernkori </w:t>
      </w:r>
      <w:r w:rsidR="00B63CEB">
        <w:t>problémái</w:t>
      </w:r>
      <w:r w:rsidR="00EF6307">
        <w:t xml:space="preserve"> és a dolgozat szerkezete</w:t>
      </w:r>
      <w:bookmarkEnd w:id="59"/>
    </w:p>
    <w:p w14:paraId="30F203BF" w14:textId="76CEB414" w:rsidR="007B5136" w:rsidRDefault="00F44D7C" w:rsidP="0069244F">
      <w:pPr>
        <w:ind w:firstLine="0"/>
      </w:pPr>
      <w:r>
        <w:t xml:space="preserve">A szakdolgozatom készítése során </w:t>
      </w:r>
      <w:r w:rsidR="00D76F1F">
        <w:t>számos vizualizáció készült</w:t>
      </w:r>
      <w:r w:rsidR="00CB29F6">
        <w:t xml:space="preserve"> </w:t>
      </w:r>
      <w:r w:rsidR="00D76F1F">
        <w:t xml:space="preserve">a felhasznált adatokról, melynek </w:t>
      </w:r>
      <w:r w:rsidR="009F3A1C">
        <w:t xml:space="preserve">kivitelezése </w:t>
      </w:r>
      <w:r w:rsidR="00D76F1F">
        <w:t xml:space="preserve">és </w:t>
      </w:r>
      <w:r w:rsidR="00CB29F6">
        <w:t xml:space="preserve">írásbeli </w:t>
      </w:r>
      <w:r w:rsidR="00173B11">
        <w:t>magyarázata</w:t>
      </w:r>
      <w:r w:rsidR="00CB29F6">
        <w:t xml:space="preserve"> nem kis energia</w:t>
      </w:r>
      <w:r w:rsidR="00FD271A">
        <w:t>befektetést</w:t>
      </w:r>
      <w:r w:rsidR="00CB29F6">
        <w:t xml:space="preserve"> </w:t>
      </w:r>
      <w:r w:rsidR="00173B11">
        <w:t>igényelt</w:t>
      </w:r>
      <w:r w:rsidR="00CB29F6">
        <w:t xml:space="preserve">. Emellett felmerült bennem az a </w:t>
      </w:r>
      <w:r w:rsidR="001F7608">
        <w:t>felvetés</w:t>
      </w:r>
      <w:r w:rsidR="00674DBE">
        <w:t xml:space="preserve"> is</w:t>
      </w:r>
      <w:r w:rsidR="00CB29F6">
        <w:t xml:space="preserve">, hogy vajon </w:t>
      </w:r>
      <w:r w:rsidR="00660BEF">
        <w:t xml:space="preserve">hányféle </w:t>
      </w:r>
      <w:r w:rsidR="00FD271A">
        <w:t xml:space="preserve">lehetséges opció létezhet </w:t>
      </w:r>
      <w:r w:rsidR="00660BEF">
        <w:t xml:space="preserve">egyazon adathalmaz </w:t>
      </w:r>
      <w:r w:rsidR="007A4D21">
        <w:t xml:space="preserve">más és más grafikus </w:t>
      </w:r>
      <w:r w:rsidR="001F7608">
        <w:t>ábrázolására úgy</w:t>
      </w:r>
      <w:r w:rsidR="007A4D21">
        <w:t xml:space="preserve">, hogy annak interpretációja </w:t>
      </w:r>
      <w:r w:rsidR="00D86513">
        <w:t xml:space="preserve">szintén más és más eredményt </w:t>
      </w:r>
      <w:r w:rsidR="001F7608">
        <w:t>írjon</w:t>
      </w:r>
      <w:r w:rsidR="008F28D3">
        <w:t xml:space="preserve"> le.</w:t>
      </w:r>
      <w:r w:rsidR="001F7608">
        <w:t xml:space="preserve"> A </w:t>
      </w:r>
      <w:r w:rsidR="0001097A">
        <w:t>Microsoft Office programcsalád Excel</w:t>
      </w:r>
      <w:r w:rsidR="009F3A1C">
        <w:t>-</w:t>
      </w:r>
      <w:r w:rsidR="0001097A">
        <w:t xml:space="preserve">je ehhez remek segítséget ad, ahol a vizualizációs opciók lényegében határtalanok. </w:t>
      </w:r>
    </w:p>
    <w:p w14:paraId="741CA9BF" w14:textId="59019AC2" w:rsidR="003820B5" w:rsidRDefault="006B497B" w:rsidP="007B5136">
      <w:r>
        <w:t>Ennek okán olvastam el Hunyadi László</w:t>
      </w:r>
      <w:r w:rsidR="00F07B99">
        <w:t>,</w:t>
      </w:r>
      <w:r w:rsidR="00A0593A">
        <w:t xml:space="preserve"> Grafikus ábrázolás a statisztikában c. tanulmányát</w:t>
      </w:r>
      <w:r w:rsidR="00173B11">
        <w:t>,</w:t>
      </w:r>
      <w:r w:rsidR="00A0593A">
        <w:t xml:space="preserve"> </w:t>
      </w:r>
      <w:r w:rsidR="00173B11">
        <w:t>a</w:t>
      </w:r>
      <w:r w:rsidR="00A0593A">
        <w:t>mely</w:t>
      </w:r>
      <w:r w:rsidR="00F07B99">
        <w:t xml:space="preserve"> a</w:t>
      </w:r>
      <w:r>
        <w:t xml:space="preserve"> </w:t>
      </w:r>
      <w:r w:rsidR="0066351C">
        <w:t xml:space="preserve">Statisztikai Szemle </w:t>
      </w:r>
      <w:r w:rsidR="002724B7">
        <w:t xml:space="preserve">80. évfolyam 2002. I. számában jelent meg. </w:t>
      </w:r>
      <w:r w:rsidR="00EC217D">
        <w:t xml:space="preserve">Ebben Hunyadi hosszasan </w:t>
      </w:r>
      <w:r w:rsidR="00DB7B8C">
        <w:t>kifejti</w:t>
      </w:r>
      <w:r w:rsidR="00EC217D">
        <w:t xml:space="preserve"> azokat a problémákat, </w:t>
      </w:r>
      <w:r w:rsidR="00E2040E">
        <w:t>a</w:t>
      </w:r>
      <w:r w:rsidR="00EC217D">
        <w:t>melyek</w:t>
      </w:r>
      <w:r w:rsidR="008C7D53">
        <w:t xml:space="preserve"> a helytelenül felhasznált adatvizualizációs grafikonokhoz vezettek</w:t>
      </w:r>
      <w:r w:rsidR="00F07B99">
        <w:t>. Ilyenek többek köz</w:t>
      </w:r>
      <w:r w:rsidR="00E2040E">
        <w:t>öt</w:t>
      </w:r>
      <w:r w:rsidR="00F07B99">
        <w:t>t a</w:t>
      </w:r>
      <w:r w:rsidR="001C0953">
        <w:t xml:space="preserve"> mai </w:t>
      </w:r>
      <w:r w:rsidR="00B027E2">
        <w:t>felgyorsult</w:t>
      </w:r>
      <w:r w:rsidR="001C0953">
        <w:t xml:space="preserve"> világ </w:t>
      </w:r>
      <w:r w:rsidR="00B027E2">
        <w:t>megnövekedett információ igénye, ahol gyors és effektív döntéseket kell hozni</w:t>
      </w:r>
      <w:r w:rsidR="00CB1296">
        <w:t xml:space="preserve"> a lehető le</w:t>
      </w:r>
      <w:r w:rsidR="00E2040E">
        <w:t>gkevesebb energiabefektetéssel</w:t>
      </w:r>
      <w:r w:rsidR="00CB1296">
        <w:t xml:space="preserve">, </w:t>
      </w:r>
      <w:r w:rsidR="008C7D53">
        <w:t xml:space="preserve">a magyar </w:t>
      </w:r>
      <w:r w:rsidR="00275FDA" w:rsidRPr="00275FDA">
        <w:rPr>
          <w:i/>
          <w:iCs/>
        </w:rPr>
        <w:t>„társadalom- és gazdaságstatisztikai gyakorlatok</w:t>
      </w:r>
      <w:r w:rsidR="00275FDA">
        <w:t xml:space="preserve"> </w:t>
      </w:r>
      <w:r w:rsidR="00275FDA" w:rsidRPr="00275FDA">
        <w:rPr>
          <w:i/>
          <w:iCs/>
        </w:rPr>
        <w:t>beszűkülése”</w:t>
      </w:r>
      <w:r w:rsidR="00275FDA">
        <w:t>,</w:t>
      </w:r>
      <w:r w:rsidR="00C50317">
        <w:t xml:space="preserve"> valamint, a</w:t>
      </w:r>
      <w:r w:rsidR="00245ED0">
        <w:t xml:space="preserve"> statisztikai vizualizációra használt</w:t>
      </w:r>
      <w:r w:rsidR="00C50317">
        <w:t xml:space="preserve"> számítógépes alkalmazások </w:t>
      </w:r>
      <w:r w:rsidR="008F576A">
        <w:t>elterjedése</w:t>
      </w:r>
      <w:r w:rsidR="00E2040E">
        <w:t>,</w:t>
      </w:r>
      <w:r w:rsidR="008F576A">
        <w:t xml:space="preserve"> </w:t>
      </w:r>
      <w:r w:rsidR="00E2040E">
        <w:t>a</w:t>
      </w:r>
      <w:r w:rsidR="00245ED0">
        <w:t>melyek a felhasználókat elbizonytalanítják</w:t>
      </w:r>
      <w:r w:rsidR="00E2040E">
        <w:t xml:space="preserve"> és</w:t>
      </w:r>
      <w:r w:rsidR="006132F7">
        <w:t xml:space="preserve"> gyakran olyan vizualizációs megoldásokat ajánlanak fel, melyek nem </w:t>
      </w:r>
      <w:r w:rsidR="001E040B">
        <w:t xml:space="preserve"> felelnek meg az adott feladat vizualizációjára</w:t>
      </w:r>
      <w:r w:rsidR="00E2040E">
        <w:t>,</w:t>
      </w:r>
      <w:r w:rsidR="002E591D">
        <w:t xml:space="preserve"> így hibás vagy félrevezető következtetéshez vezetnek </w:t>
      </w:r>
      <w:r w:rsidR="001E040B">
        <w:t xml:space="preserve"> </w:t>
      </w:r>
      <w:sdt>
        <w:sdtPr>
          <w:id w:val="-901061881"/>
          <w:citation/>
        </w:sdtPr>
        <w:sdtContent>
          <w:r w:rsidR="001E040B">
            <w:fldChar w:fldCharType="begin"/>
          </w:r>
          <w:r w:rsidR="00DA76B0">
            <w:instrText xml:space="preserve">CITATION Hun02 \l 1038 </w:instrText>
          </w:r>
          <w:r w:rsidR="001E040B">
            <w:fldChar w:fldCharType="separate"/>
          </w:r>
          <w:r w:rsidR="00004622">
            <w:rPr>
              <w:noProof/>
            </w:rPr>
            <w:t>(Hunyadi, 2002)</w:t>
          </w:r>
          <w:r w:rsidR="001E040B">
            <w:fldChar w:fldCharType="end"/>
          </w:r>
        </w:sdtContent>
      </w:sdt>
      <w:r w:rsidR="001E040B">
        <w:t>.</w:t>
      </w:r>
    </w:p>
    <w:p w14:paraId="6A83A920" w14:textId="1448B471" w:rsidR="001E040B" w:rsidRDefault="005F1E69" w:rsidP="007B5136">
      <w:r>
        <w:lastRenderedPageBreak/>
        <w:t>Ennek okán</w:t>
      </w:r>
      <w:r w:rsidR="00E2040E">
        <w:t xml:space="preserve"> Hunyadi</w:t>
      </w:r>
      <w:r>
        <w:t xml:space="preserve"> </w:t>
      </w:r>
      <w:r w:rsidR="008B3F95">
        <w:t>hat</w:t>
      </w:r>
      <w:r w:rsidR="00AF4871">
        <w:t xml:space="preserve"> alapelvet állított fel a grafikonok </w:t>
      </w:r>
      <w:r w:rsidR="004153BB">
        <w:t>előállításával kapcsolatban</w:t>
      </w:r>
      <w:r w:rsidR="00FB2B8B">
        <w:t>, melyeket szó szerint idézek a Statisztikai Szemle 80. évfolyam 2002 I. számából</w:t>
      </w:r>
      <w:r w:rsidR="00E2040E">
        <w:t>:</w:t>
      </w:r>
    </w:p>
    <w:p w14:paraId="4BD2967B" w14:textId="767C42E5" w:rsidR="007B4DF1" w:rsidRPr="00A91F73" w:rsidRDefault="00A91F73" w:rsidP="00A91F73">
      <w:pPr>
        <w:pStyle w:val="Listaszerbekezds"/>
        <w:numPr>
          <w:ilvl w:val="0"/>
          <w:numId w:val="20"/>
        </w:numPr>
        <w:rPr>
          <w:i/>
          <w:iCs/>
        </w:rPr>
      </w:pPr>
      <w:r w:rsidRPr="00A91F73">
        <w:rPr>
          <w:i/>
          <w:iCs/>
        </w:rPr>
        <w:t>„</w:t>
      </w:r>
      <w:r w:rsidR="007B4DF1" w:rsidRPr="00A91F73">
        <w:rPr>
          <w:i/>
          <w:iCs/>
        </w:rPr>
        <w:t>Legyen áttekinthető és csak azt mutassa</w:t>
      </w:r>
      <w:r w:rsidR="00E2040E">
        <w:rPr>
          <w:i/>
          <w:iCs/>
        </w:rPr>
        <w:t>,</w:t>
      </w:r>
      <w:r w:rsidR="007B4DF1" w:rsidRPr="00A91F73">
        <w:rPr>
          <w:i/>
          <w:iCs/>
        </w:rPr>
        <w:t xml:space="preserve"> amire szolgál</w:t>
      </w:r>
      <w:r w:rsidRPr="00A91F73">
        <w:rPr>
          <w:i/>
          <w:iCs/>
        </w:rPr>
        <w:t>”</w:t>
      </w:r>
    </w:p>
    <w:p w14:paraId="1607A82E" w14:textId="36CE94F3" w:rsidR="007B4DF1" w:rsidRPr="00A91F73" w:rsidRDefault="00A91F73" w:rsidP="00A91F73">
      <w:pPr>
        <w:pStyle w:val="Listaszerbekezds"/>
        <w:numPr>
          <w:ilvl w:val="0"/>
          <w:numId w:val="20"/>
        </w:numPr>
        <w:rPr>
          <w:i/>
          <w:iCs/>
        </w:rPr>
      </w:pPr>
      <w:r w:rsidRPr="00A91F73">
        <w:rPr>
          <w:i/>
          <w:iCs/>
        </w:rPr>
        <w:t>„</w:t>
      </w:r>
      <w:r w:rsidR="00F44BB9" w:rsidRPr="00A91F73">
        <w:rPr>
          <w:i/>
          <w:iCs/>
        </w:rPr>
        <w:t xml:space="preserve">Célorientált és homogén, amely lehetőleg csak egy jelenséget </w:t>
      </w:r>
      <w:r w:rsidR="00477062" w:rsidRPr="00A91F73">
        <w:rPr>
          <w:i/>
          <w:iCs/>
        </w:rPr>
        <w:t>ábrázoljon</w:t>
      </w:r>
      <w:r w:rsidRPr="00A91F73">
        <w:rPr>
          <w:i/>
          <w:iCs/>
        </w:rPr>
        <w:t>”</w:t>
      </w:r>
    </w:p>
    <w:p w14:paraId="036060DC" w14:textId="307E6CD8" w:rsidR="00D97B48" w:rsidRPr="00A91F73" w:rsidRDefault="00A91F73" w:rsidP="00A91F73">
      <w:pPr>
        <w:pStyle w:val="Listaszerbekezds"/>
        <w:numPr>
          <w:ilvl w:val="0"/>
          <w:numId w:val="20"/>
        </w:numPr>
        <w:rPr>
          <w:i/>
          <w:iCs/>
        </w:rPr>
      </w:pPr>
      <w:r w:rsidRPr="00A91F73">
        <w:rPr>
          <w:i/>
          <w:iCs/>
        </w:rPr>
        <w:t>„</w:t>
      </w:r>
      <w:r w:rsidR="00477062" w:rsidRPr="00A91F73">
        <w:rPr>
          <w:i/>
          <w:iCs/>
        </w:rPr>
        <w:t>Legyen a lehető legegyszerűbb</w:t>
      </w:r>
      <w:r w:rsidRPr="00A91F73">
        <w:rPr>
          <w:i/>
          <w:iCs/>
        </w:rPr>
        <w:t>”</w:t>
      </w:r>
    </w:p>
    <w:p w14:paraId="707607BB" w14:textId="010D45D0" w:rsidR="00477062" w:rsidRPr="00A91F73" w:rsidRDefault="00A91F73" w:rsidP="00A91F73">
      <w:pPr>
        <w:pStyle w:val="Listaszerbekezds"/>
        <w:numPr>
          <w:ilvl w:val="0"/>
          <w:numId w:val="20"/>
        </w:numPr>
        <w:rPr>
          <w:i/>
          <w:iCs/>
        </w:rPr>
      </w:pPr>
      <w:r w:rsidRPr="00A91F73">
        <w:rPr>
          <w:i/>
          <w:iCs/>
        </w:rPr>
        <w:t>„</w:t>
      </w:r>
      <w:r w:rsidR="00D97B48" w:rsidRPr="00A91F73">
        <w:rPr>
          <w:i/>
          <w:iCs/>
        </w:rPr>
        <w:t>Legyen rekonstruálható</w:t>
      </w:r>
      <w:r w:rsidRPr="00A91F73">
        <w:rPr>
          <w:i/>
          <w:iCs/>
        </w:rPr>
        <w:t>”</w:t>
      </w:r>
    </w:p>
    <w:p w14:paraId="5B0F0A4C" w14:textId="1530A262" w:rsidR="00A91F73" w:rsidRDefault="00A91F73" w:rsidP="00A91F73">
      <w:pPr>
        <w:pStyle w:val="Listaszerbekezds"/>
        <w:numPr>
          <w:ilvl w:val="0"/>
          <w:numId w:val="20"/>
        </w:numPr>
        <w:rPr>
          <w:i/>
          <w:iCs/>
        </w:rPr>
      </w:pPr>
      <w:r w:rsidRPr="00A91F73">
        <w:rPr>
          <w:i/>
          <w:iCs/>
        </w:rPr>
        <w:t>„Az ábrát úgy kell méretezni (skálázni), hogy az optikailag semleges, a lehető legnagyobb mértékben konform legyen az elemzés mondanivalójával”</w:t>
      </w:r>
    </w:p>
    <w:p w14:paraId="04B1180F" w14:textId="614D8D93" w:rsidR="000F728D" w:rsidRPr="000F728D" w:rsidRDefault="000F728D" w:rsidP="00A91F73">
      <w:pPr>
        <w:pStyle w:val="Listaszerbekezds"/>
        <w:numPr>
          <w:ilvl w:val="0"/>
          <w:numId w:val="20"/>
        </w:numPr>
        <w:rPr>
          <w:i/>
          <w:iCs/>
        </w:rPr>
      </w:pPr>
      <w:r w:rsidRPr="000F728D">
        <w:rPr>
          <w:i/>
          <w:iCs/>
        </w:rPr>
        <w:t>„Bizonyos ábratípust lehetőleg csak egyfajta jelenség bemutatására használjunk”</w:t>
      </w:r>
    </w:p>
    <w:p w14:paraId="4F09B133" w14:textId="7342B832" w:rsidR="00A91F73" w:rsidRPr="00A91F73" w:rsidRDefault="008B3F95" w:rsidP="00BD1D7F">
      <w:r>
        <w:t>A fent említett hat alap</w:t>
      </w:r>
      <w:r w:rsidR="0039392B">
        <w:t>elv szerint készült a dolgozat többi fejezet</w:t>
      </w:r>
      <w:r w:rsidR="00E2040E">
        <w:t>e</w:t>
      </w:r>
      <w:r w:rsidR="0039392B">
        <w:t>,</w:t>
      </w:r>
      <w:r w:rsidR="0067462E">
        <w:t xml:space="preserve"> azaz az ábrák lehető legegyszerűbb formáját mutatom be. Az elemzési munka során készülnek olyan</w:t>
      </w:r>
      <w:r w:rsidR="00AB4528">
        <w:t xml:space="preserve"> grafikonok is, melyek az elemző munkáját segítik</w:t>
      </w:r>
      <w:r w:rsidR="00105F37">
        <w:t>, de nem kerülnek megosztásra a</w:t>
      </w:r>
      <w:r w:rsidR="00C526F6">
        <w:t xml:space="preserve"> széles</w:t>
      </w:r>
      <w:r w:rsidR="00105F37">
        <w:t xml:space="preserve"> </w:t>
      </w:r>
      <w:r w:rsidR="00C526F6">
        <w:t>publikummal</w:t>
      </w:r>
      <w:r w:rsidR="00105F37">
        <w:t xml:space="preserve">, mert </w:t>
      </w:r>
      <w:r w:rsidR="00C526F6">
        <w:t>ezek</w:t>
      </w:r>
      <w:r w:rsidR="00105F37">
        <w:t xml:space="preserve"> értelmezése és tartalm</w:t>
      </w:r>
      <w:r w:rsidR="00C526F6">
        <w:t>ának elmagyarázása</w:t>
      </w:r>
      <w:r w:rsidR="00105F37">
        <w:t xml:space="preserve"> meglehetősen bonyolult lehet</w:t>
      </w:r>
      <w:r w:rsidR="00985023">
        <w:t xml:space="preserve"> (vö. Hunyadi, 2002)</w:t>
      </w:r>
      <w:r w:rsidR="00C526F6">
        <w:t xml:space="preserve">. </w:t>
      </w:r>
      <w:r w:rsidR="00985023">
        <w:t xml:space="preserve"> </w:t>
      </w:r>
      <w:r w:rsidR="007528A8">
        <w:t>Ennek ellenére</w:t>
      </w:r>
      <w:r w:rsidR="00E2040E">
        <w:t xml:space="preserve"> a</w:t>
      </w:r>
      <w:r w:rsidR="00CD0203">
        <w:t xml:space="preserve"> 4.1.1. szakasz</w:t>
      </w:r>
      <w:r w:rsidR="007528A8">
        <w:t xml:space="preserve">fejezetben bemutatásra kerül egyetlen olyan grafikon pár, </w:t>
      </w:r>
      <w:r w:rsidR="00EF6307">
        <w:t>amely</w:t>
      </w:r>
      <w:r w:rsidR="007528A8">
        <w:t xml:space="preserve"> </w:t>
      </w:r>
      <w:r w:rsidR="00FE5296">
        <w:t>két különböző változó görbéjének szimmetriáj</w:t>
      </w:r>
      <w:r w:rsidR="00EF6307">
        <w:t>át mutatja</w:t>
      </w:r>
      <w:r w:rsidR="00AE5989">
        <w:t>. Ezek további következtetéseket engednek levonni</w:t>
      </w:r>
      <w:r w:rsidR="006F4C61">
        <w:t>, mely szorosan hozzátar</w:t>
      </w:r>
      <w:r w:rsidR="00E2040E">
        <w:t>tozik a dolgozat eredményeihez.</w:t>
      </w:r>
    </w:p>
    <w:p w14:paraId="491EC584" w14:textId="6223589B" w:rsidR="006368C0" w:rsidRDefault="005D430D" w:rsidP="003B0B53">
      <w:r>
        <w:t xml:space="preserve">A dolgozat szemléletmódja szempontjából már itt fontos </w:t>
      </w:r>
      <w:r w:rsidR="00E2040E">
        <w:t>megemlíteni</w:t>
      </w:r>
      <w:r>
        <w:t>, hogy a</w:t>
      </w:r>
      <w:r w:rsidR="002247EE">
        <w:t xml:space="preserve"> fenti hat alapelv használata </w:t>
      </w:r>
      <w:r w:rsidR="00E2040E">
        <w:t>megkívánna</w:t>
      </w:r>
      <w:r w:rsidR="002247EE">
        <w:t xml:space="preserve"> egy egységes adatvizualizációs minősítő rendszert!</w:t>
      </w:r>
      <w:r>
        <w:t xml:space="preserve"> A szómágikusan bemutatott elvek akkor válnak a közösség részévé és akkortól tudományosak a </w:t>
      </w:r>
      <w:r w:rsidR="00E2040E">
        <w:t>k</w:t>
      </w:r>
      <w:r>
        <w:t xml:space="preserve">nuth-i elv értelmében, ha robotokban képesek leképeződni, ahol a robotok egyes adatvizualizációs variánsok közül képesek a legjobbat kiválasztani. A helyzet hasonló, mint pl. az MTMT által kiadott publikációs kategóriákat jellemző szöveges leírások mind a mai napig meg nem programozottsága esetében: </w:t>
      </w:r>
      <w:hyperlink r:id="rId14" w:history="1">
        <w:r w:rsidRPr="0054574F">
          <w:rPr>
            <w:rStyle w:val="Hiperhivatkozs"/>
          </w:rPr>
          <w:t>http://miau.my-x.hu/miau/209/mtmt_types.doc</w:t>
        </w:r>
      </w:hyperlink>
      <w:r>
        <w:t xml:space="preserve"> </w:t>
      </w:r>
      <w:r w:rsidR="00E2040E">
        <w:t xml:space="preserve">. </w:t>
      </w:r>
      <w:r>
        <w:t>Vagyis a tudomány nem beszélhet a tudományról csak szómágikus szinten, ill. az adatvizualizáció minőségéről sem lehet csak szómágikus szinten beszélni (vö.</w:t>
      </w:r>
      <w:sdt>
        <w:sdtPr>
          <w:id w:val="-1834442677"/>
          <w:citation/>
        </w:sdtPr>
        <w:sdtContent>
          <w:r w:rsidR="003B0B53">
            <w:fldChar w:fldCharType="begin"/>
          </w:r>
          <w:r w:rsidR="000C250B">
            <w:instrText xml:space="preserve">CITATION DrP17 \l 1038 </w:instrText>
          </w:r>
          <w:r w:rsidR="003B0B53">
            <w:fldChar w:fldCharType="separate"/>
          </w:r>
          <w:r w:rsidR="00004622">
            <w:rPr>
              <w:noProof/>
            </w:rPr>
            <w:t xml:space="preserve"> (Szani, és mtsai., 2017)</w:t>
          </w:r>
          <w:r w:rsidR="003B0B53">
            <w:fldChar w:fldCharType="end"/>
          </w:r>
        </w:sdtContent>
      </w:sdt>
      <w:r w:rsidR="003B0B53">
        <w:t>.</w:t>
      </w:r>
    </w:p>
    <w:p w14:paraId="4C740149" w14:textId="77777777" w:rsidR="00E276D7" w:rsidRDefault="00E276D7">
      <w:pPr>
        <w:spacing w:after="160" w:line="259" w:lineRule="auto"/>
        <w:ind w:firstLine="0"/>
        <w:jc w:val="left"/>
        <w:rPr>
          <w:rFonts w:eastAsiaTheme="majorEastAsia" w:cstheme="majorBidi"/>
          <w:b/>
          <w:caps/>
          <w:sz w:val="32"/>
          <w:szCs w:val="32"/>
        </w:rPr>
      </w:pPr>
      <w:r>
        <w:br w:type="page"/>
      </w:r>
    </w:p>
    <w:p w14:paraId="7EA2779C" w14:textId="183966D0" w:rsidR="00500835" w:rsidRPr="006A7B58" w:rsidRDefault="007270DA" w:rsidP="007F2A7A">
      <w:pPr>
        <w:pStyle w:val="Cmsor1"/>
      </w:pPr>
      <w:bookmarkStart w:id="60" w:name="_Toc133906372"/>
      <w:bookmarkStart w:id="61" w:name="_Toc136124721"/>
      <w:bookmarkStart w:id="62" w:name="_Toc136124793"/>
      <w:bookmarkStart w:id="63" w:name="_Toc149595622"/>
      <w:r>
        <w:lastRenderedPageBreak/>
        <w:t>2</w:t>
      </w:r>
      <w:r w:rsidR="007F6FB2">
        <w:t xml:space="preserve">. </w:t>
      </w:r>
      <w:r w:rsidR="00500835" w:rsidRPr="006A7B58">
        <w:t>Adatok és módszerek</w:t>
      </w:r>
      <w:bookmarkEnd w:id="60"/>
      <w:bookmarkEnd w:id="61"/>
      <w:bookmarkEnd w:id="62"/>
      <w:bookmarkEnd w:id="63"/>
    </w:p>
    <w:p w14:paraId="18DC4ABA" w14:textId="65567BE1" w:rsidR="00BD6726" w:rsidRPr="00BD6726" w:rsidRDefault="005840EB" w:rsidP="005860FE">
      <w:pPr>
        <w:ind w:firstLine="0"/>
      </w:pPr>
      <w:r>
        <w:t xml:space="preserve">Ebben a fejezetben bemutatásra kerülnek </w:t>
      </w:r>
      <w:r w:rsidR="004D2242">
        <w:t>a projekthez általam felhasznált adatok és módszertanok. A saját adatvagyon alfejezet kitér a felhasznált adatok helyére, a saját módszertan pedig az adatok felh</w:t>
      </w:r>
      <w:r w:rsidR="00975C46">
        <w:t>a</w:t>
      </w:r>
      <w:r w:rsidR="004D2242">
        <w:t xml:space="preserve">sználásának </w:t>
      </w:r>
      <w:r w:rsidR="00975C46">
        <w:t xml:space="preserve">mikéntjére. </w:t>
      </w:r>
    </w:p>
    <w:p w14:paraId="128C24F3" w14:textId="20D2BC18" w:rsidR="00500835" w:rsidRPr="006A7B58" w:rsidRDefault="007270DA" w:rsidP="00FD1A46">
      <w:pPr>
        <w:pStyle w:val="Cmsor2"/>
      </w:pPr>
      <w:bookmarkStart w:id="64" w:name="_Toc133906373"/>
      <w:bookmarkStart w:id="65" w:name="_Toc136124722"/>
      <w:bookmarkStart w:id="66" w:name="_Toc136124794"/>
      <w:bookmarkStart w:id="67" w:name="_Toc149595623"/>
      <w:r>
        <w:t>2</w:t>
      </w:r>
      <w:r w:rsidR="00F0648F" w:rsidRPr="006A7B58">
        <w:t xml:space="preserve">.1 </w:t>
      </w:r>
      <w:r w:rsidR="00500835" w:rsidRPr="006A7B58">
        <w:t>Saját adatvagyon</w:t>
      </w:r>
      <w:bookmarkEnd w:id="64"/>
      <w:bookmarkEnd w:id="65"/>
      <w:bookmarkEnd w:id="66"/>
      <w:bookmarkEnd w:id="67"/>
    </w:p>
    <w:p w14:paraId="31B6A11B" w14:textId="1CEE6E47" w:rsidR="00AF3E56" w:rsidRDefault="003210F1" w:rsidP="005860FE">
      <w:pPr>
        <w:ind w:firstLine="0"/>
      </w:pPr>
      <w:r>
        <w:t>A szakdolgozathoz az OECD statisztikai honlapjáról</w:t>
      </w:r>
      <w:r w:rsidR="00EB3AD9">
        <w:t xml:space="preserve"> (</w:t>
      </w:r>
      <w:hyperlink r:id="rId15" w:history="1">
        <w:r w:rsidR="00EB3AD9">
          <w:rPr>
            <w:rStyle w:val="Hiperhivatkozs"/>
          </w:rPr>
          <w:t>https://stats.oecd.org/</w:t>
        </w:r>
      </w:hyperlink>
      <w:r w:rsidR="00240C09" w:rsidRPr="00ED0F28">
        <w:rPr>
          <w:rStyle w:val="Hiperhivatkozs"/>
          <w:color w:val="auto"/>
          <w:u w:val="none"/>
        </w:rPr>
        <w:t>)</w:t>
      </w:r>
      <w:r>
        <w:t xml:space="preserve"> letöltött nyilvánosan, mindenki </w:t>
      </w:r>
      <w:r w:rsidR="00EB3AD9">
        <w:t xml:space="preserve">számára </w:t>
      </w:r>
      <w:r>
        <w:t>elérhető</w:t>
      </w:r>
      <w:r w:rsidR="00EB3AD9">
        <w:t xml:space="preserve"> statisztikai nyers</w:t>
      </w:r>
      <w:r>
        <w:t xml:space="preserve"> adatokat használtam</w:t>
      </w:r>
      <w:r w:rsidR="00D42E06">
        <w:t xml:space="preserve"> és ezen adatokat dolgoztam fel.</w:t>
      </w:r>
      <w:r w:rsidR="00EB3AD9">
        <w:t xml:space="preserve"> </w:t>
      </w:r>
      <w:r w:rsidR="00D42E06">
        <w:t>A</w:t>
      </w:r>
      <w:r w:rsidR="00EB3AD9">
        <w:t xml:space="preserve"> nyers </w:t>
      </w:r>
      <w:r w:rsidR="00D42E06">
        <w:t xml:space="preserve">adatvagyon öt adatvagyon-rétegből áll, </w:t>
      </w:r>
      <w:r w:rsidR="00AF3E56">
        <w:t xml:space="preserve">melyeket </w:t>
      </w:r>
      <w:r w:rsidR="000D7871">
        <w:t>rétegenként</w:t>
      </w:r>
      <w:r w:rsidR="00AF3E56">
        <w:t xml:space="preserve"> egy Excel fájlba mentettem el.</w:t>
      </w:r>
      <w:r w:rsidR="000D7871">
        <w:t xml:space="preserve"> </w:t>
      </w:r>
      <w:r w:rsidR="00AF3E56">
        <w:t>Ezeket az adatvagyon-rétegeket véletlenszerűen választottam ki az alábbi</w:t>
      </w:r>
      <w:r w:rsidR="008F0061">
        <w:t>, általam felállított</w:t>
      </w:r>
      <w:r w:rsidR="0080109D">
        <w:t xml:space="preserve"> kritériumoknak megfelelően</w:t>
      </w:r>
      <w:r w:rsidR="008F0061">
        <w:t>:</w:t>
      </w:r>
    </w:p>
    <w:p w14:paraId="7B637FEA" w14:textId="2E6A1DF9" w:rsidR="008F0061" w:rsidRDefault="008F0061" w:rsidP="008F0061">
      <w:pPr>
        <w:pStyle w:val="Listaszerbekezds"/>
        <w:numPr>
          <w:ilvl w:val="0"/>
          <w:numId w:val="6"/>
        </w:numPr>
      </w:pPr>
      <w:r>
        <w:t>A legtöbb ország esetében legyen elérhető</w:t>
      </w:r>
      <w:r w:rsidR="001062B8">
        <w:t xml:space="preserve"> idősoros</w:t>
      </w:r>
      <w:r>
        <w:t xml:space="preserve"> adat 1995 és 2021 között</w:t>
      </w:r>
    </w:p>
    <w:p w14:paraId="4391AE8E" w14:textId="71BC8C54" w:rsidR="008F0061" w:rsidRDefault="008F0061" w:rsidP="008F0061">
      <w:pPr>
        <w:pStyle w:val="Listaszerbekezds"/>
        <w:numPr>
          <w:ilvl w:val="0"/>
          <w:numId w:val="6"/>
        </w:numPr>
      </w:pPr>
      <w:r>
        <w:t>Az adatbázis a rendelkezésre álló lehető legtöbb országot foglalja magába</w:t>
      </w:r>
    </w:p>
    <w:p w14:paraId="12E89E5E" w14:textId="63C9AA9D" w:rsidR="003210F1" w:rsidRPr="00975C46" w:rsidRDefault="000D7871" w:rsidP="00975C46">
      <w:r>
        <w:t xml:space="preserve">A kiválasztott </w:t>
      </w:r>
      <w:r w:rsidR="0075760A">
        <w:t>rétegek</w:t>
      </w:r>
      <w:r>
        <w:t>, melyek legjobban megfeleltek a felállított kritériumoknak az á</w:t>
      </w:r>
      <w:r w:rsidR="0080109D">
        <w:t>tlagos munkaórák munkavállalón</w:t>
      </w:r>
      <w:r w:rsidRPr="000D7871">
        <w:t>ként órában</w:t>
      </w:r>
      <w:r w:rsidR="00EB3AD9">
        <w:t xml:space="preserve"> és</w:t>
      </w:r>
      <w:r w:rsidRPr="000D7871">
        <w:t xml:space="preserve"> évente (average working hours.xlsx)</w:t>
      </w:r>
      <w:r>
        <w:t>, é</w:t>
      </w:r>
      <w:r w:rsidRPr="000D7871">
        <w:t>ves átlagos fizetés</w:t>
      </w:r>
      <w:r w:rsidR="00EB3AD9">
        <w:t>ek</w:t>
      </w:r>
      <w:r w:rsidR="0080109D">
        <w:t xml:space="preserve"> munkavállalón</w:t>
      </w:r>
      <w:r w:rsidRPr="000D7871">
        <w:t>ként dollárban (average annual vages.xlsx)</w:t>
      </w:r>
      <w:r>
        <w:t xml:space="preserve">, </w:t>
      </w:r>
      <w:r w:rsidR="00684AEF">
        <w:t>v</w:t>
      </w:r>
      <w:r w:rsidRPr="000D7871">
        <w:t>árható élettartam években (life expectancy.xlsx)</w:t>
      </w:r>
      <w:r>
        <w:t xml:space="preserve">, </w:t>
      </w:r>
      <w:r w:rsidRPr="000D7871">
        <w:t>GDP</w:t>
      </w:r>
      <w:r w:rsidR="00EB3AD9">
        <w:t>/fő</w:t>
      </w:r>
      <w:r w:rsidRPr="000D7871">
        <w:t xml:space="preserve"> dollárban kifejezve (GDP.xlsx)</w:t>
      </w:r>
      <w:r>
        <w:t xml:space="preserve">, </w:t>
      </w:r>
      <w:r w:rsidR="000A7693">
        <w:t>munkanélküliségi ráta</w:t>
      </w:r>
      <w:r w:rsidRPr="000D7871">
        <w:t xml:space="preserve"> százalékban (</w:t>
      </w:r>
      <w:r w:rsidR="00095359">
        <w:t>unemployment</w:t>
      </w:r>
      <w:r w:rsidRPr="000D7871">
        <w:t>.xlsx)</w:t>
      </w:r>
      <w:r w:rsidR="00684AEF">
        <w:t xml:space="preserve">. </w:t>
      </w:r>
      <w:r w:rsidR="00684AEF" w:rsidRPr="006A7B58">
        <w:rPr>
          <w:highlight w:val="yellow"/>
        </w:rPr>
        <w:t xml:space="preserve">Ezeket az </w:t>
      </w:r>
      <w:r w:rsidR="00684AEF" w:rsidRPr="00684AEF">
        <w:rPr>
          <w:highlight w:val="yellow"/>
        </w:rPr>
        <w:t>Excel</w:t>
      </w:r>
      <w:r w:rsidR="00684AEF" w:rsidRPr="006A7B58">
        <w:rPr>
          <w:highlight w:val="yellow"/>
        </w:rPr>
        <w:t xml:space="preserve"> fájlokat a könnyeb</w:t>
      </w:r>
      <w:r w:rsidR="00A92052">
        <w:rPr>
          <w:highlight w:val="yellow"/>
        </w:rPr>
        <w:t>b</w:t>
      </w:r>
      <w:r w:rsidR="00684AEF" w:rsidRPr="006A7B58">
        <w:rPr>
          <w:highlight w:val="yellow"/>
        </w:rPr>
        <w:t xml:space="preserve"> elérhetőség érdekében fel is töltöttem egy online felületre és az alábbi linken elérhetőek</w:t>
      </w:r>
      <w:r w:rsidR="00684AEF">
        <w:t xml:space="preserve">: </w:t>
      </w:r>
    </w:p>
    <w:p w14:paraId="7DB6A23E" w14:textId="7C8E2528" w:rsidR="00500835" w:rsidRPr="006A7B58" w:rsidRDefault="007270DA" w:rsidP="00FD1A46">
      <w:pPr>
        <w:pStyle w:val="Cmsor2"/>
      </w:pPr>
      <w:bookmarkStart w:id="68" w:name="_Toc133906374"/>
      <w:bookmarkStart w:id="69" w:name="_Toc136124723"/>
      <w:bookmarkStart w:id="70" w:name="_Toc136124795"/>
      <w:bookmarkStart w:id="71" w:name="_Toc149595624"/>
      <w:r>
        <w:t>2</w:t>
      </w:r>
      <w:r w:rsidR="00F0648F" w:rsidRPr="006A7B58">
        <w:t xml:space="preserve">.2 </w:t>
      </w:r>
      <w:r w:rsidR="00500835" w:rsidRPr="006A7B58">
        <w:t>Saját módszertan</w:t>
      </w:r>
      <w:bookmarkEnd w:id="68"/>
      <w:bookmarkEnd w:id="69"/>
      <w:bookmarkEnd w:id="70"/>
      <w:bookmarkEnd w:id="71"/>
    </w:p>
    <w:p w14:paraId="62416A87" w14:textId="2C6F631A" w:rsidR="00BD6726" w:rsidRDefault="00684AEF" w:rsidP="005860FE">
      <w:pPr>
        <w:ind w:firstLine="0"/>
      </w:pPr>
      <w:r>
        <w:t xml:space="preserve">A dolgozat egyik fő szempontja a reprodukálhatóság. </w:t>
      </w:r>
      <w:r w:rsidR="00EB3AD9">
        <w:t xml:space="preserve">Ezért </w:t>
      </w:r>
      <w:r>
        <w:t>ebben a</w:t>
      </w:r>
      <w:r w:rsidR="007D4B07">
        <w:t>z</w:t>
      </w:r>
      <w:r>
        <w:t xml:space="preserve"> </w:t>
      </w:r>
      <w:r w:rsidR="007D4B07">
        <w:t>al</w:t>
      </w:r>
      <w:r>
        <w:t>fejezetben részletesen</w:t>
      </w:r>
      <w:r w:rsidR="00EB3AD9">
        <w:t xml:space="preserve"> lépésről lépésre</w:t>
      </w:r>
      <w:r>
        <w:t xml:space="preserve"> </w:t>
      </w:r>
      <w:r w:rsidR="007A6DBF">
        <w:t xml:space="preserve">mutatom be </w:t>
      </w:r>
      <w:r>
        <w:t xml:space="preserve">az elemzési </w:t>
      </w:r>
      <w:r w:rsidR="00EB3AD9">
        <w:t xml:space="preserve">feladatok </w:t>
      </w:r>
      <w:r>
        <w:t>főbb vetületei</w:t>
      </w:r>
      <w:r w:rsidR="007A6DBF">
        <w:t>t</w:t>
      </w:r>
      <w:r>
        <w:t>.</w:t>
      </w:r>
      <w:r w:rsidR="00345F16">
        <w:t xml:space="preserve"> Az </w:t>
      </w:r>
      <w:r w:rsidR="00804156">
        <w:t>egységesség és</w:t>
      </w:r>
      <w:r w:rsidR="0080109D">
        <w:t xml:space="preserve"> a könnyebb</w:t>
      </w:r>
      <w:r w:rsidR="00345F16">
        <w:t xml:space="preserve"> érthetőség érdekében</w:t>
      </w:r>
      <w:r w:rsidR="00804156">
        <w:t xml:space="preserve"> </w:t>
      </w:r>
      <w:r w:rsidR="00345F16">
        <w:t xml:space="preserve">a munkalapok és </w:t>
      </w:r>
      <w:r w:rsidR="00EB3AD9">
        <w:t xml:space="preserve">a </w:t>
      </w:r>
      <w:r w:rsidR="00345F16">
        <w:t xml:space="preserve">cellatartományok </w:t>
      </w:r>
      <w:r w:rsidR="00804156">
        <w:t xml:space="preserve">mindegyik vizsgált </w:t>
      </w:r>
      <w:r w:rsidR="007D4B07">
        <w:t>nyers adatvagyon</w:t>
      </w:r>
      <w:r w:rsidR="0080109D">
        <w:t>-</w:t>
      </w:r>
      <w:r w:rsidR="00804156">
        <w:t xml:space="preserve">réteg </w:t>
      </w:r>
      <w:r w:rsidR="007A6DBF">
        <w:t>és ország tekintetében</w:t>
      </w:r>
      <w:r w:rsidR="00804156">
        <w:t xml:space="preserve"> megegyeznek.</w:t>
      </w:r>
      <w:r w:rsidR="00EB3AD9">
        <w:t xml:space="preserve"> Az elemzés munkafolyamatának alapvetően két fő mérföldköve</w:t>
      </w:r>
      <w:r w:rsidR="00D222AA">
        <w:t xml:space="preserve"> van, így ennek megfelelően ez</w:t>
      </w:r>
      <w:r w:rsidR="00CD0203">
        <w:t>t</w:t>
      </w:r>
      <w:r w:rsidR="00D222AA">
        <w:t xml:space="preserve"> az alfejezet</w:t>
      </w:r>
      <w:r w:rsidR="00CD0203">
        <w:t>et</w:t>
      </w:r>
      <w:r w:rsidR="00D222AA">
        <w:t xml:space="preserve"> </w:t>
      </w:r>
      <w:r w:rsidR="0080347C">
        <w:t xml:space="preserve">két fő </w:t>
      </w:r>
      <w:r w:rsidR="00C57CF6">
        <w:t>részre osztottam</w:t>
      </w:r>
      <w:r w:rsidR="00CD0203">
        <w:t>:</w:t>
      </w:r>
      <w:r w:rsidR="001B1803">
        <w:t xml:space="preserve"> a</w:t>
      </w:r>
      <w:r w:rsidR="00D222AA">
        <w:t xml:space="preserve"> nyers</w:t>
      </w:r>
      <w:r w:rsidR="0080109D">
        <w:t>adatvagyon-réteg</w:t>
      </w:r>
      <w:r w:rsidR="00D222AA">
        <w:t>ek</w:t>
      </w:r>
      <w:r w:rsidR="00C57CF6">
        <w:t xml:space="preserve"> előkészítése és </w:t>
      </w:r>
      <w:r w:rsidR="001B1803">
        <w:t>a mesterséges intelligencia. Ezeken a részeken belül a szakaszfejezetek címei megegyeznek az elkészített</w:t>
      </w:r>
      <w:r w:rsidR="009A4E3D">
        <w:t xml:space="preserve"> Excel</w:t>
      </w:r>
      <w:r w:rsidR="001B1803">
        <w:t xml:space="preserve"> munkalapok </w:t>
      </w:r>
      <w:r w:rsidR="009A4E3D">
        <w:t>elnevezéseivel</w:t>
      </w:r>
      <w:r w:rsidR="001B1803">
        <w:t xml:space="preserve">, melyek keletkezésüket tekintve tökéletesen reprezentálják </w:t>
      </w:r>
      <w:r w:rsidR="009A4E3D">
        <w:t xml:space="preserve">a szakaszfejezetek számozását. </w:t>
      </w:r>
    </w:p>
    <w:p w14:paraId="48B34E2C" w14:textId="538F3769" w:rsidR="006C03BB" w:rsidRPr="004A4D42" w:rsidRDefault="007270DA" w:rsidP="00AC0B9D">
      <w:pPr>
        <w:pStyle w:val="Cmsor3"/>
      </w:pPr>
      <w:bookmarkStart w:id="72" w:name="_Toc133906375"/>
      <w:bookmarkStart w:id="73" w:name="_Toc136124724"/>
      <w:bookmarkStart w:id="74" w:name="_Toc136124796"/>
      <w:bookmarkStart w:id="75" w:name="_Toc149595625"/>
      <w:r>
        <w:t>2</w:t>
      </w:r>
      <w:r w:rsidR="006C03BB" w:rsidRPr="004A4D42">
        <w:t>.2.1. Adatvagyon-rétegek előkészítése</w:t>
      </w:r>
      <w:bookmarkEnd w:id="72"/>
      <w:bookmarkEnd w:id="73"/>
      <w:bookmarkEnd w:id="74"/>
      <w:bookmarkEnd w:id="75"/>
    </w:p>
    <w:p w14:paraId="77F98DD5" w14:textId="34AA8DE2" w:rsidR="009A4E3D" w:rsidRDefault="009A4E3D" w:rsidP="006A7B58">
      <w:pPr>
        <w:ind w:firstLine="0"/>
      </w:pPr>
      <w:r>
        <w:t>Az OECD statisztikai honlapjáról letöltött nyers</w:t>
      </w:r>
      <w:r w:rsidR="0080109D">
        <w:t>adatvagyon-réteg</w:t>
      </w:r>
      <w:r>
        <w:t>ek tovább</w:t>
      </w:r>
      <w:r w:rsidR="00CD0203">
        <w:t>i</w:t>
      </w:r>
      <w:r>
        <w:t xml:space="preserve"> feldolgozásra kerültek, </w:t>
      </w:r>
      <w:r w:rsidR="00CD0203">
        <w:t>a</w:t>
      </w:r>
      <w:r>
        <w:t>mely</w:t>
      </w:r>
      <w:r w:rsidR="00CD0203">
        <w:t>nek</w:t>
      </w:r>
      <w:r>
        <w:t xml:space="preserve"> keretén belül különböző differencia számítások </w:t>
      </w:r>
      <w:r w:rsidR="00CD0203">
        <w:t>történtek</w:t>
      </w:r>
      <w:r>
        <w:t xml:space="preserve">. Ez azért fontos, mert a kiszámolt differencia mutatók eredményei a későbbiekben a mesterséges intelligencia </w:t>
      </w:r>
      <w:r>
        <w:lastRenderedPageBreak/>
        <w:t xml:space="preserve">bemeneti adataiként szolgálnak majd. Ebben </w:t>
      </w:r>
      <w:r w:rsidR="0084700F">
        <w:t xml:space="preserve">a fejezetben bemutatásra kerül tehát a mesterséges intelligenciához vezető út, az ehhez elengedhetetlenül szükséges kiegészítő számítások a lehető legnagyobb pontossággal.  </w:t>
      </w:r>
    </w:p>
    <w:p w14:paraId="4F2BCD9F" w14:textId="232B59C7" w:rsidR="00166177" w:rsidRPr="00166177" w:rsidRDefault="007270DA" w:rsidP="006A7B58">
      <w:pPr>
        <w:pStyle w:val="Cmsor4"/>
      </w:pPr>
      <w:bookmarkStart w:id="76" w:name="_Toc136124725"/>
      <w:bookmarkStart w:id="77" w:name="_Toc136124797"/>
      <w:bookmarkStart w:id="78" w:name="_Toc149595626"/>
      <w:r>
        <w:t>2</w:t>
      </w:r>
      <w:r w:rsidR="00166177">
        <w:t xml:space="preserve">.2.1.1 </w:t>
      </w:r>
      <w:r w:rsidR="00674374">
        <w:t>Átlaghoz kapcsolható differencia mutatók</w:t>
      </w:r>
      <w:r w:rsidR="00A675B0">
        <w:t xml:space="preserve"> (workig hours HU)</w:t>
      </w:r>
      <w:bookmarkEnd w:id="76"/>
      <w:bookmarkEnd w:id="77"/>
      <w:bookmarkEnd w:id="78"/>
      <w:r w:rsidR="00A675B0">
        <w:t xml:space="preserve"> </w:t>
      </w:r>
    </w:p>
    <w:p w14:paraId="56811571" w14:textId="06061080" w:rsidR="006C03BB" w:rsidRDefault="006C03BB" w:rsidP="00ED0F28">
      <w:pPr>
        <w:ind w:firstLine="0"/>
      </w:pPr>
      <w:r>
        <w:t xml:space="preserve">Első lépésként az OECD </w:t>
      </w:r>
      <w:r w:rsidR="00240C09">
        <w:t xml:space="preserve">statisztikai honlapjától letöltött, </w:t>
      </w:r>
      <w:r>
        <w:t xml:space="preserve">adott </w:t>
      </w:r>
      <w:r w:rsidR="0084700F">
        <w:t>adat</w:t>
      </w:r>
      <w:r>
        <w:t xml:space="preserve">réteghez tartozó </w:t>
      </w:r>
      <w:r w:rsidR="00240C09">
        <w:t>nyers adatokat – melyek mind az öt adatréteg Excel fájlain belül az</w:t>
      </w:r>
      <w:r>
        <w:t xml:space="preserve"> </w:t>
      </w:r>
      <w:r w:rsidR="00240C09">
        <w:t>„</w:t>
      </w:r>
      <w:r>
        <w:t>OECD.Stat export</w:t>
      </w:r>
      <w:r w:rsidR="00240C09">
        <w:t>”</w:t>
      </w:r>
      <w:r>
        <w:t xml:space="preserve"> munkalapok</w:t>
      </w:r>
      <w:r w:rsidR="00240C09">
        <w:t>on találhatóak –</w:t>
      </w:r>
      <w:r>
        <w:t xml:space="preserve"> másoltam egy új munkalapra,</w:t>
      </w:r>
      <w:r w:rsidR="00CF238D">
        <w:t xml:space="preserve"> ami átnevezésre került </w:t>
      </w:r>
      <w:r w:rsidR="0084700F">
        <w:t>a vizsgált</w:t>
      </w:r>
      <w:r w:rsidR="00CF238D">
        <w:t xml:space="preserve"> </w:t>
      </w:r>
      <w:r w:rsidR="0084700F">
        <w:t>adat</w:t>
      </w:r>
      <w:r w:rsidR="00CF238D">
        <w:t>réteg</w:t>
      </w:r>
      <w:r w:rsidR="007A6DBF">
        <w:t xml:space="preserve"> angol megfelelőjére</w:t>
      </w:r>
      <w:r w:rsidR="00CF238D">
        <w:t xml:space="preserve"> és a vizsgált ország</w:t>
      </w:r>
      <w:r w:rsidR="007A6DBF">
        <w:t>kódra</w:t>
      </w:r>
      <w:r w:rsidR="00CF238D">
        <w:t xml:space="preserve"> (pl. working hours HU</w:t>
      </w:r>
      <w:r w:rsidR="0084700F">
        <w:t>, unemployment DE stb.</w:t>
      </w:r>
      <w:r w:rsidR="00CF238D">
        <w:t xml:space="preserve">). </w:t>
      </w:r>
      <w:r w:rsidR="004B3598">
        <w:t xml:space="preserve">Az átláthatóság növelésének </w:t>
      </w:r>
      <w:del w:id="79" w:author="Varadi Daniel" w:date="2023-10-01T16:06:00Z">
        <w:r w:rsidR="004B3598" w:rsidDel="00ED0F28">
          <w:delText>érdekében  törtlésre</w:delText>
        </w:r>
      </w:del>
      <w:ins w:id="80" w:author="Varadi Daniel" w:date="2023-10-01T16:06:00Z">
        <w:r w:rsidR="00ED0F28">
          <w:t>érdekében törlésre</w:t>
        </w:r>
      </w:ins>
      <w:r w:rsidR="004B3598">
        <w:t xml:space="preserve"> kerültek az olyan attribútumok és objektumok, melyek nem triviálisak az elemzés szempontjából. </w:t>
      </w:r>
      <w:r w:rsidR="0075760A">
        <w:t>Í</w:t>
      </w:r>
      <w:r w:rsidR="00CF238D">
        <w:t>gy egy 32 attribútumból és 22 objektumból álló táblázat</w:t>
      </w:r>
      <w:r w:rsidR="0075760A">
        <w:t xml:space="preserve"> született</w:t>
      </w:r>
      <w:r w:rsidR="00575C71">
        <w:t xml:space="preserve"> minden ország tekintetében</w:t>
      </w:r>
      <w:r w:rsidR="004B3598">
        <w:t xml:space="preserve">, melyek oszlopfejlécei az éveket, sorfejlécei az országokat tartalmazzák (vö. </w:t>
      </w:r>
      <w:r w:rsidR="00573A0C">
        <w:t>1</w:t>
      </w:r>
      <w:del w:id="81" w:author="Varadi Daniel" w:date="2023-10-01T16:30:00Z">
        <w:r w:rsidR="004B3598" w:rsidDel="00125C49">
          <w:delText>1</w:delText>
        </w:r>
      </w:del>
      <w:r w:rsidR="004B3598">
        <w:t>. ábra</w:t>
      </w:r>
      <w:r w:rsidR="00CF238D">
        <w:t xml:space="preserve"> A4-AG26 cellatartomány</w:t>
      </w:r>
      <w:r w:rsidR="004B3598">
        <w:t>)</w:t>
      </w:r>
      <w:r w:rsidR="00CF238D">
        <w:t xml:space="preserve">. </w:t>
      </w:r>
    </w:p>
    <w:p w14:paraId="72CDCB30" w14:textId="78AF10EE" w:rsidR="00FC6074" w:rsidRPr="00FC6074" w:rsidRDefault="00B10780" w:rsidP="00E253F5">
      <w:pPr>
        <w:pStyle w:val="Kpalrs"/>
        <w:keepNext/>
        <w:jc w:val="right"/>
        <w:rPr>
          <w:ins w:id="82" w:author="Varadi Daniel" w:date="2023-10-01T16:09:00Z"/>
          <w:i w:val="0"/>
          <w:iCs w:val="0"/>
          <w:color w:val="000000" w:themeColor="text1"/>
          <w:sz w:val="24"/>
          <w:szCs w:val="24"/>
          <w:rPrChange w:id="83" w:author="Varadi Daniel" w:date="2023-10-01T16:10:00Z">
            <w:rPr>
              <w:ins w:id="84" w:author="Varadi Daniel" w:date="2023-10-01T16:09:00Z"/>
            </w:rPr>
          </w:rPrChange>
        </w:rPr>
      </w:pPr>
      <w:r>
        <w:rPr>
          <w:i w:val="0"/>
          <w:iCs w:val="0"/>
          <w:color w:val="000000" w:themeColor="text1"/>
          <w:sz w:val="24"/>
          <w:szCs w:val="24"/>
        </w:rPr>
        <w:fldChar w:fldCharType="begin"/>
      </w:r>
      <w:r>
        <w:rPr>
          <w:i w:val="0"/>
          <w:iCs w:val="0"/>
          <w:color w:val="000000" w:themeColor="text1"/>
          <w:sz w:val="24"/>
          <w:szCs w:val="24"/>
        </w:rPr>
        <w:instrText xml:space="preserve"> SEQ ábra \* ARABIC </w:instrText>
      </w:r>
      <w:r>
        <w:rPr>
          <w:i w:val="0"/>
          <w:iCs w:val="0"/>
          <w:color w:val="000000" w:themeColor="text1"/>
          <w:sz w:val="24"/>
          <w:szCs w:val="24"/>
        </w:rPr>
        <w:fldChar w:fldCharType="separate"/>
      </w:r>
      <w:bookmarkStart w:id="85" w:name="_Toc149595567"/>
      <w:r w:rsidR="00E676E7">
        <w:rPr>
          <w:i w:val="0"/>
          <w:iCs w:val="0"/>
          <w:noProof/>
          <w:color w:val="000000" w:themeColor="text1"/>
          <w:sz w:val="24"/>
          <w:szCs w:val="24"/>
        </w:rPr>
        <w:t>1</w:t>
      </w:r>
      <w:r>
        <w:rPr>
          <w:i w:val="0"/>
          <w:iCs w:val="0"/>
          <w:color w:val="000000" w:themeColor="text1"/>
          <w:sz w:val="24"/>
          <w:szCs w:val="24"/>
        </w:rPr>
        <w:fldChar w:fldCharType="end"/>
      </w:r>
      <w:r w:rsidR="00FC6074" w:rsidRPr="00E253F5">
        <w:rPr>
          <w:i w:val="0"/>
          <w:iCs w:val="0"/>
          <w:color w:val="000000" w:themeColor="text1"/>
          <w:sz w:val="24"/>
          <w:szCs w:val="24"/>
        </w:rPr>
        <w:t>.</w:t>
      </w:r>
      <w:ins w:id="86" w:author="Varadi Daniel" w:date="2023-10-01T16:09:00Z">
        <w:r w:rsidR="00FC6074" w:rsidRPr="00FC6074">
          <w:rPr>
            <w:i w:val="0"/>
            <w:iCs w:val="0"/>
            <w:color w:val="000000" w:themeColor="text1"/>
            <w:sz w:val="24"/>
            <w:szCs w:val="24"/>
            <w:rPrChange w:id="87" w:author="Varadi Daniel" w:date="2023-10-01T16:10:00Z">
              <w:rPr/>
            </w:rPrChange>
          </w:rPr>
          <w:t xml:space="preserve"> ábra</w:t>
        </w:r>
        <w:r w:rsidR="00FC6074" w:rsidRPr="00FC6074">
          <w:rPr>
            <w:b/>
            <w:bCs/>
            <w:i w:val="0"/>
            <w:iCs w:val="0"/>
            <w:color w:val="000000" w:themeColor="text1"/>
            <w:sz w:val="24"/>
            <w:szCs w:val="24"/>
            <w:rPrChange w:id="88" w:author="Varadi Daniel" w:date="2023-10-01T16:10:00Z">
              <w:rPr>
                <w:b/>
                <w:bCs/>
              </w:rPr>
            </w:rPrChange>
          </w:rPr>
          <w:t xml:space="preserve"> </w:t>
        </w:r>
      </w:ins>
      <w:ins w:id="89" w:author="Varadi Daniel" w:date="2023-10-01T16:10:00Z">
        <w:r w:rsidR="00FC6074" w:rsidRPr="00FC6074">
          <w:rPr>
            <w:b/>
            <w:bCs/>
            <w:i w:val="0"/>
            <w:iCs w:val="0"/>
            <w:color w:val="000000" w:themeColor="text1"/>
            <w:sz w:val="24"/>
            <w:szCs w:val="24"/>
            <w:rPrChange w:id="90" w:author="Varadi Daniel" w:date="2023-10-01T16:10:00Z">
              <w:rPr>
                <w:b/>
                <w:bCs/>
                <w:i w:val="0"/>
                <w:iCs w:val="0"/>
                <w:color w:val="000000" w:themeColor="text1"/>
              </w:rPr>
            </w:rPrChange>
          </w:rPr>
          <w:br/>
        </w:r>
      </w:ins>
      <w:ins w:id="91" w:author="Varadi Daniel" w:date="2023-10-01T16:09:00Z">
        <w:r w:rsidR="00FC6074" w:rsidRPr="00FC6074">
          <w:rPr>
            <w:b/>
            <w:bCs/>
            <w:i w:val="0"/>
            <w:iCs w:val="0"/>
            <w:color w:val="000000" w:themeColor="text1"/>
            <w:sz w:val="24"/>
            <w:szCs w:val="24"/>
            <w:rPrChange w:id="92" w:author="Varadi Daniel" w:date="2023-10-01T16:10:00Z">
              <w:rPr>
                <w:b/>
                <w:bCs/>
              </w:rPr>
            </w:rPrChange>
          </w:rPr>
          <w:t>EU homogenitás:</w:t>
        </w:r>
        <w:r w:rsidR="00FC6074" w:rsidRPr="00FC6074">
          <w:rPr>
            <w:i w:val="0"/>
            <w:iCs w:val="0"/>
            <w:color w:val="000000" w:themeColor="text1"/>
            <w:sz w:val="24"/>
            <w:szCs w:val="24"/>
            <w:rPrChange w:id="93" w:author="Varadi Daniel" w:date="2023-10-01T16:10:00Z">
              <w:rPr/>
            </w:rPrChange>
          </w:rPr>
          <w:t xml:space="preserve"> Nyersadatok rendezett nézete</w:t>
        </w:r>
        <w:bookmarkEnd w:id="85"/>
      </w:ins>
    </w:p>
    <w:p w14:paraId="7F39CB48" w14:textId="77777777" w:rsidR="00E676E7" w:rsidRDefault="000669D0" w:rsidP="00E676E7">
      <w:pPr>
        <w:keepNext/>
        <w:spacing w:line="240" w:lineRule="auto"/>
        <w:ind w:firstLine="0"/>
        <w:jc w:val="center"/>
      </w:pPr>
      <w:r w:rsidRPr="000669D0">
        <w:rPr>
          <w:noProof/>
          <w:lang w:val="en-GB" w:eastAsia="en-GB"/>
        </w:rPr>
        <w:drawing>
          <wp:inline distT="0" distB="0" distL="0" distR="0" wp14:anchorId="440EFFD0" wp14:editId="2E4BF23E">
            <wp:extent cx="5220000" cy="2484993"/>
            <wp:effectExtent l="0" t="0" r="0" b="0"/>
            <wp:docPr id="4" name="Kép 4" descr="A képen asztal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ép 4" descr="A képen asztal látható&#10;&#10;Automatikusan generált leírás"/>
                    <pic:cNvPicPr/>
                  </pic:nvPicPr>
                  <pic:blipFill rotWithShape="1">
                    <a:blip r:embed="rId16"/>
                    <a:srcRect l="-207" t="309" r="27087" b="752"/>
                    <a:stretch/>
                  </pic:blipFill>
                  <pic:spPr bwMode="auto">
                    <a:xfrm>
                      <a:off x="0" y="0"/>
                      <a:ext cx="5220000" cy="2484993"/>
                    </a:xfrm>
                    <a:prstGeom prst="rect">
                      <a:avLst/>
                    </a:prstGeom>
                    <a:ln>
                      <a:noFill/>
                    </a:ln>
                    <a:extLst>
                      <a:ext uri="{53640926-AAD7-44D8-BBD7-CCE9431645EC}">
                        <a14:shadowObscured xmlns:a14="http://schemas.microsoft.com/office/drawing/2010/main"/>
                      </a:ext>
                    </a:extLst>
                  </pic:spPr>
                </pic:pic>
              </a:graphicData>
            </a:graphic>
          </wp:inline>
        </w:drawing>
      </w:r>
    </w:p>
    <w:p w14:paraId="25BB0F55" w14:textId="55765AD1" w:rsidR="00CF238D" w:rsidRPr="00E676E7" w:rsidRDefault="00E676E7" w:rsidP="00E676E7">
      <w:pPr>
        <w:pStyle w:val="Kpalrs"/>
        <w:jc w:val="right"/>
        <w:rPr>
          <w:i w:val="0"/>
          <w:iCs w:val="0"/>
          <w:color w:val="auto"/>
          <w:sz w:val="20"/>
          <w:szCs w:val="20"/>
        </w:rPr>
      </w:pPr>
      <w:r w:rsidRPr="00E676E7">
        <w:rPr>
          <w:b/>
          <w:bCs/>
          <w:i w:val="0"/>
          <w:iCs w:val="0"/>
          <w:color w:val="auto"/>
          <w:sz w:val="20"/>
          <w:szCs w:val="20"/>
        </w:rPr>
        <w:t>Forrás:</w:t>
      </w:r>
      <w:r w:rsidRPr="00E676E7">
        <w:rPr>
          <w:i w:val="0"/>
          <w:iCs w:val="0"/>
          <w:color w:val="auto"/>
          <w:sz w:val="20"/>
          <w:szCs w:val="20"/>
        </w:rPr>
        <w:t xml:space="preserve"> Saját forrás: average annual wages.xlsx, avg wages HU munkalap, A4-AG26 cellatartomány</w:t>
      </w:r>
    </w:p>
    <w:p w14:paraId="4A9BF9D5" w14:textId="0D40A499" w:rsidR="007F577F" w:rsidRDefault="0065691F" w:rsidP="000F2200">
      <w:pPr>
        <w:rPr>
          <w:szCs w:val="24"/>
        </w:rPr>
      </w:pPr>
      <w:r>
        <w:rPr>
          <w:szCs w:val="24"/>
        </w:rPr>
        <w:t xml:space="preserve">A munkalapokon sárgával </w:t>
      </w:r>
      <w:r w:rsidR="004B3598">
        <w:rPr>
          <w:szCs w:val="24"/>
        </w:rPr>
        <w:t xml:space="preserve">kiemelt </w:t>
      </w:r>
      <w:r>
        <w:rPr>
          <w:szCs w:val="24"/>
        </w:rPr>
        <w:t>objektum jelzi azt az országot, mellyel a</w:t>
      </w:r>
      <w:r w:rsidR="0075760A">
        <w:rPr>
          <w:szCs w:val="24"/>
        </w:rPr>
        <w:t>z adott</w:t>
      </w:r>
      <w:r>
        <w:rPr>
          <w:szCs w:val="24"/>
        </w:rPr>
        <w:t xml:space="preserve"> munkalap</w:t>
      </w:r>
      <w:r w:rsidR="004B3598">
        <w:rPr>
          <w:szCs w:val="24"/>
        </w:rPr>
        <w:t xml:space="preserve"> elemzése</w:t>
      </w:r>
      <w:r>
        <w:rPr>
          <w:szCs w:val="24"/>
        </w:rPr>
        <w:t xml:space="preserve"> foglalkozik</w:t>
      </w:r>
      <w:r w:rsidR="00CD0203">
        <w:rPr>
          <w:szCs w:val="24"/>
        </w:rPr>
        <w:t>,</w:t>
      </w:r>
      <w:r>
        <w:rPr>
          <w:szCs w:val="24"/>
        </w:rPr>
        <w:t xml:space="preserve"> a piros cella pedig a</w:t>
      </w:r>
      <w:r w:rsidR="00CD0203">
        <w:rPr>
          <w:szCs w:val="24"/>
        </w:rPr>
        <w:t>z</w:t>
      </w:r>
      <w:r>
        <w:rPr>
          <w:szCs w:val="24"/>
        </w:rPr>
        <w:t xml:space="preserve"> EU csatlakozás évét jelöli. </w:t>
      </w:r>
    </w:p>
    <w:p w14:paraId="4DD25C6F" w14:textId="4EE82FF6" w:rsidR="00696DC5" w:rsidRDefault="0065691F" w:rsidP="005860FE">
      <w:pPr>
        <w:ind w:firstLine="0"/>
        <w:rPr>
          <w:szCs w:val="24"/>
        </w:rPr>
      </w:pPr>
      <w:r>
        <w:rPr>
          <w:szCs w:val="24"/>
        </w:rPr>
        <w:t>A</w:t>
      </w:r>
      <w:ins w:id="94" w:author="Varadi Daniel" w:date="2023-10-01T16:30:00Z">
        <w:r w:rsidR="00125C49">
          <w:rPr>
            <w:szCs w:val="24"/>
          </w:rPr>
          <w:t xml:space="preserve"> harmadik </w:t>
        </w:r>
      </w:ins>
      <w:del w:id="95" w:author="Varadi Daniel" w:date="2023-10-01T16:30:00Z">
        <w:r w:rsidR="004B3598" w:rsidDel="00125C49">
          <w:rPr>
            <w:szCs w:val="24"/>
          </w:rPr>
          <w:delText xml:space="preserve">z első </w:delText>
        </w:r>
      </w:del>
      <w:r w:rsidR="004B3598">
        <w:rPr>
          <w:szCs w:val="24"/>
        </w:rPr>
        <w:t>ábrán bemutatott</w:t>
      </w:r>
      <w:r>
        <w:rPr>
          <w:szCs w:val="24"/>
        </w:rPr>
        <w:t xml:space="preserve"> táblázat alatt </w:t>
      </w:r>
      <w:r w:rsidR="00B93B65">
        <w:rPr>
          <w:szCs w:val="24"/>
        </w:rPr>
        <w:t>az A29-AG38 cellatartományban találhatóak azok a</w:t>
      </w:r>
      <w:r w:rsidR="004B3598">
        <w:rPr>
          <w:szCs w:val="24"/>
        </w:rPr>
        <w:t xml:space="preserve"> differencia </w:t>
      </w:r>
      <w:r w:rsidR="00B93B65">
        <w:rPr>
          <w:szCs w:val="24"/>
        </w:rPr>
        <w:t xml:space="preserve">számítások </w:t>
      </w:r>
      <w:r w:rsidR="004B3598">
        <w:rPr>
          <w:szCs w:val="24"/>
        </w:rPr>
        <w:t>eredményei</w:t>
      </w:r>
      <w:r w:rsidR="00B93B65">
        <w:rPr>
          <w:szCs w:val="24"/>
        </w:rPr>
        <w:t xml:space="preserve">, </w:t>
      </w:r>
      <w:r w:rsidR="00CD0203">
        <w:rPr>
          <w:szCs w:val="24"/>
        </w:rPr>
        <w:t>a</w:t>
      </w:r>
      <w:r w:rsidR="004B3598">
        <w:rPr>
          <w:szCs w:val="24"/>
        </w:rPr>
        <w:t xml:space="preserve">melyek a későbbiekben alkalmazott mesterséges intelligencia bemeneti adatainak egy részét képezik </w:t>
      </w:r>
      <w:r w:rsidR="000024BC">
        <w:rPr>
          <w:szCs w:val="24"/>
        </w:rPr>
        <w:t>(</w:t>
      </w:r>
      <w:r w:rsidR="00B93B65">
        <w:rPr>
          <w:szCs w:val="24"/>
        </w:rPr>
        <w:t>vö</w:t>
      </w:r>
      <w:r w:rsidR="000024BC">
        <w:rPr>
          <w:szCs w:val="24"/>
        </w:rPr>
        <w:t>.</w:t>
      </w:r>
      <w:r w:rsidR="00B93B65">
        <w:rPr>
          <w:szCs w:val="24"/>
        </w:rPr>
        <w:t xml:space="preserve"> </w:t>
      </w:r>
      <w:r w:rsidR="00D91794">
        <w:rPr>
          <w:szCs w:val="24"/>
        </w:rPr>
        <w:t>2</w:t>
      </w:r>
      <w:del w:id="96" w:author="Varadi Daniel" w:date="2023-10-01T16:30:00Z">
        <w:r w:rsidR="00B93B65" w:rsidDel="00125C49">
          <w:rPr>
            <w:szCs w:val="24"/>
          </w:rPr>
          <w:delText>2</w:delText>
        </w:r>
      </w:del>
      <w:r w:rsidR="00B93B65">
        <w:rPr>
          <w:szCs w:val="24"/>
        </w:rPr>
        <w:t>. ábra</w:t>
      </w:r>
      <w:r w:rsidR="000024BC">
        <w:rPr>
          <w:szCs w:val="24"/>
        </w:rPr>
        <w:t>)</w:t>
      </w:r>
      <w:r w:rsidR="00B93B65">
        <w:rPr>
          <w:szCs w:val="24"/>
        </w:rPr>
        <w:t xml:space="preserve">. </w:t>
      </w:r>
    </w:p>
    <w:p w14:paraId="6F282ECD" w14:textId="1A013609" w:rsidR="00ED01A8" w:rsidRPr="00A1005B" w:rsidRDefault="00B10780" w:rsidP="00A1005B">
      <w:pPr>
        <w:pStyle w:val="Kpalrs"/>
        <w:keepNext/>
        <w:jc w:val="right"/>
        <w:rPr>
          <w:i w:val="0"/>
          <w:iCs w:val="0"/>
          <w:color w:val="auto"/>
          <w:sz w:val="24"/>
          <w:szCs w:val="24"/>
        </w:rPr>
      </w:pPr>
      <w:r>
        <w:rPr>
          <w:i w:val="0"/>
          <w:iCs w:val="0"/>
          <w:color w:val="auto"/>
          <w:sz w:val="24"/>
          <w:szCs w:val="24"/>
        </w:rPr>
        <w:lastRenderedPageBreak/>
        <w:fldChar w:fldCharType="begin"/>
      </w:r>
      <w:r>
        <w:rPr>
          <w:i w:val="0"/>
          <w:iCs w:val="0"/>
          <w:color w:val="auto"/>
          <w:sz w:val="24"/>
          <w:szCs w:val="24"/>
        </w:rPr>
        <w:instrText xml:space="preserve"> SEQ ábra \* ARABIC </w:instrText>
      </w:r>
      <w:r>
        <w:rPr>
          <w:i w:val="0"/>
          <w:iCs w:val="0"/>
          <w:color w:val="auto"/>
          <w:sz w:val="24"/>
          <w:szCs w:val="24"/>
        </w:rPr>
        <w:fldChar w:fldCharType="separate"/>
      </w:r>
      <w:bookmarkStart w:id="97" w:name="_Toc149595568"/>
      <w:r w:rsidR="00573A0C">
        <w:rPr>
          <w:i w:val="0"/>
          <w:iCs w:val="0"/>
          <w:noProof/>
          <w:color w:val="auto"/>
          <w:sz w:val="24"/>
          <w:szCs w:val="24"/>
        </w:rPr>
        <w:t>2</w:t>
      </w:r>
      <w:r>
        <w:rPr>
          <w:i w:val="0"/>
          <w:iCs w:val="0"/>
          <w:color w:val="auto"/>
          <w:sz w:val="24"/>
          <w:szCs w:val="24"/>
        </w:rPr>
        <w:fldChar w:fldCharType="end"/>
      </w:r>
      <w:del w:id="98"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2</w:delText>
        </w:r>
        <w:r w:rsidR="001234BE" w:rsidDel="00FC6074">
          <w:rPr>
            <w:i w:val="0"/>
            <w:iCs w:val="0"/>
            <w:color w:val="auto"/>
            <w:sz w:val="24"/>
            <w:szCs w:val="24"/>
          </w:rPr>
          <w:fldChar w:fldCharType="end"/>
        </w:r>
      </w:del>
      <w:r w:rsidR="00ED01A8" w:rsidRPr="00A1005B">
        <w:rPr>
          <w:i w:val="0"/>
          <w:iCs w:val="0"/>
          <w:color w:val="auto"/>
          <w:sz w:val="24"/>
          <w:szCs w:val="24"/>
        </w:rPr>
        <w:t>. ábra</w:t>
      </w:r>
      <w:r w:rsidR="00ED01A8">
        <w:rPr>
          <w:i w:val="0"/>
          <w:iCs w:val="0"/>
          <w:color w:val="auto"/>
          <w:sz w:val="24"/>
          <w:szCs w:val="24"/>
        </w:rPr>
        <w:br/>
      </w:r>
      <w:r w:rsidR="00ED01A8" w:rsidRPr="00A1005B">
        <w:rPr>
          <w:i w:val="0"/>
          <w:iCs w:val="0"/>
          <w:color w:val="auto"/>
          <w:sz w:val="24"/>
          <w:szCs w:val="24"/>
        </w:rPr>
        <w:t xml:space="preserve"> </w:t>
      </w:r>
      <w:r w:rsidR="00ED01A8" w:rsidRPr="00A1005B">
        <w:rPr>
          <w:b/>
          <w:bCs/>
          <w:i w:val="0"/>
          <w:iCs w:val="0"/>
          <w:color w:val="auto"/>
          <w:sz w:val="24"/>
          <w:szCs w:val="24"/>
        </w:rPr>
        <w:t>EU homogenitás:</w:t>
      </w:r>
      <w:r w:rsidR="00ED01A8" w:rsidRPr="00A1005B">
        <w:rPr>
          <w:i w:val="0"/>
          <w:iCs w:val="0"/>
          <w:color w:val="auto"/>
          <w:sz w:val="24"/>
          <w:szCs w:val="24"/>
        </w:rPr>
        <w:t xml:space="preserve"> Triviális extra számítások az OAM-hez</w:t>
      </w:r>
      <w:bookmarkEnd w:id="97"/>
    </w:p>
    <w:p w14:paraId="7682E969" w14:textId="715455DF" w:rsidR="00ED01A8" w:rsidRDefault="00D917ED" w:rsidP="00B150B5">
      <w:pPr>
        <w:keepNext/>
        <w:spacing w:line="240" w:lineRule="auto"/>
        <w:ind w:firstLine="0"/>
        <w:jc w:val="center"/>
      </w:pPr>
      <w:r w:rsidRPr="00D917ED">
        <w:rPr>
          <w:noProof/>
          <w:szCs w:val="24"/>
          <w:lang w:val="en-GB" w:eastAsia="en-GB"/>
        </w:rPr>
        <w:drawing>
          <wp:inline distT="0" distB="0" distL="0" distR="0" wp14:anchorId="35D0A290" wp14:editId="1FF93679">
            <wp:extent cx="5219700" cy="1774190"/>
            <wp:effectExtent l="0" t="0" r="0" b="0"/>
            <wp:docPr id="195212936"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12936" name="Kép 1" descr="A képen szöveg, képernyőkép, szám, Betűtípus látható&#10;&#10;Automatikusan generált leírás"/>
                    <pic:cNvPicPr/>
                  </pic:nvPicPr>
                  <pic:blipFill>
                    <a:blip r:embed="rId17"/>
                    <a:stretch>
                      <a:fillRect/>
                    </a:stretch>
                  </pic:blipFill>
                  <pic:spPr>
                    <a:xfrm>
                      <a:off x="0" y="0"/>
                      <a:ext cx="5219700" cy="1774190"/>
                    </a:xfrm>
                    <a:prstGeom prst="rect">
                      <a:avLst/>
                    </a:prstGeom>
                  </pic:spPr>
                </pic:pic>
              </a:graphicData>
            </a:graphic>
          </wp:inline>
        </w:drawing>
      </w:r>
    </w:p>
    <w:p w14:paraId="52455042" w14:textId="2A44D8A2" w:rsidR="0065691F" w:rsidRPr="00A1005B" w:rsidRDefault="00ED01A8" w:rsidP="00A1005B">
      <w:pPr>
        <w:pStyle w:val="Kpalrs"/>
        <w:jc w:val="right"/>
        <w:rPr>
          <w:sz w:val="20"/>
          <w:szCs w:val="20"/>
        </w:rPr>
      </w:pPr>
      <w:r w:rsidRPr="00A1005B">
        <w:rPr>
          <w:b/>
          <w:bCs/>
          <w:i w:val="0"/>
          <w:iCs w:val="0"/>
          <w:color w:val="auto"/>
          <w:sz w:val="20"/>
          <w:szCs w:val="20"/>
        </w:rPr>
        <w:t>Forrás:</w:t>
      </w:r>
      <w:r w:rsidRPr="00A1005B">
        <w:rPr>
          <w:i w:val="0"/>
          <w:iCs w:val="0"/>
          <w:color w:val="auto"/>
          <w:sz w:val="20"/>
          <w:szCs w:val="20"/>
        </w:rPr>
        <w:t xml:space="preserve"> Saját szerkesztés, average annual wages.xlsx, avg wages HU munkalap, A29-AG38 cellatartomány</w:t>
      </w:r>
    </w:p>
    <w:p w14:paraId="1A2DC857" w14:textId="571E45B7" w:rsidR="00A97DF7" w:rsidRDefault="00BF77D5" w:rsidP="007D0FAD">
      <w:pPr>
        <w:rPr>
          <w:szCs w:val="24"/>
        </w:rPr>
      </w:pPr>
      <w:r>
        <w:rPr>
          <w:szCs w:val="24"/>
        </w:rPr>
        <w:t>Az A29-es obje</w:t>
      </w:r>
      <w:r w:rsidR="00575C71">
        <w:rPr>
          <w:szCs w:val="24"/>
        </w:rPr>
        <w:t>k</w:t>
      </w:r>
      <w:r>
        <w:rPr>
          <w:szCs w:val="24"/>
        </w:rPr>
        <w:t>tum „</w:t>
      </w:r>
      <w:r w:rsidR="005D28DB">
        <w:rPr>
          <w:szCs w:val="24"/>
        </w:rPr>
        <w:t>Összesített átlag</w:t>
      </w:r>
      <w:r>
        <w:rPr>
          <w:szCs w:val="24"/>
        </w:rPr>
        <w:t>” mutatja a táblázat országainak átlagát</w:t>
      </w:r>
      <w:r w:rsidR="00CD0203">
        <w:rPr>
          <w:szCs w:val="24"/>
        </w:rPr>
        <w:t xml:space="preserve"> attribútumon</w:t>
      </w:r>
      <w:r w:rsidR="004B3598">
        <w:rPr>
          <w:szCs w:val="24"/>
        </w:rPr>
        <w:t>ként</w:t>
      </w:r>
      <w:r>
        <w:rPr>
          <w:szCs w:val="24"/>
        </w:rPr>
        <w:t xml:space="preserve">, azaz ebben az esetben az EU </w:t>
      </w:r>
      <w:r w:rsidR="007D0FAD">
        <w:rPr>
          <w:szCs w:val="24"/>
        </w:rPr>
        <w:t xml:space="preserve">összesített </w:t>
      </w:r>
      <w:r>
        <w:rPr>
          <w:szCs w:val="24"/>
        </w:rPr>
        <w:t>átlagát</w:t>
      </w:r>
      <w:r w:rsidR="007D0FAD">
        <w:rPr>
          <w:szCs w:val="24"/>
        </w:rPr>
        <w:t xml:space="preserve"> évenként</w:t>
      </w:r>
      <w:r>
        <w:rPr>
          <w:szCs w:val="24"/>
        </w:rPr>
        <w:t xml:space="preserve">. Ehhez az Excel ÁTLAG() beépített képletét alkalmaztam és az adott oszlop (év) 5-26 cellája tartozik ide. </w:t>
      </w:r>
      <w:r w:rsidR="00A97DF7">
        <w:rPr>
          <w:szCs w:val="24"/>
        </w:rPr>
        <w:t>Annak érdekében, hogy a későbbi számításokat leegyszerűsítsem</w:t>
      </w:r>
      <w:r w:rsidR="00CD0203">
        <w:rPr>
          <w:szCs w:val="24"/>
        </w:rPr>
        <w:t>,</w:t>
      </w:r>
      <w:r w:rsidR="00A97DF7">
        <w:rPr>
          <w:szCs w:val="24"/>
        </w:rPr>
        <w:t xml:space="preserve"> az A30-AG30 sorban található adatok a vizsgált ország adataival egyeznek meg (vö</w:t>
      </w:r>
      <w:ins w:id="99" w:author="Varadi Daniel" w:date="2023-10-01T16:30:00Z">
        <w:r w:rsidR="00125C49">
          <w:rPr>
            <w:szCs w:val="24"/>
          </w:rPr>
          <w:t>.</w:t>
        </w:r>
      </w:ins>
      <w:r w:rsidR="00A97DF7">
        <w:rPr>
          <w:szCs w:val="24"/>
        </w:rPr>
        <w:t xml:space="preserve"> </w:t>
      </w:r>
      <w:r w:rsidR="00573A0C">
        <w:rPr>
          <w:szCs w:val="24"/>
        </w:rPr>
        <w:t>2</w:t>
      </w:r>
      <w:del w:id="100" w:author="Varadi Daniel" w:date="2023-10-01T16:30:00Z">
        <w:r w:rsidR="00A97DF7" w:rsidDel="00125C49">
          <w:rPr>
            <w:szCs w:val="24"/>
          </w:rPr>
          <w:delText>2</w:delText>
        </w:r>
      </w:del>
      <w:r w:rsidR="00A97DF7">
        <w:rPr>
          <w:szCs w:val="24"/>
        </w:rPr>
        <w:t xml:space="preserve">. </w:t>
      </w:r>
      <w:r w:rsidR="001846BC">
        <w:rPr>
          <w:szCs w:val="24"/>
        </w:rPr>
        <w:t>ábra</w:t>
      </w:r>
      <w:r w:rsidR="00A97DF7">
        <w:rPr>
          <w:szCs w:val="24"/>
        </w:rPr>
        <w:t>)</w:t>
      </w:r>
      <w:r w:rsidR="00575C71">
        <w:rPr>
          <w:szCs w:val="24"/>
        </w:rPr>
        <w:t>, amit</w:t>
      </w:r>
      <w:r w:rsidR="00A97DF7">
        <w:rPr>
          <w:szCs w:val="24"/>
        </w:rPr>
        <w:t xml:space="preserve"> egy egyszerű cellahivatkozással oldottam meg. </w:t>
      </w:r>
      <w:r w:rsidR="00B60D67">
        <w:rPr>
          <w:szCs w:val="24"/>
        </w:rPr>
        <w:t>A 31. sorban található „</w:t>
      </w:r>
      <w:r w:rsidR="005D28DB">
        <w:rPr>
          <w:szCs w:val="24"/>
        </w:rPr>
        <w:t>Az átlaghoz mért viszony</w:t>
      </w:r>
      <w:r w:rsidR="00B60D67">
        <w:rPr>
          <w:szCs w:val="24"/>
        </w:rPr>
        <w:t>” (A31-AG31 tartomány) egy logikai műveletet tartalmaz, ami azt vizsgálja, hogy az adott ország</w:t>
      </w:r>
      <w:r w:rsidR="006B3815">
        <w:rPr>
          <w:szCs w:val="24"/>
        </w:rPr>
        <w:t xml:space="preserve"> évenkénti</w:t>
      </w:r>
      <w:r w:rsidR="00B60D67">
        <w:rPr>
          <w:szCs w:val="24"/>
        </w:rPr>
        <w:t xml:space="preserve"> eredményei milyen kapcsolatban </w:t>
      </w:r>
      <w:r w:rsidR="00575C71">
        <w:rPr>
          <w:szCs w:val="24"/>
        </w:rPr>
        <w:t>állnak</w:t>
      </w:r>
      <w:r w:rsidR="00B60D67">
        <w:rPr>
          <w:szCs w:val="24"/>
        </w:rPr>
        <w:t xml:space="preserve"> az</w:t>
      </w:r>
      <w:r w:rsidR="006B3815">
        <w:rPr>
          <w:szCs w:val="24"/>
        </w:rPr>
        <w:t xml:space="preserve"> adott adatréteg</w:t>
      </w:r>
      <w:r w:rsidR="00E81872">
        <w:rPr>
          <w:szCs w:val="24"/>
        </w:rPr>
        <w:t xml:space="preserve"> mind a 22 ország</w:t>
      </w:r>
      <w:r w:rsidR="00B60D67">
        <w:rPr>
          <w:szCs w:val="24"/>
        </w:rPr>
        <w:t xml:space="preserve"> összes</w:t>
      </w:r>
      <w:r w:rsidR="006B3815">
        <w:rPr>
          <w:szCs w:val="24"/>
        </w:rPr>
        <w:t xml:space="preserve">ített </w:t>
      </w:r>
      <w:r w:rsidR="00575C71">
        <w:rPr>
          <w:szCs w:val="24"/>
        </w:rPr>
        <w:t>átlagához képest</w:t>
      </w:r>
      <w:r w:rsidR="00B60D67">
        <w:rPr>
          <w:szCs w:val="24"/>
        </w:rPr>
        <w:t xml:space="preserve">. Ezen cellák csak és kizárólag 0 és 1 értéket vehetnek fel, ahol a 0 azt jelenti, hogy az ország </w:t>
      </w:r>
      <w:r w:rsidR="006F1AE6">
        <w:rPr>
          <w:szCs w:val="24"/>
        </w:rPr>
        <w:t xml:space="preserve">évi </w:t>
      </w:r>
      <w:r w:rsidR="00B60D67">
        <w:rPr>
          <w:szCs w:val="24"/>
        </w:rPr>
        <w:t>értéke átlag felett van</w:t>
      </w:r>
      <w:r w:rsidR="00CD0203">
        <w:rPr>
          <w:szCs w:val="24"/>
        </w:rPr>
        <w:t>,</w:t>
      </w:r>
      <w:r w:rsidR="00B60D67">
        <w:rPr>
          <w:szCs w:val="24"/>
        </w:rPr>
        <w:t xml:space="preserve"> az 1-es érték pedig azt, hogy ez alatt van. </w:t>
      </w:r>
      <w:r w:rsidR="00CD0203">
        <w:rPr>
          <w:szCs w:val="24"/>
        </w:rPr>
        <w:t>Ezt</w:t>
      </w:r>
      <w:r w:rsidR="006F1AE6">
        <w:rPr>
          <w:szCs w:val="24"/>
        </w:rPr>
        <w:t xml:space="preserve"> az Excel beépített HA() logikai függvényével oldottam meg.</w:t>
      </w:r>
      <w:r w:rsidR="0078445E">
        <w:rPr>
          <w:szCs w:val="24"/>
        </w:rPr>
        <w:t xml:space="preserve"> </w:t>
      </w:r>
      <w:r w:rsidR="006C0E87">
        <w:rPr>
          <w:szCs w:val="24"/>
        </w:rPr>
        <w:t>A</w:t>
      </w:r>
      <w:r w:rsidR="007C751E">
        <w:rPr>
          <w:szCs w:val="24"/>
        </w:rPr>
        <w:t>z</w:t>
      </w:r>
      <w:r w:rsidR="006C0E87">
        <w:rPr>
          <w:szCs w:val="24"/>
        </w:rPr>
        <w:t xml:space="preserve"> „</w:t>
      </w:r>
      <w:r w:rsidR="007C751E">
        <w:rPr>
          <w:szCs w:val="24"/>
        </w:rPr>
        <w:t>Abszolút eltérés az átlagtól</w:t>
      </w:r>
      <w:r w:rsidR="006C0E87">
        <w:rPr>
          <w:szCs w:val="24"/>
        </w:rPr>
        <w:t>”</w:t>
      </w:r>
      <w:r w:rsidR="007D0FAD">
        <w:rPr>
          <w:szCs w:val="24"/>
        </w:rPr>
        <w:t xml:space="preserve"> mutató</w:t>
      </w:r>
      <w:r w:rsidR="006C0E87">
        <w:rPr>
          <w:szCs w:val="24"/>
        </w:rPr>
        <w:t xml:space="preserve"> (A33-AG33 cellatartomány) </w:t>
      </w:r>
      <w:r w:rsidR="007D0FAD">
        <w:rPr>
          <w:szCs w:val="24"/>
        </w:rPr>
        <w:t xml:space="preserve">megadja </w:t>
      </w:r>
      <w:r w:rsidR="006C0E87">
        <w:rPr>
          <w:szCs w:val="24"/>
        </w:rPr>
        <w:t xml:space="preserve">az összes ország </w:t>
      </w:r>
      <w:r w:rsidR="008547B5">
        <w:rPr>
          <w:szCs w:val="24"/>
        </w:rPr>
        <w:t xml:space="preserve">évenkénti </w:t>
      </w:r>
      <w:r w:rsidR="006C0E87">
        <w:rPr>
          <w:szCs w:val="24"/>
        </w:rPr>
        <w:t>átlagának és a vizsgált ország</w:t>
      </w:r>
      <w:r w:rsidR="008547B5">
        <w:rPr>
          <w:szCs w:val="24"/>
        </w:rPr>
        <w:t xml:space="preserve"> évenkénti</w:t>
      </w:r>
      <w:r w:rsidR="00575C71">
        <w:rPr>
          <w:szCs w:val="24"/>
        </w:rPr>
        <w:t xml:space="preserve"> </w:t>
      </w:r>
      <w:r w:rsidR="006C0E87">
        <w:rPr>
          <w:szCs w:val="24"/>
        </w:rPr>
        <w:t>adatainak abszolút különbségét</w:t>
      </w:r>
      <w:r w:rsidR="00345F16">
        <w:rPr>
          <w:szCs w:val="24"/>
        </w:rPr>
        <w:t>. A</w:t>
      </w:r>
      <w:r w:rsidR="00F072AC">
        <w:rPr>
          <w:szCs w:val="24"/>
        </w:rPr>
        <w:t>z</w:t>
      </w:r>
      <w:r w:rsidR="00345F16">
        <w:rPr>
          <w:szCs w:val="24"/>
        </w:rPr>
        <w:t xml:space="preserve"> „</w:t>
      </w:r>
      <w:r w:rsidR="00310104">
        <w:rPr>
          <w:szCs w:val="24"/>
        </w:rPr>
        <w:t>Átlagtól való eltérés (átlag=100</w:t>
      </w:r>
      <w:r w:rsidR="00926119">
        <w:rPr>
          <w:szCs w:val="24"/>
        </w:rPr>
        <w:t>%)</w:t>
      </w:r>
      <w:r w:rsidR="00345F16">
        <w:rPr>
          <w:szCs w:val="24"/>
        </w:rPr>
        <w:t>” (A34-AG3</w:t>
      </w:r>
      <w:r w:rsidR="00804156">
        <w:rPr>
          <w:szCs w:val="24"/>
        </w:rPr>
        <w:t>4</w:t>
      </w:r>
      <w:r w:rsidR="00345F16">
        <w:rPr>
          <w:szCs w:val="24"/>
        </w:rPr>
        <w:t xml:space="preserve"> cellatartomány) megmutatja, hogy az átlagtól való eltérés hányszor található meg </w:t>
      </w:r>
      <w:r w:rsidR="00FA316B">
        <w:rPr>
          <w:szCs w:val="24"/>
        </w:rPr>
        <w:t>az összes</w:t>
      </w:r>
      <w:r w:rsidR="007D0FAD">
        <w:rPr>
          <w:szCs w:val="24"/>
        </w:rPr>
        <w:t xml:space="preserve">ített </w:t>
      </w:r>
      <w:r w:rsidR="00FA316B">
        <w:rPr>
          <w:szCs w:val="24"/>
        </w:rPr>
        <w:t>átlagában</w:t>
      </w:r>
      <w:r w:rsidR="008547B5">
        <w:rPr>
          <w:szCs w:val="24"/>
        </w:rPr>
        <w:t xml:space="preserve"> évenként</w:t>
      </w:r>
      <w:r w:rsidR="00FA316B">
        <w:rPr>
          <w:szCs w:val="24"/>
        </w:rPr>
        <w:t>, azaz, az „</w:t>
      </w:r>
      <w:r w:rsidR="00926119">
        <w:rPr>
          <w:szCs w:val="24"/>
        </w:rPr>
        <w:t>Összesített átlag</w:t>
      </w:r>
      <w:r w:rsidR="00FA316B">
        <w:rPr>
          <w:szCs w:val="24"/>
        </w:rPr>
        <w:t>” objektum eredményei</w:t>
      </w:r>
      <w:r w:rsidR="00926119">
        <w:rPr>
          <w:szCs w:val="24"/>
        </w:rPr>
        <w:t>t</w:t>
      </w:r>
      <w:r w:rsidR="00FA316B">
        <w:rPr>
          <w:szCs w:val="24"/>
        </w:rPr>
        <w:t xml:space="preserve"> (A29)</w:t>
      </w:r>
      <w:r w:rsidR="00926119">
        <w:rPr>
          <w:szCs w:val="24"/>
        </w:rPr>
        <w:t xml:space="preserve"> osztottam el</w:t>
      </w:r>
      <w:r w:rsidR="00FA316B">
        <w:rPr>
          <w:szCs w:val="24"/>
        </w:rPr>
        <w:t xml:space="preserve"> a</w:t>
      </w:r>
      <w:r w:rsidR="00F072AC">
        <w:rPr>
          <w:szCs w:val="24"/>
        </w:rPr>
        <w:t>z</w:t>
      </w:r>
      <w:r w:rsidR="00FA316B">
        <w:rPr>
          <w:szCs w:val="24"/>
        </w:rPr>
        <w:t xml:space="preserve"> „</w:t>
      </w:r>
      <w:r w:rsidR="00F072AC">
        <w:rPr>
          <w:szCs w:val="24"/>
        </w:rPr>
        <w:t>Abszolút eltérés az átlagtól</w:t>
      </w:r>
      <w:r w:rsidR="00FA316B">
        <w:rPr>
          <w:szCs w:val="24"/>
        </w:rPr>
        <w:t>” (A33) objektum eredményeivel.</w:t>
      </w:r>
      <w:r w:rsidR="00575C71">
        <w:rPr>
          <w:szCs w:val="24"/>
        </w:rPr>
        <w:t xml:space="preserve"> A</w:t>
      </w:r>
      <w:r w:rsidR="006B3815">
        <w:rPr>
          <w:szCs w:val="24"/>
        </w:rPr>
        <w:t xml:space="preserve"> </w:t>
      </w:r>
      <w:r w:rsidR="00575C71">
        <w:rPr>
          <w:szCs w:val="24"/>
        </w:rPr>
        <w:t>„</w:t>
      </w:r>
      <w:r w:rsidR="00FF3161">
        <w:rPr>
          <w:szCs w:val="24"/>
        </w:rPr>
        <w:t>Relatív átlagtól való eltérés</w:t>
      </w:r>
      <w:r w:rsidR="00575C71">
        <w:rPr>
          <w:szCs w:val="24"/>
        </w:rPr>
        <w:t>” (</w:t>
      </w:r>
      <w:r w:rsidR="00FA316B">
        <w:rPr>
          <w:szCs w:val="24"/>
        </w:rPr>
        <w:t xml:space="preserve">A35-AG35 cellatartomány) </w:t>
      </w:r>
      <w:r w:rsidR="007D0FAD">
        <w:rPr>
          <w:szCs w:val="24"/>
        </w:rPr>
        <w:t>megadja</w:t>
      </w:r>
      <w:r w:rsidR="00FA316B">
        <w:rPr>
          <w:szCs w:val="24"/>
        </w:rPr>
        <w:t>, hogy az átlagtól való abszolút eltérés</w:t>
      </w:r>
      <w:r w:rsidR="00CD0203">
        <w:rPr>
          <w:szCs w:val="24"/>
        </w:rPr>
        <w:t>ben</w:t>
      </w:r>
      <w:r w:rsidR="00FA316B">
        <w:rPr>
          <w:szCs w:val="24"/>
        </w:rPr>
        <w:t xml:space="preserve"> hányszor található meg az összes ország átlaga. Itt a</w:t>
      </w:r>
      <w:r w:rsidR="00F072AC">
        <w:rPr>
          <w:szCs w:val="24"/>
        </w:rPr>
        <w:t>z</w:t>
      </w:r>
      <w:r w:rsidR="00FA316B">
        <w:rPr>
          <w:szCs w:val="24"/>
        </w:rPr>
        <w:t xml:space="preserve"> „</w:t>
      </w:r>
      <w:r w:rsidR="00F072AC">
        <w:rPr>
          <w:szCs w:val="24"/>
        </w:rPr>
        <w:t>Abszolút eltérés az átlagtól</w:t>
      </w:r>
      <w:r w:rsidR="00FA316B">
        <w:rPr>
          <w:szCs w:val="24"/>
        </w:rPr>
        <w:t xml:space="preserve">” objektumhoz tartozó </w:t>
      </w:r>
      <w:r w:rsidR="006B3815">
        <w:rPr>
          <w:szCs w:val="24"/>
        </w:rPr>
        <w:t xml:space="preserve">évenkénti </w:t>
      </w:r>
      <w:r w:rsidR="00FA316B">
        <w:rPr>
          <w:szCs w:val="24"/>
        </w:rPr>
        <w:t>eredmény</w:t>
      </w:r>
      <w:r w:rsidR="007D0FAD">
        <w:rPr>
          <w:szCs w:val="24"/>
        </w:rPr>
        <w:t>eket</w:t>
      </w:r>
      <w:r w:rsidR="00FA316B">
        <w:rPr>
          <w:szCs w:val="24"/>
        </w:rPr>
        <w:t xml:space="preserve"> (A33) </w:t>
      </w:r>
      <w:r w:rsidR="006B3815">
        <w:rPr>
          <w:szCs w:val="24"/>
        </w:rPr>
        <w:t>osztottam el</w:t>
      </w:r>
      <w:r w:rsidR="00FA316B">
        <w:rPr>
          <w:szCs w:val="24"/>
        </w:rPr>
        <w:t xml:space="preserve"> az „</w:t>
      </w:r>
      <w:r w:rsidR="00F072AC">
        <w:rPr>
          <w:szCs w:val="24"/>
        </w:rPr>
        <w:t>Összesített átlag</w:t>
      </w:r>
      <w:r w:rsidR="00FA316B">
        <w:rPr>
          <w:szCs w:val="24"/>
        </w:rPr>
        <w:t xml:space="preserve">” (A29) objektum </w:t>
      </w:r>
      <w:r w:rsidR="006B3815">
        <w:rPr>
          <w:szCs w:val="24"/>
        </w:rPr>
        <w:t xml:space="preserve">évenkénti </w:t>
      </w:r>
      <w:r w:rsidR="00FA316B">
        <w:rPr>
          <w:szCs w:val="24"/>
        </w:rPr>
        <w:t xml:space="preserve">eredményeivel. Ezen kívül </w:t>
      </w:r>
      <w:r w:rsidR="00804156">
        <w:rPr>
          <w:szCs w:val="24"/>
        </w:rPr>
        <w:t>mindegyik évre vonatkozóan a vizsgált 22 ország adatainak minimum (A37-AG37)</w:t>
      </w:r>
      <w:r w:rsidR="00CD0203">
        <w:rPr>
          <w:szCs w:val="24"/>
        </w:rPr>
        <w:t>,</w:t>
      </w:r>
      <w:r w:rsidR="00804156">
        <w:rPr>
          <w:szCs w:val="24"/>
        </w:rPr>
        <w:t xml:space="preserve"> illetve maximum (A38-AG38) értéke</w:t>
      </w:r>
      <w:r w:rsidR="00CD0203">
        <w:rPr>
          <w:szCs w:val="24"/>
        </w:rPr>
        <w:t>i</w:t>
      </w:r>
      <w:r w:rsidR="00FA316B">
        <w:rPr>
          <w:szCs w:val="24"/>
        </w:rPr>
        <w:t xml:space="preserve"> is kiszámításra kerültek az Excel be</w:t>
      </w:r>
      <w:r w:rsidR="00CD0203">
        <w:rPr>
          <w:szCs w:val="24"/>
        </w:rPr>
        <w:t>épített MIN() és MAX()</w:t>
      </w:r>
      <w:r w:rsidR="00FA316B">
        <w:rPr>
          <w:szCs w:val="24"/>
        </w:rPr>
        <w:t xml:space="preserve"> függvényeivel</w:t>
      </w:r>
      <w:r w:rsidR="00804156">
        <w:rPr>
          <w:szCs w:val="24"/>
        </w:rPr>
        <w:t xml:space="preserve">. </w:t>
      </w:r>
    </w:p>
    <w:p w14:paraId="7F4B62EF" w14:textId="314A2E84" w:rsidR="00A675B0" w:rsidRDefault="007270DA" w:rsidP="00A675B0">
      <w:pPr>
        <w:pStyle w:val="Cmsor4"/>
      </w:pPr>
      <w:bookmarkStart w:id="101" w:name="_Toc136124726"/>
      <w:bookmarkStart w:id="102" w:name="_Toc136124798"/>
      <w:bookmarkStart w:id="103" w:name="_Toc149595627"/>
      <w:r>
        <w:lastRenderedPageBreak/>
        <w:t>2</w:t>
      </w:r>
      <w:r w:rsidR="00A675B0">
        <w:t xml:space="preserve">.2.1.2 </w:t>
      </w:r>
      <w:r w:rsidR="00674374">
        <w:t>Dinamikus viszonyok</w:t>
      </w:r>
      <w:r w:rsidR="00A675B0">
        <w:t xml:space="preserve"> (working hours HU (2))</w:t>
      </w:r>
      <w:bookmarkEnd w:id="101"/>
      <w:bookmarkEnd w:id="102"/>
      <w:bookmarkEnd w:id="103"/>
    </w:p>
    <w:p w14:paraId="25D2894D" w14:textId="7C5360DF" w:rsidR="00DA00A0" w:rsidRDefault="00A675B0" w:rsidP="005F3BA0">
      <w:pPr>
        <w:ind w:firstLine="0"/>
      </w:pPr>
      <w:r>
        <w:t xml:space="preserve">Ezeken a munkalapokon az egyes országok </w:t>
      </w:r>
      <w:r w:rsidR="007D0FAD">
        <w:t xml:space="preserve">felzárkózási dinamikája </w:t>
      </w:r>
      <w:r>
        <w:t xml:space="preserve">került kiszámításra. Más szavakkal az </w:t>
      </w:r>
      <w:r w:rsidR="007D0FAD">
        <w:t xml:space="preserve">egyes </w:t>
      </w:r>
      <w:r>
        <w:t xml:space="preserve">országok </w:t>
      </w:r>
      <w:r w:rsidR="007D0FAD">
        <w:t xml:space="preserve">adatinak nem meglétének az összesített EU </w:t>
      </w:r>
      <w:r>
        <w:t xml:space="preserve">szórás/átlagra gyakorolt hatását </w:t>
      </w:r>
      <w:r w:rsidR="007D0FAD">
        <w:t>adja meg</w:t>
      </w:r>
      <w:r>
        <w:t>. Ehhez első lépésben az OECD nyersadat táblázatának másolása szükséges</w:t>
      </w:r>
      <w:r w:rsidR="007270DA">
        <w:t xml:space="preserve"> a 2</w:t>
      </w:r>
      <w:r w:rsidR="007D0FAD">
        <w:t>.2.1.1 szakaszfejezet</w:t>
      </w:r>
      <w:r w:rsidR="00D025B6">
        <w:t>ben bemutatottak</w:t>
      </w:r>
      <w:r w:rsidR="007D0FAD">
        <w:t xml:space="preserve"> alapján</w:t>
      </w:r>
      <w:r>
        <w:t>. Következő lépésben ki kell számítani az összes vizsgált ország szórás/átlagát, amihez az Excel beépített függvényeit használtam</w:t>
      </w:r>
      <w:r w:rsidR="00026001">
        <w:t xml:space="preserve"> SZÓRÁS()/ÁTLAG() oszloponként. Ezek eredményei a vizsgált réteg és ország</w:t>
      </w:r>
      <w:r w:rsidR="00161A7F">
        <w:t>kód</w:t>
      </w:r>
      <w:r w:rsidR="00026001">
        <w:t xml:space="preserve"> (</w:t>
      </w:r>
      <w:r w:rsidR="00161A7F">
        <w:t>2) -</w:t>
      </w:r>
      <w:r w:rsidR="00026001">
        <w:t>el jelzett munkalapjai</w:t>
      </w:r>
      <w:r w:rsidR="00161A7F">
        <w:t>n</w:t>
      </w:r>
      <w:r w:rsidR="00026001">
        <w:t xml:space="preserve"> (például: working hours HU (2)</w:t>
      </w:r>
      <w:r w:rsidR="00D025B6">
        <w:t>, unemployment DE (2)</w:t>
      </w:r>
      <w:r w:rsidR="00026001">
        <w:t xml:space="preserve">) A5-AG5 cellatartományban találhatóak. </w:t>
      </w:r>
      <w:r w:rsidR="00D025B6">
        <w:t xml:space="preserve">Fontos, hogy a </w:t>
      </w:r>
      <w:r w:rsidR="00026001">
        <w:t>cellatartomány értékei</w:t>
      </w:r>
      <w:r w:rsidR="00161A7F">
        <w:t xml:space="preserve"> csak</w:t>
      </w:r>
      <w:r w:rsidR="00026001">
        <w:t xml:space="preserve"> rétegenként eltérőek</w:t>
      </w:r>
      <w:r w:rsidR="00D025B6">
        <w:t xml:space="preserve"> hiszen mindegyik rétegen belül az összesített EU szórás/átlag értéke megegyezik függetlenül attól, hogy melyik országot vizsgáljuk az adott adatrétegen belül. Így az A5-AG5 cellatartomány értékei rétegenként egyszer lettek kiszámolva, majd mindegyik 2-vel jelzett munkalapra átmásolva az adott </w:t>
      </w:r>
      <w:r w:rsidR="00674374">
        <w:t xml:space="preserve">adat </w:t>
      </w:r>
      <w:r w:rsidR="00D025B6">
        <w:t xml:space="preserve">rétegen belül. </w:t>
      </w:r>
      <w:r w:rsidR="00026001">
        <w:t xml:space="preserve">Az A6-AG6-os cellatartomány mutatja </w:t>
      </w:r>
      <w:r w:rsidR="00DA00A0">
        <w:t>a 22 vizsgált ország szórás/átlag értékeit</w:t>
      </w:r>
      <w:r w:rsidR="00D025B6">
        <w:t xml:space="preserve"> a vizsgált ország nyersadatai nélkül</w:t>
      </w:r>
      <w:r w:rsidR="00DA00A0">
        <w:t>.</w:t>
      </w:r>
      <w:r w:rsidR="00D025B6">
        <w:t xml:space="preserve"> Erre szintén az Excel </w:t>
      </w:r>
      <w:r w:rsidR="00674374" w:rsidRPr="00D025B6">
        <w:t>SZÓRÁ</w:t>
      </w:r>
      <w:r w:rsidR="00674374">
        <w:t>S()</w:t>
      </w:r>
      <w:r w:rsidR="00674374" w:rsidRPr="00D025B6">
        <w:t>/ÁTLAG()</w:t>
      </w:r>
      <w:r w:rsidR="00674374">
        <w:t xml:space="preserve"> </w:t>
      </w:r>
      <w:r w:rsidR="00D025B6">
        <w:t>beépített függvény</w:t>
      </w:r>
      <w:r w:rsidR="00674374">
        <w:t>eit</w:t>
      </w:r>
      <w:r w:rsidR="00D025B6">
        <w:t xml:space="preserve"> használtam</w:t>
      </w:r>
      <w:r w:rsidR="00674374">
        <w:t>, de itt a vizsgált ország nyersadatai törlésre kerültek.</w:t>
      </w:r>
      <w:r w:rsidR="00D025B6">
        <w:t xml:space="preserve"> </w:t>
      </w:r>
      <w:r w:rsidR="00DA00A0">
        <w:t xml:space="preserve"> Az A4-AG4 cellatartományban pedig a diff, azaz a fent bemutatott két mutató különbsége található, ahol a teljes 22 ország szórás/átlagából lett kivonva a vizsgált ország adatai nélküli szórás/átlag</w:t>
      </w:r>
      <w:r w:rsidR="00674374">
        <w:t xml:space="preserve"> erre az Excel kivonás képletét alkalmazva.</w:t>
      </w:r>
      <w:r w:rsidR="00DA00A0">
        <w:t xml:space="preserve"> Ezzel megkapjuk azt, hogy milyen irányban, illetve miként befolyásolja a vizsgált ország adata az összes többi ország szórás/átlag</w:t>
      </w:r>
      <w:r w:rsidR="00161A7F">
        <w:t xml:space="preserve"> eredményét</w:t>
      </w:r>
      <w:r w:rsidR="00DA00A0">
        <w:t>.</w:t>
      </w:r>
      <w:r w:rsidR="003C51A7">
        <w:t xml:space="preserve"> </w:t>
      </w:r>
      <w:r w:rsidR="004C6B4C">
        <w:t xml:space="preserve">Az A3-AG3 cellatartományban </w:t>
      </w:r>
      <w:r w:rsidR="0018355F">
        <w:t xml:space="preserve">a differenciák abszolút értékei találhatóak, </w:t>
      </w:r>
      <w:r w:rsidR="00642AC2">
        <w:t>melyre</w:t>
      </w:r>
      <w:r w:rsidR="0018355F">
        <w:t xml:space="preserve"> az Excel</w:t>
      </w:r>
      <w:r w:rsidR="00642AC2">
        <w:t xml:space="preserve"> ABS()</w:t>
      </w:r>
      <w:r w:rsidR="0018355F">
        <w:t xml:space="preserve"> beépített függvény</w:t>
      </w:r>
      <w:r w:rsidR="00642AC2">
        <w:t>ét használtam. E</w:t>
      </w:r>
      <w:r w:rsidR="003A738E">
        <w:t xml:space="preserve">z a mutató a későbbiekben bemutatásra kerülő OAM </w:t>
      </w:r>
      <w:r w:rsidR="005F362B">
        <w:t>elemzések</w:t>
      </w:r>
      <w:r w:rsidR="003A738E">
        <w:t xml:space="preserve"> miatt volt szükséges, </w:t>
      </w:r>
      <w:r w:rsidR="005F362B">
        <w:t>mert így a negatív és pozitív hatások egy-egy ország tekintetében objektíven együtt kezelhetőek.</w:t>
      </w:r>
    </w:p>
    <w:p w14:paraId="6809FB56" w14:textId="34F00E6A" w:rsidR="00DA00A0" w:rsidRDefault="007270DA" w:rsidP="006A7B58">
      <w:pPr>
        <w:pStyle w:val="Cmsor4"/>
      </w:pPr>
      <w:bookmarkStart w:id="104" w:name="_Toc136124727"/>
      <w:bookmarkStart w:id="105" w:name="_Toc136124799"/>
      <w:bookmarkStart w:id="106" w:name="_Toc149595628"/>
      <w:r>
        <w:t>2</w:t>
      </w:r>
      <w:r w:rsidR="00DA00A0">
        <w:t>.2.1.3. Összesítő munkalapok (sum HU)</w:t>
      </w:r>
      <w:bookmarkEnd w:id="104"/>
      <w:bookmarkEnd w:id="105"/>
      <w:bookmarkEnd w:id="106"/>
      <w:r w:rsidR="00DA00A0">
        <w:t xml:space="preserve"> </w:t>
      </w:r>
    </w:p>
    <w:p w14:paraId="0957CBA4" w14:textId="76E08230" w:rsidR="00DA00A0" w:rsidRDefault="00DA00A0" w:rsidP="001D77C6">
      <w:pPr>
        <w:ind w:firstLine="0"/>
      </w:pPr>
      <w:r>
        <w:t>Ezeken a</w:t>
      </w:r>
      <w:r w:rsidR="004A4D42">
        <w:t xml:space="preserve"> zöld színnel jelzett</w:t>
      </w:r>
      <w:r>
        <w:t xml:space="preserve"> munkalapokon került </w:t>
      </w:r>
      <w:r w:rsidR="00085835">
        <w:t xml:space="preserve">grafikonon </w:t>
      </w:r>
      <w:r w:rsidR="004A4D42">
        <w:t xml:space="preserve">is </w:t>
      </w:r>
      <w:r w:rsidR="00085835">
        <w:t>bemutatásra</w:t>
      </w:r>
      <w:r>
        <w:t xml:space="preserve"> az eddig </w:t>
      </w:r>
      <w:r w:rsidR="004A4D42">
        <w:t>elkészített</w:t>
      </w:r>
      <w:r>
        <w:t xml:space="preserve"> mut</w:t>
      </w:r>
      <w:r w:rsidR="00085835">
        <w:t>a</w:t>
      </w:r>
      <w:r>
        <w:t>t</w:t>
      </w:r>
      <w:r w:rsidR="00085835">
        <w:t>ó</w:t>
      </w:r>
      <w:r>
        <w:t xml:space="preserve">k </w:t>
      </w:r>
      <w:r w:rsidR="00085835">
        <w:t>mindegyike. Az A2-D34-es cellatart</w:t>
      </w:r>
      <w:r w:rsidR="007270DA">
        <w:t>omány transzponált változata a 2</w:t>
      </w:r>
      <w:r w:rsidR="00085835">
        <w:t xml:space="preserve">.2.1.2-es fejezetben bemutatott </w:t>
      </w:r>
      <w:r w:rsidR="00674374">
        <w:t>dinamikus felzárkózás mérésére alkalmas</w:t>
      </w:r>
      <w:r w:rsidR="00085835">
        <w:t xml:space="preserve"> értékeknek (</w:t>
      </w:r>
      <w:r w:rsidR="004A4D42">
        <w:t xml:space="preserve">vö. </w:t>
      </w:r>
      <w:r w:rsidR="00085835">
        <w:t xml:space="preserve">2-vel jelölt munkalapok A4-AG6 cellatartományai). A transzponálásra a vizualizáció megkönnyítése miatt </w:t>
      </w:r>
      <w:r w:rsidR="00161A7F">
        <w:t>van</w:t>
      </w:r>
      <w:r w:rsidR="00085835">
        <w:t xml:space="preserve"> szükség. </w:t>
      </w:r>
    </w:p>
    <w:p w14:paraId="79CAA89A" w14:textId="722A2C2E" w:rsidR="00085835" w:rsidRDefault="007270DA" w:rsidP="00085835">
      <w:pPr>
        <w:pStyle w:val="Cmsor4"/>
      </w:pPr>
      <w:bookmarkStart w:id="107" w:name="_Toc136124728"/>
      <w:bookmarkStart w:id="108" w:name="_Toc136124800"/>
      <w:bookmarkStart w:id="109" w:name="_Toc149595629"/>
      <w:r>
        <w:t>2.2.1.4. I</w:t>
      </w:r>
      <w:r w:rsidR="00085835">
        <w:t>nfó munkalapok</w:t>
      </w:r>
      <w:bookmarkEnd w:id="107"/>
      <w:bookmarkEnd w:id="108"/>
      <w:bookmarkEnd w:id="109"/>
      <w:r w:rsidR="00085835">
        <w:t xml:space="preserve"> </w:t>
      </w:r>
    </w:p>
    <w:p w14:paraId="2AB7772F" w14:textId="1B94C2F7" w:rsidR="004A4D42" w:rsidRDefault="00085835" w:rsidP="005F3BA0">
      <w:pPr>
        <w:ind w:firstLine="0"/>
      </w:pPr>
      <w:r>
        <w:t>A pirossal jelzett infó munkalapok mindegyik réteg Excel dokumentumában egyszer találhatóak meg. Ez</w:t>
      </w:r>
      <w:r w:rsidR="007270DA">
        <w:t>ek a 2</w:t>
      </w:r>
      <w:r>
        <w:t xml:space="preserve">.2.1.3 </w:t>
      </w:r>
      <w:r w:rsidR="004A4D42">
        <w:t>s</w:t>
      </w:r>
      <w:r>
        <w:t>um munkalapok grafikonjait ábrázolják összevontan egy munkalapon</w:t>
      </w:r>
      <w:r w:rsidR="004A4D42">
        <w:t xml:space="preserve">. </w:t>
      </w:r>
    </w:p>
    <w:p w14:paraId="6FA4D79C" w14:textId="3BBA3149" w:rsidR="00085835" w:rsidRDefault="007270DA" w:rsidP="00AC0B9D">
      <w:pPr>
        <w:pStyle w:val="Cmsor3"/>
      </w:pPr>
      <w:bookmarkStart w:id="110" w:name="_Toc133906376"/>
      <w:bookmarkStart w:id="111" w:name="_Toc136124729"/>
      <w:bookmarkStart w:id="112" w:name="_Toc136124801"/>
      <w:bookmarkStart w:id="113" w:name="_Toc149595630"/>
      <w:r>
        <w:lastRenderedPageBreak/>
        <w:t>2</w:t>
      </w:r>
      <w:r w:rsidR="004A4D42">
        <w:t xml:space="preserve">.2.2. </w:t>
      </w:r>
      <w:bookmarkEnd w:id="110"/>
      <w:bookmarkEnd w:id="111"/>
      <w:bookmarkEnd w:id="112"/>
      <w:r w:rsidR="00C57CF6">
        <w:t>Mesterséges Intelligencia</w:t>
      </w:r>
      <w:bookmarkEnd w:id="113"/>
      <w:r w:rsidR="00C57CF6">
        <w:t xml:space="preserve"> </w:t>
      </w:r>
      <w:r w:rsidR="00085835">
        <w:t xml:space="preserve"> </w:t>
      </w:r>
    </w:p>
    <w:p w14:paraId="151B52EF" w14:textId="2D8713C1" w:rsidR="00A41773" w:rsidRDefault="00813000" w:rsidP="00A42223">
      <w:pPr>
        <w:ind w:firstLine="0"/>
      </w:pPr>
      <w:r>
        <w:rPr>
          <w:szCs w:val="24"/>
        </w:rPr>
        <w:t>A hasonlóságelemzéshez a COCO Y0-át alkalmaztam, mely feladata egy monoton Y vektor szimulálása</w:t>
      </w:r>
      <w:r w:rsidR="001205FC">
        <w:rPr>
          <w:szCs w:val="24"/>
        </w:rPr>
        <w:t xml:space="preserve"> </w:t>
      </w:r>
      <w:r w:rsidR="00A41773">
        <w:rPr>
          <w:szCs w:val="24"/>
        </w:rPr>
        <w:t>(</w:t>
      </w:r>
      <w:r w:rsidR="001205FC">
        <w:rPr>
          <w:szCs w:val="24"/>
        </w:rPr>
        <w:t xml:space="preserve">vö. </w:t>
      </w:r>
      <w:sdt>
        <w:sdtPr>
          <w:rPr>
            <w:noProof/>
            <w:szCs w:val="24"/>
          </w:rPr>
          <w:id w:val="1758325660"/>
          <w:citation/>
        </w:sdtPr>
        <w:sdtContent>
          <w:r w:rsidR="001205FC" w:rsidRPr="00B07934">
            <w:rPr>
              <w:noProof/>
              <w:szCs w:val="24"/>
            </w:rPr>
            <w:fldChar w:fldCharType="begin"/>
          </w:r>
          <w:r w:rsidR="001205FC" w:rsidRPr="00ED0F28">
            <w:rPr>
              <w:noProof/>
              <w:szCs w:val="24"/>
            </w:rPr>
            <w:instrText xml:space="preserve">CITATION Tea \l 1038 </w:instrText>
          </w:r>
          <w:r w:rsidR="001205FC" w:rsidRPr="00B07934">
            <w:rPr>
              <w:noProof/>
              <w:szCs w:val="24"/>
            </w:rPr>
            <w:fldChar w:fldCharType="separate"/>
          </w:r>
          <w:r w:rsidR="00D8724B" w:rsidRPr="00D8724B">
            <w:rPr>
              <w:noProof/>
              <w:szCs w:val="24"/>
            </w:rPr>
            <w:t>(My-x Team, 2005)</w:t>
          </w:r>
          <w:r w:rsidR="001205FC" w:rsidRPr="00B07934">
            <w:rPr>
              <w:noProof/>
              <w:szCs w:val="24"/>
            </w:rPr>
            <w:fldChar w:fldCharType="end"/>
          </w:r>
        </w:sdtContent>
      </w:sdt>
      <w:r>
        <w:rPr>
          <w:noProof/>
          <w:szCs w:val="24"/>
        </w:rPr>
        <w:t xml:space="preserve">. Így lehetőség nyílik az aggregált, rétegenkénti effektuselemzésére minden ország esetében ami fontos a dolgozat hipotéziseinek </w:t>
      </w:r>
      <w:r w:rsidR="00095D15">
        <w:rPr>
          <w:noProof/>
          <w:szCs w:val="24"/>
        </w:rPr>
        <w:t>vizsgálata tekintetében</w:t>
      </w:r>
      <w:r>
        <w:rPr>
          <w:noProof/>
          <w:szCs w:val="24"/>
        </w:rPr>
        <w:t xml:space="preserve">. </w:t>
      </w:r>
      <w:r w:rsidR="00A42223">
        <w:t>A rendszer könnyen</w:t>
      </w:r>
      <w:r>
        <w:t xml:space="preserve"> és egyszerűen</w:t>
      </w:r>
      <w:r w:rsidR="00A42223">
        <w:t xml:space="preserve"> használható bármilyen idősoros adathalmaz esetén</w:t>
      </w:r>
      <w:r w:rsidR="00791B0D">
        <w:t>.</w:t>
      </w:r>
      <w:r w:rsidR="00A41773">
        <w:t xml:space="preserve"> Ehhez szükséges egy úgynevezett Objektum-Attribútum-Mátrix (OAM) képzése, mely értékei</w:t>
      </w:r>
      <w:r w:rsidR="004F2C5E">
        <w:t>nek alapjait</w:t>
      </w:r>
      <w:r w:rsidR="007270DA">
        <w:t xml:space="preserve"> a 2</w:t>
      </w:r>
      <w:r w:rsidR="00A41773">
        <w:t xml:space="preserve">.2.1. </w:t>
      </w:r>
      <w:r w:rsidR="004F2C5E">
        <w:t xml:space="preserve">alfejezet </w:t>
      </w:r>
      <w:r w:rsidR="00A41773">
        <w:t xml:space="preserve">alapján minden </w:t>
      </w:r>
      <w:r w:rsidR="0080109D">
        <w:t>adatvagyon-réteg</w:t>
      </w:r>
      <w:r w:rsidR="00A41773">
        <w:t xml:space="preserve"> tekintetében kiszámolt differencia értékek transzponált változata</w:t>
      </w:r>
      <w:r w:rsidR="004F2C5E">
        <w:t xml:space="preserve"> adja</w:t>
      </w:r>
      <w:r w:rsidR="00A41773">
        <w:t>.</w:t>
      </w:r>
    </w:p>
    <w:p w14:paraId="5DCE0F44" w14:textId="015D96BE" w:rsidR="00813000" w:rsidRDefault="004F2C5E" w:rsidP="00ED0F28">
      <w:r>
        <w:t>Ebből adódóan az</w:t>
      </w:r>
      <w:r w:rsidR="00813000">
        <w:t xml:space="preserve"> alfejezet </w:t>
      </w:r>
      <w:r w:rsidR="001E4A47">
        <w:t xml:space="preserve">szakaszpontjai </w:t>
      </w:r>
      <w:r w:rsidR="00813000">
        <w:t>részletesen bemutatják, hogy milyen lépések szükségesek az</w:t>
      </w:r>
      <w:r w:rsidR="00A41773">
        <w:t xml:space="preserve"> OAM felépítéséhez és a mesterséges intelligencia</w:t>
      </w:r>
      <w:r w:rsidR="00813000">
        <w:t xml:space="preserve"> használatához. Az ebben a fejezetben bemutatott munkalapok mindegyike megtalálható az OAM Homogenity.xlsx Excel fájlban. </w:t>
      </w:r>
    </w:p>
    <w:p w14:paraId="05CDDC66" w14:textId="37AD67D0" w:rsidR="00A42223" w:rsidRPr="00A42223" w:rsidRDefault="007270DA" w:rsidP="006A7B58">
      <w:pPr>
        <w:pStyle w:val="Cmsor4"/>
      </w:pPr>
      <w:bookmarkStart w:id="114" w:name="_Toc136124730"/>
      <w:bookmarkStart w:id="115" w:name="_Toc136124802"/>
      <w:bookmarkStart w:id="116" w:name="_Toc149595631"/>
      <w:r>
        <w:t>2</w:t>
      </w:r>
      <w:r w:rsidR="00813000">
        <w:t>.2.2.1 OAM Összesítő táblázat (</w:t>
      </w:r>
      <w:r w:rsidR="00B2619B">
        <w:t>„</w:t>
      </w:r>
      <w:r w:rsidR="00813000">
        <w:t>Sum of results” munkalap)</w:t>
      </w:r>
      <w:bookmarkEnd w:id="114"/>
      <w:bookmarkEnd w:id="115"/>
      <w:bookmarkEnd w:id="116"/>
      <w:r w:rsidR="00813000">
        <w:t xml:space="preserve"> </w:t>
      </w:r>
    </w:p>
    <w:p w14:paraId="5CA2778F" w14:textId="531B149F" w:rsidR="002E2EDE" w:rsidRPr="00ED01A8" w:rsidRDefault="00042AA7" w:rsidP="00A1005B">
      <w:pPr>
        <w:ind w:firstLine="0"/>
      </w:pPr>
      <w:r>
        <w:t xml:space="preserve">Annak érdekében, hogy a </w:t>
      </w:r>
      <w:r w:rsidR="00A30691">
        <w:t xml:space="preserve">megkapott differencia </w:t>
      </w:r>
      <w:r>
        <w:t xml:space="preserve">eredményeket együtt </w:t>
      </w:r>
      <w:r w:rsidR="00F81EC3">
        <w:t xml:space="preserve">lehessen a későbbiekben </w:t>
      </w:r>
      <w:r>
        <w:t xml:space="preserve">kezelni, szükség </w:t>
      </w:r>
      <w:r w:rsidR="0045613F">
        <w:t>van</w:t>
      </w:r>
      <w:r>
        <w:t xml:space="preserve"> egy összegző</w:t>
      </w:r>
      <w:r w:rsidR="00161A7F">
        <w:t xml:space="preserve">/előkészítő </w:t>
      </w:r>
      <w:r>
        <w:t>tábl</w:t>
      </w:r>
      <w:r w:rsidR="00A04B46">
        <w:t>ázatra</w:t>
      </w:r>
      <w:r>
        <w:t>, amely „Sum of results” munkalap</w:t>
      </w:r>
      <w:r w:rsidR="00813000">
        <w:t>on</w:t>
      </w:r>
      <w:r>
        <w:t xml:space="preserve"> található. </w:t>
      </w:r>
      <w:r w:rsidR="00E92C80">
        <w:t>A táblázat oszlopfejléceit (A3-V3 cellatartomány) az országnevek, évek és a</w:t>
      </w:r>
      <w:r w:rsidR="007270DA">
        <w:t xml:space="preserve"> 2</w:t>
      </w:r>
      <w:r w:rsidR="006A556A">
        <w:t xml:space="preserve">.2.1. fejezetben bemutatott </w:t>
      </w:r>
      <w:r w:rsidR="00A30691">
        <w:t xml:space="preserve">differencia </w:t>
      </w:r>
      <w:r w:rsidR="006A556A">
        <w:t>mutatók</w:t>
      </w:r>
      <w:r w:rsidR="00CF6876">
        <w:t xml:space="preserve"> </w:t>
      </w:r>
      <w:r w:rsidR="00A30691">
        <w:t xml:space="preserve">elnevezései </w:t>
      </w:r>
      <w:r w:rsidR="00F81EC3">
        <w:t>alkotják</w:t>
      </w:r>
      <w:r w:rsidR="006A556A">
        <w:t>. Az objektumok ebben az esetben az o</w:t>
      </w:r>
      <w:r w:rsidR="007270DA">
        <w:t>rszág és adott évhez tartozó a 2</w:t>
      </w:r>
      <w:r w:rsidR="006A556A">
        <w:t xml:space="preserve">.2.1-es fejezetben kiszámolt </w:t>
      </w:r>
      <w:r w:rsidR="00F81EC3">
        <w:t>differencia mutatók értékeinek</w:t>
      </w:r>
      <w:r w:rsidR="00A30691">
        <w:t xml:space="preserve"> </w:t>
      </w:r>
      <w:r w:rsidR="006A556A">
        <w:t xml:space="preserve">transzponált nézetei láthatóak mind a 22 ország esetében 1995-2021 között (vö. </w:t>
      </w:r>
      <w:r w:rsidR="008E59DF">
        <w:t>3</w:t>
      </w:r>
      <w:del w:id="117" w:author="Varadi Daniel" w:date="2023-10-01T16:49:00Z">
        <w:r w:rsidR="006A556A" w:rsidDel="00206E40">
          <w:delText>3</w:delText>
        </w:r>
      </w:del>
      <w:r w:rsidR="006A556A">
        <w:t>. ábra).</w:t>
      </w:r>
    </w:p>
    <w:p w14:paraId="317FFD30" w14:textId="565EB0CD" w:rsidR="004D1652" w:rsidRPr="00A1005B" w:rsidRDefault="00B10780" w:rsidP="00A1005B">
      <w:pPr>
        <w:pStyle w:val="Kpalrs"/>
        <w:keepNext/>
        <w:jc w:val="right"/>
        <w:rPr>
          <w:i w:val="0"/>
          <w:iCs w:val="0"/>
          <w:color w:val="auto"/>
          <w:sz w:val="24"/>
          <w:szCs w:val="24"/>
        </w:rPr>
      </w:pPr>
      <w:ins w:id="118"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19" w:name="_Toc149595569"/>
      <w:r w:rsidR="00D8724B">
        <w:rPr>
          <w:i w:val="0"/>
          <w:iCs w:val="0"/>
          <w:noProof/>
          <w:color w:val="auto"/>
          <w:sz w:val="24"/>
          <w:szCs w:val="24"/>
        </w:rPr>
        <w:t>3</w:t>
      </w:r>
      <w:ins w:id="120" w:author="Varadi Daniel" w:date="2023-10-01T16:18:00Z">
        <w:r>
          <w:rPr>
            <w:i w:val="0"/>
            <w:iCs w:val="0"/>
            <w:color w:val="auto"/>
            <w:sz w:val="24"/>
            <w:szCs w:val="24"/>
          </w:rPr>
          <w:fldChar w:fldCharType="end"/>
        </w:r>
      </w:ins>
      <w:del w:id="121"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3</w:delText>
        </w:r>
        <w:r w:rsidR="001234BE" w:rsidDel="00FC6074">
          <w:rPr>
            <w:i w:val="0"/>
            <w:iCs w:val="0"/>
            <w:color w:val="auto"/>
            <w:sz w:val="24"/>
            <w:szCs w:val="24"/>
          </w:rPr>
          <w:fldChar w:fldCharType="end"/>
        </w:r>
      </w:del>
      <w:r w:rsidR="004D1652" w:rsidRPr="00A1005B">
        <w:rPr>
          <w:i w:val="0"/>
          <w:iCs w:val="0"/>
          <w:color w:val="auto"/>
          <w:sz w:val="24"/>
          <w:szCs w:val="24"/>
        </w:rPr>
        <w:t xml:space="preserve">. ábra </w:t>
      </w:r>
      <w:r w:rsidR="004D1652">
        <w:rPr>
          <w:i w:val="0"/>
          <w:iCs w:val="0"/>
          <w:color w:val="auto"/>
          <w:sz w:val="24"/>
          <w:szCs w:val="24"/>
        </w:rPr>
        <w:br/>
      </w:r>
      <w:r w:rsidR="004D1652" w:rsidRPr="00A1005B">
        <w:rPr>
          <w:b/>
          <w:bCs/>
          <w:i w:val="0"/>
          <w:iCs w:val="0"/>
          <w:color w:val="auto"/>
          <w:sz w:val="24"/>
          <w:szCs w:val="24"/>
        </w:rPr>
        <w:t>EU homogenitás:</w:t>
      </w:r>
      <w:r w:rsidR="004D1652" w:rsidRPr="00A1005B">
        <w:rPr>
          <w:i w:val="0"/>
          <w:iCs w:val="0"/>
          <w:color w:val="auto"/>
          <w:sz w:val="24"/>
          <w:szCs w:val="24"/>
        </w:rPr>
        <w:t xml:space="preserve"> Összesítő táblázat a COCO Y0-hoz (részlet)</w:t>
      </w:r>
      <w:bookmarkEnd w:id="119"/>
    </w:p>
    <w:p w14:paraId="2742661B" w14:textId="77777777" w:rsidR="0098185D" w:rsidRDefault="007A5AD3" w:rsidP="006C2D5B">
      <w:pPr>
        <w:keepNext/>
        <w:ind w:firstLine="0"/>
        <w:jc w:val="center"/>
      </w:pPr>
      <w:r w:rsidRPr="007A5AD3">
        <w:rPr>
          <w:noProof/>
          <w:lang w:val="en-GB" w:eastAsia="en-GB"/>
        </w:rPr>
        <w:drawing>
          <wp:inline distT="0" distB="0" distL="0" distR="0" wp14:anchorId="74F2B3E0" wp14:editId="368EDC4B">
            <wp:extent cx="5220000" cy="2602380"/>
            <wp:effectExtent l="0" t="0" r="0" b="0"/>
            <wp:docPr id="843071400"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071400" name="Kép 1" descr="A képen szöveg, képernyőkép, szám, Betűtípus látható&#10;&#10;Automatikusan generált leírás"/>
                    <pic:cNvPicPr/>
                  </pic:nvPicPr>
                  <pic:blipFill>
                    <a:blip r:embed="rId18"/>
                    <a:stretch>
                      <a:fillRect/>
                    </a:stretch>
                  </pic:blipFill>
                  <pic:spPr>
                    <a:xfrm>
                      <a:off x="0" y="0"/>
                      <a:ext cx="5220000" cy="2602380"/>
                    </a:xfrm>
                    <a:prstGeom prst="rect">
                      <a:avLst/>
                    </a:prstGeom>
                  </pic:spPr>
                </pic:pic>
              </a:graphicData>
            </a:graphic>
          </wp:inline>
        </w:drawing>
      </w:r>
    </w:p>
    <w:p w14:paraId="2FA45E3F" w14:textId="1A8CBD54" w:rsidR="00804156" w:rsidRPr="0098185D" w:rsidRDefault="0098185D" w:rsidP="0098185D">
      <w:pPr>
        <w:pStyle w:val="Kpalrs"/>
        <w:jc w:val="right"/>
        <w:rPr>
          <w:i w:val="0"/>
          <w:iCs w:val="0"/>
          <w:color w:val="auto"/>
          <w:sz w:val="20"/>
          <w:szCs w:val="20"/>
        </w:rPr>
      </w:pPr>
      <w:r w:rsidRPr="0098185D">
        <w:rPr>
          <w:b/>
          <w:bCs/>
          <w:i w:val="0"/>
          <w:iCs w:val="0"/>
          <w:color w:val="auto"/>
          <w:sz w:val="20"/>
          <w:szCs w:val="20"/>
        </w:rPr>
        <w:t xml:space="preserve">Forrás: </w:t>
      </w:r>
      <w:r w:rsidRPr="0098185D">
        <w:rPr>
          <w:i w:val="0"/>
          <w:iCs w:val="0"/>
          <w:color w:val="auto"/>
          <w:sz w:val="20"/>
          <w:szCs w:val="20"/>
        </w:rPr>
        <w:t>Saját forrás: OAM homogenity.xlsx, Sum of results, A1-V597 cellatartomány</w:t>
      </w:r>
    </w:p>
    <w:p w14:paraId="350BBC47" w14:textId="51E45638" w:rsidR="00A678EF" w:rsidRDefault="00465634" w:rsidP="00BD1D7F">
      <w:r>
        <w:lastRenderedPageBreak/>
        <w:t>Annak ellenére, hogy a</w:t>
      </w:r>
      <w:r w:rsidR="00F81EC3">
        <w:t xml:space="preserve"> nyersadat</w:t>
      </w:r>
      <w:r>
        <w:t>rétegek kiválasztása során</w:t>
      </w:r>
      <w:r w:rsidR="00B7040C">
        <w:t xml:space="preserve"> maximálisan</w:t>
      </w:r>
      <w:r>
        <w:t xml:space="preserve"> </w:t>
      </w:r>
      <w:r w:rsidR="004973B0">
        <w:t>törekedtem</w:t>
      </w:r>
      <w:r>
        <w:t xml:space="preserve"> az általam felállított kiválasztási kritériumoknak</w:t>
      </w:r>
      <w:r w:rsidR="00B7040C">
        <w:t xml:space="preserve"> megfelelni</w:t>
      </w:r>
      <w:r w:rsidR="007270DA">
        <w:t>, (vö. 2</w:t>
      </w:r>
      <w:r w:rsidR="00F81EC3">
        <w:t>.1. alfejezet)</w:t>
      </w:r>
      <w:r>
        <w:t xml:space="preserve"> voltak </w:t>
      </w:r>
      <w:r w:rsidR="00A678EF">
        <w:t xml:space="preserve">olyan </w:t>
      </w:r>
      <w:r w:rsidR="00F81EC3">
        <w:t xml:space="preserve">országok melyek esetében nem voltak rendelkezésre álló adatok az OECD nyersadatbázisában egyes </w:t>
      </w:r>
      <w:r w:rsidR="00A678EF">
        <w:t>évek</w:t>
      </w:r>
      <w:r w:rsidR="00F81EC3">
        <w:t xml:space="preserve">nél. Ennek okán ezekben az években nem lehetett differencia mutatókat sem számolni. </w:t>
      </w:r>
      <w:r w:rsidR="004973B0">
        <w:t xml:space="preserve">Ezeket a helyeket kék háttérrel </w:t>
      </w:r>
      <w:r w:rsidR="00F81EC3">
        <w:t>emeltem ki ezen a munkalapon.</w:t>
      </w:r>
      <w:r w:rsidR="00CC2C8F">
        <w:t xml:space="preserve"> </w:t>
      </w:r>
    </w:p>
    <w:p w14:paraId="74722F9D" w14:textId="588C80F5" w:rsidR="00813000" w:rsidRDefault="007270DA" w:rsidP="006A7B58">
      <w:pPr>
        <w:pStyle w:val="Cmsor4"/>
      </w:pPr>
      <w:bookmarkStart w:id="122" w:name="_Toc136124731"/>
      <w:bookmarkStart w:id="123" w:name="_Toc136124803"/>
      <w:bookmarkStart w:id="124" w:name="_Toc149595632"/>
      <w:r>
        <w:t>2</w:t>
      </w:r>
      <w:r w:rsidR="00791B0D">
        <w:t>.2.2.2. Lépcső táblázatok (OAM Stairs (all) munkalap)</w:t>
      </w:r>
      <w:bookmarkEnd w:id="122"/>
      <w:bookmarkEnd w:id="123"/>
      <w:bookmarkEnd w:id="124"/>
      <w:r w:rsidR="00791B0D">
        <w:t xml:space="preserve"> </w:t>
      </w:r>
    </w:p>
    <w:p w14:paraId="2C53CFA3" w14:textId="0406CE4D" w:rsidR="00030F8B" w:rsidRDefault="003629AF" w:rsidP="00465634">
      <w:pPr>
        <w:ind w:firstLine="0"/>
        <w:rPr>
          <w:noProof/>
          <w:szCs w:val="24"/>
        </w:rPr>
      </w:pPr>
      <w:r>
        <w:rPr>
          <w:noProof/>
          <w:szCs w:val="24"/>
        </w:rPr>
        <w:t>A COCO Y0 működéséhez szükségszerű egy univerz</w:t>
      </w:r>
      <w:r w:rsidR="007270DA">
        <w:rPr>
          <w:noProof/>
          <w:szCs w:val="24"/>
        </w:rPr>
        <w:t>alizált táblázat létrehozása a 2</w:t>
      </w:r>
      <w:r>
        <w:rPr>
          <w:noProof/>
          <w:szCs w:val="24"/>
        </w:rPr>
        <w:t xml:space="preserve">.2.2.1. szakaszfejezetben bemutatott táblázat alapján. </w:t>
      </w:r>
      <w:r w:rsidR="00B7040C">
        <w:rPr>
          <w:noProof/>
          <w:szCs w:val="24"/>
        </w:rPr>
        <w:t>Ehhez szükséges egy</w:t>
      </w:r>
      <w:r>
        <w:rPr>
          <w:noProof/>
          <w:szCs w:val="24"/>
        </w:rPr>
        <w:t xml:space="preserve"> új</w:t>
      </w:r>
      <w:r w:rsidR="00B7040C">
        <w:rPr>
          <w:noProof/>
          <w:szCs w:val="24"/>
        </w:rPr>
        <w:t xml:space="preserve"> lépcső</w:t>
      </w:r>
      <w:r w:rsidR="00B96A11">
        <w:rPr>
          <w:noProof/>
          <w:szCs w:val="24"/>
        </w:rPr>
        <w:t>s</w:t>
      </w:r>
      <w:r w:rsidR="00B7040C">
        <w:rPr>
          <w:noProof/>
          <w:szCs w:val="24"/>
        </w:rPr>
        <w:t xml:space="preserve">, azaz egy mátrix táblázat </w:t>
      </w:r>
      <w:r>
        <w:rPr>
          <w:noProof/>
          <w:szCs w:val="24"/>
        </w:rPr>
        <w:t>előállítása</w:t>
      </w:r>
      <w:r w:rsidR="00B7040C">
        <w:rPr>
          <w:noProof/>
          <w:szCs w:val="24"/>
        </w:rPr>
        <w:t>.</w:t>
      </w:r>
      <w:r w:rsidR="00030F8B">
        <w:rPr>
          <w:noProof/>
          <w:szCs w:val="24"/>
        </w:rPr>
        <w:t xml:space="preserve"> Mivel az összesítő táblázat hiányzó adatokat tartalmazott és a további lépések miatt ezek hiánya nem elogadható</w:t>
      </w:r>
      <w:r>
        <w:rPr>
          <w:noProof/>
          <w:szCs w:val="24"/>
        </w:rPr>
        <w:t>,</w:t>
      </w:r>
      <w:r w:rsidR="00030F8B">
        <w:rPr>
          <w:noProof/>
          <w:szCs w:val="24"/>
        </w:rPr>
        <w:t xml:space="preserve"> </w:t>
      </w:r>
      <w:r>
        <w:rPr>
          <w:noProof/>
          <w:szCs w:val="24"/>
        </w:rPr>
        <w:t>e</w:t>
      </w:r>
      <w:r w:rsidR="00030F8B">
        <w:rPr>
          <w:noProof/>
          <w:szCs w:val="24"/>
        </w:rPr>
        <w:t>zért a kék háttérrel jelzett adatok pótlásra kerültek</w:t>
      </w:r>
      <w:r w:rsidR="00CD3E9F">
        <w:rPr>
          <w:noProof/>
          <w:szCs w:val="24"/>
        </w:rPr>
        <w:t xml:space="preserve"> az első</w:t>
      </w:r>
      <w:r w:rsidR="00346DDA">
        <w:rPr>
          <w:noProof/>
          <w:szCs w:val="24"/>
        </w:rPr>
        <w:t xml:space="preserve"> vagy egyes esetekben az utolsó ismert adat kiterjesztésével</w:t>
      </w:r>
      <w:r w:rsidR="004E5267">
        <w:rPr>
          <w:noProof/>
          <w:szCs w:val="24"/>
        </w:rPr>
        <w:t xml:space="preserve"> – másolásával –</w:t>
      </w:r>
      <w:r w:rsidR="006F0302">
        <w:rPr>
          <w:noProof/>
          <w:szCs w:val="24"/>
        </w:rPr>
        <w:t xml:space="preserve"> annak </w:t>
      </w:r>
      <w:r w:rsidR="00521D23">
        <w:rPr>
          <w:noProof/>
          <w:szCs w:val="24"/>
        </w:rPr>
        <w:t>függvényében, hogy az adatok</w:t>
      </w:r>
      <w:r w:rsidR="00030F8B">
        <w:rPr>
          <w:noProof/>
          <w:szCs w:val="24"/>
        </w:rPr>
        <w:t xml:space="preserve"> </w:t>
      </w:r>
      <w:r w:rsidR="00346DDA">
        <w:rPr>
          <w:noProof/>
          <w:szCs w:val="24"/>
        </w:rPr>
        <w:t>mely évekből hiányoztak.</w:t>
      </w:r>
      <w:r w:rsidR="007209AF">
        <w:rPr>
          <w:noProof/>
          <w:szCs w:val="24"/>
        </w:rPr>
        <w:t xml:space="preserve"> Értelem szerűen ha az adatok 1995-</w:t>
      </w:r>
      <w:r w:rsidR="00BB374E">
        <w:rPr>
          <w:noProof/>
          <w:szCs w:val="24"/>
        </w:rPr>
        <w:t xml:space="preserve">ről hiányoztak </w:t>
      </w:r>
      <w:r w:rsidR="00DD26C0">
        <w:rPr>
          <w:noProof/>
          <w:szCs w:val="24"/>
        </w:rPr>
        <w:t>de pl. 2000-ben rendelkezésre álltak akkor a 2000-ben közölt adatok kerültek 1995-re</w:t>
      </w:r>
      <w:r w:rsidR="004E5267">
        <w:rPr>
          <w:noProof/>
          <w:szCs w:val="24"/>
        </w:rPr>
        <w:t xml:space="preserve"> is</w:t>
      </w:r>
      <w:r w:rsidR="005178C7">
        <w:rPr>
          <w:noProof/>
          <w:szCs w:val="24"/>
        </w:rPr>
        <w:t xml:space="preserve">. Ha 2021-ben hiányoztak az adatok akkor pl. a 2019-es adat került 2021-re is. </w:t>
      </w:r>
      <w:r w:rsidR="000837E1">
        <w:rPr>
          <w:noProof/>
          <w:szCs w:val="24"/>
        </w:rPr>
        <w:t xml:space="preserve">A hiányzó adatok feltöltése kapcsán szeretném megjegyezni, hogy </w:t>
      </w:r>
      <w:r w:rsidR="00EB3C5F">
        <w:rPr>
          <w:noProof/>
          <w:szCs w:val="24"/>
        </w:rPr>
        <w:t>erre számos ismert más technika alkalmazható, mely</w:t>
      </w:r>
      <w:r w:rsidR="00B25E52">
        <w:rPr>
          <w:noProof/>
          <w:szCs w:val="24"/>
        </w:rPr>
        <w:t>nek mikéntje túlmutat a dolgoza</w:t>
      </w:r>
      <w:r w:rsidR="00883574">
        <w:rPr>
          <w:noProof/>
          <w:szCs w:val="24"/>
        </w:rPr>
        <w:t>tban megfogalmazott célokon</w:t>
      </w:r>
      <w:r w:rsidR="00B25E52">
        <w:rPr>
          <w:noProof/>
          <w:szCs w:val="24"/>
        </w:rPr>
        <w:t>.</w:t>
      </w:r>
    </w:p>
    <w:p w14:paraId="4C9179F1" w14:textId="77777777" w:rsidR="0076309E" w:rsidRDefault="00030F8B" w:rsidP="00465634">
      <w:pPr>
        <w:ind w:firstLine="0"/>
        <w:rPr>
          <w:noProof/>
          <w:szCs w:val="24"/>
        </w:rPr>
      </w:pPr>
      <w:r>
        <w:rPr>
          <w:noProof/>
          <w:szCs w:val="24"/>
        </w:rPr>
        <w:t xml:space="preserve">A lépcsők elkészítéséhez az </w:t>
      </w:r>
      <w:r w:rsidR="00C22B90">
        <w:rPr>
          <w:noProof/>
          <w:szCs w:val="24"/>
        </w:rPr>
        <w:t xml:space="preserve">Excel beépített SORSZÁM() </w:t>
      </w:r>
      <w:r>
        <w:rPr>
          <w:noProof/>
          <w:szCs w:val="24"/>
        </w:rPr>
        <w:t>függvényét</w:t>
      </w:r>
      <w:r w:rsidR="00C22B90">
        <w:rPr>
          <w:noProof/>
          <w:szCs w:val="24"/>
        </w:rPr>
        <w:t xml:space="preserve"> </w:t>
      </w:r>
      <w:r w:rsidR="00B32AA6">
        <w:rPr>
          <w:noProof/>
          <w:szCs w:val="24"/>
        </w:rPr>
        <w:t>alkalmaztam</w:t>
      </w:r>
      <w:r w:rsidR="00C22B90">
        <w:rPr>
          <w:noProof/>
          <w:szCs w:val="24"/>
        </w:rPr>
        <w:t>, melynek eredményei az OAM Stair</w:t>
      </w:r>
      <w:r w:rsidR="00B32AA6">
        <w:rPr>
          <w:noProof/>
          <w:szCs w:val="24"/>
        </w:rPr>
        <w:t>s</w:t>
      </w:r>
      <w:r w:rsidR="00C22B90">
        <w:rPr>
          <w:noProof/>
          <w:szCs w:val="24"/>
        </w:rPr>
        <w:t xml:space="preserve"> (all) munkalapon </w:t>
      </w:r>
      <w:r w:rsidR="00B32AA6">
        <w:rPr>
          <w:noProof/>
          <w:szCs w:val="24"/>
        </w:rPr>
        <w:t xml:space="preserve">az </w:t>
      </w:r>
      <w:r w:rsidR="00C22B90">
        <w:rPr>
          <w:noProof/>
          <w:szCs w:val="24"/>
        </w:rPr>
        <w:t>A599-W1194 cellatartományokban</w:t>
      </w:r>
      <w:r w:rsidR="00B32AA6">
        <w:rPr>
          <w:noProof/>
          <w:szCs w:val="24"/>
        </w:rPr>
        <w:t xml:space="preserve"> találhatóak</w:t>
      </w:r>
      <w:r w:rsidR="00C22B90">
        <w:rPr>
          <w:noProof/>
          <w:szCs w:val="24"/>
        </w:rPr>
        <w:t xml:space="preserve">. </w:t>
      </w:r>
    </w:p>
    <w:p w14:paraId="4B247652" w14:textId="325339E7" w:rsidR="003E0016" w:rsidRDefault="00C22B90" w:rsidP="00A1005B">
      <w:pPr>
        <w:ind w:firstLine="386"/>
        <w:rPr>
          <w:noProof/>
          <w:szCs w:val="24"/>
        </w:rPr>
      </w:pPr>
      <w:r>
        <w:rPr>
          <w:noProof/>
          <w:szCs w:val="24"/>
        </w:rPr>
        <w:t>Nagyon fontos</w:t>
      </w:r>
      <w:r w:rsidR="003E0016">
        <w:rPr>
          <w:noProof/>
          <w:szCs w:val="24"/>
        </w:rPr>
        <w:t xml:space="preserve"> kitétel</w:t>
      </w:r>
      <w:r>
        <w:rPr>
          <w:noProof/>
          <w:szCs w:val="24"/>
        </w:rPr>
        <w:t>, hogy a sorszámozás irányát (növekvő vagy csökkenő) megadjuk a</w:t>
      </w:r>
      <w:r w:rsidR="003E0016">
        <w:rPr>
          <w:noProof/>
          <w:szCs w:val="24"/>
        </w:rPr>
        <w:t>z Excel</w:t>
      </w:r>
      <w:r>
        <w:rPr>
          <w:noProof/>
          <w:szCs w:val="24"/>
        </w:rPr>
        <w:t xml:space="preserve"> függvényben, ezért minden attributum esetében bevezetésre kerültek az irányok is, melyek a</w:t>
      </w:r>
      <w:r w:rsidR="00030F8B">
        <w:rPr>
          <w:noProof/>
          <w:szCs w:val="24"/>
        </w:rPr>
        <w:t>z OAM Stairs (all) munkalapon a</w:t>
      </w:r>
      <w:r>
        <w:rPr>
          <w:noProof/>
          <w:szCs w:val="24"/>
        </w:rPr>
        <w:t xml:space="preserve"> C1-V1 cellatar</w:t>
      </w:r>
      <w:r w:rsidR="002D2C88">
        <w:rPr>
          <w:noProof/>
          <w:szCs w:val="24"/>
        </w:rPr>
        <w:t>tomány</w:t>
      </w:r>
      <w:r w:rsidR="00030F8B">
        <w:rPr>
          <w:noProof/>
          <w:szCs w:val="24"/>
        </w:rPr>
        <w:t>a</w:t>
      </w:r>
      <w:r w:rsidR="00B32AA6">
        <w:rPr>
          <w:noProof/>
          <w:szCs w:val="24"/>
        </w:rPr>
        <w:t>iban</w:t>
      </w:r>
      <w:r w:rsidR="00030F8B">
        <w:rPr>
          <w:noProof/>
          <w:szCs w:val="24"/>
        </w:rPr>
        <w:t xml:space="preserve"> </w:t>
      </w:r>
      <w:r w:rsidR="00B32AA6">
        <w:rPr>
          <w:noProof/>
          <w:szCs w:val="24"/>
        </w:rPr>
        <w:t>láth</w:t>
      </w:r>
      <w:r w:rsidR="0038252B">
        <w:rPr>
          <w:noProof/>
          <w:szCs w:val="24"/>
        </w:rPr>
        <w:t>a</w:t>
      </w:r>
      <w:r w:rsidR="002D2C88">
        <w:rPr>
          <w:noProof/>
          <w:szCs w:val="24"/>
        </w:rPr>
        <w:t>tó</w:t>
      </w:r>
      <w:r w:rsidR="00B32AA6">
        <w:rPr>
          <w:noProof/>
          <w:szCs w:val="24"/>
        </w:rPr>
        <w:t>k</w:t>
      </w:r>
      <w:r w:rsidR="00030F8B">
        <w:rPr>
          <w:noProof/>
          <w:szCs w:val="24"/>
        </w:rPr>
        <w:t xml:space="preserve">. Itt a 0 </w:t>
      </w:r>
      <w:r w:rsidR="00726072">
        <w:rPr>
          <w:noProof/>
          <w:szCs w:val="24"/>
        </w:rPr>
        <w:t>a minél nagyobb annál jobb</w:t>
      </w:r>
      <w:r w:rsidR="00030F8B">
        <w:rPr>
          <w:noProof/>
          <w:szCs w:val="24"/>
        </w:rPr>
        <w:t>, míg az 1 a</w:t>
      </w:r>
      <w:r w:rsidR="00726072">
        <w:rPr>
          <w:noProof/>
          <w:szCs w:val="24"/>
        </w:rPr>
        <w:t xml:space="preserve"> minél kisebb annál jobb</w:t>
      </w:r>
      <w:r w:rsidR="00030F8B">
        <w:rPr>
          <w:noProof/>
          <w:szCs w:val="24"/>
        </w:rPr>
        <w:t xml:space="preserve"> sorszámozást jelöli.</w:t>
      </w:r>
      <w:r w:rsidR="00E43755">
        <w:rPr>
          <w:noProof/>
          <w:szCs w:val="24"/>
        </w:rPr>
        <w:t xml:space="preserve"> Ahhoz, hogy </w:t>
      </w:r>
      <w:r w:rsidR="00FF37A5">
        <w:rPr>
          <w:noProof/>
          <w:szCs w:val="24"/>
        </w:rPr>
        <w:t>az ir</w:t>
      </w:r>
      <w:r w:rsidR="002A0F41">
        <w:rPr>
          <w:noProof/>
          <w:szCs w:val="24"/>
        </w:rPr>
        <w:t>á</w:t>
      </w:r>
      <w:r w:rsidR="00FF37A5">
        <w:rPr>
          <w:noProof/>
          <w:szCs w:val="24"/>
        </w:rPr>
        <w:t>nyok sz</w:t>
      </w:r>
      <w:r w:rsidR="00E815D4">
        <w:rPr>
          <w:noProof/>
          <w:szCs w:val="24"/>
        </w:rPr>
        <w:t>á</w:t>
      </w:r>
      <w:r w:rsidR="00FF37A5">
        <w:rPr>
          <w:noProof/>
          <w:szCs w:val="24"/>
        </w:rPr>
        <w:t xml:space="preserve">misztikailag is </w:t>
      </w:r>
      <w:r w:rsidR="002A0F41">
        <w:rPr>
          <w:noProof/>
          <w:szCs w:val="24"/>
        </w:rPr>
        <w:t xml:space="preserve">alá legyenek támasztva, </w:t>
      </w:r>
      <w:r w:rsidR="004E5267">
        <w:rPr>
          <w:noProof/>
          <w:szCs w:val="24"/>
        </w:rPr>
        <w:t>adatr</w:t>
      </w:r>
      <w:r w:rsidR="005C1D81">
        <w:rPr>
          <w:noProof/>
          <w:szCs w:val="24"/>
        </w:rPr>
        <w:t>étegenként</w:t>
      </w:r>
      <w:r w:rsidR="004E5267">
        <w:rPr>
          <w:noProof/>
          <w:szCs w:val="24"/>
        </w:rPr>
        <w:t xml:space="preserve"> vizsgáltam meg az egyes adatréteghez tartozó négy differencia eredmények oszlopainak egymáshoz viszonyított korrelációit</w:t>
      </w:r>
      <w:r w:rsidR="005C1D81">
        <w:rPr>
          <w:noProof/>
          <w:szCs w:val="24"/>
        </w:rPr>
        <w:t xml:space="preserve"> </w:t>
      </w:r>
      <w:r w:rsidR="004E5267">
        <w:rPr>
          <w:noProof/>
          <w:szCs w:val="24"/>
        </w:rPr>
        <w:t>és ezek pozit</w:t>
      </w:r>
      <w:r w:rsidR="002D2C88">
        <w:rPr>
          <w:noProof/>
          <w:szCs w:val="24"/>
        </w:rPr>
        <w:t>í</w:t>
      </w:r>
      <w:r w:rsidR="004E5267">
        <w:rPr>
          <w:noProof/>
          <w:szCs w:val="24"/>
        </w:rPr>
        <w:t xml:space="preserve">v, illetve negatív </w:t>
      </w:r>
      <w:r w:rsidR="00FD7DC2">
        <w:rPr>
          <w:noProof/>
          <w:szCs w:val="24"/>
        </w:rPr>
        <w:t>irányait</w:t>
      </w:r>
      <w:r w:rsidR="00E76DFB">
        <w:rPr>
          <w:noProof/>
          <w:szCs w:val="24"/>
        </w:rPr>
        <w:t xml:space="preserve"> </w:t>
      </w:r>
      <w:r w:rsidR="0015489F">
        <w:rPr>
          <w:noProof/>
          <w:szCs w:val="24"/>
        </w:rPr>
        <w:t xml:space="preserve">(vö. </w:t>
      </w:r>
      <w:r w:rsidR="00C60517">
        <w:rPr>
          <w:noProof/>
          <w:szCs w:val="24"/>
        </w:rPr>
        <w:t>4</w:t>
      </w:r>
      <w:del w:id="125" w:author="Varadi Daniel" w:date="2023-10-01T16:50:00Z">
        <w:r w:rsidR="0015489F" w:rsidDel="00EB0191">
          <w:rPr>
            <w:noProof/>
            <w:szCs w:val="24"/>
          </w:rPr>
          <w:delText>4</w:delText>
        </w:r>
      </w:del>
      <w:r w:rsidR="0015489F">
        <w:rPr>
          <w:noProof/>
          <w:szCs w:val="24"/>
        </w:rPr>
        <w:t>. ábra</w:t>
      </w:r>
      <w:r w:rsidR="00B2290D">
        <w:rPr>
          <w:noProof/>
          <w:szCs w:val="24"/>
        </w:rPr>
        <w:t>, Z598.</w:t>
      </w:r>
      <w:r w:rsidR="00FD7DC2">
        <w:rPr>
          <w:noProof/>
          <w:szCs w:val="24"/>
        </w:rPr>
        <w:t xml:space="preserve"> és Z599.</w:t>
      </w:r>
      <w:r w:rsidR="00B2290D">
        <w:rPr>
          <w:noProof/>
          <w:szCs w:val="24"/>
        </w:rPr>
        <w:t xml:space="preserve"> objektum</w:t>
      </w:r>
      <w:r w:rsidR="0015489F">
        <w:rPr>
          <w:noProof/>
          <w:szCs w:val="24"/>
        </w:rPr>
        <w:t>)</w:t>
      </w:r>
      <w:r w:rsidR="005C1D81">
        <w:rPr>
          <w:noProof/>
          <w:szCs w:val="24"/>
        </w:rPr>
        <w:t xml:space="preserve">. </w:t>
      </w:r>
      <w:r w:rsidR="009714E2">
        <w:rPr>
          <w:noProof/>
          <w:szCs w:val="24"/>
        </w:rPr>
        <w:t>Mindegyik oszlop korrelációját a</w:t>
      </w:r>
      <w:r w:rsidR="009329B8">
        <w:rPr>
          <w:noProof/>
          <w:szCs w:val="24"/>
        </w:rPr>
        <w:t>z</w:t>
      </w:r>
      <w:r w:rsidR="00E075E6">
        <w:rPr>
          <w:noProof/>
          <w:szCs w:val="24"/>
        </w:rPr>
        <w:t xml:space="preserve"> egyes rétegek esetén</w:t>
      </w:r>
      <w:r w:rsidR="009714E2">
        <w:rPr>
          <w:noProof/>
          <w:szCs w:val="24"/>
        </w:rPr>
        <w:t xml:space="preserve"> </w:t>
      </w:r>
      <w:r w:rsidR="00E075E6">
        <w:rPr>
          <w:noProof/>
          <w:szCs w:val="24"/>
        </w:rPr>
        <w:t>a</w:t>
      </w:r>
      <w:r w:rsidR="004E5267">
        <w:rPr>
          <w:noProof/>
          <w:szCs w:val="24"/>
        </w:rPr>
        <w:t xml:space="preserve">z </w:t>
      </w:r>
      <w:r w:rsidR="009714E2">
        <w:rPr>
          <w:noProof/>
          <w:szCs w:val="24"/>
        </w:rPr>
        <w:t xml:space="preserve">átlagtól való különbségéhez </w:t>
      </w:r>
      <w:r w:rsidR="004E5267">
        <w:rPr>
          <w:noProof/>
          <w:szCs w:val="24"/>
        </w:rPr>
        <w:t>m</w:t>
      </w:r>
      <w:r w:rsidR="009714E2">
        <w:rPr>
          <w:noProof/>
          <w:szCs w:val="24"/>
        </w:rPr>
        <w:t>értem</w:t>
      </w:r>
      <w:r w:rsidR="00E075E6">
        <w:rPr>
          <w:noProof/>
          <w:szCs w:val="24"/>
        </w:rPr>
        <w:t xml:space="preserve">, melyre az excel beépített </w:t>
      </w:r>
      <w:r w:rsidR="00C50830">
        <w:rPr>
          <w:noProof/>
          <w:szCs w:val="24"/>
        </w:rPr>
        <w:t xml:space="preserve">KORREL() függvényét használtam. </w:t>
      </w:r>
      <w:r w:rsidR="009329B8">
        <w:rPr>
          <w:noProof/>
          <w:szCs w:val="24"/>
        </w:rPr>
        <w:t xml:space="preserve">Az irány meghatározásához </w:t>
      </w:r>
      <w:r w:rsidR="00A96020">
        <w:rPr>
          <w:noProof/>
          <w:szCs w:val="24"/>
        </w:rPr>
        <w:t xml:space="preserve">egy HA() beépített logikai függvényt </w:t>
      </w:r>
      <w:r w:rsidR="004E5267">
        <w:rPr>
          <w:noProof/>
          <w:szCs w:val="24"/>
        </w:rPr>
        <w:t>alkalmaztam</w:t>
      </w:r>
      <w:r w:rsidR="00A96020">
        <w:rPr>
          <w:noProof/>
          <w:szCs w:val="24"/>
        </w:rPr>
        <w:t xml:space="preserve">, </w:t>
      </w:r>
      <w:r w:rsidR="004E5267">
        <w:rPr>
          <w:noProof/>
          <w:szCs w:val="24"/>
        </w:rPr>
        <w:t xml:space="preserve">mely alapján </w:t>
      </w:r>
      <w:r w:rsidR="00A96020">
        <w:rPr>
          <w:noProof/>
          <w:szCs w:val="24"/>
        </w:rPr>
        <w:t xml:space="preserve">ha a korreláció értéke nagyobb nullánál akkor </w:t>
      </w:r>
      <w:r w:rsidR="007218CD">
        <w:rPr>
          <w:noProof/>
          <w:szCs w:val="24"/>
        </w:rPr>
        <w:t>egyet, ha ennél kisebb akkor nullát ad visszatérési értéknek</w:t>
      </w:r>
      <w:r w:rsidR="00DA3B20">
        <w:rPr>
          <w:noProof/>
          <w:szCs w:val="24"/>
        </w:rPr>
        <w:t xml:space="preserve"> a képlet</w:t>
      </w:r>
      <w:r w:rsidR="007218CD">
        <w:rPr>
          <w:noProof/>
          <w:szCs w:val="24"/>
        </w:rPr>
        <w:t xml:space="preserve">. </w:t>
      </w:r>
    </w:p>
    <w:p w14:paraId="4D7AA1AD" w14:textId="325CFBA6" w:rsidR="00085365" w:rsidRPr="00A1005B" w:rsidRDefault="00B10780" w:rsidP="00A1005B">
      <w:pPr>
        <w:pStyle w:val="Kpalrs"/>
        <w:keepNext/>
        <w:jc w:val="right"/>
        <w:rPr>
          <w:i w:val="0"/>
          <w:iCs w:val="0"/>
          <w:color w:val="auto"/>
          <w:sz w:val="24"/>
          <w:szCs w:val="24"/>
        </w:rPr>
      </w:pPr>
      <w:ins w:id="126"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27" w:name="_Toc149595570"/>
      <w:r w:rsidR="00D8724B">
        <w:rPr>
          <w:i w:val="0"/>
          <w:iCs w:val="0"/>
          <w:noProof/>
          <w:color w:val="auto"/>
          <w:sz w:val="24"/>
          <w:szCs w:val="24"/>
        </w:rPr>
        <w:t>4</w:t>
      </w:r>
      <w:ins w:id="128" w:author="Varadi Daniel" w:date="2023-10-01T16:18:00Z">
        <w:r>
          <w:rPr>
            <w:i w:val="0"/>
            <w:iCs w:val="0"/>
            <w:color w:val="auto"/>
            <w:sz w:val="24"/>
            <w:szCs w:val="24"/>
          </w:rPr>
          <w:fldChar w:fldCharType="end"/>
        </w:r>
      </w:ins>
      <w:del w:id="129"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4</w:delText>
        </w:r>
        <w:r w:rsidR="001234BE" w:rsidDel="00FC6074">
          <w:rPr>
            <w:i w:val="0"/>
            <w:iCs w:val="0"/>
            <w:color w:val="auto"/>
            <w:sz w:val="24"/>
            <w:szCs w:val="24"/>
          </w:rPr>
          <w:fldChar w:fldCharType="end"/>
        </w:r>
      </w:del>
      <w:r w:rsidR="00085365" w:rsidRPr="00A1005B">
        <w:rPr>
          <w:i w:val="0"/>
          <w:iCs w:val="0"/>
          <w:color w:val="auto"/>
          <w:sz w:val="24"/>
          <w:szCs w:val="24"/>
        </w:rPr>
        <w:t>. ábra</w:t>
      </w:r>
      <w:r w:rsidR="00BD0977" w:rsidRPr="00A1005B">
        <w:rPr>
          <w:i w:val="0"/>
          <w:iCs w:val="0"/>
          <w:color w:val="auto"/>
          <w:sz w:val="24"/>
          <w:szCs w:val="24"/>
        </w:rPr>
        <w:br/>
      </w:r>
      <w:r w:rsidR="00085365" w:rsidRPr="00A1005B">
        <w:rPr>
          <w:i w:val="0"/>
          <w:iCs w:val="0"/>
          <w:color w:val="auto"/>
          <w:sz w:val="24"/>
          <w:szCs w:val="24"/>
        </w:rPr>
        <w:t xml:space="preserve"> </w:t>
      </w:r>
      <w:r w:rsidR="00085365" w:rsidRPr="00A1005B">
        <w:rPr>
          <w:b/>
          <w:bCs/>
          <w:i w:val="0"/>
          <w:iCs w:val="0"/>
          <w:color w:val="auto"/>
          <w:sz w:val="24"/>
          <w:szCs w:val="24"/>
        </w:rPr>
        <w:t xml:space="preserve">EU </w:t>
      </w:r>
      <w:r w:rsidR="00BD0977">
        <w:rPr>
          <w:b/>
          <w:bCs/>
          <w:i w:val="0"/>
          <w:iCs w:val="0"/>
          <w:color w:val="auto"/>
          <w:sz w:val="24"/>
          <w:szCs w:val="24"/>
        </w:rPr>
        <w:t>homogenitás:</w:t>
      </w:r>
      <w:r w:rsidR="00BD0977" w:rsidRPr="00A1005B">
        <w:rPr>
          <w:i w:val="0"/>
          <w:iCs w:val="0"/>
          <w:color w:val="auto"/>
          <w:sz w:val="24"/>
          <w:szCs w:val="24"/>
        </w:rPr>
        <w:t xml:space="preserve"> </w:t>
      </w:r>
      <w:r w:rsidR="00085365" w:rsidRPr="00A1005B">
        <w:rPr>
          <w:i w:val="0"/>
          <w:iCs w:val="0"/>
          <w:color w:val="auto"/>
          <w:sz w:val="24"/>
          <w:szCs w:val="24"/>
        </w:rPr>
        <w:t>OAM irány korrelációk</w:t>
      </w:r>
      <w:r w:rsidR="0015489F">
        <w:rPr>
          <w:i w:val="0"/>
          <w:iCs w:val="0"/>
          <w:color w:val="auto"/>
          <w:sz w:val="24"/>
          <w:szCs w:val="24"/>
        </w:rPr>
        <w:t xml:space="preserve"> (részlet</w:t>
      </w:r>
      <w:r w:rsidR="004E1B68">
        <w:rPr>
          <w:i w:val="0"/>
          <w:iCs w:val="0"/>
          <w:color w:val="auto"/>
          <w:sz w:val="24"/>
          <w:szCs w:val="24"/>
        </w:rPr>
        <w:t>, osztott képernyős nézet</w:t>
      </w:r>
      <w:r w:rsidR="0015489F">
        <w:rPr>
          <w:i w:val="0"/>
          <w:iCs w:val="0"/>
          <w:color w:val="auto"/>
          <w:sz w:val="24"/>
          <w:szCs w:val="24"/>
        </w:rPr>
        <w:t>)</w:t>
      </w:r>
      <w:bookmarkEnd w:id="127"/>
    </w:p>
    <w:p w14:paraId="34028341" w14:textId="4FE998ED" w:rsidR="00BD0977" w:rsidRDefault="00094C16" w:rsidP="00D33F5E">
      <w:pPr>
        <w:keepNext/>
        <w:ind w:firstLine="0"/>
        <w:jc w:val="center"/>
      </w:pPr>
      <w:r w:rsidRPr="00094C16">
        <w:rPr>
          <w:noProof/>
          <w:szCs w:val="24"/>
          <w:lang w:val="en-GB" w:eastAsia="en-GB"/>
        </w:rPr>
        <w:drawing>
          <wp:inline distT="0" distB="0" distL="0" distR="0" wp14:anchorId="4668BC6C" wp14:editId="4395DC5A">
            <wp:extent cx="5220000" cy="2580788"/>
            <wp:effectExtent l="0" t="0" r="0" b="0"/>
            <wp:docPr id="190485778" name="Kép 1" descr="A képen szöveg, képernyőkép, szám, Párhuzamo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85778" name="Kép 1" descr="A képen szöveg, képernyőkép, szám, Párhuzamos látható&#10;&#10;Automatikusan generált leírás"/>
                    <pic:cNvPicPr/>
                  </pic:nvPicPr>
                  <pic:blipFill>
                    <a:blip r:embed="rId19"/>
                    <a:stretch>
                      <a:fillRect/>
                    </a:stretch>
                  </pic:blipFill>
                  <pic:spPr>
                    <a:xfrm>
                      <a:off x="0" y="0"/>
                      <a:ext cx="5220000" cy="2580788"/>
                    </a:xfrm>
                    <a:prstGeom prst="rect">
                      <a:avLst/>
                    </a:prstGeom>
                  </pic:spPr>
                </pic:pic>
              </a:graphicData>
            </a:graphic>
          </wp:inline>
        </w:drawing>
      </w:r>
    </w:p>
    <w:p w14:paraId="76BAEC0C" w14:textId="12EF0375" w:rsidR="003E0016" w:rsidRPr="00A1005B" w:rsidRDefault="00BD0977" w:rsidP="00A1005B">
      <w:pPr>
        <w:pStyle w:val="Kpalrs"/>
        <w:jc w:val="right"/>
        <w:rPr>
          <w:noProof/>
          <w:sz w:val="20"/>
          <w:szCs w:val="20"/>
        </w:rPr>
      </w:pPr>
      <w:r w:rsidRPr="00A1005B">
        <w:rPr>
          <w:b/>
          <w:bCs/>
          <w:i w:val="0"/>
          <w:iCs w:val="0"/>
          <w:color w:val="auto"/>
          <w:sz w:val="20"/>
          <w:szCs w:val="20"/>
        </w:rPr>
        <w:t>Forrás</w:t>
      </w:r>
      <w:r w:rsidRPr="00A1005B">
        <w:rPr>
          <w:i w:val="0"/>
          <w:iCs w:val="0"/>
          <w:color w:val="auto"/>
          <w:sz w:val="20"/>
          <w:szCs w:val="20"/>
        </w:rPr>
        <w:t>: Saját készítés, OAM homogenity.xlsx, OAM Base modell munkalap, Y2-AX601 cellatartomány</w:t>
      </w:r>
    </w:p>
    <w:p w14:paraId="140F86FC" w14:textId="5869C3E8" w:rsidR="00864F3B" w:rsidRDefault="00BE6D9A" w:rsidP="00465634">
      <w:pPr>
        <w:ind w:firstLine="0"/>
        <w:rPr>
          <w:noProof/>
          <w:szCs w:val="24"/>
        </w:rPr>
      </w:pPr>
      <w:r>
        <w:rPr>
          <w:noProof/>
          <w:szCs w:val="24"/>
        </w:rPr>
        <w:t xml:space="preserve">Az </w:t>
      </w:r>
      <w:r w:rsidR="00C82FE9">
        <w:rPr>
          <w:noProof/>
          <w:szCs w:val="24"/>
        </w:rPr>
        <w:t xml:space="preserve">így megkapott </w:t>
      </w:r>
      <w:r w:rsidR="00EA5CBC">
        <w:rPr>
          <w:noProof/>
          <w:szCs w:val="24"/>
        </w:rPr>
        <w:t xml:space="preserve">irányok alátámasztják logikámat, mely szerint </w:t>
      </w:r>
      <w:r w:rsidR="005908E5">
        <w:rPr>
          <w:noProof/>
          <w:szCs w:val="24"/>
        </w:rPr>
        <w:t xml:space="preserve">az, hogy hányszor van meg </w:t>
      </w:r>
      <w:r w:rsidR="0032429D">
        <w:rPr>
          <w:noProof/>
          <w:szCs w:val="24"/>
        </w:rPr>
        <w:t>az átlag távolsága magában az átlagban, minél</w:t>
      </w:r>
      <w:r w:rsidR="0012435A">
        <w:rPr>
          <w:noProof/>
          <w:szCs w:val="24"/>
        </w:rPr>
        <w:t xml:space="preserve"> nagyobb annál jobbnak kell, hogy legyen (0)</w:t>
      </w:r>
      <w:r w:rsidR="002D2C88">
        <w:rPr>
          <w:noProof/>
          <w:szCs w:val="24"/>
        </w:rPr>
        <w:t>,</w:t>
      </w:r>
      <w:r w:rsidR="0012435A">
        <w:rPr>
          <w:noProof/>
          <w:szCs w:val="24"/>
        </w:rPr>
        <w:t xml:space="preserve"> hiszen </w:t>
      </w:r>
      <w:r w:rsidR="00A342AA">
        <w:rPr>
          <w:noProof/>
          <w:szCs w:val="24"/>
        </w:rPr>
        <w:t>ha ez minél többször van meg az</w:t>
      </w:r>
      <w:r w:rsidR="00231D4C">
        <w:rPr>
          <w:noProof/>
          <w:szCs w:val="24"/>
        </w:rPr>
        <w:t xml:space="preserve"> </w:t>
      </w:r>
      <w:r w:rsidR="001C698A">
        <w:rPr>
          <w:noProof/>
          <w:szCs w:val="24"/>
        </w:rPr>
        <w:t xml:space="preserve">átlagban az </w:t>
      </w:r>
      <w:r w:rsidR="00231D4C">
        <w:rPr>
          <w:noProof/>
          <w:szCs w:val="24"/>
        </w:rPr>
        <w:t xml:space="preserve">azt jelenti, hogy </w:t>
      </w:r>
      <w:r w:rsidR="004D735B">
        <w:rPr>
          <w:noProof/>
          <w:szCs w:val="24"/>
        </w:rPr>
        <w:t xml:space="preserve">a távolság az átlagtól </w:t>
      </w:r>
      <w:r w:rsidR="001C698A">
        <w:rPr>
          <w:noProof/>
          <w:szCs w:val="24"/>
        </w:rPr>
        <w:t>kicsi.</w:t>
      </w:r>
      <w:r w:rsidR="00E04F25">
        <w:rPr>
          <w:noProof/>
          <w:szCs w:val="24"/>
        </w:rPr>
        <w:t xml:space="preserve"> A szórás/átlag</w:t>
      </w:r>
      <w:r w:rsidR="001A082B">
        <w:rPr>
          <w:noProof/>
          <w:szCs w:val="24"/>
        </w:rPr>
        <w:t xml:space="preserve"> </w:t>
      </w:r>
      <w:r w:rsidR="003C3CA8">
        <w:rPr>
          <w:noProof/>
          <w:szCs w:val="24"/>
        </w:rPr>
        <w:t>az adott orszá</w:t>
      </w:r>
      <w:r w:rsidR="00D650E8">
        <w:rPr>
          <w:noProof/>
          <w:szCs w:val="24"/>
        </w:rPr>
        <w:t xml:space="preserve">g </w:t>
      </w:r>
      <w:r w:rsidR="003C3CA8">
        <w:rPr>
          <w:noProof/>
          <w:szCs w:val="24"/>
        </w:rPr>
        <w:t>adatával és anélkül</w:t>
      </w:r>
      <w:r w:rsidR="001A082B">
        <w:rPr>
          <w:noProof/>
          <w:szCs w:val="24"/>
        </w:rPr>
        <w:t xml:space="preserve"> abszolút</w:t>
      </w:r>
      <w:r w:rsidR="00E04F25">
        <w:rPr>
          <w:noProof/>
          <w:szCs w:val="24"/>
        </w:rPr>
        <w:t xml:space="preserve"> differenciá</w:t>
      </w:r>
      <w:r w:rsidR="003C3CA8">
        <w:rPr>
          <w:noProof/>
          <w:szCs w:val="24"/>
        </w:rPr>
        <w:t>k esetében</w:t>
      </w:r>
      <w:r w:rsidR="004E2D14">
        <w:rPr>
          <w:noProof/>
          <w:szCs w:val="24"/>
        </w:rPr>
        <w:t>, ha minél kisebb ez a szám annál jobb, mivel ha minél kis</w:t>
      </w:r>
      <w:r w:rsidR="002D2C88">
        <w:rPr>
          <w:noProof/>
          <w:szCs w:val="24"/>
        </w:rPr>
        <w:t xml:space="preserve">ebb hatást gyakorol az ország adott </w:t>
      </w:r>
      <w:r w:rsidR="004E2D14">
        <w:rPr>
          <w:noProof/>
          <w:szCs w:val="24"/>
        </w:rPr>
        <w:t xml:space="preserve">évi </w:t>
      </w:r>
      <w:r w:rsidR="005053B9">
        <w:rPr>
          <w:noProof/>
          <w:szCs w:val="24"/>
        </w:rPr>
        <w:t>adata a</w:t>
      </w:r>
      <w:r w:rsidR="00D650E8">
        <w:rPr>
          <w:noProof/>
          <w:szCs w:val="24"/>
        </w:rPr>
        <w:t xml:space="preserve"> teljes</w:t>
      </w:r>
      <w:r w:rsidR="005053B9">
        <w:rPr>
          <w:noProof/>
          <w:szCs w:val="24"/>
        </w:rPr>
        <w:t xml:space="preserve"> átlagra</w:t>
      </w:r>
      <w:r w:rsidR="002D2C88">
        <w:rPr>
          <w:noProof/>
          <w:szCs w:val="24"/>
        </w:rPr>
        <w:t>,</w:t>
      </w:r>
      <w:r w:rsidR="005053B9">
        <w:rPr>
          <w:noProof/>
          <w:szCs w:val="24"/>
        </w:rPr>
        <w:t xml:space="preserve"> akkor annál jobb</w:t>
      </w:r>
      <w:r w:rsidR="00D650E8">
        <w:rPr>
          <w:noProof/>
          <w:szCs w:val="24"/>
        </w:rPr>
        <w:t>, tehát feltehetően közel van az átlaghoz. Ezért itt minden esetben egyes</w:t>
      </w:r>
      <w:r w:rsidR="00477B11">
        <w:rPr>
          <w:noProof/>
          <w:szCs w:val="24"/>
        </w:rPr>
        <w:t xml:space="preserve">nek kell lennie az iránynak. </w:t>
      </w:r>
      <w:r w:rsidR="00B851F4">
        <w:rPr>
          <w:noProof/>
          <w:szCs w:val="24"/>
        </w:rPr>
        <w:t>A relatív különbségek esetében is hasonló a helyzet, hiszen ha minél kisebb ez a szám</w:t>
      </w:r>
      <w:r w:rsidR="00667D18">
        <w:rPr>
          <w:noProof/>
          <w:szCs w:val="24"/>
        </w:rPr>
        <w:t>,</w:t>
      </w:r>
      <w:r w:rsidR="00B851F4">
        <w:rPr>
          <w:noProof/>
          <w:szCs w:val="24"/>
        </w:rPr>
        <w:t xml:space="preserve"> annál közelebb van az ország adata az átlaghoz, ezért itt is egyesnek </w:t>
      </w:r>
      <w:r w:rsidR="00864F3B">
        <w:rPr>
          <w:noProof/>
          <w:szCs w:val="24"/>
        </w:rPr>
        <w:t xml:space="preserve">kell lennie. </w:t>
      </w:r>
    </w:p>
    <w:p w14:paraId="1D157753" w14:textId="63F00D93" w:rsidR="00B40DFA" w:rsidRDefault="00B32AA6" w:rsidP="00A1005B">
      <w:pPr>
        <w:ind w:firstLine="386"/>
        <w:rPr>
          <w:noProof/>
          <w:szCs w:val="24"/>
        </w:rPr>
      </w:pPr>
      <w:r>
        <w:rPr>
          <w:noProof/>
          <w:szCs w:val="24"/>
        </w:rPr>
        <w:t xml:space="preserve">A mátrix létrehozása után szükség van az Y érték bevezetésére, melynek kellően nagynak kell lennie ahhoz, hogy a COCO Y0 rendszer elegendő számolási teret kapjon. Így került bevezetésre </w:t>
      </w:r>
      <w:r w:rsidR="00A22055">
        <w:rPr>
          <w:noProof/>
          <w:szCs w:val="24"/>
        </w:rPr>
        <w:t>a lépcsőket tartalmazó táblázatok esetében az 1000000 érték (vö.</w:t>
      </w:r>
      <w:r w:rsidR="00791B0D">
        <w:rPr>
          <w:noProof/>
          <w:szCs w:val="24"/>
        </w:rPr>
        <w:t xml:space="preserve"> </w:t>
      </w:r>
      <w:r w:rsidR="00A22055">
        <w:rPr>
          <w:noProof/>
          <w:szCs w:val="24"/>
        </w:rPr>
        <w:t>W600-W1194 cellatartomány).</w:t>
      </w:r>
      <w:r w:rsidR="008639E1">
        <w:rPr>
          <w:noProof/>
          <w:szCs w:val="24"/>
        </w:rPr>
        <w:t xml:space="preserve"> </w:t>
      </w:r>
      <w:r w:rsidR="00B40DFA">
        <w:rPr>
          <w:noProof/>
          <w:szCs w:val="24"/>
        </w:rPr>
        <w:t>Mivel</w:t>
      </w:r>
      <w:r w:rsidR="00192761">
        <w:rPr>
          <w:noProof/>
          <w:szCs w:val="24"/>
        </w:rPr>
        <w:t xml:space="preserve"> a</w:t>
      </w:r>
      <w:r w:rsidR="00B40DFA">
        <w:rPr>
          <w:noProof/>
          <w:szCs w:val="24"/>
        </w:rPr>
        <w:t xml:space="preserve"> megkapott lépcsős mátrix túl nagynak bizonyult a jelenlegi szerverhálózat</w:t>
      </w:r>
      <w:r w:rsidR="00791B0D">
        <w:rPr>
          <w:noProof/>
          <w:szCs w:val="24"/>
        </w:rPr>
        <w:t xml:space="preserve"> kapacitás </w:t>
      </w:r>
      <w:r w:rsidR="00667D18">
        <w:rPr>
          <w:noProof/>
          <w:szCs w:val="24"/>
        </w:rPr>
        <w:t>korlátai</w:t>
      </w:r>
      <w:r w:rsidR="00B40DFA">
        <w:rPr>
          <w:noProof/>
          <w:szCs w:val="24"/>
        </w:rPr>
        <w:t xml:space="preserve"> mellet, ezért a lépcsők számát csökkenteni kellett, így ezek 20-</w:t>
      </w:r>
      <w:r w:rsidR="00667D18">
        <w:rPr>
          <w:noProof/>
          <w:szCs w:val="24"/>
        </w:rPr>
        <w:t>sz</w:t>
      </w:r>
      <w:r w:rsidR="00B40DFA">
        <w:rPr>
          <w:noProof/>
          <w:szCs w:val="24"/>
        </w:rPr>
        <w:t>al lettek elosztva (vö. A1198-W1792 cellatartomány).</w:t>
      </w:r>
      <w:r w:rsidR="004E5267">
        <w:rPr>
          <w:noProof/>
          <w:szCs w:val="24"/>
        </w:rPr>
        <w:t xml:space="preserve"> A továbbiakban ezt a lépcsős táblázatot alkalmaztam a COCO Y0 bemeneti adataiként. </w:t>
      </w:r>
    </w:p>
    <w:p w14:paraId="483C5B61" w14:textId="38B57F8C" w:rsidR="00791B0D" w:rsidRDefault="007270DA" w:rsidP="006A7B58">
      <w:pPr>
        <w:pStyle w:val="Cmsor4"/>
        <w:rPr>
          <w:noProof/>
        </w:rPr>
      </w:pPr>
      <w:bookmarkStart w:id="130" w:name="_Toc136124732"/>
      <w:bookmarkStart w:id="131" w:name="_Toc136124804"/>
      <w:bookmarkStart w:id="132" w:name="_Toc149595633"/>
      <w:r>
        <w:rPr>
          <w:noProof/>
        </w:rPr>
        <w:t>2</w:t>
      </w:r>
      <w:r w:rsidR="00791B0D">
        <w:rPr>
          <w:noProof/>
        </w:rPr>
        <w:t>.2.2.3. COCO YO Felhasználói felület (</w:t>
      </w:r>
      <w:r w:rsidR="00DA64C7">
        <w:rPr>
          <w:noProof/>
        </w:rPr>
        <w:t>Base modell</w:t>
      </w:r>
      <w:r w:rsidR="00791B0D">
        <w:rPr>
          <w:noProof/>
        </w:rPr>
        <w:t xml:space="preserve"> munkalap)</w:t>
      </w:r>
      <w:bookmarkEnd w:id="130"/>
      <w:bookmarkEnd w:id="131"/>
      <w:bookmarkEnd w:id="132"/>
    </w:p>
    <w:p w14:paraId="4CCA803F" w14:textId="0398937A" w:rsidR="004D1652" w:rsidRPr="00BD1D7F" w:rsidRDefault="008639E1" w:rsidP="00BD1D7F">
      <w:pPr>
        <w:ind w:firstLine="0"/>
        <w:rPr>
          <w:noProof/>
          <w:szCs w:val="24"/>
        </w:rPr>
      </w:pPr>
      <w:r>
        <w:rPr>
          <w:noProof/>
          <w:szCs w:val="24"/>
        </w:rPr>
        <w:t xml:space="preserve">Az online COCO Y0 használatához kizárólag a </w:t>
      </w:r>
      <w:r w:rsidR="007270DA">
        <w:rPr>
          <w:noProof/>
          <w:szCs w:val="24"/>
        </w:rPr>
        <w:t>2</w:t>
      </w:r>
      <w:r w:rsidR="00667D18">
        <w:rPr>
          <w:noProof/>
          <w:szCs w:val="24"/>
        </w:rPr>
        <w:t>.2.2.2. szakaszfejezetben bem</w:t>
      </w:r>
      <w:r w:rsidR="004E5267">
        <w:rPr>
          <w:noProof/>
          <w:szCs w:val="24"/>
        </w:rPr>
        <w:t xml:space="preserve">utatott </w:t>
      </w:r>
      <w:r>
        <w:rPr>
          <w:noProof/>
          <w:szCs w:val="24"/>
        </w:rPr>
        <w:t>lépcső</w:t>
      </w:r>
      <w:r w:rsidR="004E5267">
        <w:rPr>
          <w:noProof/>
          <w:szCs w:val="24"/>
        </w:rPr>
        <w:t>s</w:t>
      </w:r>
      <w:r>
        <w:rPr>
          <w:noProof/>
          <w:szCs w:val="24"/>
        </w:rPr>
        <w:t xml:space="preserve"> mátrix eredményeire van szükségünk, sor- és oszlopfejlécek nélkül. </w:t>
      </w:r>
      <w:r w:rsidR="00803B0A">
        <w:rPr>
          <w:noProof/>
          <w:szCs w:val="24"/>
        </w:rPr>
        <w:t xml:space="preserve">Ezt </w:t>
      </w:r>
      <w:r>
        <w:rPr>
          <w:noProof/>
          <w:szCs w:val="24"/>
        </w:rPr>
        <w:t xml:space="preserve">másoltam </w:t>
      </w:r>
      <w:r w:rsidR="00A42223">
        <w:rPr>
          <w:noProof/>
          <w:szCs w:val="24"/>
        </w:rPr>
        <w:t xml:space="preserve">(vö. 20-al </w:t>
      </w:r>
      <w:r w:rsidR="00A42223">
        <w:rPr>
          <w:noProof/>
          <w:szCs w:val="24"/>
        </w:rPr>
        <w:lastRenderedPageBreak/>
        <w:t xml:space="preserve">elosztott sorszámok) </w:t>
      </w:r>
      <w:r>
        <w:rPr>
          <w:noProof/>
          <w:szCs w:val="24"/>
        </w:rPr>
        <w:t>az online COCO felület</w:t>
      </w:r>
      <w:r w:rsidR="001C611C">
        <w:rPr>
          <w:noProof/>
          <w:szCs w:val="24"/>
        </w:rPr>
        <w:t>en található</w:t>
      </w:r>
      <w:r>
        <w:rPr>
          <w:noProof/>
          <w:szCs w:val="24"/>
        </w:rPr>
        <w:t xml:space="preserve"> </w:t>
      </w:r>
      <w:r w:rsidR="001C611C">
        <w:rPr>
          <w:noProof/>
          <w:szCs w:val="24"/>
        </w:rPr>
        <w:t xml:space="preserve">„Mátrix” felirat alatti mezőbe, majd a „Futtatás” gombra kattintva megkaptam az eredményeket (vö. </w:t>
      </w:r>
      <w:r w:rsidR="00C60517">
        <w:rPr>
          <w:noProof/>
          <w:szCs w:val="24"/>
        </w:rPr>
        <w:t>5</w:t>
      </w:r>
      <w:del w:id="133" w:author="Varadi Daniel" w:date="2023-10-01T16:51:00Z">
        <w:r w:rsidR="00803B0A" w:rsidDel="002B18FC">
          <w:rPr>
            <w:noProof/>
            <w:szCs w:val="24"/>
          </w:rPr>
          <w:delText>5</w:delText>
        </w:r>
      </w:del>
      <w:r w:rsidR="001C611C">
        <w:rPr>
          <w:noProof/>
          <w:szCs w:val="24"/>
        </w:rPr>
        <w:t>. ábra, pirossal jelölt me</w:t>
      </w:r>
      <w:r w:rsidR="00667D18">
        <w:rPr>
          <w:noProof/>
          <w:szCs w:val="24"/>
        </w:rPr>
        <w:t>zői).</w:t>
      </w:r>
    </w:p>
    <w:p w14:paraId="0FA6D7B1" w14:textId="3B612887" w:rsidR="004D1652" w:rsidRPr="00A1005B" w:rsidRDefault="00B10780" w:rsidP="00A1005B">
      <w:pPr>
        <w:pStyle w:val="Kpalrs"/>
        <w:keepNext/>
        <w:jc w:val="right"/>
        <w:rPr>
          <w:i w:val="0"/>
          <w:iCs w:val="0"/>
          <w:color w:val="auto"/>
          <w:sz w:val="24"/>
          <w:szCs w:val="24"/>
        </w:rPr>
      </w:pPr>
      <w:ins w:id="134"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35" w:name="_Toc149595571"/>
      <w:r w:rsidR="00D8724B">
        <w:rPr>
          <w:i w:val="0"/>
          <w:iCs w:val="0"/>
          <w:noProof/>
          <w:color w:val="auto"/>
          <w:sz w:val="24"/>
          <w:szCs w:val="24"/>
        </w:rPr>
        <w:t>5</w:t>
      </w:r>
      <w:ins w:id="136" w:author="Varadi Daniel" w:date="2023-10-01T16:18:00Z">
        <w:r>
          <w:rPr>
            <w:i w:val="0"/>
            <w:iCs w:val="0"/>
            <w:color w:val="auto"/>
            <w:sz w:val="24"/>
            <w:szCs w:val="24"/>
          </w:rPr>
          <w:fldChar w:fldCharType="end"/>
        </w:r>
      </w:ins>
      <w:del w:id="137"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5</w:delText>
        </w:r>
        <w:r w:rsidR="001234BE" w:rsidDel="00FC6074">
          <w:rPr>
            <w:i w:val="0"/>
            <w:iCs w:val="0"/>
            <w:color w:val="auto"/>
            <w:sz w:val="24"/>
            <w:szCs w:val="24"/>
          </w:rPr>
          <w:fldChar w:fldCharType="end"/>
        </w:r>
      </w:del>
      <w:r w:rsidR="004D1652" w:rsidRPr="00A1005B">
        <w:rPr>
          <w:i w:val="0"/>
          <w:iCs w:val="0"/>
          <w:color w:val="auto"/>
          <w:sz w:val="24"/>
          <w:szCs w:val="24"/>
        </w:rPr>
        <w:t xml:space="preserve">. </w:t>
      </w:r>
      <w:r w:rsidR="004D1652">
        <w:rPr>
          <w:i w:val="0"/>
          <w:iCs w:val="0"/>
          <w:color w:val="auto"/>
          <w:sz w:val="24"/>
          <w:szCs w:val="24"/>
        </w:rPr>
        <w:t xml:space="preserve">ábra </w:t>
      </w:r>
      <w:r w:rsidR="004D1652">
        <w:rPr>
          <w:i w:val="0"/>
          <w:iCs w:val="0"/>
          <w:color w:val="auto"/>
          <w:sz w:val="24"/>
          <w:szCs w:val="24"/>
        </w:rPr>
        <w:br/>
      </w:r>
      <w:r w:rsidR="004D1652" w:rsidRPr="00A1005B">
        <w:rPr>
          <w:b/>
          <w:bCs/>
          <w:i w:val="0"/>
          <w:iCs w:val="0"/>
          <w:color w:val="auto"/>
          <w:sz w:val="24"/>
          <w:szCs w:val="24"/>
        </w:rPr>
        <w:t>EU homogenitás:</w:t>
      </w:r>
      <w:r w:rsidR="004D1652" w:rsidRPr="00A1005B">
        <w:rPr>
          <w:i w:val="0"/>
          <w:iCs w:val="0"/>
          <w:color w:val="auto"/>
          <w:sz w:val="24"/>
          <w:szCs w:val="24"/>
        </w:rPr>
        <w:t xml:space="preserve"> COCO Y0 felhasználói felület</w:t>
      </w:r>
      <w:bookmarkEnd w:id="135"/>
    </w:p>
    <w:p w14:paraId="16F2D0CD" w14:textId="509E3C42" w:rsidR="001C611C" w:rsidRDefault="003C770C" w:rsidP="006A7B58">
      <w:pPr>
        <w:keepNext/>
        <w:ind w:firstLine="0"/>
        <w:jc w:val="center"/>
      </w:pPr>
      <w:r>
        <w:rPr>
          <w:noProof/>
          <w:lang w:val="en-GB" w:eastAsia="en-GB"/>
        </w:rPr>
        <mc:AlternateContent>
          <mc:Choice Requires="wps">
            <w:drawing>
              <wp:anchor distT="0" distB="0" distL="114300" distR="114300" simplePos="0" relativeHeight="251659264" behindDoc="0" locked="0" layoutInCell="1" allowOverlap="1" wp14:anchorId="658AD859" wp14:editId="027AE4D1">
                <wp:simplePos x="0" y="0"/>
                <wp:positionH relativeFrom="column">
                  <wp:posOffset>2193232</wp:posOffset>
                </wp:positionH>
                <wp:positionV relativeFrom="paragraph">
                  <wp:posOffset>2848610</wp:posOffset>
                </wp:positionV>
                <wp:extent cx="342900" cy="171450"/>
                <wp:effectExtent l="19050" t="19050" r="19050" b="19050"/>
                <wp:wrapNone/>
                <wp:docPr id="523388964" name="Téglalap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71450"/>
                        </a:xfrm>
                        <a:prstGeom prst="rect">
                          <a:avLst/>
                        </a:prstGeom>
                        <a:noFill/>
                        <a:ln w="2857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D758E6" id="Téglalap 1" o:spid="_x0000_s1026" style="position:absolute;margin-left:172.7pt;margin-top:224.3pt;width:27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" filled="f" strokecolor="red" strokeweight="2.25pt"/>
            </w:pict>
          </mc:Fallback>
        </mc:AlternateContent>
      </w:r>
      <w:r w:rsidR="004942B9">
        <w:rPr>
          <w:noProof/>
          <w:lang w:val="en-GB" w:eastAsia="en-GB"/>
        </w:rPr>
        <mc:AlternateContent>
          <mc:Choice Requires="wps">
            <w:drawing>
              <wp:anchor distT="0" distB="0" distL="114300" distR="114300" simplePos="0" relativeHeight="251658240" behindDoc="0" locked="0" layoutInCell="1" allowOverlap="1" wp14:anchorId="76CD52DD" wp14:editId="617A9F8B">
                <wp:simplePos x="0" y="0"/>
                <wp:positionH relativeFrom="column">
                  <wp:posOffset>287597</wp:posOffset>
                </wp:positionH>
                <wp:positionV relativeFrom="paragraph">
                  <wp:posOffset>890270</wp:posOffset>
                </wp:positionV>
                <wp:extent cx="2298700" cy="1016000"/>
                <wp:effectExtent l="19050" t="19050" r="25400" b="12700"/>
                <wp:wrapNone/>
                <wp:docPr id="1200713587" name="Téglalap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8700" cy="1016000"/>
                        </a:xfrm>
                        <a:prstGeom prst="rect">
                          <a:avLst/>
                        </a:prstGeom>
                        <a:noFill/>
                        <a:ln w="2857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58046" id="Téglalap 2" o:spid="_x0000_s1026" style="position:absolute;margin-left:22.65pt;margin-top:70.1pt;width:181pt;height:8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" filled="f" strokecolor="red" strokeweight="2.25pt"/>
            </w:pict>
          </mc:Fallback>
        </mc:AlternateContent>
      </w:r>
      <w:r w:rsidR="001C611C" w:rsidRPr="001C611C">
        <w:rPr>
          <w:noProof/>
          <w:szCs w:val="24"/>
          <w:lang w:val="en-GB" w:eastAsia="en-GB"/>
        </w:rPr>
        <w:drawing>
          <wp:inline distT="0" distB="0" distL="0" distR="0" wp14:anchorId="0DEB9567" wp14:editId="5D4DA2D5">
            <wp:extent cx="5219700" cy="3071495"/>
            <wp:effectExtent l="0" t="0" r="0" b="0"/>
            <wp:docPr id="6" name="Kép 6" descr="A képen szöveg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ép 6" descr="A képen szöveg látható&#10;&#10;Automatikusan generált leírás"/>
                    <pic:cNvPicPr/>
                  </pic:nvPicPr>
                  <pic:blipFill>
                    <a:blip r:embed="rId20"/>
                    <a:stretch>
                      <a:fillRect/>
                    </a:stretch>
                  </pic:blipFill>
                  <pic:spPr>
                    <a:xfrm>
                      <a:off x="0" y="0"/>
                      <a:ext cx="5219700" cy="3071495"/>
                    </a:xfrm>
                    <a:prstGeom prst="rect">
                      <a:avLst/>
                    </a:prstGeom>
                  </pic:spPr>
                </pic:pic>
              </a:graphicData>
            </a:graphic>
          </wp:inline>
        </w:drawing>
      </w:r>
    </w:p>
    <w:p w14:paraId="29B4F6D4" w14:textId="5886FBBA" w:rsidR="001C611C" w:rsidRPr="006A7B58" w:rsidRDefault="001C611C" w:rsidP="006A7B58">
      <w:pPr>
        <w:pStyle w:val="Kpalrs"/>
        <w:jc w:val="right"/>
        <w:rPr>
          <w:noProof/>
          <w:sz w:val="20"/>
          <w:szCs w:val="20"/>
        </w:rPr>
      </w:pPr>
      <w:r w:rsidRPr="006A7B58">
        <w:rPr>
          <w:b/>
          <w:bCs/>
          <w:i w:val="0"/>
          <w:iCs w:val="0"/>
          <w:color w:val="auto"/>
          <w:sz w:val="20"/>
          <w:szCs w:val="20"/>
        </w:rPr>
        <w:t>Forrás:</w:t>
      </w:r>
      <w:r w:rsidRPr="006A7B58">
        <w:rPr>
          <w:i w:val="0"/>
          <w:iCs w:val="0"/>
          <w:color w:val="auto"/>
          <w:sz w:val="20"/>
          <w:szCs w:val="20"/>
        </w:rPr>
        <w:t xml:space="preserve"> </w:t>
      </w:r>
      <w:hyperlink r:id="rId21" w:history="1">
        <w:r w:rsidR="00FA1427" w:rsidRPr="00A26E3F">
          <w:rPr>
            <w:rStyle w:val="Hiperhivatkozs"/>
            <w:i w:val="0"/>
            <w:iCs w:val="0"/>
            <w:sz w:val="20"/>
            <w:szCs w:val="20"/>
          </w:rPr>
          <w:t>https://miau</w:t>
        </w:r>
      </w:hyperlink>
      <w:r w:rsidRPr="006A7B58">
        <w:rPr>
          <w:i w:val="0"/>
          <w:iCs w:val="0"/>
          <w:color w:val="auto"/>
          <w:sz w:val="20"/>
          <w:szCs w:val="20"/>
        </w:rPr>
        <w:t>.my-x.hu/myx-free/coco/beker_std.php</w:t>
      </w:r>
    </w:p>
    <w:p w14:paraId="5702504E" w14:textId="38E68253" w:rsidR="00AA2F9B" w:rsidRDefault="00B40DFA" w:rsidP="00BD1D7F">
      <w:pPr>
        <w:rPr>
          <w:noProof/>
          <w:szCs w:val="24"/>
        </w:rPr>
      </w:pPr>
      <w:r>
        <w:rPr>
          <w:noProof/>
          <w:szCs w:val="24"/>
        </w:rPr>
        <w:t xml:space="preserve">Ennek eredményét az </w:t>
      </w:r>
      <w:r w:rsidR="00DA64C7">
        <w:rPr>
          <w:noProof/>
          <w:szCs w:val="24"/>
        </w:rPr>
        <w:t xml:space="preserve">Base modell </w:t>
      </w:r>
      <w:r>
        <w:rPr>
          <w:noProof/>
          <w:szCs w:val="24"/>
        </w:rPr>
        <w:t xml:space="preserve">munkalapjára másoltam be a </w:t>
      </w:r>
      <w:r w:rsidR="00667D18">
        <w:rPr>
          <w:noProof/>
          <w:szCs w:val="24"/>
        </w:rPr>
        <w:t>továbbfeldolgozáshoz</w:t>
      </w:r>
      <w:r>
        <w:rPr>
          <w:noProof/>
          <w:szCs w:val="24"/>
        </w:rPr>
        <w:t xml:space="preserve">. </w:t>
      </w:r>
      <w:r w:rsidR="00854F27">
        <w:rPr>
          <w:noProof/>
          <w:szCs w:val="24"/>
        </w:rPr>
        <w:t>A dolgozat szempontjából fontos táblázat A667-AA1261-es cellatartomány</w:t>
      </w:r>
      <w:r w:rsidR="00803B0A">
        <w:rPr>
          <w:noProof/>
          <w:szCs w:val="24"/>
        </w:rPr>
        <w:t>ban található</w:t>
      </w:r>
      <w:r w:rsidR="00854F27">
        <w:rPr>
          <w:noProof/>
          <w:szCs w:val="24"/>
        </w:rPr>
        <w:t>.</w:t>
      </w:r>
      <w:r w:rsidR="00803B0A">
        <w:rPr>
          <w:noProof/>
          <w:szCs w:val="24"/>
        </w:rPr>
        <w:t xml:space="preserve"> </w:t>
      </w:r>
      <w:r w:rsidR="00AA2F9B">
        <w:rPr>
          <w:noProof/>
          <w:szCs w:val="24"/>
        </w:rPr>
        <w:t>A vizsgálat további lépéseihez szükséges az Excel kimutatásvarázslóját segítségül hívni, ezért a COCO Y0 által generált alaptáblázatot kiegészítettem két további attribútummal (Z667-AA12</w:t>
      </w:r>
      <w:r w:rsidR="00667D18">
        <w:rPr>
          <w:noProof/>
          <w:szCs w:val="24"/>
        </w:rPr>
        <w:t>61 cellatartomány), ahol az obje</w:t>
      </w:r>
      <w:r w:rsidR="00AA2F9B">
        <w:rPr>
          <w:noProof/>
          <w:szCs w:val="24"/>
        </w:rPr>
        <w:t xml:space="preserve">ktumok évei és az ezekhez tartozó országok beszúrásra kerültek cellahivatkozás formájában. </w:t>
      </w:r>
    </w:p>
    <w:p w14:paraId="23D384CE" w14:textId="4A4E7A68" w:rsidR="00AA2F9B" w:rsidRDefault="007270DA" w:rsidP="006A7B58">
      <w:pPr>
        <w:pStyle w:val="Cmsor4"/>
        <w:rPr>
          <w:noProof/>
        </w:rPr>
      </w:pPr>
      <w:bookmarkStart w:id="138" w:name="_Toc136124733"/>
      <w:bookmarkStart w:id="139" w:name="_Toc136124805"/>
      <w:bookmarkStart w:id="140" w:name="_Toc149595634"/>
      <w:r>
        <w:rPr>
          <w:noProof/>
        </w:rPr>
        <w:t>2</w:t>
      </w:r>
      <w:r w:rsidR="00AA2F9B">
        <w:rPr>
          <w:noProof/>
        </w:rPr>
        <w:t>.2.2.4. Országok rangsorolása</w:t>
      </w:r>
      <w:r w:rsidR="002C064E">
        <w:rPr>
          <w:noProof/>
        </w:rPr>
        <w:t xml:space="preserve"> naiv módszerrel</w:t>
      </w:r>
      <w:r w:rsidR="00AA2F9B">
        <w:rPr>
          <w:noProof/>
        </w:rPr>
        <w:t xml:space="preserve"> (EU ranking munkalap)</w:t>
      </w:r>
      <w:bookmarkEnd w:id="138"/>
      <w:bookmarkEnd w:id="139"/>
      <w:bookmarkEnd w:id="140"/>
      <w:r w:rsidR="00AA2F9B">
        <w:rPr>
          <w:noProof/>
        </w:rPr>
        <w:t xml:space="preserve">  </w:t>
      </w:r>
    </w:p>
    <w:p w14:paraId="15B0E72C" w14:textId="35A75F43" w:rsidR="008639E1" w:rsidRDefault="00F47238" w:rsidP="00465634">
      <w:pPr>
        <w:ind w:firstLine="0"/>
        <w:rPr>
          <w:noProof/>
          <w:szCs w:val="24"/>
        </w:rPr>
      </w:pPr>
      <w:r>
        <w:rPr>
          <w:noProof/>
          <w:szCs w:val="24"/>
        </w:rPr>
        <w:t xml:space="preserve">Annak érdekében, hogy átláthatóbb képet kapjak COCO Y0 által kiszámolt </w:t>
      </w:r>
      <w:r w:rsidR="006A7B58">
        <w:rPr>
          <w:noProof/>
          <w:szCs w:val="24"/>
        </w:rPr>
        <w:t xml:space="preserve">delta értékekről – azaz az Y értéktől való eltérésről – évenként, minden ország tekintetében a Base modell munkalap Y667-AA1261 cellatartományából </w:t>
      </w:r>
      <w:r w:rsidR="00303AFD">
        <w:rPr>
          <w:noProof/>
          <w:szCs w:val="24"/>
        </w:rPr>
        <w:t xml:space="preserve">az Excel kimutatásvarázslójával egy új táblázatot készítettem  az EU ranking munkalapra, ahol a kimutatásmezők beállításai a következők voltak (vö. </w:t>
      </w:r>
      <w:r w:rsidR="00C60517">
        <w:rPr>
          <w:noProof/>
          <w:szCs w:val="24"/>
        </w:rPr>
        <w:t>6</w:t>
      </w:r>
      <w:del w:id="141" w:author="Varadi Daniel" w:date="2023-10-01T16:51:00Z">
        <w:r w:rsidR="00BE4FF6" w:rsidDel="002B18FC">
          <w:rPr>
            <w:noProof/>
            <w:szCs w:val="24"/>
          </w:rPr>
          <w:delText>6</w:delText>
        </w:r>
      </w:del>
      <w:r w:rsidR="00303AFD">
        <w:rPr>
          <w:noProof/>
          <w:szCs w:val="24"/>
        </w:rPr>
        <w:t>.</w:t>
      </w:r>
      <w:ins w:id="142" w:author="Varadi Daniel" w:date="2023-10-01T16:51:00Z">
        <w:r w:rsidR="002B18FC">
          <w:rPr>
            <w:noProof/>
            <w:szCs w:val="24"/>
          </w:rPr>
          <w:t xml:space="preserve"> </w:t>
        </w:r>
      </w:ins>
      <w:r w:rsidR="00303AFD">
        <w:rPr>
          <w:noProof/>
          <w:szCs w:val="24"/>
        </w:rPr>
        <w:t xml:space="preserve">ábra): </w:t>
      </w:r>
    </w:p>
    <w:p w14:paraId="373B9907" w14:textId="4A73FC74" w:rsidR="00A22055" w:rsidRPr="00303AFD" w:rsidRDefault="00303AFD" w:rsidP="00303AFD">
      <w:pPr>
        <w:pStyle w:val="Listaszerbekezds"/>
        <w:numPr>
          <w:ilvl w:val="0"/>
          <w:numId w:val="14"/>
        </w:numPr>
        <w:rPr>
          <w:noProof/>
          <w:szCs w:val="24"/>
        </w:rPr>
      </w:pPr>
      <w:r w:rsidRPr="00303AFD">
        <w:rPr>
          <w:noProof/>
          <w:szCs w:val="24"/>
        </w:rPr>
        <w:t>Oszlopok: Year (évszámok)</w:t>
      </w:r>
    </w:p>
    <w:p w14:paraId="0ADEE770" w14:textId="7A564299" w:rsidR="00303AFD" w:rsidRPr="00303AFD" w:rsidRDefault="00303AFD" w:rsidP="00303AFD">
      <w:pPr>
        <w:pStyle w:val="Listaszerbekezds"/>
        <w:numPr>
          <w:ilvl w:val="0"/>
          <w:numId w:val="14"/>
        </w:numPr>
        <w:rPr>
          <w:noProof/>
          <w:szCs w:val="24"/>
        </w:rPr>
      </w:pPr>
      <w:r w:rsidRPr="00303AFD">
        <w:rPr>
          <w:noProof/>
          <w:szCs w:val="24"/>
        </w:rPr>
        <w:t>Sorok: Country (országnevek)</w:t>
      </w:r>
    </w:p>
    <w:p w14:paraId="020F1D97" w14:textId="11023F4E" w:rsidR="00303AFD" w:rsidRPr="00ED01A8" w:rsidRDefault="00303AFD" w:rsidP="00A1005B">
      <w:pPr>
        <w:pStyle w:val="Listaszerbekezds"/>
        <w:numPr>
          <w:ilvl w:val="0"/>
          <w:numId w:val="14"/>
        </w:numPr>
      </w:pPr>
      <w:r w:rsidRPr="00303AFD">
        <w:rPr>
          <w:noProof/>
          <w:szCs w:val="24"/>
        </w:rPr>
        <w:t>Értékek: Delta összegek</w:t>
      </w:r>
    </w:p>
    <w:p w14:paraId="10BC59EA" w14:textId="0F8EF7E8" w:rsidR="004D1652" w:rsidRPr="00A1005B" w:rsidRDefault="00B10780" w:rsidP="00A1005B">
      <w:pPr>
        <w:pStyle w:val="Kpalrs"/>
        <w:keepNext/>
        <w:jc w:val="right"/>
        <w:rPr>
          <w:i w:val="0"/>
          <w:iCs w:val="0"/>
          <w:color w:val="auto"/>
          <w:sz w:val="24"/>
          <w:szCs w:val="24"/>
        </w:rPr>
      </w:pPr>
      <w:ins w:id="143"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44" w:name="_Toc149595572"/>
      <w:r w:rsidR="00D8724B">
        <w:rPr>
          <w:i w:val="0"/>
          <w:iCs w:val="0"/>
          <w:noProof/>
          <w:color w:val="auto"/>
          <w:sz w:val="24"/>
          <w:szCs w:val="24"/>
        </w:rPr>
        <w:t>6</w:t>
      </w:r>
      <w:ins w:id="145" w:author="Varadi Daniel" w:date="2023-10-01T16:18:00Z">
        <w:r>
          <w:rPr>
            <w:i w:val="0"/>
            <w:iCs w:val="0"/>
            <w:color w:val="auto"/>
            <w:sz w:val="24"/>
            <w:szCs w:val="24"/>
          </w:rPr>
          <w:fldChar w:fldCharType="end"/>
        </w:r>
      </w:ins>
      <w:del w:id="146"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6</w:delText>
        </w:r>
        <w:r w:rsidR="001234BE" w:rsidDel="00FC6074">
          <w:rPr>
            <w:i w:val="0"/>
            <w:iCs w:val="0"/>
            <w:color w:val="auto"/>
            <w:sz w:val="24"/>
            <w:szCs w:val="24"/>
          </w:rPr>
          <w:fldChar w:fldCharType="end"/>
        </w:r>
      </w:del>
      <w:r w:rsidR="004D1652" w:rsidRPr="00A1005B">
        <w:rPr>
          <w:i w:val="0"/>
          <w:iCs w:val="0"/>
          <w:color w:val="auto"/>
          <w:sz w:val="24"/>
          <w:szCs w:val="24"/>
        </w:rPr>
        <w:t xml:space="preserve">. </w:t>
      </w:r>
      <w:r w:rsidR="004D1652">
        <w:rPr>
          <w:i w:val="0"/>
          <w:iCs w:val="0"/>
          <w:color w:val="auto"/>
          <w:sz w:val="24"/>
          <w:szCs w:val="24"/>
        </w:rPr>
        <w:t>ábra</w:t>
      </w:r>
      <w:r w:rsidR="004D1652">
        <w:rPr>
          <w:i w:val="0"/>
          <w:iCs w:val="0"/>
          <w:color w:val="auto"/>
          <w:sz w:val="24"/>
          <w:szCs w:val="24"/>
        </w:rPr>
        <w:br/>
      </w:r>
      <w:r w:rsidR="004D1652" w:rsidRPr="00A1005B">
        <w:rPr>
          <w:b/>
          <w:bCs/>
          <w:i w:val="0"/>
          <w:iCs w:val="0"/>
          <w:color w:val="auto"/>
          <w:sz w:val="24"/>
          <w:szCs w:val="24"/>
        </w:rPr>
        <w:t xml:space="preserve"> EU homogenitás:</w:t>
      </w:r>
      <w:r w:rsidR="004D1652" w:rsidRPr="00A1005B">
        <w:rPr>
          <w:i w:val="0"/>
          <w:iCs w:val="0"/>
          <w:color w:val="auto"/>
          <w:sz w:val="24"/>
          <w:szCs w:val="24"/>
        </w:rPr>
        <w:t xml:space="preserve"> Kimutatásvarázsló beállításai</w:t>
      </w:r>
      <w:bookmarkEnd w:id="144"/>
    </w:p>
    <w:p w14:paraId="622D4028" w14:textId="0CD041DC" w:rsidR="002A2B17" w:rsidRDefault="009F789B" w:rsidP="009F789B">
      <w:pPr>
        <w:keepNext/>
        <w:ind w:firstLine="0"/>
        <w:jc w:val="center"/>
      </w:pPr>
      <w:r w:rsidRPr="009F789B">
        <w:rPr>
          <w:noProof/>
          <w:szCs w:val="24"/>
          <w:lang w:val="en-GB" w:eastAsia="en-GB"/>
        </w:rPr>
        <w:drawing>
          <wp:inline distT="0" distB="0" distL="0" distR="0" wp14:anchorId="35909911" wp14:editId="02FBB15F">
            <wp:extent cx="2639290" cy="3295718"/>
            <wp:effectExtent l="0" t="0" r="0" b="0"/>
            <wp:docPr id="659684272" name="Kép 1" descr="A képen szöveg, képernyőkép, képernyő,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84272" name="Kép 1" descr="A képen szöveg, képernyőkép, képernyő, szám látható&#10;&#10;Automatikusan generált leírás"/>
                    <pic:cNvPicPr/>
                  </pic:nvPicPr>
                  <pic:blipFill>
                    <a:blip r:embed="rId22"/>
                    <a:stretch>
                      <a:fillRect/>
                    </a:stretch>
                  </pic:blipFill>
                  <pic:spPr>
                    <a:xfrm>
                      <a:off x="0" y="0"/>
                      <a:ext cx="2649097" cy="3307964"/>
                    </a:xfrm>
                    <a:prstGeom prst="rect">
                      <a:avLst/>
                    </a:prstGeom>
                  </pic:spPr>
                </pic:pic>
              </a:graphicData>
            </a:graphic>
          </wp:inline>
        </w:drawing>
      </w:r>
    </w:p>
    <w:p w14:paraId="51558997" w14:textId="02CDF5F3" w:rsidR="00303AFD" w:rsidRPr="002A2B17" w:rsidRDefault="002A2B17" w:rsidP="00A929E9">
      <w:pPr>
        <w:pStyle w:val="Kpalrs"/>
        <w:jc w:val="right"/>
        <w:rPr>
          <w:i w:val="0"/>
          <w:iCs w:val="0"/>
          <w:noProof/>
          <w:color w:val="auto"/>
          <w:sz w:val="20"/>
          <w:szCs w:val="20"/>
        </w:rPr>
      </w:pPr>
      <w:r w:rsidRPr="002A2B17">
        <w:rPr>
          <w:b/>
          <w:bCs/>
          <w:i w:val="0"/>
          <w:iCs w:val="0"/>
          <w:color w:val="auto"/>
          <w:sz w:val="20"/>
          <w:szCs w:val="20"/>
        </w:rPr>
        <w:t>Forrás</w:t>
      </w:r>
      <w:r w:rsidRPr="002A2B17">
        <w:rPr>
          <w:i w:val="0"/>
          <w:iCs w:val="0"/>
          <w:color w:val="auto"/>
          <w:sz w:val="20"/>
          <w:szCs w:val="20"/>
        </w:rPr>
        <w:t xml:space="preserve">: Saját készítés, OAM Homogenity.xlsx, EU </w:t>
      </w:r>
      <w:r>
        <w:rPr>
          <w:i w:val="0"/>
          <w:iCs w:val="0"/>
          <w:color w:val="auto"/>
          <w:sz w:val="20"/>
          <w:szCs w:val="20"/>
        </w:rPr>
        <w:t>R</w:t>
      </w:r>
      <w:r w:rsidRPr="002A2B17">
        <w:rPr>
          <w:i w:val="0"/>
          <w:iCs w:val="0"/>
          <w:color w:val="auto"/>
          <w:sz w:val="20"/>
          <w:szCs w:val="20"/>
        </w:rPr>
        <w:t>anking munkalap, A3-AC27 cellatartomány</w:t>
      </w:r>
      <w:r w:rsidR="009F789B">
        <w:rPr>
          <w:i w:val="0"/>
          <w:iCs w:val="0"/>
          <w:color w:val="auto"/>
          <w:sz w:val="20"/>
          <w:szCs w:val="20"/>
        </w:rPr>
        <w:t xml:space="preserve">, </w:t>
      </w:r>
      <w:r w:rsidR="005B6020">
        <w:rPr>
          <w:i w:val="0"/>
          <w:iCs w:val="0"/>
          <w:color w:val="auto"/>
          <w:sz w:val="20"/>
          <w:szCs w:val="20"/>
        </w:rPr>
        <w:t>kimutató varázsló beállításai</w:t>
      </w:r>
    </w:p>
    <w:p w14:paraId="5EE6E3DF" w14:textId="68B2796F" w:rsidR="001A6591" w:rsidRDefault="00A929E9" w:rsidP="00465634">
      <w:pPr>
        <w:ind w:firstLine="0"/>
        <w:rPr>
          <w:noProof/>
          <w:szCs w:val="24"/>
        </w:rPr>
      </w:pPr>
      <w:r>
        <w:rPr>
          <w:noProof/>
          <w:szCs w:val="24"/>
        </w:rPr>
        <w:t>Az</w:t>
      </w:r>
      <w:r w:rsidR="00803B0A">
        <w:rPr>
          <w:noProof/>
          <w:szCs w:val="24"/>
        </w:rPr>
        <w:t xml:space="preserve"> így</w:t>
      </w:r>
      <w:r>
        <w:rPr>
          <w:noProof/>
          <w:szCs w:val="24"/>
        </w:rPr>
        <w:t xml:space="preserve"> elkészített kimutatás segítségével </w:t>
      </w:r>
      <w:r w:rsidR="00EC64C9">
        <w:rPr>
          <w:noProof/>
          <w:szCs w:val="24"/>
        </w:rPr>
        <w:t>már rangsorolni lehet</w:t>
      </w:r>
      <w:r w:rsidR="00F477BA">
        <w:rPr>
          <w:noProof/>
          <w:szCs w:val="24"/>
        </w:rPr>
        <w:t xml:space="preserve"> – egyenlőre </w:t>
      </w:r>
      <w:r w:rsidR="00222CA7">
        <w:rPr>
          <w:noProof/>
          <w:szCs w:val="24"/>
        </w:rPr>
        <w:t>az adathalmaz karakterisztikáinak bevonása nélkül</w:t>
      </w:r>
      <w:r w:rsidR="007A4529">
        <w:rPr>
          <w:noProof/>
          <w:szCs w:val="24"/>
        </w:rPr>
        <w:t xml:space="preserve"> </w:t>
      </w:r>
      <w:r w:rsidR="00F477BA">
        <w:rPr>
          <w:noProof/>
          <w:szCs w:val="24"/>
        </w:rPr>
        <w:t>–</w:t>
      </w:r>
      <w:r w:rsidR="00EC64C9">
        <w:rPr>
          <w:noProof/>
          <w:szCs w:val="24"/>
        </w:rPr>
        <w:t xml:space="preserve"> az országokat, úgy hogy a megkapott összesített végösszegeket (AC</w:t>
      </w:r>
      <w:r w:rsidR="00940816">
        <w:rPr>
          <w:noProof/>
          <w:szCs w:val="24"/>
        </w:rPr>
        <w:t>5</w:t>
      </w:r>
      <w:r w:rsidR="00EC64C9">
        <w:rPr>
          <w:noProof/>
          <w:szCs w:val="24"/>
        </w:rPr>
        <w:t>-AC2</w:t>
      </w:r>
      <w:r w:rsidR="005E432C">
        <w:rPr>
          <w:noProof/>
          <w:szCs w:val="24"/>
        </w:rPr>
        <w:t>6</w:t>
      </w:r>
      <w:r w:rsidR="00EC64C9">
        <w:rPr>
          <w:noProof/>
          <w:szCs w:val="24"/>
        </w:rPr>
        <w:t xml:space="preserve"> cellatartomány) rangsoroljuk. Az itt megkapott öszegzet</w:t>
      </w:r>
      <w:r w:rsidR="007270DA">
        <w:rPr>
          <w:noProof/>
          <w:szCs w:val="24"/>
        </w:rPr>
        <w:t>t eredmények 1995-től mérik az y</w:t>
      </w:r>
      <w:r w:rsidR="00EC64C9">
        <w:rPr>
          <w:noProof/>
          <w:szCs w:val="24"/>
        </w:rPr>
        <w:t xml:space="preserve"> értéktől való eltérést. Értelemszerűen </w:t>
      </w:r>
      <w:r w:rsidR="00351913">
        <w:rPr>
          <w:noProof/>
          <w:szCs w:val="24"/>
        </w:rPr>
        <w:t>a dolgozat szempontjából</w:t>
      </w:r>
      <w:r w:rsidR="00EC64C9">
        <w:rPr>
          <w:noProof/>
          <w:szCs w:val="24"/>
        </w:rPr>
        <w:t xml:space="preserve"> minél kisebb az eltérés</w:t>
      </w:r>
      <w:r w:rsidR="00667D18">
        <w:rPr>
          <w:noProof/>
          <w:szCs w:val="24"/>
        </w:rPr>
        <w:t>,</w:t>
      </w:r>
      <w:r w:rsidR="00EC64C9">
        <w:rPr>
          <w:noProof/>
          <w:szCs w:val="24"/>
        </w:rPr>
        <w:t xml:space="preserve"> annál jobb</w:t>
      </w:r>
      <w:r w:rsidR="00803B0A">
        <w:rPr>
          <w:noProof/>
          <w:szCs w:val="24"/>
        </w:rPr>
        <w:t xml:space="preserve"> egy ország helyzete</w:t>
      </w:r>
      <w:r w:rsidR="00EC64C9">
        <w:rPr>
          <w:noProof/>
          <w:szCs w:val="24"/>
        </w:rPr>
        <w:t xml:space="preserve">. Ezen kívül lehetőség nyílik az országok véletlenszerűen kiválasztott periódusonkénti rangsorokban kifejezett változásainak mérésére is. </w:t>
      </w:r>
      <w:r w:rsidR="00F477BA">
        <w:rPr>
          <w:noProof/>
          <w:szCs w:val="24"/>
        </w:rPr>
        <w:t xml:space="preserve">Ennek érdekében egy további táblázatot hoztam létre, mely 1995-től, 2004-től és 2010-től összegzi </w:t>
      </w:r>
      <w:r w:rsidR="00803B0A">
        <w:rPr>
          <w:noProof/>
          <w:szCs w:val="24"/>
        </w:rPr>
        <w:t xml:space="preserve">és </w:t>
      </w:r>
      <w:r w:rsidR="00F477BA">
        <w:rPr>
          <w:noProof/>
          <w:szCs w:val="24"/>
        </w:rPr>
        <w:t>rang</w:t>
      </w:r>
      <w:r w:rsidR="00351913">
        <w:rPr>
          <w:noProof/>
          <w:szCs w:val="24"/>
        </w:rPr>
        <w:t>s</w:t>
      </w:r>
      <w:r w:rsidR="007270DA">
        <w:rPr>
          <w:noProof/>
          <w:szCs w:val="24"/>
        </w:rPr>
        <w:t>orolja az y</w:t>
      </w:r>
      <w:r w:rsidR="00F477BA">
        <w:rPr>
          <w:noProof/>
          <w:szCs w:val="24"/>
        </w:rPr>
        <w:t>-tól való eltéréseket</w:t>
      </w:r>
      <w:r w:rsidR="001A6591">
        <w:rPr>
          <w:noProof/>
          <w:szCs w:val="24"/>
        </w:rPr>
        <w:t>.</w:t>
      </w:r>
      <w:r w:rsidR="00F316CF">
        <w:rPr>
          <w:noProof/>
          <w:szCs w:val="24"/>
        </w:rPr>
        <w:t xml:space="preserve"> Az 1995-től számított évenkénti eltérések adottak, hiszen az előzőekben bemutatott kimu</w:t>
      </w:r>
      <w:r w:rsidR="00667D18">
        <w:rPr>
          <w:noProof/>
          <w:szCs w:val="24"/>
        </w:rPr>
        <w:t>tatás táblázat végösszeg oszlop</w:t>
      </w:r>
      <w:r w:rsidR="00F316CF">
        <w:rPr>
          <w:noProof/>
          <w:szCs w:val="24"/>
        </w:rPr>
        <w:t>a (AC) ezt mutatja, így ezt egyszerűen átmásoltam az általam készített táblázatba, majd ezeket rangsoroltam az Excel SORSZÁM() függvényével, melynek iránya 1-es</w:t>
      </w:r>
      <w:r w:rsidR="00667D18">
        <w:rPr>
          <w:noProof/>
          <w:szCs w:val="24"/>
        </w:rPr>
        <w:t>,</w:t>
      </w:r>
      <w:r w:rsidR="00F316CF">
        <w:rPr>
          <w:noProof/>
          <w:szCs w:val="24"/>
        </w:rPr>
        <w:t xml:space="preserve"> azaz minél kisebb annál jobb.</w:t>
      </w:r>
      <w:r w:rsidR="001A6591">
        <w:rPr>
          <w:noProof/>
          <w:szCs w:val="24"/>
        </w:rPr>
        <w:t xml:space="preserve"> </w:t>
      </w:r>
      <w:r w:rsidR="00F316CF">
        <w:rPr>
          <w:noProof/>
          <w:szCs w:val="24"/>
        </w:rPr>
        <w:t>2004-től és 2010-től való rangsoroláshoz szükség van az adott évtől számított eltérések összegére. Ehhez a SZUM() függvényt használtam országonké</w:t>
      </w:r>
      <w:r w:rsidR="00667D18">
        <w:rPr>
          <w:noProof/>
          <w:szCs w:val="24"/>
        </w:rPr>
        <w:t>nt (soronként) 2004-től, illetve</w:t>
      </w:r>
      <w:r w:rsidR="00F316CF">
        <w:rPr>
          <w:noProof/>
          <w:szCs w:val="24"/>
        </w:rPr>
        <w:t xml:space="preserve"> 2010-től kezdődően</w:t>
      </w:r>
      <w:r w:rsidR="00A61CFB">
        <w:rPr>
          <w:noProof/>
          <w:szCs w:val="24"/>
        </w:rPr>
        <w:t>, majd az így kapott értékeket ismét a SORSZÁM() függvén</w:t>
      </w:r>
      <w:r w:rsidR="00667D18">
        <w:rPr>
          <w:noProof/>
          <w:szCs w:val="24"/>
        </w:rPr>
        <w:t>n</w:t>
      </w:r>
      <w:r w:rsidR="00A61CFB">
        <w:rPr>
          <w:noProof/>
          <w:szCs w:val="24"/>
        </w:rPr>
        <w:t>y</w:t>
      </w:r>
      <w:r w:rsidR="002C064E">
        <w:rPr>
          <w:noProof/>
          <w:szCs w:val="24"/>
        </w:rPr>
        <w:t>el</w:t>
      </w:r>
      <w:r w:rsidR="00A61CFB">
        <w:rPr>
          <w:noProof/>
          <w:szCs w:val="24"/>
        </w:rPr>
        <w:t xml:space="preserve"> r</w:t>
      </w:r>
      <w:r w:rsidR="002C064E">
        <w:rPr>
          <w:noProof/>
          <w:szCs w:val="24"/>
        </w:rPr>
        <w:t>a</w:t>
      </w:r>
      <w:r w:rsidR="00A61CFB">
        <w:rPr>
          <w:noProof/>
          <w:szCs w:val="24"/>
        </w:rPr>
        <w:t>ngsoroltam</w:t>
      </w:r>
      <w:r w:rsidR="00667D18">
        <w:rPr>
          <w:noProof/>
          <w:szCs w:val="24"/>
        </w:rPr>
        <w:t>,</w:t>
      </w:r>
      <w:r w:rsidR="002C064E">
        <w:rPr>
          <w:noProof/>
          <w:szCs w:val="24"/>
        </w:rPr>
        <w:t xml:space="preserve"> ahol szintén az irány 1-es</w:t>
      </w:r>
      <w:r w:rsidR="00667D18">
        <w:rPr>
          <w:noProof/>
          <w:szCs w:val="24"/>
        </w:rPr>
        <w:t>,</w:t>
      </w:r>
      <w:r w:rsidR="002C064E">
        <w:rPr>
          <w:noProof/>
          <w:szCs w:val="24"/>
        </w:rPr>
        <w:t xml:space="preserve"> azaz minél kisebb</w:t>
      </w:r>
      <w:r w:rsidR="00667D18">
        <w:rPr>
          <w:noProof/>
          <w:szCs w:val="24"/>
        </w:rPr>
        <w:t>,</w:t>
      </w:r>
      <w:r w:rsidR="002C064E">
        <w:rPr>
          <w:noProof/>
          <w:szCs w:val="24"/>
        </w:rPr>
        <w:t xml:space="preserve"> annál jobb (vö. </w:t>
      </w:r>
      <w:r w:rsidR="00C60517">
        <w:rPr>
          <w:noProof/>
          <w:szCs w:val="24"/>
        </w:rPr>
        <w:t>7</w:t>
      </w:r>
      <w:del w:id="147" w:author="Varadi Daniel" w:date="2023-10-01T16:51:00Z">
        <w:r w:rsidR="00803B0A" w:rsidDel="002B18FC">
          <w:rPr>
            <w:noProof/>
            <w:szCs w:val="24"/>
          </w:rPr>
          <w:delText>7</w:delText>
        </w:r>
      </w:del>
      <w:r w:rsidR="002C064E">
        <w:rPr>
          <w:noProof/>
          <w:szCs w:val="24"/>
        </w:rPr>
        <w:t>. ábra)</w:t>
      </w:r>
      <w:r w:rsidR="00F316CF">
        <w:rPr>
          <w:noProof/>
          <w:szCs w:val="24"/>
        </w:rPr>
        <w:t xml:space="preserve">.   </w:t>
      </w:r>
    </w:p>
    <w:p w14:paraId="681C6FCD" w14:textId="54353864" w:rsidR="004D1652" w:rsidRPr="00A1005B" w:rsidRDefault="00B10780" w:rsidP="00A1005B">
      <w:pPr>
        <w:pStyle w:val="Kpalrs"/>
        <w:keepNext/>
        <w:jc w:val="right"/>
        <w:rPr>
          <w:i w:val="0"/>
          <w:iCs w:val="0"/>
          <w:color w:val="auto"/>
          <w:sz w:val="24"/>
          <w:szCs w:val="24"/>
        </w:rPr>
      </w:pPr>
      <w:ins w:id="148"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49" w:name="_Toc149595573"/>
      <w:r w:rsidR="00D8724B">
        <w:rPr>
          <w:i w:val="0"/>
          <w:iCs w:val="0"/>
          <w:noProof/>
          <w:color w:val="auto"/>
          <w:sz w:val="24"/>
          <w:szCs w:val="24"/>
        </w:rPr>
        <w:t>7</w:t>
      </w:r>
      <w:ins w:id="150" w:author="Varadi Daniel" w:date="2023-10-01T16:18:00Z">
        <w:r>
          <w:rPr>
            <w:i w:val="0"/>
            <w:iCs w:val="0"/>
            <w:color w:val="auto"/>
            <w:sz w:val="24"/>
            <w:szCs w:val="24"/>
          </w:rPr>
          <w:fldChar w:fldCharType="end"/>
        </w:r>
      </w:ins>
      <w:del w:id="151"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7</w:delText>
        </w:r>
        <w:r w:rsidR="001234BE" w:rsidDel="00FC6074">
          <w:rPr>
            <w:i w:val="0"/>
            <w:iCs w:val="0"/>
            <w:color w:val="auto"/>
            <w:sz w:val="24"/>
            <w:szCs w:val="24"/>
          </w:rPr>
          <w:fldChar w:fldCharType="end"/>
        </w:r>
      </w:del>
      <w:r w:rsidR="004D1652" w:rsidRPr="00A1005B">
        <w:rPr>
          <w:i w:val="0"/>
          <w:iCs w:val="0"/>
          <w:color w:val="auto"/>
          <w:sz w:val="24"/>
          <w:szCs w:val="24"/>
        </w:rPr>
        <w:t>. ábra</w:t>
      </w:r>
      <w:r w:rsidR="004D1652">
        <w:rPr>
          <w:i w:val="0"/>
          <w:iCs w:val="0"/>
          <w:color w:val="auto"/>
          <w:sz w:val="24"/>
          <w:szCs w:val="24"/>
        </w:rPr>
        <w:br/>
      </w:r>
      <w:r w:rsidR="004D1652" w:rsidRPr="00A1005B">
        <w:rPr>
          <w:i w:val="0"/>
          <w:iCs w:val="0"/>
          <w:color w:val="auto"/>
          <w:sz w:val="24"/>
          <w:szCs w:val="24"/>
        </w:rPr>
        <w:t xml:space="preserve"> </w:t>
      </w:r>
      <w:r w:rsidR="004D1652" w:rsidRPr="00A1005B">
        <w:rPr>
          <w:b/>
          <w:bCs/>
          <w:i w:val="0"/>
          <w:iCs w:val="0"/>
          <w:color w:val="auto"/>
          <w:sz w:val="24"/>
          <w:szCs w:val="24"/>
        </w:rPr>
        <w:t>EU homogenitás:</w:t>
      </w:r>
      <w:r w:rsidR="004D1652" w:rsidRPr="00A1005B">
        <w:rPr>
          <w:i w:val="0"/>
          <w:iCs w:val="0"/>
          <w:color w:val="auto"/>
          <w:sz w:val="24"/>
          <w:szCs w:val="24"/>
        </w:rPr>
        <w:t xml:space="preserve"> Rangsorolás </w:t>
      </w:r>
      <w:r w:rsidR="007A4529">
        <w:rPr>
          <w:i w:val="0"/>
          <w:iCs w:val="0"/>
          <w:color w:val="auto"/>
          <w:sz w:val="24"/>
          <w:szCs w:val="24"/>
        </w:rPr>
        <w:t>karakterisztika bevonása nélkül</w:t>
      </w:r>
      <w:bookmarkEnd w:id="149"/>
    </w:p>
    <w:p w14:paraId="03EAD10E" w14:textId="1F4ACF5D" w:rsidR="002C064E" w:rsidRDefault="00FA53DB" w:rsidP="002C064E">
      <w:pPr>
        <w:keepNext/>
        <w:ind w:firstLine="0"/>
        <w:jc w:val="center"/>
      </w:pPr>
      <w:r w:rsidRPr="00FA53DB">
        <w:rPr>
          <w:noProof/>
          <w:szCs w:val="24"/>
          <w:lang w:val="en-GB" w:eastAsia="en-GB"/>
        </w:rPr>
        <w:drawing>
          <wp:inline distT="0" distB="0" distL="0" distR="0" wp14:anchorId="18156DE5" wp14:editId="0833EEF3">
            <wp:extent cx="4810117" cy="3463636"/>
            <wp:effectExtent l="0" t="0" r="0" b="0"/>
            <wp:docPr id="1722485209" name="Kép 1" descr="A képen szöveg, képernyőkép, szám, menü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85209" name="Kép 1" descr="A képen szöveg, képernyőkép, szám, menü látható&#10;&#10;Automatikusan generált leírás"/>
                    <pic:cNvPicPr/>
                  </pic:nvPicPr>
                  <pic:blipFill>
                    <a:blip r:embed="rId23"/>
                    <a:stretch>
                      <a:fillRect/>
                    </a:stretch>
                  </pic:blipFill>
                  <pic:spPr>
                    <a:xfrm>
                      <a:off x="0" y="0"/>
                      <a:ext cx="4853528" cy="3494895"/>
                    </a:xfrm>
                    <a:prstGeom prst="rect">
                      <a:avLst/>
                    </a:prstGeom>
                  </pic:spPr>
                </pic:pic>
              </a:graphicData>
            </a:graphic>
          </wp:inline>
        </w:drawing>
      </w:r>
    </w:p>
    <w:p w14:paraId="0BD90FE3" w14:textId="3AFD070A" w:rsidR="00C22B90" w:rsidRPr="002C064E" w:rsidRDefault="002C064E" w:rsidP="002C064E">
      <w:pPr>
        <w:pStyle w:val="Kpalrs"/>
        <w:jc w:val="right"/>
        <w:rPr>
          <w:i w:val="0"/>
          <w:iCs w:val="0"/>
          <w:noProof/>
          <w:color w:val="auto"/>
          <w:sz w:val="20"/>
          <w:szCs w:val="20"/>
        </w:rPr>
      </w:pPr>
      <w:r w:rsidRPr="002C064E">
        <w:rPr>
          <w:b/>
          <w:bCs/>
          <w:i w:val="0"/>
          <w:iCs w:val="0"/>
          <w:color w:val="auto"/>
          <w:sz w:val="20"/>
          <w:szCs w:val="20"/>
        </w:rPr>
        <w:t>Forrás</w:t>
      </w:r>
      <w:r w:rsidRPr="002C064E">
        <w:rPr>
          <w:i w:val="0"/>
          <w:iCs w:val="0"/>
          <w:color w:val="auto"/>
          <w:sz w:val="20"/>
          <w:szCs w:val="20"/>
        </w:rPr>
        <w:t>: saját szerkesztés, OAM Homogenity.xlsx, EU Ranking munkalap, AG2-A</w:t>
      </w:r>
      <w:r w:rsidR="00FA53DB">
        <w:rPr>
          <w:i w:val="0"/>
          <w:iCs w:val="0"/>
          <w:color w:val="auto"/>
          <w:sz w:val="20"/>
          <w:szCs w:val="20"/>
        </w:rPr>
        <w:t>O</w:t>
      </w:r>
      <w:r w:rsidRPr="002C064E">
        <w:rPr>
          <w:i w:val="0"/>
          <w:iCs w:val="0"/>
          <w:color w:val="auto"/>
          <w:sz w:val="20"/>
          <w:szCs w:val="20"/>
        </w:rPr>
        <w:t>26 cellatartomány</w:t>
      </w:r>
    </w:p>
    <w:p w14:paraId="7E12FC64" w14:textId="119AC237" w:rsidR="00A678EF" w:rsidRDefault="007270DA" w:rsidP="00693C19">
      <w:pPr>
        <w:pStyle w:val="Cmsor4"/>
      </w:pPr>
      <w:bookmarkStart w:id="152" w:name="_Toc136124734"/>
      <w:bookmarkStart w:id="153" w:name="_Toc136124806"/>
      <w:bookmarkStart w:id="154" w:name="_Toc149595635"/>
      <w:r>
        <w:t>2</w:t>
      </w:r>
      <w:r w:rsidR="002C064E">
        <w:t>.2.2.</w:t>
      </w:r>
      <w:r w:rsidR="00693C19">
        <w:t>5</w:t>
      </w:r>
      <w:r w:rsidR="002C064E">
        <w:t xml:space="preserve">. Országok rangsorolása </w:t>
      </w:r>
      <w:r w:rsidR="00803B0A">
        <w:t>karakterisztikák alapján</w:t>
      </w:r>
      <w:r w:rsidR="00693C19">
        <w:t xml:space="preserve"> (EU Ranking munkalap)</w:t>
      </w:r>
      <w:bookmarkEnd w:id="152"/>
      <w:bookmarkEnd w:id="153"/>
      <w:bookmarkEnd w:id="154"/>
    </w:p>
    <w:p w14:paraId="6CAD54AF" w14:textId="09615D45" w:rsidR="00693C19" w:rsidRDefault="00693C19" w:rsidP="00465634">
      <w:pPr>
        <w:ind w:firstLine="0"/>
        <w:rPr>
          <w:szCs w:val="24"/>
        </w:rPr>
      </w:pPr>
      <w:r>
        <w:rPr>
          <w:szCs w:val="24"/>
        </w:rPr>
        <w:t xml:space="preserve">A konzisztencia elvét követve – azaz minden mindennel összefügg – </w:t>
      </w:r>
      <w:r w:rsidR="00FD7C7B">
        <w:rPr>
          <w:szCs w:val="24"/>
        </w:rPr>
        <w:t xml:space="preserve">következő lépésként </w:t>
      </w:r>
      <w:r w:rsidR="00A20168">
        <w:rPr>
          <w:szCs w:val="24"/>
        </w:rPr>
        <w:t xml:space="preserve">kiszámoltam a </w:t>
      </w:r>
      <w:r w:rsidR="00236DCB">
        <w:rPr>
          <w:szCs w:val="24"/>
        </w:rPr>
        <w:t>fentiekben bemutatott kimutatás</w:t>
      </w:r>
      <w:r w:rsidR="00A20168">
        <w:rPr>
          <w:szCs w:val="24"/>
        </w:rPr>
        <w:t xml:space="preserve"> varázsló által elkészített táblázat karakterisztika</w:t>
      </w:r>
      <w:r w:rsidR="00381E93">
        <w:rPr>
          <w:szCs w:val="24"/>
        </w:rPr>
        <w:t xml:space="preserve"> mutatóit. </w:t>
      </w:r>
      <w:r w:rsidR="004B5B23">
        <w:rPr>
          <w:szCs w:val="24"/>
        </w:rPr>
        <w:t>Ebben az es</w:t>
      </w:r>
      <w:r w:rsidR="00236DCB">
        <w:rPr>
          <w:szCs w:val="24"/>
        </w:rPr>
        <w:t>e</w:t>
      </w:r>
      <w:r w:rsidR="004B5B23">
        <w:rPr>
          <w:szCs w:val="24"/>
        </w:rPr>
        <w:t xml:space="preserve">tben az országok </w:t>
      </w:r>
      <w:r w:rsidR="00236DCB">
        <w:rPr>
          <w:szCs w:val="24"/>
        </w:rPr>
        <w:t>kimutatásbeli objektumon</w:t>
      </w:r>
      <w:r w:rsidR="00FA53DB">
        <w:rPr>
          <w:szCs w:val="24"/>
        </w:rPr>
        <w:t xml:space="preserve">ként </w:t>
      </w:r>
      <w:r w:rsidR="004B5B23">
        <w:rPr>
          <w:szCs w:val="24"/>
        </w:rPr>
        <w:t xml:space="preserve">maximumai, minimumai, átlagai, szórásai és meredekségei lettek kiszámolva az Excel beépített </w:t>
      </w:r>
      <w:r w:rsidR="00FA53DB">
        <w:rPr>
          <w:szCs w:val="24"/>
        </w:rPr>
        <w:t>függvényeivel</w:t>
      </w:r>
      <w:r w:rsidR="00381E93">
        <w:rPr>
          <w:szCs w:val="24"/>
        </w:rPr>
        <w:t xml:space="preserve"> melyek a következők</w:t>
      </w:r>
      <w:r w:rsidR="00FA53DB">
        <w:rPr>
          <w:szCs w:val="24"/>
        </w:rPr>
        <w:t xml:space="preserve">: </w:t>
      </w:r>
      <w:r w:rsidR="004B5B23">
        <w:rPr>
          <w:szCs w:val="24"/>
        </w:rPr>
        <w:t>MAX(), MIN(), ÁTLAG(), SZÓRÁS(), MEREDEKSÉG().</w:t>
      </w:r>
    </w:p>
    <w:p w14:paraId="788263DB" w14:textId="55D3B371" w:rsidR="00F60FFB" w:rsidRPr="00EF322F" w:rsidRDefault="00192761" w:rsidP="00A1005B">
      <w:r>
        <w:rPr>
          <w:szCs w:val="24"/>
        </w:rPr>
        <w:t>Az így megkapott karakterisztikai eredményeket</w:t>
      </w:r>
      <w:r w:rsidR="00381E93">
        <w:rPr>
          <w:szCs w:val="24"/>
        </w:rPr>
        <w:t xml:space="preserve"> </w:t>
      </w:r>
      <w:r>
        <w:rPr>
          <w:szCs w:val="24"/>
        </w:rPr>
        <w:t xml:space="preserve">– a szokásos módon – sorszámozni kell, ezzel egy új </w:t>
      </w:r>
      <w:r w:rsidR="00803B0A">
        <w:rPr>
          <w:szCs w:val="24"/>
        </w:rPr>
        <w:t>lépcsős</w:t>
      </w:r>
      <w:r>
        <w:rPr>
          <w:szCs w:val="24"/>
        </w:rPr>
        <w:t xml:space="preserve"> mátrixot létrehozva. A sorszámozás iránya ebben az esetben is </w:t>
      </w:r>
      <w:r w:rsidR="00FA53DB">
        <w:rPr>
          <w:szCs w:val="24"/>
        </w:rPr>
        <w:t>1</w:t>
      </w:r>
      <w:r w:rsidR="000A690B">
        <w:rPr>
          <w:szCs w:val="24"/>
        </w:rPr>
        <w:t>,</w:t>
      </w:r>
      <w:r>
        <w:rPr>
          <w:szCs w:val="24"/>
        </w:rPr>
        <w:t xml:space="preserve"> azaz minél kisebb</w:t>
      </w:r>
      <w:r w:rsidR="007270DA">
        <w:rPr>
          <w:szCs w:val="24"/>
        </w:rPr>
        <w:t xml:space="preserve"> annál jobb logikát követi. Az y</w:t>
      </w:r>
      <w:r>
        <w:rPr>
          <w:szCs w:val="24"/>
        </w:rPr>
        <w:t xml:space="preserve"> érték </w:t>
      </w:r>
      <w:r w:rsidR="00803B0A">
        <w:rPr>
          <w:szCs w:val="24"/>
        </w:rPr>
        <w:t xml:space="preserve">itt </w:t>
      </w:r>
      <w:r>
        <w:rPr>
          <w:szCs w:val="24"/>
        </w:rPr>
        <w:t xml:space="preserve">is véletlenszerűen lett kiválasztva, ami 1000 pontot vesz fel (vö. </w:t>
      </w:r>
      <w:r w:rsidR="0095589E">
        <w:rPr>
          <w:szCs w:val="24"/>
        </w:rPr>
        <w:t>8</w:t>
      </w:r>
      <w:del w:id="155" w:author="Varadi Daniel" w:date="2023-10-01T16:52:00Z">
        <w:r w:rsidR="00381E93" w:rsidDel="00DC0611">
          <w:rPr>
            <w:szCs w:val="24"/>
          </w:rPr>
          <w:delText>8</w:delText>
        </w:r>
      </w:del>
      <w:r w:rsidR="00EF322F">
        <w:rPr>
          <w:szCs w:val="24"/>
        </w:rPr>
        <w:t>. ábra</w:t>
      </w:r>
      <w:r>
        <w:rPr>
          <w:szCs w:val="24"/>
        </w:rPr>
        <w:t>).</w:t>
      </w:r>
      <w:r w:rsidR="004475A7">
        <w:rPr>
          <w:szCs w:val="24"/>
        </w:rPr>
        <w:t xml:space="preserve"> </w:t>
      </w:r>
    </w:p>
    <w:p w14:paraId="4AA7C5ED" w14:textId="75FB0E64" w:rsidR="004D1652" w:rsidRPr="00A1005B" w:rsidRDefault="00B10780" w:rsidP="00A1005B">
      <w:pPr>
        <w:pStyle w:val="Kpalrs"/>
        <w:keepNext/>
        <w:jc w:val="right"/>
        <w:rPr>
          <w:i w:val="0"/>
          <w:iCs w:val="0"/>
          <w:color w:val="auto"/>
          <w:sz w:val="24"/>
          <w:szCs w:val="24"/>
        </w:rPr>
      </w:pPr>
      <w:ins w:id="156"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57" w:name="_Toc149595574"/>
      <w:r w:rsidR="00D8724B">
        <w:rPr>
          <w:i w:val="0"/>
          <w:iCs w:val="0"/>
          <w:noProof/>
          <w:color w:val="auto"/>
          <w:sz w:val="24"/>
          <w:szCs w:val="24"/>
        </w:rPr>
        <w:t>8</w:t>
      </w:r>
      <w:ins w:id="158" w:author="Varadi Daniel" w:date="2023-10-01T16:18:00Z">
        <w:r>
          <w:rPr>
            <w:i w:val="0"/>
            <w:iCs w:val="0"/>
            <w:color w:val="auto"/>
            <w:sz w:val="24"/>
            <w:szCs w:val="24"/>
          </w:rPr>
          <w:fldChar w:fldCharType="end"/>
        </w:r>
      </w:ins>
      <w:del w:id="159"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A83945" w:rsidDel="00FC6074">
          <w:rPr>
            <w:i w:val="0"/>
            <w:iCs w:val="0"/>
            <w:noProof/>
            <w:color w:val="auto"/>
            <w:sz w:val="24"/>
            <w:szCs w:val="24"/>
          </w:rPr>
          <w:delText>8</w:delText>
        </w:r>
        <w:r w:rsidR="001234BE" w:rsidDel="00FC6074">
          <w:rPr>
            <w:i w:val="0"/>
            <w:iCs w:val="0"/>
            <w:color w:val="auto"/>
            <w:sz w:val="24"/>
            <w:szCs w:val="24"/>
          </w:rPr>
          <w:fldChar w:fldCharType="end"/>
        </w:r>
      </w:del>
      <w:r w:rsidR="004D1652" w:rsidRPr="00A1005B">
        <w:rPr>
          <w:i w:val="0"/>
          <w:iCs w:val="0"/>
          <w:color w:val="auto"/>
          <w:sz w:val="24"/>
          <w:szCs w:val="24"/>
        </w:rPr>
        <w:t xml:space="preserve">. ábra </w:t>
      </w:r>
      <w:r w:rsidR="004D1652">
        <w:rPr>
          <w:i w:val="0"/>
          <w:iCs w:val="0"/>
          <w:color w:val="auto"/>
          <w:sz w:val="24"/>
          <w:szCs w:val="24"/>
        </w:rPr>
        <w:br/>
      </w:r>
      <w:r w:rsidR="004D1652" w:rsidRPr="00A1005B">
        <w:rPr>
          <w:b/>
          <w:bCs/>
          <w:i w:val="0"/>
          <w:iCs w:val="0"/>
          <w:color w:val="auto"/>
          <w:sz w:val="24"/>
          <w:szCs w:val="24"/>
        </w:rPr>
        <w:t>EU homogenitás:</w:t>
      </w:r>
      <w:r w:rsidR="004D1652" w:rsidRPr="00A1005B">
        <w:rPr>
          <w:i w:val="0"/>
          <w:iCs w:val="0"/>
          <w:color w:val="auto"/>
          <w:sz w:val="24"/>
          <w:szCs w:val="24"/>
        </w:rPr>
        <w:t xml:space="preserve"> Karakterisztika </w:t>
      </w:r>
      <w:r w:rsidR="00747980">
        <w:rPr>
          <w:i w:val="0"/>
          <w:iCs w:val="0"/>
          <w:color w:val="auto"/>
          <w:sz w:val="24"/>
          <w:szCs w:val="24"/>
        </w:rPr>
        <w:t>és COCO Y0 mátrix</w:t>
      </w:r>
      <w:bookmarkEnd w:id="157"/>
    </w:p>
    <w:p w14:paraId="3D3DB0A2" w14:textId="4E47B569" w:rsidR="00F60FFB" w:rsidRDefault="008761F6" w:rsidP="003C770C">
      <w:pPr>
        <w:keepNext/>
        <w:ind w:firstLine="0"/>
        <w:jc w:val="center"/>
      </w:pPr>
      <w:r w:rsidRPr="008761F6">
        <w:rPr>
          <w:noProof/>
          <w:lang w:val="en-GB" w:eastAsia="en-GB"/>
        </w:rPr>
        <w:drawing>
          <wp:inline distT="0" distB="0" distL="0" distR="0" wp14:anchorId="0621C3BC" wp14:editId="081DBEEE">
            <wp:extent cx="5219700" cy="2509520"/>
            <wp:effectExtent l="0" t="0" r="0" b="0"/>
            <wp:docPr id="518557953" name="Kép 1" descr="A képen szöveg, szám, képernyőkép,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57953" name="Kép 1" descr="A képen szöveg, szám, képernyőkép, Betűtípus látható&#10;&#10;Automatikusan generált leírás"/>
                    <pic:cNvPicPr/>
                  </pic:nvPicPr>
                  <pic:blipFill>
                    <a:blip r:embed="rId24"/>
                    <a:stretch>
                      <a:fillRect/>
                    </a:stretch>
                  </pic:blipFill>
                  <pic:spPr>
                    <a:xfrm>
                      <a:off x="0" y="0"/>
                      <a:ext cx="5219700" cy="2509520"/>
                    </a:xfrm>
                    <a:prstGeom prst="rect">
                      <a:avLst/>
                    </a:prstGeom>
                  </pic:spPr>
                </pic:pic>
              </a:graphicData>
            </a:graphic>
          </wp:inline>
        </w:drawing>
      </w:r>
    </w:p>
    <w:p w14:paraId="252D053F" w14:textId="5FFB2D53" w:rsidR="00F60FFB" w:rsidRPr="00F60FFB" w:rsidRDefault="00F60FFB" w:rsidP="00F60FFB">
      <w:pPr>
        <w:pStyle w:val="Kpalrs"/>
        <w:jc w:val="right"/>
        <w:rPr>
          <w:i w:val="0"/>
          <w:iCs w:val="0"/>
          <w:color w:val="auto"/>
          <w:sz w:val="20"/>
          <w:szCs w:val="20"/>
        </w:rPr>
      </w:pPr>
      <w:r w:rsidRPr="00EF322F">
        <w:rPr>
          <w:b/>
          <w:bCs/>
          <w:i w:val="0"/>
          <w:iCs w:val="0"/>
          <w:color w:val="auto"/>
          <w:sz w:val="20"/>
          <w:szCs w:val="20"/>
        </w:rPr>
        <w:t>Forrás</w:t>
      </w:r>
      <w:r w:rsidRPr="00EF322F">
        <w:rPr>
          <w:i w:val="0"/>
          <w:iCs w:val="0"/>
          <w:color w:val="auto"/>
          <w:sz w:val="20"/>
          <w:szCs w:val="20"/>
        </w:rPr>
        <w:t>: saját szerkesztés, OAM Homogenity.xlsx, EU ranking munkalap, A3</w:t>
      </w:r>
      <w:r>
        <w:rPr>
          <w:i w:val="0"/>
          <w:iCs w:val="0"/>
          <w:color w:val="auto"/>
          <w:sz w:val="20"/>
          <w:szCs w:val="20"/>
        </w:rPr>
        <w:t>0</w:t>
      </w:r>
      <w:r w:rsidRPr="00EF322F">
        <w:rPr>
          <w:i w:val="0"/>
          <w:iCs w:val="0"/>
          <w:color w:val="auto"/>
          <w:sz w:val="20"/>
          <w:szCs w:val="20"/>
        </w:rPr>
        <w:t>-O54 cellatartomány</w:t>
      </w:r>
    </w:p>
    <w:p w14:paraId="32728C9B" w14:textId="0F45D163" w:rsidR="00A97DF7" w:rsidRDefault="00F60FFB" w:rsidP="00465634">
      <w:pPr>
        <w:ind w:firstLine="0"/>
        <w:rPr>
          <w:szCs w:val="24"/>
        </w:rPr>
      </w:pPr>
      <w:r>
        <w:rPr>
          <w:szCs w:val="24"/>
        </w:rPr>
        <w:t>A mátrix</w:t>
      </w:r>
      <w:r w:rsidR="00C03403">
        <w:rPr>
          <w:szCs w:val="24"/>
        </w:rPr>
        <w:t xml:space="preserve"> értékeit</w:t>
      </w:r>
      <w:r w:rsidR="007270DA">
        <w:rPr>
          <w:szCs w:val="24"/>
        </w:rPr>
        <w:t xml:space="preserve"> a 2</w:t>
      </w:r>
      <w:r>
        <w:rPr>
          <w:szCs w:val="24"/>
        </w:rPr>
        <w:t>.2.2.3 alfejezetben leírtak</w:t>
      </w:r>
      <w:r w:rsidR="00C03403">
        <w:rPr>
          <w:szCs w:val="24"/>
        </w:rPr>
        <w:t>at követve</w:t>
      </w:r>
      <w:r>
        <w:rPr>
          <w:szCs w:val="24"/>
        </w:rPr>
        <w:t xml:space="preserve"> </w:t>
      </w:r>
      <w:r w:rsidR="00C03403">
        <w:rPr>
          <w:szCs w:val="24"/>
        </w:rPr>
        <w:t xml:space="preserve">ismét </w:t>
      </w:r>
      <w:r>
        <w:rPr>
          <w:szCs w:val="24"/>
        </w:rPr>
        <w:t>a COCO Y0 rendszerébe máso</w:t>
      </w:r>
      <w:r w:rsidR="00780B27">
        <w:rPr>
          <w:szCs w:val="24"/>
        </w:rPr>
        <w:t>ltam</w:t>
      </w:r>
      <w:r>
        <w:rPr>
          <w:szCs w:val="24"/>
        </w:rPr>
        <w:t>, melynek eredményei ugyanezen munkalap (EU Ranking) A57-J157 cellatartományába</w:t>
      </w:r>
      <w:r w:rsidR="000A690B">
        <w:rPr>
          <w:szCs w:val="24"/>
        </w:rPr>
        <w:t>n</w:t>
      </w:r>
      <w:r>
        <w:rPr>
          <w:szCs w:val="24"/>
        </w:rPr>
        <w:t xml:space="preserve"> találhatók</w:t>
      </w:r>
      <w:r w:rsidR="00C03403">
        <w:rPr>
          <w:szCs w:val="24"/>
        </w:rPr>
        <w:t>.</w:t>
      </w:r>
      <w:r w:rsidR="00CD5176">
        <w:rPr>
          <w:szCs w:val="24"/>
        </w:rPr>
        <w:t xml:space="preserve"> </w:t>
      </w:r>
      <w:r w:rsidR="00C03403">
        <w:rPr>
          <w:szCs w:val="24"/>
        </w:rPr>
        <w:t>A</w:t>
      </w:r>
      <w:r w:rsidR="00CD5176">
        <w:rPr>
          <w:szCs w:val="24"/>
        </w:rPr>
        <w:t xml:space="preserve"> dolgozat szempontjából igazán releváns táblázat az A135-K157 cellatartományban </w:t>
      </w:r>
      <w:r w:rsidR="00C03403">
        <w:rPr>
          <w:szCs w:val="24"/>
        </w:rPr>
        <w:t>található</w:t>
      </w:r>
      <w:r w:rsidR="00CD5176">
        <w:rPr>
          <w:szCs w:val="24"/>
        </w:rPr>
        <w:t xml:space="preserve">. A COCO által létrehozott alaptáblázat oszlopai mellé egy kiegészítő </w:t>
      </w:r>
      <w:r w:rsidR="000F2200">
        <w:rPr>
          <w:szCs w:val="24"/>
        </w:rPr>
        <w:t>attribútum</w:t>
      </w:r>
      <w:r w:rsidR="00CD5176">
        <w:rPr>
          <w:szCs w:val="24"/>
        </w:rPr>
        <w:t xml:space="preserve"> került bevezetésre, ahol az országok rangsorai foglalnak helyet (K135-K157)</w:t>
      </w:r>
      <w:r w:rsidR="000F2200">
        <w:rPr>
          <w:szCs w:val="24"/>
        </w:rPr>
        <w:t>,</w:t>
      </w:r>
      <w:r w:rsidR="00CD5176">
        <w:rPr>
          <w:szCs w:val="24"/>
        </w:rPr>
        <w:t xml:space="preserve"> </w:t>
      </w:r>
      <w:r w:rsidR="000F2200">
        <w:rPr>
          <w:szCs w:val="24"/>
        </w:rPr>
        <w:t>melyet a delta oszlop (I135-I157) alapján az Excel SORSZÁM() függvényével számoltam ki, növekvő sorrendben</w:t>
      </w:r>
      <w:r w:rsidR="00C03403">
        <w:rPr>
          <w:szCs w:val="24"/>
        </w:rPr>
        <w:t xml:space="preserve"> </w:t>
      </w:r>
      <w:r w:rsidR="00B5136E">
        <w:rPr>
          <w:szCs w:val="24"/>
        </w:rPr>
        <w:t>(</w:t>
      </w:r>
      <w:r w:rsidR="00C03403">
        <w:rPr>
          <w:szCs w:val="24"/>
        </w:rPr>
        <w:t>1-es sorszámozással)</w:t>
      </w:r>
      <w:r w:rsidR="000F2200">
        <w:rPr>
          <w:szCs w:val="24"/>
        </w:rPr>
        <w:t xml:space="preserve">. </w:t>
      </w:r>
    </w:p>
    <w:p w14:paraId="0F57E7E5" w14:textId="6C29EC4C" w:rsidR="00A97A33" w:rsidRDefault="007270DA" w:rsidP="00A97A33">
      <w:pPr>
        <w:pStyle w:val="Cmsor4"/>
      </w:pPr>
      <w:bookmarkStart w:id="160" w:name="_Toc136124735"/>
      <w:bookmarkStart w:id="161" w:name="_Toc136124807"/>
      <w:bookmarkStart w:id="162" w:name="_Toc149595636"/>
      <w:r>
        <w:t>2</w:t>
      </w:r>
      <w:r w:rsidR="00A97A33">
        <w:t xml:space="preserve">.2.2.6. További OAM elemzések </w:t>
      </w:r>
      <w:r w:rsidR="007F6FB2">
        <w:t>régiónként</w:t>
      </w:r>
      <w:bookmarkEnd w:id="160"/>
      <w:bookmarkEnd w:id="161"/>
      <w:bookmarkEnd w:id="162"/>
    </w:p>
    <w:p w14:paraId="6123C5DA" w14:textId="6FC52133" w:rsidR="005B6020" w:rsidRDefault="00A97A33" w:rsidP="00A1005B">
      <w:pPr>
        <w:ind w:firstLine="0"/>
        <w:rPr>
          <w:szCs w:val="24"/>
        </w:rPr>
      </w:pPr>
      <w:r>
        <w:rPr>
          <w:szCs w:val="24"/>
        </w:rPr>
        <w:t xml:space="preserve">Minden további OAM COCO Y0 elemzés </w:t>
      </w:r>
      <w:r w:rsidR="00C03403">
        <w:rPr>
          <w:szCs w:val="24"/>
        </w:rPr>
        <w:t>követi az alfejezet eddig bemutatott munkalapjainak</w:t>
      </w:r>
      <w:r>
        <w:rPr>
          <w:szCs w:val="24"/>
        </w:rPr>
        <w:t xml:space="preserve"> </w:t>
      </w:r>
      <w:r w:rsidR="00C03403">
        <w:rPr>
          <w:szCs w:val="24"/>
        </w:rPr>
        <w:t>logikáját</w:t>
      </w:r>
      <w:r>
        <w:rPr>
          <w:szCs w:val="24"/>
        </w:rPr>
        <w:t xml:space="preserve">, annyi eltéréssel, hogy más országok vagy régiók </w:t>
      </w:r>
      <w:r w:rsidR="00C03403">
        <w:rPr>
          <w:szCs w:val="24"/>
        </w:rPr>
        <w:t xml:space="preserve">differencia </w:t>
      </w:r>
      <w:r>
        <w:rPr>
          <w:szCs w:val="24"/>
        </w:rPr>
        <w:t>adatai</w:t>
      </w:r>
      <w:r w:rsidR="00C03403">
        <w:rPr>
          <w:szCs w:val="24"/>
        </w:rPr>
        <w:t xml:space="preserve"> alapján kerül létrehozásra a</w:t>
      </w:r>
      <w:r w:rsidR="00E25B48">
        <w:rPr>
          <w:szCs w:val="24"/>
        </w:rPr>
        <w:t>z OAM táblázathoz szükséges</w:t>
      </w:r>
      <w:r w:rsidR="00C03403">
        <w:rPr>
          <w:szCs w:val="24"/>
        </w:rPr>
        <w:t xml:space="preserve"> lépcsős mátrix</w:t>
      </w:r>
      <w:r>
        <w:rPr>
          <w:szCs w:val="24"/>
        </w:rPr>
        <w:t xml:space="preserve">. Azaz első </w:t>
      </w:r>
      <w:r w:rsidR="00CC1869">
        <w:rPr>
          <w:szCs w:val="24"/>
        </w:rPr>
        <w:t>lépésben</w:t>
      </w:r>
      <w:r w:rsidR="000A690B">
        <w:rPr>
          <w:szCs w:val="24"/>
        </w:rPr>
        <w:t xml:space="preserve"> a</w:t>
      </w:r>
      <w:r w:rsidR="00CC1869">
        <w:rPr>
          <w:szCs w:val="24"/>
        </w:rPr>
        <w:t xml:space="preserve"> </w:t>
      </w:r>
      <w:r w:rsidR="006D245B">
        <w:rPr>
          <w:szCs w:val="24"/>
        </w:rPr>
        <w:t>„</w:t>
      </w:r>
      <w:r w:rsidR="00CC1869">
        <w:rPr>
          <w:szCs w:val="24"/>
        </w:rPr>
        <w:t>Sum</w:t>
      </w:r>
      <w:r>
        <w:rPr>
          <w:szCs w:val="24"/>
        </w:rPr>
        <w:t xml:space="preserve"> of results</w:t>
      </w:r>
      <w:r w:rsidR="006D245B">
        <w:rPr>
          <w:szCs w:val="24"/>
        </w:rPr>
        <w:t>”</w:t>
      </w:r>
      <w:r>
        <w:rPr>
          <w:szCs w:val="24"/>
        </w:rPr>
        <w:t xml:space="preserve"> munkalapon található</w:t>
      </w:r>
      <w:r w:rsidR="00CC1869">
        <w:rPr>
          <w:szCs w:val="24"/>
        </w:rPr>
        <w:t xml:space="preserve"> általunk felhasználni kívánt</w:t>
      </w:r>
      <w:r>
        <w:rPr>
          <w:szCs w:val="24"/>
        </w:rPr>
        <w:t xml:space="preserve"> országo</w:t>
      </w:r>
      <w:r w:rsidR="00CC1869">
        <w:rPr>
          <w:szCs w:val="24"/>
        </w:rPr>
        <w:t xml:space="preserve">k adatait </w:t>
      </w:r>
      <w:r w:rsidR="00C03403">
        <w:rPr>
          <w:szCs w:val="24"/>
        </w:rPr>
        <w:t xml:space="preserve">kell másolni </w:t>
      </w:r>
      <w:r w:rsidR="00CC1869">
        <w:rPr>
          <w:szCs w:val="24"/>
        </w:rPr>
        <w:t>egy új munkalapra, majd ezekből következik a sorszámozás az Excel SORSZÁM() függvé</w:t>
      </w:r>
      <w:r w:rsidR="007270DA">
        <w:rPr>
          <w:szCs w:val="24"/>
        </w:rPr>
        <w:t>nyével (vö. 2</w:t>
      </w:r>
      <w:r w:rsidR="00CC1869">
        <w:rPr>
          <w:szCs w:val="24"/>
        </w:rPr>
        <w:t xml:space="preserve">.2.2.2. </w:t>
      </w:r>
      <w:r w:rsidR="000B1645">
        <w:rPr>
          <w:szCs w:val="24"/>
        </w:rPr>
        <w:t>szakasz</w:t>
      </w:r>
      <w:r w:rsidR="00CC1869">
        <w:rPr>
          <w:szCs w:val="24"/>
        </w:rPr>
        <w:t xml:space="preserve">fejezet). Második lépésben a kiszámolt mátrix adatai kerülnek </w:t>
      </w:r>
      <w:r w:rsidR="00C03403">
        <w:rPr>
          <w:szCs w:val="24"/>
        </w:rPr>
        <w:t xml:space="preserve">másolásra </w:t>
      </w:r>
      <w:r w:rsidR="007270DA">
        <w:rPr>
          <w:szCs w:val="24"/>
        </w:rPr>
        <w:t>a COCO Y0 rendszerbe (vö. 2</w:t>
      </w:r>
      <w:r w:rsidR="00CC1869">
        <w:rPr>
          <w:szCs w:val="24"/>
        </w:rPr>
        <w:t>.2.2.3. alfejezet), melynek eredményeit az OAM Homogen</w:t>
      </w:r>
      <w:r w:rsidR="00EE7E0F">
        <w:rPr>
          <w:szCs w:val="24"/>
        </w:rPr>
        <w:t>e</w:t>
      </w:r>
      <w:r w:rsidR="00CC1869">
        <w:rPr>
          <w:szCs w:val="24"/>
        </w:rPr>
        <w:t>ity.xlsx fájlba</w:t>
      </w:r>
      <w:r w:rsidR="00C03403">
        <w:rPr>
          <w:szCs w:val="24"/>
        </w:rPr>
        <w:t xml:space="preserve"> kell másolni a CTRL+A billentyűkombinációk segítségével</w:t>
      </w:r>
      <w:r w:rsidR="00CC1869">
        <w:rPr>
          <w:szCs w:val="24"/>
        </w:rPr>
        <w:t>. Harmadik lépésként kimutatásvarázslóval ö</w:t>
      </w:r>
      <w:r w:rsidR="007270DA">
        <w:rPr>
          <w:szCs w:val="24"/>
        </w:rPr>
        <w:t>sszesítem az eredményeket (vö. 2</w:t>
      </w:r>
      <w:r w:rsidR="00CC1869">
        <w:rPr>
          <w:szCs w:val="24"/>
        </w:rPr>
        <w:t xml:space="preserve">.2.2.4. </w:t>
      </w:r>
      <w:r w:rsidR="000B1645">
        <w:rPr>
          <w:szCs w:val="24"/>
        </w:rPr>
        <w:t>szakasz</w:t>
      </w:r>
      <w:r w:rsidR="00CC1869">
        <w:rPr>
          <w:szCs w:val="24"/>
        </w:rPr>
        <w:t xml:space="preserve">fejezet), majd a </w:t>
      </w:r>
      <w:r w:rsidR="000A690B">
        <w:rPr>
          <w:szCs w:val="24"/>
        </w:rPr>
        <w:t xml:space="preserve">karakterisztika </w:t>
      </w:r>
      <w:r w:rsidR="00CE3077">
        <w:rPr>
          <w:szCs w:val="24"/>
        </w:rPr>
        <w:t xml:space="preserve">bevonása nélküli </w:t>
      </w:r>
      <w:r w:rsidR="007270DA">
        <w:rPr>
          <w:szCs w:val="24"/>
        </w:rPr>
        <w:t>számítások után (vö. 2</w:t>
      </w:r>
      <w:r w:rsidR="00CC1869">
        <w:rPr>
          <w:szCs w:val="24"/>
        </w:rPr>
        <w:t xml:space="preserve">.2.2.4 </w:t>
      </w:r>
      <w:r w:rsidR="000B1645">
        <w:rPr>
          <w:szCs w:val="24"/>
        </w:rPr>
        <w:t>szakasz</w:t>
      </w:r>
      <w:r w:rsidR="00CC1869">
        <w:rPr>
          <w:szCs w:val="24"/>
        </w:rPr>
        <w:t>fejezet) az adatvagyon karakterisztikája kerül kiszámításra és</w:t>
      </w:r>
      <w:r w:rsidR="00C03403">
        <w:rPr>
          <w:szCs w:val="24"/>
        </w:rPr>
        <w:t xml:space="preserve"> sorszámozásra, majd ez a mátrix</w:t>
      </w:r>
      <w:r w:rsidR="00CC1869">
        <w:rPr>
          <w:szCs w:val="24"/>
        </w:rPr>
        <w:t xml:space="preserve"> újra a COCO Y0</w:t>
      </w:r>
      <w:r w:rsidR="00C03403">
        <w:rPr>
          <w:szCs w:val="24"/>
        </w:rPr>
        <w:t>-ba kerül bemásolásra bemeneti adatként, s végül</w:t>
      </w:r>
      <w:r w:rsidR="00CE3077">
        <w:rPr>
          <w:szCs w:val="24"/>
        </w:rPr>
        <w:t xml:space="preserve"> a megkapott</w:t>
      </w:r>
      <w:r w:rsidR="00C03403">
        <w:rPr>
          <w:szCs w:val="24"/>
        </w:rPr>
        <w:t xml:space="preserve"> </w:t>
      </w:r>
      <w:r w:rsidR="00CE3077">
        <w:rPr>
          <w:szCs w:val="24"/>
        </w:rPr>
        <w:t xml:space="preserve">eredmény </w:t>
      </w:r>
      <w:r w:rsidR="00C03403">
        <w:rPr>
          <w:szCs w:val="24"/>
        </w:rPr>
        <w:t xml:space="preserve">kerül vissza az Excel </w:t>
      </w:r>
      <w:r w:rsidR="00C03403">
        <w:rPr>
          <w:szCs w:val="24"/>
        </w:rPr>
        <w:lastRenderedPageBreak/>
        <w:t>munkalapra CTRL+A billentyűkombináció</w:t>
      </w:r>
      <w:r w:rsidR="000B1645">
        <w:rPr>
          <w:szCs w:val="24"/>
        </w:rPr>
        <w:t>k segítségével</w:t>
      </w:r>
      <w:r w:rsidR="00C03403">
        <w:rPr>
          <w:szCs w:val="24"/>
        </w:rPr>
        <w:t xml:space="preserve"> </w:t>
      </w:r>
      <w:r w:rsidR="00CC1869">
        <w:rPr>
          <w:szCs w:val="24"/>
        </w:rPr>
        <w:t>az országok rangsorolására</w:t>
      </w:r>
      <w:r w:rsidR="00C03403">
        <w:rPr>
          <w:szCs w:val="24"/>
        </w:rPr>
        <w:t xml:space="preserve"> a karakterisztikákon alapulva</w:t>
      </w:r>
      <w:r w:rsidR="007270DA">
        <w:rPr>
          <w:szCs w:val="24"/>
        </w:rPr>
        <w:t xml:space="preserve"> (vö. 2</w:t>
      </w:r>
      <w:r w:rsidR="00CC1869">
        <w:rPr>
          <w:szCs w:val="24"/>
        </w:rPr>
        <w:t xml:space="preserve">.2.2.5. </w:t>
      </w:r>
      <w:r w:rsidR="000B1645">
        <w:rPr>
          <w:szCs w:val="24"/>
        </w:rPr>
        <w:t>szakasz</w:t>
      </w:r>
      <w:r w:rsidR="00CC1869">
        <w:rPr>
          <w:szCs w:val="24"/>
        </w:rPr>
        <w:t xml:space="preserve">fejezet). </w:t>
      </w:r>
    </w:p>
    <w:p w14:paraId="57C9A613" w14:textId="48367B63" w:rsidR="00435D68" w:rsidRDefault="007270DA" w:rsidP="00EB5F11">
      <w:pPr>
        <w:pStyle w:val="Cmsor4"/>
      </w:pPr>
      <w:bookmarkStart w:id="163" w:name="_Toc149595637"/>
      <w:r>
        <w:t>2</w:t>
      </w:r>
      <w:r w:rsidR="00435D68">
        <w:t>.2.2.7. Bineáris</w:t>
      </w:r>
      <w:r w:rsidR="00EB5F11">
        <w:t>, tértkép nyersadatok és térképek munkalapok</w:t>
      </w:r>
      <w:bookmarkEnd w:id="163"/>
      <w:r w:rsidR="00435D68">
        <w:t xml:space="preserve"> </w:t>
      </w:r>
    </w:p>
    <w:p w14:paraId="10BC3531" w14:textId="5DA99053" w:rsidR="00DD30E8" w:rsidRPr="00E51BA6" w:rsidRDefault="00E51BA6" w:rsidP="001A2C39">
      <w:pPr>
        <w:ind w:firstLine="0"/>
      </w:pPr>
      <w:r>
        <w:t xml:space="preserve">A dolgozat során elvégzett kísérletek </w:t>
      </w:r>
      <w:r w:rsidR="000A690B">
        <w:t>során</w:t>
      </w:r>
      <w:r>
        <w:t xml:space="preserve"> egy olyan különös jelenségre lettem figyelmes, mely </w:t>
      </w:r>
      <w:r w:rsidR="009930B4">
        <w:t>szerint,</w:t>
      </w:r>
      <w:r w:rsidR="000042B8">
        <w:t xml:space="preserve"> ha</w:t>
      </w:r>
      <w:r w:rsidR="00EA30D1">
        <w:t xml:space="preserve"> összehasonlít</w:t>
      </w:r>
      <w:r w:rsidR="000042B8">
        <w:t>juk</w:t>
      </w:r>
      <w:r w:rsidR="00EA30D1">
        <w:t xml:space="preserve"> </w:t>
      </w:r>
      <w:r>
        <w:t xml:space="preserve">a </w:t>
      </w:r>
      <w:r w:rsidR="00EA30D1">
        <w:t>relatív</w:t>
      </w:r>
      <w:r>
        <w:t xml:space="preserve"> átlagtól való eltérés </w:t>
      </w:r>
      <w:r w:rsidR="000042B8">
        <w:t>görbéjét</w:t>
      </w:r>
      <w:r>
        <w:t xml:space="preserve"> és a szórás/átlag differenciák</w:t>
      </w:r>
      <w:r w:rsidR="009812D8">
        <w:t xml:space="preserve"> görbéjét</w:t>
      </w:r>
      <w:r w:rsidR="000B1645">
        <w:t>, azaz a</w:t>
      </w:r>
      <w:r w:rsidR="009812D8">
        <w:t>z egyes országok szórásra gyakorolt hatását</w:t>
      </w:r>
      <w:r w:rsidR="000042B8">
        <w:t>, akkor ezek</w:t>
      </w:r>
      <w:r>
        <w:t xml:space="preserve"> </w:t>
      </w:r>
      <w:r w:rsidR="00EA30D1">
        <w:t>nem mozognak egy</w:t>
      </w:r>
      <w:r w:rsidR="000042B8">
        <w:t xml:space="preserve">ütt. Vannak olyan esetek, például Németország </w:t>
      </w:r>
      <w:r w:rsidR="009930B4">
        <w:t>esetében,</w:t>
      </w:r>
      <w:r w:rsidR="000042B8">
        <w:t xml:space="preserve"> ahol </w:t>
      </w:r>
      <w:r w:rsidR="000A690B">
        <w:t>1998-</w:t>
      </w:r>
      <w:r w:rsidR="000042B8">
        <w:t>2008-ig</w:t>
      </w:r>
      <w:r w:rsidR="00CE6748">
        <w:t xml:space="preserve"> irányát tekintve</w:t>
      </w:r>
      <w:r w:rsidR="000042B8">
        <w:t xml:space="preserve"> szimmetrikusan mozgott együtt e két mutat</w:t>
      </w:r>
      <w:r w:rsidR="000A690B">
        <w:t>ó, majd ezután a</w:t>
      </w:r>
      <w:r w:rsidR="00E24A74">
        <w:t>szi</w:t>
      </w:r>
      <w:r w:rsidR="000A690B">
        <w:t>m</w:t>
      </w:r>
      <w:r w:rsidR="00E24A74">
        <w:t>metrikusan</w:t>
      </w:r>
      <w:r w:rsidR="00FC1582">
        <w:t xml:space="preserve">. </w:t>
      </w:r>
      <w:r w:rsidR="009930B4">
        <w:t>U</w:t>
      </w:r>
      <w:r w:rsidR="00FC1582">
        <w:t>gyanez Magyarország esetében 1998</w:t>
      </w:r>
      <w:r w:rsidR="009930B4">
        <w:t>-2018-ig</w:t>
      </w:r>
      <w:r w:rsidR="00CE6748">
        <w:t xml:space="preserve"> összességében irányát tekintve teljesen együtt mozgott. </w:t>
      </w:r>
      <w:r w:rsidR="00CB2AFA">
        <w:t>Ennek okán</w:t>
      </w:r>
      <w:r w:rsidR="0013703A">
        <w:t xml:space="preserve"> végeztem el minden </w:t>
      </w:r>
      <w:r w:rsidR="00CB2AFA">
        <w:t>nyers</w:t>
      </w:r>
      <w:r w:rsidR="0080109D">
        <w:t>adatvagyon-réteg</w:t>
      </w:r>
      <w:r w:rsidR="00723AEE">
        <w:t xml:space="preserve"> tekintetében </w:t>
      </w:r>
      <w:r w:rsidR="000B1645">
        <w:t>a fent említett</w:t>
      </w:r>
      <w:r w:rsidR="00723AEE">
        <w:t xml:space="preserve"> két görbe </w:t>
      </w:r>
      <w:r w:rsidR="00DB3BC2">
        <w:t xml:space="preserve">növekedésének és csökkenésének együtt mozgását egy bineáris logikai </w:t>
      </w:r>
      <w:r w:rsidR="00DD30E8">
        <w:t>művelet segítségével</w:t>
      </w:r>
      <w:r w:rsidR="000A690B">
        <w:t>,</w:t>
      </w:r>
      <w:r w:rsidR="00DD30E8">
        <w:t xml:space="preserve"> melyek </w:t>
      </w:r>
      <w:r w:rsidR="001221C7">
        <w:t xml:space="preserve">eredményei </w:t>
      </w:r>
      <w:r w:rsidR="00DD30E8">
        <w:t>a</w:t>
      </w:r>
      <w:r w:rsidR="006232B5">
        <w:t xml:space="preserve"> </w:t>
      </w:r>
      <w:r w:rsidR="000A690B">
        <w:t>„bineáris” munkalapon található</w:t>
      </w:r>
      <w:r w:rsidR="006232B5">
        <w:t>k</w:t>
      </w:r>
      <w:r w:rsidR="00DD30E8">
        <w:t xml:space="preserve">. </w:t>
      </w:r>
      <w:r w:rsidR="0098681A">
        <w:t xml:space="preserve">Mivel minden </w:t>
      </w:r>
      <w:r w:rsidR="0080109D">
        <w:t>adatvagyon-réteg</w:t>
      </w:r>
      <w:r w:rsidR="0098681A">
        <w:t xml:space="preserve"> esetében az eljárás ugyanazt a technikát követi, ezért itt</w:t>
      </w:r>
      <w:r w:rsidR="000B1645">
        <w:t xml:space="preserve"> és</w:t>
      </w:r>
      <w:r w:rsidR="0098681A">
        <w:t xml:space="preserve"> most csak Magyarország tekintetéb</w:t>
      </w:r>
      <w:r w:rsidR="000A690B">
        <w:t>en mutatom be az alkalmazott módszert</w:t>
      </w:r>
      <w:r w:rsidR="0098681A">
        <w:t xml:space="preserve">. </w:t>
      </w:r>
      <w:r w:rsidR="002E2DAE">
        <w:t>A</w:t>
      </w:r>
      <w:r w:rsidR="000B1645">
        <w:t xml:space="preserve"> bineáris munkalap</w:t>
      </w:r>
      <w:r w:rsidR="002E2DAE">
        <w:t xml:space="preserve"> E</w:t>
      </w:r>
      <w:r w:rsidR="00BF2C7F">
        <w:t>3</w:t>
      </w:r>
      <w:r w:rsidR="002E2DAE">
        <w:t>-E30</w:t>
      </w:r>
      <w:r w:rsidR="00357C6A">
        <w:t xml:space="preserve"> </w:t>
      </w:r>
      <w:r w:rsidR="000B1645">
        <w:t>attribútum</w:t>
      </w:r>
      <w:r w:rsidR="000B0C2D">
        <w:t xml:space="preserve"> </w:t>
      </w:r>
      <w:r w:rsidR="00357C6A">
        <w:t>cellatartomány</w:t>
      </w:r>
      <w:r w:rsidR="000B0C2D">
        <w:t>ai</w:t>
      </w:r>
      <w:r w:rsidR="00357C6A">
        <w:t xml:space="preserve"> tartalmazzák a </w:t>
      </w:r>
      <w:r w:rsidR="008836FC">
        <w:t>C</w:t>
      </w:r>
      <w:r w:rsidR="00BF2C7F">
        <w:t>3</w:t>
      </w:r>
      <w:r w:rsidR="008836FC">
        <w:t xml:space="preserve">-C30-as cellatartományok </w:t>
      </w:r>
      <w:r w:rsidR="000B1645">
        <w:t>bináris</w:t>
      </w:r>
      <w:r w:rsidR="008836FC">
        <w:t xml:space="preserve"> nézetét. Ehhez az Excel beépített HA() függvényét használtam, </w:t>
      </w:r>
      <w:r w:rsidR="009B3680">
        <w:t>mely azt vizsgálja</w:t>
      </w:r>
      <w:r w:rsidR="00D27AD4">
        <w:t>, hogy ha a C</w:t>
      </w:r>
      <w:r w:rsidR="00BF2C7F">
        <w:t>3</w:t>
      </w:r>
      <w:r w:rsidR="00D27AD4">
        <w:t>-C30-as cellatartomány azévi ad</w:t>
      </w:r>
      <w:r w:rsidR="000A690B">
        <w:t>a</w:t>
      </w:r>
      <w:r w:rsidR="009B3680">
        <w:t>ta nagyobb</w:t>
      </w:r>
      <w:r w:rsidR="000A690B">
        <w:t xml:space="preserve"> az azelőtti év adatánál,</w:t>
      </w:r>
      <w:r w:rsidR="003A6102">
        <w:t xml:space="preserve"> akkor 1-et</w:t>
      </w:r>
      <w:r w:rsidR="000A690B">
        <w:t>,</w:t>
      </w:r>
      <w:r w:rsidR="003A6102">
        <w:t xml:space="preserve"> minden más esetben 0-át ad </w:t>
      </w:r>
      <w:r w:rsidR="007220C3">
        <w:t>válaszként (vö. például</w:t>
      </w:r>
      <w:r w:rsidR="006C536C">
        <w:t>:</w:t>
      </w:r>
      <w:r w:rsidR="007220C3">
        <w:t xml:space="preserve"> </w:t>
      </w:r>
      <w:r w:rsidR="007220C3" w:rsidRPr="007220C3">
        <w:t>HA(C5&gt;C4;1;0)</w:t>
      </w:r>
      <w:r w:rsidR="007220C3">
        <w:t>)</w:t>
      </w:r>
      <w:r w:rsidR="000B1645">
        <w:t>.</w:t>
      </w:r>
      <w:r w:rsidR="000A690B">
        <w:t xml:space="preserve"> Ugyanezt a módszer</w:t>
      </w:r>
      <w:r w:rsidR="006C536C">
        <w:t>t alkalmaztam a D</w:t>
      </w:r>
      <w:r w:rsidR="00BF2C7F">
        <w:t>3</w:t>
      </w:r>
      <w:r w:rsidR="006C536C">
        <w:t>-D30-as cellatartományra, melynek bineáris nézete az F2-F30</w:t>
      </w:r>
      <w:r w:rsidR="00B629C3">
        <w:t>-as cellatartományban található.</w:t>
      </w:r>
      <w:r w:rsidR="000A59EA">
        <w:t xml:space="preserve"> Az </w:t>
      </w:r>
      <w:r w:rsidR="0051686C">
        <w:t>együtt mozgás</w:t>
      </w:r>
      <w:r w:rsidR="000A59EA">
        <w:t xml:space="preserve"> </w:t>
      </w:r>
      <w:r w:rsidR="0051686C">
        <w:t>eredményét</w:t>
      </w:r>
      <w:r w:rsidR="000A59EA">
        <w:t xml:space="preserve"> </w:t>
      </w:r>
      <w:r w:rsidR="00C23358">
        <w:t xml:space="preserve">egy újabb bineáris </w:t>
      </w:r>
      <w:r w:rsidR="0051686C">
        <w:t>attribútumban</w:t>
      </w:r>
      <w:r w:rsidR="00C23358">
        <w:t xml:space="preserve"> határoztam meg, melyek a G3-30 cellatartományban találhatóak. Itt </w:t>
      </w:r>
      <w:r w:rsidR="001E0A73">
        <w:t xml:space="preserve">is az Excel beépített HA() képletét alkalmaztam, ami azt vizsgálja, hogy </w:t>
      </w:r>
      <w:r w:rsidR="00131514">
        <w:t>a</w:t>
      </w:r>
      <w:r w:rsidR="000B1645">
        <w:t>z</w:t>
      </w:r>
      <w:r w:rsidR="00131514">
        <w:t xml:space="preserve"> E3-30 cellatartomány </w:t>
      </w:r>
      <w:r w:rsidR="000B1645">
        <w:t xml:space="preserve">soronkénti </w:t>
      </w:r>
      <w:r w:rsidR="00131514">
        <w:t>eredménye megegyezik-e az F3-F30-as cellatartomány eredményével</w:t>
      </w:r>
      <w:r w:rsidR="0051686C">
        <w:t>. Abban az esetben, ha megegyezik</w:t>
      </w:r>
      <w:r w:rsidR="0043273C">
        <w:t>,</w:t>
      </w:r>
      <w:r w:rsidR="0051686C">
        <w:t xml:space="preserve"> akkor 0-át ad vissza a képlet válaszul, ha nem</w:t>
      </w:r>
      <w:r w:rsidR="0043273C">
        <w:t>,</w:t>
      </w:r>
      <w:r w:rsidR="0051686C">
        <w:t xml:space="preserve"> akkor 1-et.</w:t>
      </w:r>
      <w:r w:rsidR="006026CF">
        <w:t xml:space="preserve"> Ezzel egy digitális lakmuszpapír </w:t>
      </w:r>
      <w:r w:rsidR="001D64E6">
        <w:t xml:space="preserve">jelenség jött létre minden ország és minden adatréteg tekintetében, </w:t>
      </w:r>
      <w:r w:rsidR="0043273C">
        <w:t>a</w:t>
      </w:r>
      <w:r w:rsidR="001D64E6">
        <w:t xml:space="preserve">mely alapján </w:t>
      </w:r>
      <w:r w:rsidR="002A5636">
        <w:t xml:space="preserve">a </w:t>
      </w:r>
      <w:r w:rsidR="001A2C39">
        <w:t xml:space="preserve">térképes összehasonlítás is megvalósítható (vö. </w:t>
      </w:r>
      <w:r w:rsidR="0095589E">
        <w:t>9</w:t>
      </w:r>
      <w:del w:id="164" w:author="Varadi Daniel" w:date="2023-10-01T16:52:00Z">
        <w:r w:rsidR="001A2C39" w:rsidDel="00DC0611">
          <w:delText>9</w:delText>
        </w:r>
      </w:del>
      <w:r w:rsidR="001A2C39">
        <w:t>. ábra)</w:t>
      </w:r>
      <w:r w:rsidR="0043273C">
        <w:t>.</w:t>
      </w:r>
    </w:p>
    <w:p w14:paraId="7BE19BE8" w14:textId="4D99022F" w:rsidR="001A2C39" w:rsidRPr="001A2C39" w:rsidRDefault="00B10780" w:rsidP="001A2C39">
      <w:pPr>
        <w:pStyle w:val="Kpalrs"/>
        <w:keepNext/>
        <w:jc w:val="right"/>
        <w:rPr>
          <w:i w:val="0"/>
          <w:iCs w:val="0"/>
          <w:color w:val="auto"/>
          <w:sz w:val="24"/>
          <w:szCs w:val="24"/>
        </w:rPr>
      </w:pPr>
      <w:ins w:id="165"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66" w:name="_Toc149595575"/>
      <w:r w:rsidR="00D8724B">
        <w:rPr>
          <w:i w:val="0"/>
          <w:iCs w:val="0"/>
          <w:noProof/>
          <w:color w:val="auto"/>
          <w:sz w:val="24"/>
          <w:szCs w:val="24"/>
        </w:rPr>
        <w:t>9</w:t>
      </w:r>
      <w:ins w:id="167" w:author="Varadi Daniel" w:date="2023-10-01T16:18:00Z">
        <w:r>
          <w:rPr>
            <w:i w:val="0"/>
            <w:iCs w:val="0"/>
            <w:color w:val="auto"/>
            <w:sz w:val="24"/>
            <w:szCs w:val="24"/>
          </w:rPr>
          <w:fldChar w:fldCharType="end"/>
        </w:r>
      </w:ins>
      <w:del w:id="168" w:author="Varadi Daniel" w:date="2023-10-01T16:09:00Z">
        <w:r w:rsidR="001A2C39" w:rsidRPr="001A2C39" w:rsidDel="00FC6074">
          <w:rPr>
            <w:i w:val="0"/>
            <w:iCs w:val="0"/>
            <w:color w:val="auto"/>
            <w:sz w:val="24"/>
            <w:szCs w:val="24"/>
          </w:rPr>
          <w:fldChar w:fldCharType="begin"/>
        </w:r>
        <w:r w:rsidR="001A2C39" w:rsidRPr="001A2C39" w:rsidDel="00FC6074">
          <w:rPr>
            <w:i w:val="0"/>
            <w:iCs w:val="0"/>
            <w:color w:val="auto"/>
            <w:sz w:val="24"/>
            <w:szCs w:val="24"/>
          </w:rPr>
          <w:delInstrText xml:space="preserve"> SEQ ábra \* ARABIC </w:delInstrText>
        </w:r>
        <w:r w:rsidR="001A2C39" w:rsidRPr="001A2C39" w:rsidDel="00FC6074">
          <w:rPr>
            <w:i w:val="0"/>
            <w:iCs w:val="0"/>
            <w:color w:val="auto"/>
            <w:sz w:val="24"/>
            <w:szCs w:val="24"/>
          </w:rPr>
          <w:fldChar w:fldCharType="separate"/>
        </w:r>
        <w:r w:rsidR="00A83945" w:rsidDel="00FC6074">
          <w:rPr>
            <w:i w:val="0"/>
            <w:iCs w:val="0"/>
            <w:noProof/>
            <w:color w:val="auto"/>
            <w:sz w:val="24"/>
            <w:szCs w:val="24"/>
          </w:rPr>
          <w:delText>9</w:delText>
        </w:r>
        <w:r w:rsidR="001A2C39" w:rsidRPr="001A2C39" w:rsidDel="00FC6074">
          <w:rPr>
            <w:i w:val="0"/>
            <w:iCs w:val="0"/>
            <w:color w:val="auto"/>
            <w:sz w:val="24"/>
            <w:szCs w:val="24"/>
          </w:rPr>
          <w:fldChar w:fldCharType="end"/>
        </w:r>
      </w:del>
      <w:r w:rsidR="001A2C39" w:rsidRPr="001A2C39">
        <w:rPr>
          <w:i w:val="0"/>
          <w:iCs w:val="0"/>
          <w:color w:val="auto"/>
          <w:sz w:val="24"/>
          <w:szCs w:val="24"/>
        </w:rPr>
        <w:t xml:space="preserve">. ábra </w:t>
      </w:r>
      <w:r w:rsidR="001A2C39">
        <w:rPr>
          <w:i w:val="0"/>
          <w:iCs w:val="0"/>
          <w:color w:val="auto"/>
          <w:sz w:val="24"/>
          <w:szCs w:val="24"/>
        </w:rPr>
        <w:br/>
      </w:r>
      <w:r w:rsidR="001A2C39" w:rsidRPr="001A2C39">
        <w:rPr>
          <w:b/>
          <w:bCs/>
          <w:i w:val="0"/>
          <w:iCs w:val="0"/>
          <w:color w:val="auto"/>
          <w:sz w:val="24"/>
          <w:szCs w:val="24"/>
        </w:rPr>
        <w:t>EU homogenitás:</w:t>
      </w:r>
      <w:r w:rsidR="001A2C39" w:rsidRPr="001A2C39">
        <w:rPr>
          <w:i w:val="0"/>
          <w:iCs w:val="0"/>
          <w:color w:val="auto"/>
          <w:sz w:val="24"/>
          <w:szCs w:val="24"/>
        </w:rPr>
        <w:t xml:space="preserve"> Szórás/átlag differenciák görbéje és a relatív átlagtól való eltérések görbéjének b</w:t>
      </w:r>
      <w:r w:rsidR="001A2C39">
        <w:rPr>
          <w:i w:val="0"/>
          <w:iCs w:val="0"/>
          <w:color w:val="auto"/>
          <w:sz w:val="24"/>
          <w:szCs w:val="24"/>
        </w:rPr>
        <w:t>i</w:t>
      </w:r>
      <w:r w:rsidR="001A2C39" w:rsidRPr="001A2C39">
        <w:rPr>
          <w:i w:val="0"/>
          <w:iCs w:val="0"/>
          <w:color w:val="auto"/>
          <w:sz w:val="24"/>
          <w:szCs w:val="24"/>
        </w:rPr>
        <w:t xml:space="preserve">neáris </w:t>
      </w:r>
      <w:r w:rsidR="001A2C39">
        <w:rPr>
          <w:i w:val="0"/>
          <w:iCs w:val="0"/>
          <w:color w:val="auto"/>
          <w:sz w:val="24"/>
          <w:szCs w:val="24"/>
        </w:rPr>
        <w:t>nézete</w:t>
      </w:r>
      <w:bookmarkEnd w:id="166"/>
    </w:p>
    <w:p w14:paraId="2889A7B2" w14:textId="77777777" w:rsidR="001A2C39" w:rsidRDefault="0051686C" w:rsidP="001A2C39">
      <w:pPr>
        <w:keepNext/>
        <w:spacing w:after="160" w:line="259" w:lineRule="auto"/>
        <w:ind w:firstLine="0"/>
        <w:jc w:val="center"/>
      </w:pPr>
      <w:r w:rsidRPr="000B0C2D">
        <w:rPr>
          <w:noProof/>
          <w:szCs w:val="24"/>
          <w:lang w:val="en-GB" w:eastAsia="en-GB"/>
        </w:rPr>
        <w:drawing>
          <wp:inline distT="0" distB="0" distL="0" distR="0" wp14:anchorId="3F993C1A" wp14:editId="261C1219">
            <wp:extent cx="3290454" cy="4013495"/>
            <wp:effectExtent l="0" t="0" r="0" b="0"/>
            <wp:docPr id="1264893272" name="Kép 1" descr="A képen szöveg, képernyőkép, Párhuzamos, szám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893272" name="Kép 1" descr="A képen szöveg, képernyőkép, Párhuzamos, szám látható&#10;&#10;Automatikusan generált leírás"/>
                    <pic:cNvPicPr/>
                  </pic:nvPicPr>
                  <pic:blipFill>
                    <a:blip r:embed="rId25"/>
                    <a:stretch>
                      <a:fillRect/>
                    </a:stretch>
                  </pic:blipFill>
                  <pic:spPr>
                    <a:xfrm>
                      <a:off x="0" y="0"/>
                      <a:ext cx="3305946" cy="4032392"/>
                    </a:xfrm>
                    <a:prstGeom prst="rect">
                      <a:avLst/>
                    </a:prstGeom>
                  </pic:spPr>
                </pic:pic>
              </a:graphicData>
            </a:graphic>
          </wp:inline>
        </w:drawing>
      </w:r>
    </w:p>
    <w:p w14:paraId="43F33028" w14:textId="13D023C9" w:rsidR="001A2C39" w:rsidRPr="001A2C39" w:rsidRDefault="001A2C39" w:rsidP="001A2C39">
      <w:pPr>
        <w:pStyle w:val="Kpalrs"/>
        <w:jc w:val="right"/>
        <w:rPr>
          <w:i w:val="0"/>
          <w:iCs w:val="0"/>
          <w:color w:val="auto"/>
          <w:sz w:val="20"/>
          <w:szCs w:val="20"/>
        </w:rPr>
      </w:pPr>
      <w:r w:rsidRPr="001A2C39">
        <w:rPr>
          <w:b/>
          <w:bCs/>
          <w:i w:val="0"/>
          <w:iCs w:val="0"/>
          <w:color w:val="auto"/>
          <w:sz w:val="20"/>
          <w:szCs w:val="20"/>
        </w:rPr>
        <w:t>Forrás:</w:t>
      </w:r>
      <w:r w:rsidRPr="001A2C39">
        <w:rPr>
          <w:i w:val="0"/>
          <w:iCs w:val="0"/>
          <w:color w:val="auto"/>
          <w:sz w:val="20"/>
          <w:szCs w:val="20"/>
        </w:rPr>
        <w:t xml:space="preserve"> Saját készítés, OAM homogenity.xlsx. binaáris munkalap, A3-G30 cellatartomány</w:t>
      </w:r>
    </w:p>
    <w:p w14:paraId="048E9178" w14:textId="19A6AF2E" w:rsidR="00A83945" w:rsidRDefault="00AF015C" w:rsidP="00773DAD">
      <w:r>
        <w:t>Annak érdekében, hogy a térképes ábrázolás megvalósítható legyen</w:t>
      </w:r>
      <w:r w:rsidR="0043273C">
        <w:t>,</w:t>
      </w:r>
      <w:r>
        <w:t xml:space="preserve"> </w:t>
      </w:r>
      <w:r w:rsidR="00773DAD">
        <w:t xml:space="preserve">minden </w:t>
      </w:r>
      <w:r w:rsidR="0080109D">
        <w:t>adatvagyon-réteg</w:t>
      </w:r>
      <w:r w:rsidR="00773DAD">
        <w:t xml:space="preserve"> </w:t>
      </w:r>
      <w:r w:rsidR="002A5636">
        <w:t xml:space="preserve">és ország </w:t>
      </w:r>
      <w:r w:rsidR="00773DAD">
        <w:t xml:space="preserve">esetében az eredmények attribútuma </w:t>
      </w:r>
      <w:r w:rsidR="00F824BD">
        <w:t xml:space="preserve">átmásolásra került </w:t>
      </w:r>
      <w:r w:rsidR="000B1645">
        <w:t>(vö.</w:t>
      </w:r>
      <w:r w:rsidR="002A5636">
        <w:t xml:space="preserve"> pl.</w:t>
      </w:r>
      <w:r w:rsidR="000B1645">
        <w:t xml:space="preserve"> </w:t>
      </w:r>
      <w:r w:rsidR="00923050">
        <w:t>9</w:t>
      </w:r>
      <w:del w:id="169" w:author="Varadi Daniel" w:date="2023-10-01T16:52:00Z">
        <w:r w:rsidR="000B1645" w:rsidDel="00DC0611">
          <w:delText>9</w:delText>
        </w:r>
      </w:del>
      <w:r w:rsidR="000B1645">
        <w:t xml:space="preserve">. ábra G oszlopa) </w:t>
      </w:r>
      <w:r w:rsidR="00F824BD">
        <w:t xml:space="preserve">a „térkép nyersadatok” munkalapra, mégpedig úgy, hogy </w:t>
      </w:r>
      <w:r w:rsidR="00B172C7">
        <w:t>az országok bineáris eredmény</w:t>
      </w:r>
      <w:r w:rsidR="002A5636">
        <w:t>eit</w:t>
      </w:r>
      <w:r w:rsidR="00B172C7">
        <w:t xml:space="preserve"> két kategóriára osztottam: </w:t>
      </w:r>
      <w:r w:rsidR="00904E9C">
        <w:t>1996-2008 és 2008-2021</w:t>
      </w:r>
      <w:r w:rsidR="00A83945">
        <w:t xml:space="preserve"> (vö.</w:t>
      </w:r>
      <w:r w:rsidR="00923050">
        <w:t xml:space="preserve"> 10</w:t>
      </w:r>
      <w:del w:id="170" w:author="Varadi Daniel" w:date="2023-10-01T16:53:00Z">
        <w:r w:rsidR="00A83945" w:rsidDel="00DC0611">
          <w:delText>0</w:delText>
        </w:r>
      </w:del>
      <w:r w:rsidR="00A83945">
        <w:t>. ábra)</w:t>
      </w:r>
      <w:r w:rsidR="00904E9C">
        <w:t xml:space="preserve">. </w:t>
      </w:r>
      <w:r w:rsidR="00F824BD">
        <w:t xml:space="preserve"> </w:t>
      </w:r>
    </w:p>
    <w:p w14:paraId="08E4CFF7" w14:textId="5212DDF7" w:rsidR="00A83945" w:rsidRPr="00A83945" w:rsidRDefault="00B10780" w:rsidP="00A83945">
      <w:pPr>
        <w:pStyle w:val="Kpalrs"/>
        <w:keepNext/>
        <w:jc w:val="right"/>
        <w:rPr>
          <w:i w:val="0"/>
          <w:iCs w:val="0"/>
          <w:color w:val="auto"/>
          <w:sz w:val="24"/>
          <w:szCs w:val="24"/>
        </w:rPr>
      </w:pPr>
      <w:ins w:id="171"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72" w:name="_Toc149595576"/>
      <w:r w:rsidR="00D8724B">
        <w:rPr>
          <w:i w:val="0"/>
          <w:iCs w:val="0"/>
          <w:noProof/>
          <w:color w:val="auto"/>
          <w:sz w:val="24"/>
          <w:szCs w:val="24"/>
        </w:rPr>
        <w:t>10</w:t>
      </w:r>
      <w:ins w:id="173" w:author="Varadi Daniel" w:date="2023-10-01T16:18:00Z">
        <w:r>
          <w:rPr>
            <w:i w:val="0"/>
            <w:iCs w:val="0"/>
            <w:color w:val="auto"/>
            <w:sz w:val="24"/>
            <w:szCs w:val="24"/>
          </w:rPr>
          <w:fldChar w:fldCharType="end"/>
        </w:r>
      </w:ins>
      <w:del w:id="174" w:author="Varadi Daniel" w:date="2023-10-01T16:09:00Z">
        <w:r w:rsidR="00A83945" w:rsidRPr="00A83945" w:rsidDel="00FC6074">
          <w:rPr>
            <w:i w:val="0"/>
            <w:iCs w:val="0"/>
            <w:color w:val="auto"/>
            <w:sz w:val="24"/>
            <w:szCs w:val="24"/>
          </w:rPr>
          <w:fldChar w:fldCharType="begin"/>
        </w:r>
        <w:r w:rsidR="00A83945" w:rsidRPr="00A83945" w:rsidDel="00FC6074">
          <w:rPr>
            <w:i w:val="0"/>
            <w:iCs w:val="0"/>
            <w:color w:val="auto"/>
            <w:sz w:val="24"/>
            <w:szCs w:val="24"/>
          </w:rPr>
          <w:delInstrText xml:space="preserve"> SEQ ábra \* ARABIC </w:delInstrText>
        </w:r>
        <w:r w:rsidR="00A83945" w:rsidRPr="00A83945" w:rsidDel="00FC6074">
          <w:rPr>
            <w:i w:val="0"/>
            <w:iCs w:val="0"/>
            <w:color w:val="auto"/>
            <w:sz w:val="24"/>
            <w:szCs w:val="24"/>
          </w:rPr>
          <w:fldChar w:fldCharType="separate"/>
        </w:r>
        <w:r w:rsidR="00A83945" w:rsidDel="00FC6074">
          <w:rPr>
            <w:i w:val="0"/>
            <w:iCs w:val="0"/>
            <w:noProof/>
            <w:color w:val="auto"/>
            <w:sz w:val="24"/>
            <w:szCs w:val="24"/>
          </w:rPr>
          <w:delText>10</w:delText>
        </w:r>
        <w:r w:rsidR="00A83945" w:rsidRPr="00A83945" w:rsidDel="00FC6074">
          <w:rPr>
            <w:i w:val="0"/>
            <w:iCs w:val="0"/>
            <w:color w:val="auto"/>
            <w:sz w:val="24"/>
            <w:szCs w:val="24"/>
          </w:rPr>
          <w:fldChar w:fldCharType="end"/>
        </w:r>
      </w:del>
      <w:r w:rsidR="00A83945" w:rsidRPr="00A83945">
        <w:rPr>
          <w:i w:val="0"/>
          <w:iCs w:val="0"/>
          <w:color w:val="auto"/>
          <w:sz w:val="24"/>
          <w:szCs w:val="24"/>
        </w:rPr>
        <w:t>. ábra</w:t>
      </w:r>
      <w:r w:rsidR="00A83945">
        <w:rPr>
          <w:i w:val="0"/>
          <w:iCs w:val="0"/>
          <w:color w:val="auto"/>
          <w:sz w:val="24"/>
          <w:szCs w:val="24"/>
        </w:rPr>
        <w:br/>
      </w:r>
      <w:r w:rsidR="00A83945" w:rsidRPr="00A83945">
        <w:rPr>
          <w:b/>
          <w:bCs/>
          <w:i w:val="0"/>
          <w:iCs w:val="0"/>
          <w:color w:val="auto"/>
          <w:sz w:val="24"/>
          <w:szCs w:val="24"/>
        </w:rPr>
        <w:t xml:space="preserve"> EU homogenitás:</w:t>
      </w:r>
      <w:r w:rsidR="00A83945" w:rsidRPr="00A83945">
        <w:rPr>
          <w:i w:val="0"/>
          <w:iCs w:val="0"/>
          <w:color w:val="auto"/>
          <w:sz w:val="24"/>
          <w:szCs w:val="24"/>
        </w:rPr>
        <w:t xml:space="preserve"> Bineáris eredmények 1996-2008 és 2008-2021</w:t>
      </w:r>
      <w:bookmarkEnd w:id="172"/>
    </w:p>
    <w:p w14:paraId="0E9BBD43" w14:textId="77777777" w:rsidR="00A83945" w:rsidRDefault="00A83945" w:rsidP="003C770C">
      <w:pPr>
        <w:keepNext/>
        <w:ind w:firstLine="0"/>
        <w:jc w:val="center"/>
      </w:pPr>
      <w:r w:rsidRPr="00A83945">
        <w:rPr>
          <w:noProof/>
          <w:lang w:val="en-GB" w:eastAsia="en-GB"/>
        </w:rPr>
        <w:drawing>
          <wp:inline distT="0" distB="0" distL="0" distR="0" wp14:anchorId="6D03042D" wp14:editId="498DFFE8">
            <wp:extent cx="5299363" cy="2569094"/>
            <wp:effectExtent l="0" t="0" r="0" b="0"/>
            <wp:docPr id="1968117635" name="Kép 1" descr="A képen szöveg, képernyőkép, diagram, sor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17635" name="Kép 1" descr="A képen szöveg, képernyőkép, diagram, sor látható&#10;&#10;Automatikusan generált leírás"/>
                    <pic:cNvPicPr/>
                  </pic:nvPicPr>
                  <pic:blipFill>
                    <a:blip r:embed="rId26"/>
                    <a:stretch>
                      <a:fillRect/>
                    </a:stretch>
                  </pic:blipFill>
                  <pic:spPr>
                    <a:xfrm>
                      <a:off x="0" y="0"/>
                      <a:ext cx="5314810" cy="2576583"/>
                    </a:xfrm>
                    <a:prstGeom prst="rect">
                      <a:avLst/>
                    </a:prstGeom>
                  </pic:spPr>
                </pic:pic>
              </a:graphicData>
            </a:graphic>
          </wp:inline>
        </w:drawing>
      </w:r>
    </w:p>
    <w:p w14:paraId="6EC79DFD" w14:textId="77777777" w:rsidR="00A83945" w:rsidRDefault="00A83945" w:rsidP="00A83945">
      <w:pPr>
        <w:pStyle w:val="Kpalrs"/>
        <w:ind w:firstLine="0"/>
        <w:jc w:val="right"/>
        <w:rPr>
          <w:i w:val="0"/>
          <w:iCs w:val="0"/>
          <w:color w:val="auto"/>
          <w:sz w:val="20"/>
          <w:szCs w:val="20"/>
        </w:rPr>
      </w:pPr>
      <w:r w:rsidRPr="00A83945">
        <w:rPr>
          <w:b/>
          <w:bCs/>
          <w:i w:val="0"/>
          <w:iCs w:val="0"/>
          <w:color w:val="auto"/>
          <w:sz w:val="20"/>
          <w:szCs w:val="20"/>
        </w:rPr>
        <w:t>Forrás:</w:t>
      </w:r>
      <w:r w:rsidRPr="00A83945">
        <w:rPr>
          <w:i w:val="0"/>
          <w:iCs w:val="0"/>
          <w:color w:val="auto"/>
          <w:sz w:val="20"/>
          <w:szCs w:val="20"/>
        </w:rPr>
        <w:t xml:space="preserve"> Saját szerkesztés: OAM homogenity.xlsx, tértkép nyersadatok munkalap, A1-G29 cellatartomány</w:t>
      </w:r>
    </w:p>
    <w:p w14:paraId="1E49F61E" w14:textId="4EF344EB" w:rsidR="00BA09DF" w:rsidRPr="00A83945" w:rsidRDefault="00A83945" w:rsidP="00A83945">
      <w:pPr>
        <w:rPr>
          <w:sz w:val="20"/>
          <w:szCs w:val="20"/>
        </w:rPr>
      </w:pPr>
      <w:r>
        <w:t>Mindezek után semmi másr</w:t>
      </w:r>
      <w:r w:rsidR="00117559">
        <w:t>a</w:t>
      </w:r>
      <w:r>
        <w:t xml:space="preserve"> nincs szükségünk, mint az </w:t>
      </w:r>
      <w:r w:rsidR="00117559">
        <w:t>Excel 3D térképes adatvizualizációjá</w:t>
      </w:r>
      <w:r w:rsidR="003D3511">
        <w:t>ba betölteni az adatokat</w:t>
      </w:r>
      <w:r w:rsidR="00795311">
        <w:t>, melynek tutoriálja nem a dolgozat célja</w:t>
      </w:r>
      <w:r w:rsidR="0078202F">
        <w:t>, de ezek térképes ered</w:t>
      </w:r>
      <w:r w:rsidR="0043273C">
        <w:t>ményei megtalálható</w:t>
      </w:r>
      <w:r w:rsidR="0078202F">
        <w:t>k a</w:t>
      </w:r>
      <w:r w:rsidR="00D035CD">
        <w:t xml:space="preserve"> </w:t>
      </w:r>
      <w:r w:rsidR="00D035CD" w:rsidRPr="00D035CD">
        <w:t>III.</w:t>
      </w:r>
      <w:r w:rsidR="0078202F" w:rsidRPr="00D035CD">
        <w:t xml:space="preserve"> mellékletben</w:t>
      </w:r>
      <w:r w:rsidR="00795311" w:rsidRPr="00D035CD">
        <w:t>.</w:t>
      </w:r>
      <w:r w:rsidR="00795311">
        <w:t xml:space="preserve"> </w:t>
      </w:r>
      <w:r w:rsidR="005B6020">
        <w:br w:type="page"/>
      </w:r>
    </w:p>
    <w:p w14:paraId="7BDDF8F0" w14:textId="54D2C5A5" w:rsidR="00CC1869" w:rsidRDefault="007270DA" w:rsidP="007F2A7A">
      <w:pPr>
        <w:pStyle w:val="Cmsor1"/>
      </w:pPr>
      <w:bookmarkStart w:id="175" w:name="_Toc133906377"/>
      <w:bookmarkStart w:id="176" w:name="_Toc136124736"/>
      <w:bookmarkStart w:id="177" w:name="_Toc136124808"/>
      <w:bookmarkStart w:id="178" w:name="_Toc149595638"/>
      <w:r>
        <w:lastRenderedPageBreak/>
        <w:t>3</w:t>
      </w:r>
      <w:r w:rsidR="00F0648F" w:rsidRPr="006A7B58">
        <w:t xml:space="preserve">. </w:t>
      </w:r>
      <w:r w:rsidR="00500835" w:rsidRPr="006A7B58">
        <w:t>Eredmények</w:t>
      </w:r>
      <w:bookmarkEnd w:id="175"/>
      <w:bookmarkEnd w:id="176"/>
      <w:bookmarkEnd w:id="177"/>
      <w:bookmarkEnd w:id="178"/>
    </w:p>
    <w:p w14:paraId="4CE210BA" w14:textId="4946FF8A" w:rsidR="00BE7956" w:rsidRDefault="00BE7956" w:rsidP="00BE7956">
      <w:pPr>
        <w:ind w:firstLine="0"/>
      </w:pPr>
      <w:bookmarkStart w:id="179" w:name="_Hlk142222721"/>
      <w:r>
        <w:t>Az eredmények két vetületből kerülnek bemutatásra. Elsősorban az öt véletlenszerűen kiválasztott réteg naiv értelemben vett eredményeit mutatom be Magyarország és Németország ország összehasonlításával</w:t>
      </w:r>
      <w:r w:rsidR="0043273C">
        <w:t>,</w:t>
      </w:r>
      <w:r>
        <w:t xml:space="preserve"> egyenként. Ennek oka a </w:t>
      </w:r>
      <w:r w:rsidR="0043273C">
        <w:t>szakdolgozat terjedelmére vonatkozó korlátozások</w:t>
      </w:r>
      <w:r>
        <w:t>. Az egységesítésnek köszönhetően a dolgozatban bemutatott naiv elemzési logika bármelyik más ország</w:t>
      </w:r>
      <w:r w:rsidR="0043273C">
        <w:t>ra alkalmazható</w:t>
      </w:r>
      <w:r>
        <w:t xml:space="preserve">, </w:t>
      </w:r>
      <w:r w:rsidR="0043273C">
        <w:t>ehhez a grafikonok megtalálható</w:t>
      </w:r>
      <w:r>
        <w:t xml:space="preserve">k a mellékletekben. Másodsorban bemutatom az optimalizált eredményeket is, itt már a vizsgálatban részt vevő összes ország bevonásával, régiós és kollektív európai nézetben egyaránt. </w:t>
      </w:r>
    </w:p>
    <w:p w14:paraId="17A88764" w14:textId="7737A8C6" w:rsidR="00BE7956" w:rsidRPr="0078202F" w:rsidRDefault="00BE7956" w:rsidP="00ED0F28">
      <w:r>
        <w:t>Ahol az EU vagy az EU összes többi országa kerül említésre</w:t>
      </w:r>
      <w:r w:rsidR="0043273C">
        <w:t>,</w:t>
      </w:r>
      <w:r>
        <w:t xml:space="preserve"> </w:t>
      </w:r>
      <w:r w:rsidR="0043273C">
        <w:t>az</w:t>
      </w:r>
      <w:r>
        <w:t xml:space="preserve"> kizárólag a dolgozatban felh</w:t>
      </w:r>
      <w:r w:rsidR="0043273C">
        <w:t>asznált 22 országra vonatkozik</w:t>
      </w:r>
      <w:r w:rsidRPr="0078202F">
        <w:t>: Ausztria, Belgium, Csehország, Dánia, Észtország, Finnország, Franciaország, Görögország, Hollandia, Írország, Lengyelország, Lettország, Litvánia, Luxemburg, Magyarország, Németország, Hollandia, Portugália, Spanyolország, Svédország, Szlovákia, Szlovénia.</w:t>
      </w:r>
    </w:p>
    <w:p w14:paraId="44AD9B86" w14:textId="6884F8A8" w:rsidR="00E7400C" w:rsidRPr="008526E7" w:rsidRDefault="007270DA" w:rsidP="00FD1A46">
      <w:pPr>
        <w:pStyle w:val="Cmsor2"/>
      </w:pPr>
      <w:bookmarkStart w:id="180" w:name="_Toc133906378"/>
      <w:bookmarkStart w:id="181" w:name="_Toc136124737"/>
      <w:bookmarkStart w:id="182" w:name="_Toc136124809"/>
      <w:bookmarkStart w:id="183" w:name="_Toc149595639"/>
      <w:bookmarkEnd w:id="179"/>
      <w:r>
        <w:t>3</w:t>
      </w:r>
      <w:r w:rsidR="008526E7">
        <w:t xml:space="preserve">.1. </w:t>
      </w:r>
      <w:r w:rsidR="008526E7" w:rsidRPr="008526E7">
        <w:t xml:space="preserve">Adatrétegek </w:t>
      </w:r>
      <w:r w:rsidR="0078202F">
        <w:t>nem optimalizált (naiv)</w:t>
      </w:r>
      <w:r w:rsidR="00F84E9F">
        <w:t xml:space="preserve"> </w:t>
      </w:r>
      <w:r w:rsidR="008526E7" w:rsidRPr="008526E7">
        <w:t>eredményei</w:t>
      </w:r>
      <w:bookmarkEnd w:id="180"/>
      <w:bookmarkEnd w:id="181"/>
      <w:bookmarkEnd w:id="182"/>
      <w:bookmarkEnd w:id="183"/>
    </w:p>
    <w:p w14:paraId="6912B67D" w14:textId="29483C9B" w:rsidR="00AB0502" w:rsidRDefault="0043273C" w:rsidP="00ED01A8">
      <w:pPr>
        <w:ind w:firstLine="0"/>
      </w:pPr>
      <w:r>
        <w:t>E</w:t>
      </w:r>
      <w:r w:rsidR="008526E7">
        <w:t xml:space="preserve">bben az alfejezetben részletesen bemutatom az öt vizsgált </w:t>
      </w:r>
      <w:r w:rsidR="0080109D">
        <w:t>adatvagyon-réteg</w:t>
      </w:r>
      <w:r w:rsidR="008526E7">
        <w:t xml:space="preserve"> eredményeit Magyarország és Németország tekintetében</w:t>
      </w:r>
      <w:r w:rsidR="00FA37DB">
        <w:t xml:space="preserve">. </w:t>
      </w:r>
      <w:r w:rsidR="001021A6">
        <w:t>Egyes esetekben</w:t>
      </w:r>
      <w:r w:rsidR="004D6C06">
        <w:t xml:space="preserve"> (vö. átlagos fizetés és várható átlagos élettartam) a könnyebben érthetőség érdekében </w:t>
      </w:r>
      <w:r w:rsidR="001021A6">
        <w:t>a KSH</w:t>
      </w:r>
      <w:r w:rsidR="00FA37DB">
        <w:t xml:space="preserve"> (Központi Statisztikai Hivatal)</w:t>
      </w:r>
      <w:r w:rsidR="001021A6">
        <w:t xml:space="preserve"> adataira</w:t>
      </w:r>
      <w:r w:rsidR="004D6C06">
        <w:t xml:space="preserve"> is </w:t>
      </w:r>
      <w:r w:rsidR="001021A6">
        <w:t>támaszkodtam</w:t>
      </w:r>
      <w:r w:rsidR="004D6C06">
        <w:t>.</w:t>
      </w:r>
      <w:r w:rsidR="00874511">
        <w:t xml:space="preserve"> Az alfejezetben bemutatott ábrák mindegyik adatréteg esetében megegyeznek a különböző adatrétegek könnyebb összehasonlíthatóság</w:t>
      </w:r>
      <w:r w:rsidR="000E1457">
        <w:t>a</w:t>
      </w:r>
      <w:r>
        <w:t xml:space="preserve"> érdekében.</w:t>
      </w:r>
      <w:r w:rsidR="00874511">
        <w:t xml:space="preserve"> Így egy ábrán kerül bemutatásra az adott adatréteg</w:t>
      </w:r>
      <w:r w:rsidR="00FC4333">
        <w:t xml:space="preserve"> EU átlaga, az adott ország eredménye, illetve a relatív átlagtól való eltérés. Ezenkívül, olyan ábrák is bemutatásra kerülnek mind a két ország tekintetében, amely</w:t>
      </w:r>
      <w:r w:rsidR="000E1457">
        <w:t>ek</w:t>
      </w:r>
      <w:r w:rsidR="00FC4333">
        <w:t xml:space="preserve"> a vizsgált országgal és az ország nélküli szórás</w:t>
      </w:r>
      <w:r w:rsidR="000E1457">
        <w:t>/átlag differenciáit tartalmazzák</w:t>
      </w:r>
      <w:r w:rsidR="00FC4333">
        <w:t>, azaz ezek a felzárkózás dinamikáját mutatják. A szórás azért érdekes</w:t>
      </w:r>
      <w:r w:rsidR="000E1457">
        <w:t>,</w:t>
      </w:r>
      <w:r w:rsidR="00FC4333">
        <w:t xml:space="preserve"> mert sokkal dinamikusabban láttatja a változásokat, m</w:t>
      </w:r>
      <w:r w:rsidR="000E1457">
        <w:t>int az összes többi differencia-</w:t>
      </w:r>
      <w:r w:rsidR="00FC4333">
        <w:t>görbe.</w:t>
      </w:r>
      <w:r w:rsidR="004B661D">
        <w:t xml:space="preserve"> </w:t>
      </w:r>
      <w:r w:rsidR="00AD1EB0">
        <w:t>A vizsgálatban résztvevő összes többi ország görbéje megtalálható az I. számú mellékletben</w:t>
      </w:r>
      <w:r w:rsidR="001448D5">
        <w:t xml:space="preserve">. </w:t>
      </w:r>
    </w:p>
    <w:p w14:paraId="06439E62" w14:textId="604FDF02" w:rsidR="008526E7" w:rsidRDefault="007270DA" w:rsidP="00AC0B9D">
      <w:pPr>
        <w:pStyle w:val="Cmsor3"/>
      </w:pPr>
      <w:bookmarkStart w:id="184" w:name="_Toc133906379"/>
      <w:bookmarkStart w:id="185" w:name="_Toc136124738"/>
      <w:bookmarkStart w:id="186" w:name="_Toc136124810"/>
      <w:bookmarkStart w:id="187" w:name="_Toc149595640"/>
      <w:r>
        <w:t>3</w:t>
      </w:r>
      <w:r w:rsidR="008526E7">
        <w:t>.1.1 Átlagos éves fizetés</w:t>
      </w:r>
      <w:bookmarkEnd w:id="184"/>
      <w:bookmarkEnd w:id="185"/>
      <w:bookmarkEnd w:id="186"/>
      <w:bookmarkEnd w:id="187"/>
      <w:r w:rsidR="008526E7">
        <w:t xml:space="preserve"> </w:t>
      </w:r>
    </w:p>
    <w:p w14:paraId="53D36CBD" w14:textId="35AFBFDB" w:rsidR="00FE3CA6" w:rsidRDefault="00FE3CA6" w:rsidP="00ED01A8">
      <w:pPr>
        <w:ind w:firstLine="0"/>
      </w:pPr>
      <w:r>
        <w:t>Ebben a</w:t>
      </w:r>
      <w:r w:rsidR="00D94DE7">
        <w:t xml:space="preserve"> szakaszfejezetben </w:t>
      </w:r>
      <w:r w:rsidR="004D6C06">
        <w:t>bemutatom az éves átlagos fizetések változását 1995 és 202</w:t>
      </w:r>
      <w:r w:rsidR="00941FF1">
        <w:t>1</w:t>
      </w:r>
      <w:r w:rsidR="004D6C06">
        <w:t xml:space="preserve"> között</w:t>
      </w:r>
      <w:r w:rsidR="00D65697">
        <w:t>, valamint,</w:t>
      </w:r>
      <w:r w:rsidR="004D6C06">
        <w:t xml:space="preserve"> az </w:t>
      </w:r>
      <w:r w:rsidR="00941FF1">
        <w:t xml:space="preserve">eredmények </w:t>
      </w:r>
      <w:r w:rsidR="004D6C06">
        <w:t>hermeneutikai ért</w:t>
      </w:r>
      <w:r w:rsidR="000E1457">
        <w:t>elmezését,</w:t>
      </w:r>
      <w:r w:rsidR="00435423">
        <w:t xml:space="preserve"> </w:t>
      </w:r>
      <w:r w:rsidR="000E1457">
        <w:t>t</w:t>
      </w:r>
      <w:r w:rsidR="00435423">
        <w:t xml:space="preserve">ovábbá a dinamikus és az átlagtól való relatív eltérés </w:t>
      </w:r>
      <w:r w:rsidR="000E1457">
        <w:t>görbéjének szimmetria vizsgálatát</w:t>
      </w:r>
      <w:r w:rsidR="00435423">
        <w:t xml:space="preserve"> is. </w:t>
      </w:r>
    </w:p>
    <w:p w14:paraId="0D945C0D" w14:textId="12D1A878" w:rsidR="00372D1B" w:rsidRPr="00A1005B" w:rsidRDefault="00B10780" w:rsidP="00A1005B">
      <w:pPr>
        <w:pStyle w:val="Kpalrs"/>
        <w:keepNext/>
        <w:jc w:val="right"/>
        <w:rPr>
          <w:i w:val="0"/>
          <w:iCs w:val="0"/>
          <w:color w:val="auto"/>
          <w:sz w:val="24"/>
          <w:szCs w:val="24"/>
        </w:rPr>
      </w:pPr>
      <w:ins w:id="188"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89" w:name="_Toc149595577"/>
      <w:r w:rsidR="00D8724B">
        <w:rPr>
          <w:i w:val="0"/>
          <w:iCs w:val="0"/>
          <w:noProof/>
          <w:color w:val="auto"/>
          <w:sz w:val="24"/>
          <w:szCs w:val="24"/>
        </w:rPr>
        <w:t>11</w:t>
      </w:r>
      <w:ins w:id="190" w:author="Varadi Daniel" w:date="2023-10-01T16:18:00Z">
        <w:r>
          <w:rPr>
            <w:i w:val="0"/>
            <w:iCs w:val="0"/>
            <w:color w:val="auto"/>
            <w:sz w:val="24"/>
            <w:szCs w:val="24"/>
          </w:rPr>
          <w:fldChar w:fldCharType="end"/>
        </w:r>
      </w:ins>
      <w:del w:id="191"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11</w:delText>
        </w:r>
        <w:r w:rsidR="001234BE" w:rsidDel="00FC6074">
          <w:rPr>
            <w:i w:val="0"/>
            <w:iCs w:val="0"/>
            <w:color w:val="auto"/>
            <w:sz w:val="24"/>
            <w:szCs w:val="24"/>
          </w:rPr>
          <w:fldChar w:fldCharType="end"/>
        </w:r>
      </w:del>
      <w:r w:rsidR="00372D1B" w:rsidRPr="00A1005B">
        <w:rPr>
          <w:i w:val="0"/>
          <w:iCs w:val="0"/>
          <w:color w:val="auto"/>
          <w:sz w:val="24"/>
          <w:szCs w:val="24"/>
        </w:rPr>
        <w:t xml:space="preserve">. ábra </w:t>
      </w:r>
      <w:r w:rsidR="00372D1B">
        <w:rPr>
          <w:i w:val="0"/>
          <w:iCs w:val="0"/>
          <w:color w:val="auto"/>
          <w:sz w:val="24"/>
          <w:szCs w:val="24"/>
        </w:rPr>
        <w:br/>
      </w:r>
      <w:r w:rsidR="00372D1B" w:rsidRPr="00A1005B">
        <w:rPr>
          <w:b/>
          <w:bCs/>
          <w:i w:val="0"/>
          <w:iCs w:val="0"/>
          <w:color w:val="auto"/>
          <w:sz w:val="24"/>
          <w:szCs w:val="24"/>
        </w:rPr>
        <w:t>EU Homogenitás:</w:t>
      </w:r>
      <w:r w:rsidR="00372D1B" w:rsidRPr="00A1005B">
        <w:rPr>
          <w:i w:val="0"/>
          <w:iCs w:val="0"/>
          <w:color w:val="auto"/>
          <w:sz w:val="24"/>
          <w:szCs w:val="24"/>
        </w:rPr>
        <w:t xml:space="preserve"> EU átlag és Magyarország</w:t>
      </w:r>
      <w:r w:rsidR="00D44EFF">
        <w:rPr>
          <w:i w:val="0"/>
          <w:iCs w:val="0"/>
          <w:color w:val="auto"/>
          <w:sz w:val="24"/>
          <w:szCs w:val="24"/>
        </w:rPr>
        <w:t xml:space="preserve"> és relatív átlagtól való eltérés</w:t>
      </w:r>
      <w:bookmarkEnd w:id="189"/>
      <w:r w:rsidR="00372D1B" w:rsidRPr="00A1005B">
        <w:rPr>
          <w:i w:val="0"/>
          <w:iCs w:val="0"/>
          <w:color w:val="auto"/>
          <w:sz w:val="24"/>
          <w:szCs w:val="24"/>
        </w:rPr>
        <w:t xml:space="preserve"> </w:t>
      </w:r>
    </w:p>
    <w:p w14:paraId="217EB7B9" w14:textId="15FCD441" w:rsidR="00CA1C88" w:rsidRDefault="00D44DCC" w:rsidP="00AF152D">
      <w:pPr>
        <w:keepNext/>
        <w:ind w:firstLine="0"/>
        <w:jc w:val="center"/>
      </w:pPr>
      <w:r w:rsidRPr="008F6087">
        <w:rPr>
          <w:noProof/>
          <w:lang w:val="en-GB" w:eastAsia="en-GB"/>
        </w:rPr>
        <w:drawing>
          <wp:inline distT="0" distB="0" distL="0" distR="0" wp14:anchorId="7C9B85C5" wp14:editId="406CBA7A">
            <wp:extent cx="5219700" cy="2808000"/>
            <wp:effectExtent l="0" t="0" r="0" b="11430"/>
            <wp:docPr id="1065760567" name="Diagram 1">
              <a:extLst xmlns:a="http://schemas.openxmlformats.org/drawingml/2006/main">
                <a:ext uri="{FF2B5EF4-FFF2-40B4-BE49-F238E27FC236}">
                  <a16:creationId xmlns:a16="http://schemas.microsoft.com/office/drawing/2014/main" id="{786E6173-6BE2-EA2D-2F16-AC6BF89A96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CF7E329" w14:textId="0CF76CEA" w:rsidR="00372D1B" w:rsidRDefault="00CA1C88" w:rsidP="00CA1C88">
      <w:pPr>
        <w:pStyle w:val="Kpalrs"/>
        <w:ind w:firstLine="0"/>
        <w:jc w:val="right"/>
        <w:rPr>
          <w:i w:val="0"/>
          <w:iCs w:val="0"/>
          <w:color w:val="auto"/>
          <w:sz w:val="20"/>
          <w:szCs w:val="20"/>
        </w:rPr>
      </w:pPr>
      <w:r w:rsidRPr="00A1005B">
        <w:rPr>
          <w:b/>
          <w:bCs/>
          <w:i w:val="0"/>
          <w:iCs w:val="0"/>
          <w:color w:val="auto"/>
          <w:sz w:val="20"/>
          <w:szCs w:val="20"/>
        </w:rPr>
        <w:t>Forrás</w:t>
      </w:r>
      <w:r w:rsidRPr="00A1005B">
        <w:rPr>
          <w:i w:val="0"/>
          <w:iCs w:val="0"/>
          <w:color w:val="auto"/>
          <w:sz w:val="20"/>
          <w:szCs w:val="20"/>
        </w:rPr>
        <w:t xml:space="preserve">: Saját szerkesztés, wages.xlsx, </w:t>
      </w:r>
      <w:r w:rsidR="00F0280B">
        <w:rPr>
          <w:i w:val="0"/>
          <w:iCs w:val="0"/>
          <w:color w:val="auto"/>
          <w:sz w:val="20"/>
          <w:szCs w:val="20"/>
        </w:rPr>
        <w:t>info</w:t>
      </w:r>
      <w:r w:rsidRPr="00A1005B">
        <w:rPr>
          <w:i w:val="0"/>
          <w:iCs w:val="0"/>
          <w:color w:val="auto"/>
          <w:sz w:val="20"/>
          <w:szCs w:val="20"/>
        </w:rPr>
        <w:t xml:space="preserve"> munkalap </w:t>
      </w:r>
      <w:r w:rsidR="00DB71CA">
        <w:rPr>
          <w:i w:val="0"/>
          <w:iCs w:val="0"/>
          <w:color w:val="auto"/>
          <w:sz w:val="20"/>
          <w:szCs w:val="20"/>
        </w:rPr>
        <w:t>AM2</w:t>
      </w:r>
      <w:r w:rsidR="00DA4B18">
        <w:rPr>
          <w:i w:val="0"/>
          <w:iCs w:val="0"/>
          <w:color w:val="auto"/>
          <w:sz w:val="20"/>
          <w:szCs w:val="20"/>
        </w:rPr>
        <w:t>-</w:t>
      </w:r>
      <w:r w:rsidR="00DB71CA">
        <w:rPr>
          <w:i w:val="0"/>
          <w:iCs w:val="0"/>
          <w:color w:val="auto"/>
          <w:sz w:val="20"/>
          <w:szCs w:val="20"/>
        </w:rPr>
        <w:t>AV1</w:t>
      </w:r>
      <w:r w:rsidR="00DA4B18">
        <w:rPr>
          <w:i w:val="0"/>
          <w:iCs w:val="0"/>
          <w:color w:val="auto"/>
          <w:sz w:val="20"/>
          <w:szCs w:val="20"/>
        </w:rPr>
        <w:t>7</w:t>
      </w:r>
      <w:r w:rsidRPr="00A1005B">
        <w:rPr>
          <w:i w:val="0"/>
          <w:iCs w:val="0"/>
          <w:color w:val="auto"/>
          <w:sz w:val="20"/>
          <w:szCs w:val="20"/>
        </w:rPr>
        <w:t xml:space="preserve"> cellatartomány, </w:t>
      </w:r>
      <w:r>
        <w:rPr>
          <w:i w:val="0"/>
          <w:iCs w:val="0"/>
          <w:color w:val="auto"/>
          <w:sz w:val="20"/>
          <w:szCs w:val="20"/>
        </w:rPr>
        <w:t>(</w:t>
      </w:r>
      <w:r w:rsidRPr="00A1005B">
        <w:rPr>
          <w:i w:val="0"/>
          <w:iCs w:val="0"/>
          <w:color w:val="auto"/>
          <w:sz w:val="20"/>
          <w:szCs w:val="20"/>
        </w:rPr>
        <w:t>x tengely mértékegység: évek, y</w:t>
      </w:r>
      <w:r w:rsidR="00580049">
        <w:rPr>
          <w:i w:val="0"/>
          <w:iCs w:val="0"/>
          <w:color w:val="auto"/>
          <w:sz w:val="20"/>
          <w:szCs w:val="20"/>
        </w:rPr>
        <w:t>1 és y2</w:t>
      </w:r>
      <w:r w:rsidRPr="00A1005B">
        <w:rPr>
          <w:i w:val="0"/>
          <w:iCs w:val="0"/>
          <w:color w:val="auto"/>
          <w:sz w:val="20"/>
          <w:szCs w:val="20"/>
        </w:rPr>
        <w:t xml:space="preserve"> tengely mértékegység USD</w:t>
      </w:r>
      <w:r>
        <w:rPr>
          <w:i w:val="0"/>
          <w:iCs w:val="0"/>
          <w:color w:val="auto"/>
          <w:sz w:val="20"/>
          <w:szCs w:val="20"/>
        </w:rPr>
        <w:t>)</w:t>
      </w:r>
    </w:p>
    <w:p w14:paraId="3374E951" w14:textId="50926B6F" w:rsidR="00ED7627" w:rsidRPr="00ED7627" w:rsidRDefault="00ED7627" w:rsidP="0040272C">
      <w:r>
        <w:t xml:space="preserve">Mint az a </w:t>
      </w:r>
      <w:r w:rsidR="00651833">
        <w:t>1</w:t>
      </w:r>
      <w:ins w:id="192" w:author="Varadi Daniel" w:date="2023-10-01T17:20:00Z">
        <w:r w:rsidR="000761EC">
          <w:t>3</w:t>
        </w:r>
      </w:ins>
      <w:del w:id="193" w:author="Varadi Daniel" w:date="2023-10-01T17:20:00Z">
        <w:r w:rsidR="00651833" w:rsidDel="000761EC">
          <w:delText>1</w:delText>
        </w:r>
      </w:del>
      <w:r>
        <w:t>. ábrán is látható Magyarország átlagos éves fizetése</w:t>
      </w:r>
      <w:r w:rsidR="00FA37DB">
        <w:t xml:space="preserve">i </w:t>
      </w:r>
      <w:r>
        <w:t>mindvégig a vizsgált országok</w:t>
      </w:r>
      <w:r w:rsidR="000E1457">
        <w:t xml:space="preserve"> átlagfizetései alatt található</w:t>
      </w:r>
      <w:r>
        <w:t>k</w:t>
      </w:r>
      <w:r w:rsidR="000E1457">
        <w:t>, de az átlag</w:t>
      </w:r>
      <w:r w:rsidR="00EE7830">
        <w:t xml:space="preserve">fizetések </w:t>
      </w:r>
      <w:r w:rsidR="00DE58D7">
        <w:t>különbségei az EU átlag</w:t>
      </w:r>
      <w:r w:rsidR="00B64608">
        <w:t>hoz mérten</w:t>
      </w:r>
      <w:r w:rsidR="00DE58D7">
        <w:t xml:space="preserve"> csökkennek</w:t>
      </w:r>
      <w:r w:rsidR="00B64608">
        <w:t>.</w:t>
      </w:r>
      <w:r w:rsidR="00DE58D7">
        <w:t xml:space="preserve"> </w:t>
      </w:r>
    </w:p>
    <w:p w14:paraId="71B5E3F1" w14:textId="1305E080" w:rsidR="004D1652" w:rsidRPr="00A1005B" w:rsidRDefault="00B10780" w:rsidP="00A1005B">
      <w:pPr>
        <w:pStyle w:val="Kpalrs"/>
        <w:keepNext/>
        <w:jc w:val="right"/>
        <w:rPr>
          <w:i w:val="0"/>
          <w:iCs w:val="0"/>
          <w:color w:val="auto"/>
          <w:sz w:val="24"/>
          <w:szCs w:val="24"/>
        </w:rPr>
      </w:pPr>
      <w:ins w:id="194"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195" w:name="_Toc149595578"/>
      <w:r w:rsidR="00D8724B">
        <w:rPr>
          <w:i w:val="0"/>
          <w:iCs w:val="0"/>
          <w:noProof/>
          <w:color w:val="auto"/>
          <w:sz w:val="24"/>
          <w:szCs w:val="24"/>
        </w:rPr>
        <w:t>12</w:t>
      </w:r>
      <w:ins w:id="196" w:author="Varadi Daniel" w:date="2023-10-01T16:18:00Z">
        <w:r>
          <w:rPr>
            <w:i w:val="0"/>
            <w:iCs w:val="0"/>
            <w:color w:val="auto"/>
            <w:sz w:val="24"/>
            <w:szCs w:val="24"/>
          </w:rPr>
          <w:fldChar w:fldCharType="end"/>
        </w:r>
      </w:ins>
      <w:del w:id="197"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12</w:delText>
        </w:r>
        <w:r w:rsidR="001234BE" w:rsidDel="00FC6074">
          <w:rPr>
            <w:i w:val="0"/>
            <w:iCs w:val="0"/>
            <w:color w:val="auto"/>
            <w:sz w:val="24"/>
            <w:szCs w:val="24"/>
          </w:rPr>
          <w:fldChar w:fldCharType="end"/>
        </w:r>
      </w:del>
      <w:r w:rsidR="004D1652" w:rsidRPr="00A1005B">
        <w:rPr>
          <w:i w:val="0"/>
          <w:iCs w:val="0"/>
          <w:color w:val="auto"/>
          <w:sz w:val="24"/>
          <w:szCs w:val="24"/>
        </w:rPr>
        <w:t>. ábra</w:t>
      </w:r>
      <w:r w:rsidR="004D1652">
        <w:rPr>
          <w:i w:val="0"/>
          <w:iCs w:val="0"/>
          <w:color w:val="auto"/>
          <w:sz w:val="24"/>
          <w:szCs w:val="24"/>
        </w:rPr>
        <w:br/>
      </w:r>
      <w:r w:rsidR="004D1652" w:rsidRPr="00A1005B">
        <w:rPr>
          <w:i w:val="0"/>
          <w:iCs w:val="0"/>
          <w:color w:val="auto"/>
          <w:sz w:val="24"/>
          <w:szCs w:val="24"/>
        </w:rPr>
        <w:t xml:space="preserve"> </w:t>
      </w:r>
      <w:r w:rsidR="004D1652" w:rsidRPr="00A1005B">
        <w:rPr>
          <w:b/>
          <w:bCs/>
          <w:i w:val="0"/>
          <w:iCs w:val="0"/>
          <w:color w:val="auto"/>
          <w:sz w:val="24"/>
          <w:szCs w:val="24"/>
        </w:rPr>
        <w:t>EU homogenitás:</w:t>
      </w:r>
      <w:r w:rsidR="004D1652" w:rsidRPr="00A1005B">
        <w:rPr>
          <w:i w:val="0"/>
          <w:iCs w:val="0"/>
          <w:color w:val="auto"/>
          <w:sz w:val="24"/>
          <w:szCs w:val="24"/>
        </w:rPr>
        <w:t xml:space="preserve"> </w:t>
      </w:r>
      <w:r w:rsidR="00E3265B">
        <w:rPr>
          <w:i w:val="0"/>
          <w:iCs w:val="0"/>
          <w:color w:val="auto"/>
          <w:sz w:val="24"/>
          <w:szCs w:val="24"/>
        </w:rPr>
        <w:t>Magyarország EU szórásra gyakorolt hatása</w:t>
      </w:r>
      <w:r w:rsidR="00AC5613">
        <w:rPr>
          <w:i w:val="0"/>
          <w:iCs w:val="0"/>
          <w:color w:val="auto"/>
          <w:sz w:val="24"/>
          <w:szCs w:val="24"/>
        </w:rPr>
        <w:t xml:space="preserve"> az éves átlagos fizetések tekintetében</w:t>
      </w:r>
      <w:bookmarkEnd w:id="195"/>
    </w:p>
    <w:p w14:paraId="5F266505" w14:textId="77777777" w:rsidR="00BA09DF" w:rsidRDefault="006368C0" w:rsidP="00AF152D">
      <w:pPr>
        <w:keepNext/>
        <w:ind w:firstLine="0"/>
        <w:jc w:val="center"/>
      </w:pPr>
      <w:r>
        <w:rPr>
          <w:noProof/>
          <w:lang w:val="en-GB" w:eastAsia="en-GB"/>
        </w:rPr>
        <w:drawing>
          <wp:inline distT="0" distB="0" distL="0" distR="0" wp14:anchorId="55953A0B" wp14:editId="263AB1FD">
            <wp:extent cx="5220000" cy="2044800"/>
            <wp:effectExtent l="0" t="0" r="0" b="12700"/>
            <wp:docPr id="674759959" name="Diagram 1">
              <a:extLst xmlns:a="http://schemas.openxmlformats.org/drawingml/2006/main">
                <a:ext uri="{FF2B5EF4-FFF2-40B4-BE49-F238E27FC236}">
                  <a16:creationId xmlns:a16="http://schemas.microsoft.com/office/drawing/2014/main" id="{22042B00-EC8F-4D1F-90E6-50BD2B29AB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B2AE69B" w14:textId="1DF8F1B2" w:rsidR="008526E7" w:rsidRPr="00ED01A8" w:rsidRDefault="00BA09DF" w:rsidP="00ED01A8">
      <w:pPr>
        <w:pStyle w:val="Kpalrs"/>
        <w:jc w:val="right"/>
        <w:rPr>
          <w:sz w:val="20"/>
          <w:szCs w:val="20"/>
        </w:rPr>
      </w:pPr>
      <w:r w:rsidRPr="00ED01A8">
        <w:rPr>
          <w:b/>
          <w:bCs/>
          <w:i w:val="0"/>
          <w:iCs w:val="0"/>
          <w:color w:val="auto"/>
          <w:sz w:val="20"/>
          <w:szCs w:val="20"/>
        </w:rPr>
        <w:t>Forrás</w:t>
      </w:r>
      <w:r w:rsidRPr="00ED01A8">
        <w:rPr>
          <w:i w:val="0"/>
          <w:iCs w:val="0"/>
          <w:color w:val="auto"/>
          <w:sz w:val="20"/>
          <w:szCs w:val="20"/>
        </w:rPr>
        <w:t>: saját készítés, Annual average wages.xlsx, info munkalap AA2-AK18</w:t>
      </w:r>
      <w:r w:rsidR="00FE3CA6">
        <w:rPr>
          <w:i w:val="0"/>
          <w:iCs w:val="0"/>
          <w:color w:val="auto"/>
          <w:sz w:val="20"/>
          <w:szCs w:val="20"/>
        </w:rPr>
        <w:t xml:space="preserve"> (x tengely mértékegység: év, y tengely mértékegység: </w:t>
      </w:r>
      <w:r w:rsidR="008F340A">
        <w:rPr>
          <w:i w:val="0"/>
          <w:iCs w:val="0"/>
          <w:color w:val="auto"/>
          <w:sz w:val="20"/>
          <w:szCs w:val="20"/>
        </w:rPr>
        <w:t>USD</w:t>
      </w:r>
      <w:r w:rsidR="00FE3CA6">
        <w:rPr>
          <w:i w:val="0"/>
          <w:iCs w:val="0"/>
          <w:color w:val="auto"/>
          <w:sz w:val="20"/>
          <w:szCs w:val="20"/>
        </w:rPr>
        <w:t>)</w:t>
      </w:r>
    </w:p>
    <w:p w14:paraId="78C8AA13" w14:textId="35DB0610" w:rsidR="001C559A" w:rsidRDefault="00ED7627" w:rsidP="008526E7">
      <w:bookmarkStart w:id="198" w:name="_Hlk142237699"/>
      <w:r>
        <w:t xml:space="preserve">A </w:t>
      </w:r>
      <w:r w:rsidR="00651833">
        <w:t>1</w:t>
      </w:r>
      <w:ins w:id="199" w:author="Varadi Daniel" w:date="2023-10-01T16:53:00Z">
        <w:r w:rsidR="005A6C36">
          <w:t>3</w:t>
        </w:r>
      </w:ins>
      <w:del w:id="200" w:author="Varadi Daniel" w:date="2023-10-01T16:53:00Z">
        <w:r w:rsidR="00651833" w:rsidDel="005A6C36">
          <w:delText>1</w:delText>
        </w:r>
      </w:del>
      <w:r>
        <w:t xml:space="preserve">. és a </w:t>
      </w:r>
      <w:r w:rsidR="00651833">
        <w:t>1</w:t>
      </w:r>
      <w:ins w:id="201" w:author="Varadi Daniel" w:date="2023-10-01T16:53:00Z">
        <w:r w:rsidR="005A6C36">
          <w:t>4</w:t>
        </w:r>
      </w:ins>
      <w:del w:id="202" w:author="Varadi Daniel" w:date="2023-10-01T16:53:00Z">
        <w:r w:rsidR="00651833" w:rsidDel="005A6C36">
          <w:delText>2</w:delText>
        </w:r>
      </w:del>
      <w:r>
        <w:t>. ábrát összevetve elmondható, hogy a</w:t>
      </w:r>
      <w:r w:rsidR="00600418">
        <w:t xml:space="preserve"> </w:t>
      </w:r>
      <w:r w:rsidR="006D59EB">
        <w:t xml:space="preserve">csatlakozási tárgyalások során az </w:t>
      </w:r>
      <w:r w:rsidR="004D6C06">
        <w:t>EU</w:t>
      </w:r>
      <w:r w:rsidR="006D59EB">
        <w:t xml:space="preserve"> kényszerítő erejét a magyar kormányzat magára nézve tudomásul vette, így </w:t>
      </w:r>
      <w:r w:rsidR="00600418">
        <w:t xml:space="preserve">1999 és 2005 között (azaz az EU csatlakozásig) </w:t>
      </w:r>
      <w:r w:rsidR="006D59EB">
        <w:t xml:space="preserve">szemmel is jól látható </w:t>
      </w:r>
      <w:r w:rsidR="00AB0502">
        <w:t>közeledés figyelhető meg</w:t>
      </w:r>
      <w:r w:rsidR="005342C5">
        <w:t xml:space="preserve"> (vö. </w:t>
      </w:r>
      <w:r w:rsidR="00651833">
        <w:t>1</w:t>
      </w:r>
      <w:r w:rsidR="00572774">
        <w:t>1</w:t>
      </w:r>
      <w:del w:id="203" w:author="Varadi Daniel" w:date="2023-10-01T16:53:00Z">
        <w:r w:rsidR="00651833" w:rsidDel="005A6C36">
          <w:delText>1</w:delText>
        </w:r>
      </w:del>
      <w:r w:rsidR="005342C5">
        <w:t>. ábra)</w:t>
      </w:r>
      <w:r w:rsidR="009A27B7">
        <w:t xml:space="preserve">. </w:t>
      </w:r>
      <w:r w:rsidR="00B2335C">
        <w:t xml:space="preserve">Ezt </w:t>
      </w:r>
      <w:r w:rsidR="00B2335C">
        <w:lastRenderedPageBreak/>
        <w:t>támasztja alá a 1</w:t>
      </w:r>
      <w:r w:rsidR="00D31E18">
        <w:t>2</w:t>
      </w:r>
      <w:del w:id="204" w:author="Varadi Daniel" w:date="2023-10-01T16:53:00Z">
        <w:r w:rsidR="00651833" w:rsidDel="005A6C36">
          <w:delText>2</w:delText>
        </w:r>
      </w:del>
      <w:r w:rsidR="00B2335C">
        <w:t xml:space="preserve">. ábra </w:t>
      </w:r>
      <w:r w:rsidR="000E6C1B">
        <w:t>ugyanezen</w:t>
      </w:r>
      <w:r w:rsidR="00B2335C">
        <w:t xml:space="preserve"> időszaka is, ahol a</w:t>
      </w:r>
      <w:r w:rsidR="00A07EFE">
        <w:t xml:space="preserve"> </w:t>
      </w:r>
      <w:r w:rsidR="00375BBB">
        <w:t>polinom</w:t>
      </w:r>
      <w:r w:rsidR="00A07EFE">
        <w:t xml:space="preserve"> </w:t>
      </w:r>
      <w:r w:rsidR="00375BBB">
        <w:t xml:space="preserve">görbe </w:t>
      </w:r>
      <w:r w:rsidR="00A07EFE">
        <w:t xml:space="preserve">közeledik nullához, így </w:t>
      </w:r>
      <w:r w:rsidR="00375BBB">
        <w:t>fejezve ki a</w:t>
      </w:r>
      <w:r w:rsidR="00052B50">
        <w:t xml:space="preserve"> magyarországi átlagfizetések</w:t>
      </w:r>
      <w:r w:rsidR="00851524">
        <w:t xml:space="preserve"> </w:t>
      </w:r>
      <w:r w:rsidR="001A67F7">
        <w:t>homogenizál</w:t>
      </w:r>
      <w:r w:rsidR="002F03B1">
        <w:t>ódásának</w:t>
      </w:r>
      <w:r w:rsidR="00851524">
        <w:t xml:space="preserve"> javulását</w:t>
      </w:r>
      <w:r w:rsidR="00375BBB">
        <w:t xml:space="preserve">. </w:t>
      </w:r>
      <w:r w:rsidR="00AB0502">
        <w:t>20</w:t>
      </w:r>
      <w:r w:rsidR="009A27B7">
        <w:t>0</w:t>
      </w:r>
      <w:r w:rsidR="00B81F09">
        <w:t>6</w:t>
      </w:r>
      <w:r w:rsidR="009A27B7">
        <w:t xml:space="preserve"> és 201</w:t>
      </w:r>
      <w:r w:rsidR="00E51E7A">
        <w:t>6</w:t>
      </w:r>
      <w:r w:rsidR="000E1457">
        <w:t xml:space="preserve"> </w:t>
      </w:r>
      <w:r w:rsidR="009A27B7">
        <w:t>között</w:t>
      </w:r>
      <w:r w:rsidR="00147636">
        <w:t xml:space="preserve"> </w:t>
      </w:r>
      <w:r w:rsidR="00FC6B16">
        <w:t>a magyar átlagfizetése</w:t>
      </w:r>
      <w:r w:rsidR="008F340A">
        <w:t>k</w:t>
      </w:r>
      <w:r w:rsidR="00FC6B16">
        <w:t xml:space="preserve"> újra távolodni kezdtek az átlagtó</w:t>
      </w:r>
      <w:r w:rsidR="001C559A">
        <w:t>l (vö.</w:t>
      </w:r>
      <w:r w:rsidR="008C1715">
        <w:t xml:space="preserve"> </w:t>
      </w:r>
      <w:r w:rsidR="00651833">
        <w:t>1</w:t>
      </w:r>
      <w:r w:rsidR="001655BB">
        <w:t>1</w:t>
      </w:r>
      <w:del w:id="205" w:author="Varadi Daniel" w:date="2023-10-01T16:54:00Z">
        <w:r w:rsidR="00651833" w:rsidDel="005A6C36">
          <w:delText>1</w:delText>
        </w:r>
      </w:del>
      <w:r w:rsidR="001C559A">
        <w:t>. ábra)</w:t>
      </w:r>
      <w:r w:rsidR="00FC6B16">
        <w:t xml:space="preserve">, </w:t>
      </w:r>
      <w:r w:rsidR="00E51E7A">
        <w:t xml:space="preserve">ami a </w:t>
      </w:r>
      <w:r w:rsidR="00851524">
        <w:t>1</w:t>
      </w:r>
      <w:ins w:id="206" w:author="Varadi Daniel" w:date="2023-10-01T16:54:00Z">
        <w:r w:rsidR="005A6C36">
          <w:t>4</w:t>
        </w:r>
      </w:ins>
      <w:del w:id="207" w:author="Varadi Daniel" w:date="2023-10-01T16:54:00Z">
        <w:r w:rsidR="00651833" w:rsidDel="005A6C36">
          <w:delText>2</w:delText>
        </w:r>
      </w:del>
      <w:r w:rsidR="00851524">
        <w:t xml:space="preserve">. ábrán </w:t>
      </w:r>
      <w:r w:rsidR="00E51E7A">
        <w:t xml:space="preserve">is jól látszik, hiszen </w:t>
      </w:r>
      <w:r w:rsidR="008F340A">
        <w:t xml:space="preserve">az előző időszak gyorsulásával közel egyenértékű </w:t>
      </w:r>
      <w:r w:rsidR="00C155BE">
        <w:t>szórásra gyakorolt hatásvesztés</w:t>
      </w:r>
      <w:r w:rsidR="00851524">
        <w:t xml:space="preserve"> </w:t>
      </w:r>
      <w:r w:rsidR="008F340A">
        <w:t>következett be.</w:t>
      </w:r>
      <w:r w:rsidR="00F57A00">
        <w:t xml:space="preserve"> 2017-2021 között a magyar átlagfizetések újra </w:t>
      </w:r>
      <w:r w:rsidR="0081609F">
        <w:t>erősödni</w:t>
      </w:r>
      <w:r w:rsidR="00C155BE">
        <w:t xml:space="preserve"> </w:t>
      </w:r>
      <w:r w:rsidR="0081609F">
        <w:t>kezdtek</w:t>
      </w:r>
      <w:r w:rsidR="00F57A00">
        <w:t xml:space="preserve"> az átlaghoz</w:t>
      </w:r>
      <w:r w:rsidR="00DB7D6A">
        <w:t xml:space="preserve"> (vö. </w:t>
      </w:r>
      <w:r w:rsidR="00651833">
        <w:t>1</w:t>
      </w:r>
      <w:r w:rsidR="001655BB">
        <w:t>1</w:t>
      </w:r>
      <w:del w:id="208" w:author="Varadi Daniel" w:date="2023-10-01T16:54:00Z">
        <w:r w:rsidR="00651833" w:rsidDel="005A6C36">
          <w:delText>1</w:delText>
        </w:r>
      </w:del>
      <w:r w:rsidR="00DB7D6A">
        <w:t>. ábra)</w:t>
      </w:r>
      <w:r w:rsidR="00E23DD3">
        <w:t xml:space="preserve">, </w:t>
      </w:r>
      <w:r w:rsidR="00DB7D6A">
        <w:t>melyet a 1</w:t>
      </w:r>
      <w:r w:rsidR="0082490A">
        <w:t>2</w:t>
      </w:r>
      <w:del w:id="209" w:author="Varadi Daniel" w:date="2023-10-01T16:54:00Z">
        <w:r w:rsidR="00651833" w:rsidDel="005A6C36">
          <w:delText>2</w:delText>
        </w:r>
      </w:del>
      <w:r w:rsidR="00DB7D6A">
        <w:t>. ábra</w:t>
      </w:r>
      <w:r w:rsidR="006046C9">
        <w:t xml:space="preserve"> ugyanezen időszaka</w:t>
      </w:r>
      <w:r w:rsidR="008233F1">
        <w:t xml:space="preserve"> is alátámaszt, mivel a polinom görbe </w:t>
      </w:r>
      <w:r w:rsidR="007A011C">
        <w:t xml:space="preserve">közeledik az </w:t>
      </w:r>
      <w:r w:rsidR="001E6239">
        <w:t>x</w:t>
      </w:r>
      <w:r w:rsidR="007A011C">
        <w:t xml:space="preserve"> tengelyhez</w:t>
      </w:r>
      <w:r w:rsidR="00FC4333">
        <w:t xml:space="preserve">, azaz a </w:t>
      </w:r>
      <w:r w:rsidR="00435423">
        <w:t>magyar</w:t>
      </w:r>
      <w:r w:rsidR="00FC4333">
        <w:t xml:space="preserve"> fizetések nem megléte </w:t>
      </w:r>
      <w:r w:rsidR="00435423">
        <w:t>egyre nagyobb hatást gyakorol az összesített szórásra.</w:t>
      </w:r>
      <w:bookmarkEnd w:id="198"/>
      <w:r w:rsidR="00DB7D6A">
        <w:t xml:space="preserve"> </w:t>
      </w:r>
    </w:p>
    <w:p w14:paraId="21DC5689" w14:textId="2C73A760" w:rsidR="00777E3E" w:rsidRPr="00A1005B" w:rsidRDefault="00B10780" w:rsidP="00A1005B">
      <w:pPr>
        <w:pStyle w:val="Kpalrs"/>
        <w:keepNext/>
        <w:jc w:val="right"/>
        <w:rPr>
          <w:i w:val="0"/>
          <w:iCs w:val="0"/>
          <w:color w:val="auto"/>
          <w:sz w:val="24"/>
          <w:szCs w:val="24"/>
        </w:rPr>
      </w:pPr>
      <w:ins w:id="210"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11" w:name="_Toc149595579"/>
      <w:r w:rsidR="00D8724B">
        <w:rPr>
          <w:i w:val="0"/>
          <w:iCs w:val="0"/>
          <w:noProof/>
          <w:color w:val="auto"/>
          <w:sz w:val="24"/>
          <w:szCs w:val="24"/>
        </w:rPr>
        <w:t>13</w:t>
      </w:r>
      <w:ins w:id="212" w:author="Varadi Daniel" w:date="2023-10-01T16:18:00Z">
        <w:r>
          <w:rPr>
            <w:i w:val="0"/>
            <w:iCs w:val="0"/>
            <w:color w:val="auto"/>
            <w:sz w:val="24"/>
            <w:szCs w:val="24"/>
          </w:rPr>
          <w:fldChar w:fldCharType="end"/>
        </w:r>
      </w:ins>
      <w:del w:id="21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13</w:delText>
        </w:r>
        <w:r w:rsidR="001234BE" w:rsidDel="00FC6074">
          <w:rPr>
            <w:i w:val="0"/>
            <w:iCs w:val="0"/>
            <w:color w:val="auto"/>
            <w:sz w:val="24"/>
            <w:szCs w:val="24"/>
          </w:rPr>
          <w:fldChar w:fldCharType="end"/>
        </w:r>
      </w:del>
      <w:r w:rsidR="00777E3E" w:rsidRPr="00A1005B">
        <w:rPr>
          <w:i w:val="0"/>
          <w:iCs w:val="0"/>
          <w:color w:val="auto"/>
          <w:sz w:val="24"/>
          <w:szCs w:val="24"/>
        </w:rPr>
        <w:t>. ábra</w:t>
      </w:r>
      <w:r w:rsidR="00777E3E">
        <w:rPr>
          <w:i w:val="0"/>
          <w:iCs w:val="0"/>
          <w:color w:val="auto"/>
          <w:sz w:val="24"/>
          <w:szCs w:val="24"/>
        </w:rPr>
        <w:br/>
      </w:r>
      <w:r w:rsidR="00AD1882" w:rsidRPr="00A1005B">
        <w:rPr>
          <w:b/>
          <w:bCs/>
          <w:i w:val="0"/>
          <w:iCs w:val="0"/>
          <w:color w:val="auto"/>
          <w:sz w:val="24"/>
          <w:szCs w:val="24"/>
        </w:rPr>
        <w:t>E</w:t>
      </w:r>
      <w:r w:rsidR="00777E3E" w:rsidRPr="00A1005B">
        <w:rPr>
          <w:b/>
          <w:bCs/>
          <w:i w:val="0"/>
          <w:iCs w:val="0"/>
          <w:color w:val="auto"/>
          <w:sz w:val="24"/>
          <w:szCs w:val="24"/>
        </w:rPr>
        <w:t>U homogenitás:</w:t>
      </w:r>
      <w:r w:rsidR="00777E3E" w:rsidRPr="00A1005B">
        <w:rPr>
          <w:i w:val="0"/>
          <w:iCs w:val="0"/>
          <w:color w:val="auto"/>
          <w:sz w:val="24"/>
          <w:szCs w:val="24"/>
        </w:rPr>
        <w:t xml:space="preserve"> </w:t>
      </w:r>
      <w:r w:rsidR="00580049">
        <w:rPr>
          <w:i w:val="0"/>
          <w:iCs w:val="0"/>
          <w:color w:val="auto"/>
          <w:sz w:val="24"/>
          <w:szCs w:val="24"/>
        </w:rPr>
        <w:t>Magyarország EU szórásra gyakorolt hatása</w:t>
      </w:r>
      <w:r w:rsidR="00777E3E" w:rsidRPr="00A1005B">
        <w:rPr>
          <w:i w:val="0"/>
          <w:iCs w:val="0"/>
          <w:color w:val="auto"/>
          <w:sz w:val="24"/>
          <w:szCs w:val="24"/>
        </w:rPr>
        <w:t xml:space="preserve"> </w:t>
      </w:r>
      <w:r w:rsidR="00580049">
        <w:rPr>
          <w:i w:val="0"/>
          <w:iCs w:val="0"/>
          <w:color w:val="auto"/>
          <w:sz w:val="24"/>
          <w:szCs w:val="24"/>
        </w:rPr>
        <w:t>és</w:t>
      </w:r>
      <w:r w:rsidR="00274349">
        <w:rPr>
          <w:i w:val="0"/>
          <w:iCs w:val="0"/>
          <w:color w:val="auto"/>
          <w:sz w:val="24"/>
          <w:szCs w:val="24"/>
        </w:rPr>
        <w:t xml:space="preserve"> a</w:t>
      </w:r>
      <w:r w:rsidR="00777E3E" w:rsidRPr="00A1005B">
        <w:rPr>
          <w:i w:val="0"/>
          <w:iCs w:val="0"/>
          <w:color w:val="auto"/>
          <w:sz w:val="24"/>
          <w:szCs w:val="24"/>
        </w:rPr>
        <w:t xml:space="preserve"> </w:t>
      </w:r>
      <w:r w:rsidR="00274349">
        <w:rPr>
          <w:i w:val="0"/>
          <w:iCs w:val="0"/>
          <w:color w:val="auto"/>
          <w:sz w:val="24"/>
          <w:szCs w:val="24"/>
        </w:rPr>
        <w:t>r</w:t>
      </w:r>
      <w:r w:rsidR="00777E3E" w:rsidRPr="00A1005B">
        <w:rPr>
          <w:i w:val="0"/>
          <w:iCs w:val="0"/>
          <w:color w:val="auto"/>
          <w:sz w:val="24"/>
          <w:szCs w:val="24"/>
        </w:rPr>
        <w:t xml:space="preserve">elatív átlagtól való eltérés </w:t>
      </w:r>
      <w:r w:rsidR="00274349">
        <w:rPr>
          <w:i w:val="0"/>
          <w:iCs w:val="0"/>
          <w:color w:val="auto"/>
          <w:sz w:val="24"/>
          <w:szCs w:val="24"/>
        </w:rPr>
        <w:t>az éves átlagos fizetések tekintetében</w:t>
      </w:r>
      <w:bookmarkEnd w:id="211"/>
    </w:p>
    <w:p w14:paraId="2DF34EFF" w14:textId="47680E87" w:rsidR="00B24393" w:rsidRDefault="00D24BDF" w:rsidP="00AF152D">
      <w:pPr>
        <w:keepNext/>
        <w:ind w:firstLine="0"/>
        <w:jc w:val="center"/>
      </w:pPr>
      <w:r w:rsidRPr="00D24BDF">
        <w:rPr>
          <w:noProof/>
          <w:lang w:val="en-GB" w:eastAsia="en-GB"/>
        </w:rPr>
        <w:drawing>
          <wp:inline distT="0" distB="0" distL="0" distR="0" wp14:anchorId="25E7B748" wp14:editId="638C8D10">
            <wp:extent cx="5220000" cy="3394800"/>
            <wp:effectExtent l="0" t="0" r="0" b="0"/>
            <wp:docPr id="1090868024" name="Kép 1" descr="A képen Diagram, sor, diagram, szöveg látható&#10;&#10;Automatikusan generált leírá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0868024" name="Kép 1" descr="A képen Diagram, sor, diagram, szöveg látható&#10;&#10;Automatikusan generált leírás"/>
                    <pic:cNvPicPr/>
                  </pic:nvPicPr>
                  <pic:blipFill>
                    <a:blip r:embed="rId29"/>
                    <a:stretch>
                      <a:fillRect/>
                    </a:stretch>
                  </pic:blipFill>
                  <pic:spPr>
                    <a:xfrm>
                      <a:off x="0" y="0"/>
                      <a:ext cx="5220000" cy="3394800"/>
                    </a:xfrm>
                    <a:prstGeom prst="rect">
                      <a:avLst/>
                    </a:prstGeom>
                  </pic:spPr>
                </pic:pic>
              </a:graphicData>
            </a:graphic>
          </wp:inline>
        </w:drawing>
      </w:r>
    </w:p>
    <w:p w14:paraId="609C5BD6" w14:textId="3F3F2497" w:rsidR="00411C84" w:rsidRPr="00F81CBC" w:rsidRDefault="00B24393" w:rsidP="00F81CBC">
      <w:pPr>
        <w:pStyle w:val="Kpalrs"/>
        <w:jc w:val="right"/>
        <w:rPr>
          <w:i w:val="0"/>
          <w:iCs w:val="0"/>
          <w:color w:val="auto"/>
          <w:sz w:val="20"/>
          <w:szCs w:val="20"/>
        </w:rPr>
      </w:pPr>
      <w:r w:rsidRPr="00F81CBC">
        <w:rPr>
          <w:b/>
          <w:bCs/>
          <w:i w:val="0"/>
          <w:iCs w:val="0"/>
          <w:color w:val="auto"/>
          <w:sz w:val="20"/>
          <w:szCs w:val="20"/>
        </w:rPr>
        <w:t>Forrás:</w:t>
      </w:r>
      <w:r w:rsidRPr="00F81CBC">
        <w:rPr>
          <w:i w:val="0"/>
          <w:iCs w:val="0"/>
          <w:color w:val="auto"/>
          <w:sz w:val="20"/>
          <w:szCs w:val="20"/>
        </w:rPr>
        <w:t xml:space="preserve"> Saját szerkesztés, average annual wages.xlsx, </w:t>
      </w:r>
      <w:r w:rsidR="00B620F3">
        <w:rPr>
          <w:i w:val="0"/>
          <w:iCs w:val="0"/>
          <w:color w:val="auto"/>
          <w:sz w:val="20"/>
          <w:szCs w:val="20"/>
        </w:rPr>
        <w:t>Sum</w:t>
      </w:r>
      <w:r w:rsidRPr="00F81CBC">
        <w:rPr>
          <w:i w:val="0"/>
          <w:iCs w:val="0"/>
          <w:color w:val="auto"/>
          <w:sz w:val="20"/>
          <w:szCs w:val="20"/>
        </w:rPr>
        <w:t xml:space="preserve"> HU munkalap, </w:t>
      </w:r>
      <w:r w:rsidR="00EB0E52" w:rsidRPr="00ED0F28">
        <w:rPr>
          <w:i w:val="0"/>
          <w:iCs w:val="0"/>
          <w:color w:val="auto"/>
          <w:sz w:val="20"/>
          <w:szCs w:val="20"/>
        </w:rPr>
        <w:t>AD2-AN28</w:t>
      </w:r>
      <w:r w:rsidRPr="00F81CBC">
        <w:rPr>
          <w:i w:val="0"/>
          <w:iCs w:val="0"/>
          <w:color w:val="auto"/>
          <w:sz w:val="20"/>
          <w:szCs w:val="20"/>
        </w:rPr>
        <w:t xml:space="preserve"> cellatartomány, x tengely mértékegység: év, y tengely mértékegység: USD</w:t>
      </w:r>
    </w:p>
    <w:p w14:paraId="6E0A2E9F" w14:textId="2583FC6E" w:rsidR="003E0028" w:rsidRDefault="00FB5399" w:rsidP="008526E7">
      <w:r>
        <w:t xml:space="preserve">Abban az </w:t>
      </w:r>
      <w:r w:rsidR="000A5185">
        <w:t>esetben,</w:t>
      </w:r>
      <w:r>
        <w:t xml:space="preserve"> ha a dinamik</w:t>
      </w:r>
      <w:r w:rsidR="004A49E4">
        <w:t>át</w:t>
      </w:r>
      <w:r w:rsidR="00435423">
        <w:t xml:space="preserve"> mutató görbét</w:t>
      </w:r>
      <w:r>
        <w:t xml:space="preserve"> (</w:t>
      </w:r>
      <w:r w:rsidR="00DD4E82">
        <w:t>vö.1</w:t>
      </w:r>
      <w:r w:rsidR="00D27A84">
        <w:t>2</w:t>
      </w:r>
      <w:del w:id="214" w:author="Varadi Daniel" w:date="2023-10-01T16:55:00Z">
        <w:r w:rsidR="00651833" w:rsidDel="00E63A14">
          <w:delText>2</w:delText>
        </w:r>
      </w:del>
      <w:r w:rsidR="00DD4E82">
        <w:t xml:space="preserve">. ábra, </w:t>
      </w:r>
      <w:r w:rsidR="004A49E4">
        <w:t>szórás/átlag differenciák) és az átlagtól való eltérés</w:t>
      </w:r>
      <w:r w:rsidR="00435423">
        <w:t xml:space="preserve"> görbéjét</w:t>
      </w:r>
      <w:r w:rsidR="00DD4E82">
        <w:t xml:space="preserve"> (vö. </w:t>
      </w:r>
      <w:r w:rsidR="00651833">
        <w:t>1</w:t>
      </w:r>
      <w:r w:rsidR="00D27A84">
        <w:t>1</w:t>
      </w:r>
      <w:del w:id="215" w:author="Varadi Daniel" w:date="2023-10-01T16:55:00Z">
        <w:r w:rsidR="00651833" w:rsidDel="00E63A14">
          <w:delText>1</w:delText>
        </w:r>
      </w:del>
      <w:r w:rsidR="00DD4E82">
        <w:t>. ábra)</w:t>
      </w:r>
      <w:r w:rsidR="004A49E4">
        <w:t xml:space="preserve"> összevetjük</w:t>
      </w:r>
      <w:r w:rsidR="00CF6418">
        <w:t xml:space="preserve"> egymással</w:t>
      </w:r>
      <w:r w:rsidR="004A49E4">
        <w:t xml:space="preserve">, megfigyelhető, hogy </w:t>
      </w:r>
      <w:r w:rsidR="00F369BE">
        <w:t xml:space="preserve">1995 és 1998 között, valamint 2018 és 2021 között </w:t>
      </w:r>
      <w:r w:rsidR="000A5185">
        <w:t>(vö. piros jelzések az ábrán)</w:t>
      </w:r>
      <w:r w:rsidR="00C461D5">
        <w:t xml:space="preserve"> </w:t>
      </w:r>
      <w:r w:rsidR="00470275">
        <w:t xml:space="preserve">a két </w:t>
      </w:r>
      <w:r w:rsidR="00435423">
        <w:t xml:space="preserve">görbe </w:t>
      </w:r>
      <w:r w:rsidR="00C461D5">
        <w:t>eltér egymástól</w:t>
      </w:r>
      <w:r w:rsidR="00435423">
        <w:t>, de</w:t>
      </w:r>
      <w:r w:rsidR="00015E68">
        <w:t xml:space="preserve"> 1998 és 2018 </w:t>
      </w:r>
      <w:r w:rsidR="00A95066">
        <w:t>között</w:t>
      </w:r>
      <w:r w:rsidR="00C461D5">
        <w:t xml:space="preserve"> mind</w:t>
      </w:r>
      <w:r w:rsidR="00435423">
        <w:t xml:space="preserve"> a</w:t>
      </w:r>
      <w:r w:rsidR="00C461D5">
        <w:t xml:space="preserve"> ké</w:t>
      </w:r>
      <w:r w:rsidR="008433C4">
        <w:t>t görbe irányát tekintve együtt mozgott.</w:t>
      </w:r>
      <w:r w:rsidR="00015E68">
        <w:t xml:space="preserve"> Tehát</w:t>
      </w:r>
      <w:r w:rsidR="00CE0190">
        <w:t xml:space="preserve"> 1998 és 2018 között </w:t>
      </w:r>
      <w:r w:rsidR="0046129D">
        <w:t xml:space="preserve">a </w:t>
      </w:r>
      <w:r w:rsidR="00D3624D">
        <w:t>magyar</w:t>
      </w:r>
      <w:r w:rsidR="0046129D">
        <w:t xml:space="preserve"> átlagfizetések szórásra gyakorolt hatás</w:t>
      </w:r>
      <w:r w:rsidR="003C00CF">
        <w:t xml:space="preserve">ával egyenlő mértékben növekedett és/vagy csökkent az átlagtól való eltérés </w:t>
      </w:r>
      <w:r w:rsidR="00435423">
        <w:t>is, ami ebben az esetben logikusnak mondható</w:t>
      </w:r>
      <w:r w:rsidR="003C00CF">
        <w:t xml:space="preserve">. </w:t>
      </w:r>
    </w:p>
    <w:p w14:paraId="466941B3" w14:textId="0FE3D2AE" w:rsidR="008526E7" w:rsidRDefault="006046C9" w:rsidP="008526E7">
      <w:r>
        <w:lastRenderedPageBreak/>
        <w:t>Összeség</w:t>
      </w:r>
      <w:r w:rsidR="00015E68">
        <w:t>é</w:t>
      </w:r>
      <w:r>
        <w:t>ben</w:t>
      </w:r>
      <w:r w:rsidR="00435423">
        <w:t xml:space="preserve">, </w:t>
      </w:r>
      <w:r>
        <w:t>a</w:t>
      </w:r>
      <w:r w:rsidR="00AB1A6F">
        <w:t xml:space="preserve"> </w:t>
      </w:r>
      <w:r w:rsidR="00AA401F">
        <w:t>magyar</w:t>
      </w:r>
      <w:r w:rsidR="00AB1A6F">
        <w:t xml:space="preserve"> átlagfizetések</w:t>
      </w:r>
      <w:r w:rsidR="007A011C">
        <w:t xml:space="preserve"> </w:t>
      </w:r>
      <w:r w:rsidR="00EB0C15">
        <w:t>az EU</w:t>
      </w:r>
      <w:r w:rsidR="007A011C">
        <w:t xml:space="preserve"> </w:t>
      </w:r>
      <w:r w:rsidR="00EB0C15">
        <w:t>országaival</w:t>
      </w:r>
      <w:r w:rsidR="007A011C">
        <w:t xml:space="preserve"> összehasonlítva átlag alattiak, </w:t>
      </w:r>
      <w:r w:rsidR="008539F6">
        <w:t xml:space="preserve">de az átlagfizetések </w:t>
      </w:r>
      <w:r w:rsidR="006434A8">
        <w:t>homogenizációja</w:t>
      </w:r>
      <w:r w:rsidR="00411C84">
        <w:t xml:space="preserve"> a 1</w:t>
      </w:r>
      <w:r w:rsidR="00334237">
        <w:t>2</w:t>
      </w:r>
      <w:del w:id="216" w:author="Varadi Daniel" w:date="2023-10-01T17:21:00Z">
        <w:r w:rsidR="00651833" w:rsidDel="00DB6212">
          <w:delText>1</w:delText>
        </w:r>
      </w:del>
      <w:r w:rsidR="00411C84">
        <w:t xml:space="preserve">. ábrán látható trend koefficiensének megfelelően (vö. </w:t>
      </w:r>
      <w:r w:rsidR="00411C84" w:rsidRPr="00A1005B">
        <w:t>-2E-05)</w:t>
      </w:r>
      <w:r w:rsidR="008539F6">
        <w:t xml:space="preserve"> </w:t>
      </w:r>
      <w:r w:rsidR="00AB569B">
        <w:t>erősödik</w:t>
      </w:r>
      <w:r w:rsidR="00AA401F">
        <w:t xml:space="preserve">. </w:t>
      </w:r>
    </w:p>
    <w:p w14:paraId="5FD41174" w14:textId="5CC5B350" w:rsidR="004D1652" w:rsidRPr="00A1005B" w:rsidRDefault="00B10780" w:rsidP="00A1005B">
      <w:pPr>
        <w:pStyle w:val="Kpalrs"/>
        <w:keepNext/>
        <w:jc w:val="right"/>
        <w:rPr>
          <w:i w:val="0"/>
          <w:iCs w:val="0"/>
          <w:color w:val="auto"/>
          <w:sz w:val="24"/>
          <w:szCs w:val="24"/>
        </w:rPr>
      </w:pPr>
      <w:ins w:id="217"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18" w:name="_Toc149595580"/>
      <w:r w:rsidR="00D8724B">
        <w:rPr>
          <w:i w:val="0"/>
          <w:iCs w:val="0"/>
          <w:noProof/>
          <w:color w:val="auto"/>
          <w:sz w:val="24"/>
          <w:szCs w:val="24"/>
        </w:rPr>
        <w:t>14</w:t>
      </w:r>
      <w:ins w:id="219" w:author="Varadi Daniel" w:date="2023-10-01T16:18:00Z">
        <w:r>
          <w:rPr>
            <w:i w:val="0"/>
            <w:iCs w:val="0"/>
            <w:color w:val="auto"/>
            <w:sz w:val="24"/>
            <w:szCs w:val="24"/>
          </w:rPr>
          <w:fldChar w:fldCharType="end"/>
        </w:r>
      </w:ins>
      <w:del w:id="220"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14</w:delText>
        </w:r>
        <w:r w:rsidR="001234BE" w:rsidDel="00FC6074">
          <w:rPr>
            <w:i w:val="0"/>
            <w:iCs w:val="0"/>
            <w:color w:val="auto"/>
            <w:sz w:val="24"/>
            <w:szCs w:val="24"/>
          </w:rPr>
          <w:fldChar w:fldCharType="end"/>
        </w:r>
      </w:del>
      <w:r w:rsidR="004D1652" w:rsidRPr="00A1005B">
        <w:rPr>
          <w:i w:val="0"/>
          <w:iCs w:val="0"/>
          <w:color w:val="auto"/>
          <w:sz w:val="24"/>
          <w:szCs w:val="24"/>
        </w:rPr>
        <w:t>. ábra</w:t>
      </w:r>
      <w:r w:rsidR="004D1652">
        <w:rPr>
          <w:i w:val="0"/>
          <w:iCs w:val="0"/>
          <w:color w:val="auto"/>
          <w:sz w:val="24"/>
          <w:szCs w:val="24"/>
        </w:rPr>
        <w:br/>
      </w:r>
      <w:r w:rsidR="004D1652" w:rsidRPr="00A1005B">
        <w:rPr>
          <w:b/>
          <w:bCs/>
          <w:i w:val="0"/>
          <w:iCs w:val="0"/>
          <w:color w:val="auto"/>
          <w:sz w:val="24"/>
          <w:szCs w:val="24"/>
        </w:rPr>
        <w:t xml:space="preserve"> EU homogenitás:</w:t>
      </w:r>
      <w:r w:rsidR="004D1652" w:rsidRPr="00A1005B">
        <w:rPr>
          <w:i w:val="0"/>
          <w:iCs w:val="0"/>
          <w:color w:val="auto"/>
          <w:sz w:val="24"/>
          <w:szCs w:val="24"/>
        </w:rPr>
        <w:t xml:space="preserve"> Egy főre jutó GDP vásárlóerő paritás alapján Magyarország</w:t>
      </w:r>
      <w:bookmarkEnd w:id="218"/>
    </w:p>
    <w:p w14:paraId="54CD8CEA" w14:textId="5F4C5305" w:rsidR="009B3313" w:rsidRPr="00984D02" w:rsidRDefault="00731415" w:rsidP="00571C6F">
      <w:pPr>
        <w:keepNext/>
        <w:ind w:firstLine="0"/>
        <w:jc w:val="center"/>
      </w:pPr>
      <w:r>
        <w:rPr>
          <w:noProof/>
          <w:lang w:val="en-GB" w:eastAsia="en-GB"/>
        </w:rPr>
        <w:drawing>
          <wp:inline distT="0" distB="0" distL="0" distR="0" wp14:anchorId="04633693" wp14:editId="34CAFE51">
            <wp:extent cx="5220000" cy="2808000"/>
            <wp:effectExtent l="0" t="0" r="0" b="11430"/>
            <wp:docPr id="1889447376" name="Diagram 1">
              <a:extLst xmlns:a="http://schemas.openxmlformats.org/drawingml/2006/main">
                <a:ext uri="{FF2B5EF4-FFF2-40B4-BE49-F238E27FC236}">
                  <a16:creationId xmlns:a16="http://schemas.microsoft.com/office/drawing/2014/main" id="{FCCF29DB-4BEF-0AD9-B905-7575BCFA14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95AFDDE" w14:textId="400390A7" w:rsidR="0070712D" w:rsidRPr="00ED01A8" w:rsidRDefault="009B3313" w:rsidP="00ED01A8">
      <w:pPr>
        <w:pStyle w:val="Kpalrs"/>
        <w:jc w:val="right"/>
        <w:rPr>
          <w:sz w:val="20"/>
          <w:szCs w:val="20"/>
        </w:rPr>
      </w:pPr>
      <w:r w:rsidRPr="00ED01A8">
        <w:rPr>
          <w:b/>
          <w:bCs/>
          <w:i w:val="0"/>
          <w:iCs w:val="0"/>
          <w:color w:val="auto"/>
          <w:sz w:val="20"/>
          <w:szCs w:val="20"/>
        </w:rPr>
        <w:t>Forrás</w:t>
      </w:r>
      <w:r w:rsidRPr="00ED01A8">
        <w:rPr>
          <w:i w:val="0"/>
          <w:iCs w:val="0"/>
          <w:color w:val="auto"/>
          <w:sz w:val="20"/>
          <w:szCs w:val="20"/>
        </w:rPr>
        <w:t xml:space="preserve">: </w:t>
      </w:r>
      <w:r w:rsidR="000345A6">
        <w:rPr>
          <w:i w:val="0"/>
          <w:iCs w:val="0"/>
          <w:color w:val="auto"/>
          <w:sz w:val="20"/>
          <w:szCs w:val="20"/>
        </w:rPr>
        <w:t>Saját készítés KSH adatok alapján</w:t>
      </w:r>
      <w:r w:rsidRPr="00ED01A8">
        <w:rPr>
          <w:i w:val="0"/>
          <w:iCs w:val="0"/>
          <w:color w:val="auto"/>
          <w:sz w:val="20"/>
          <w:szCs w:val="20"/>
        </w:rPr>
        <w:t xml:space="preserve">, vásárlóerő paritás.xlsx, ábrák munkalap, x tengely mértékegység: </w:t>
      </w:r>
      <w:r w:rsidR="001465F4" w:rsidRPr="00731415">
        <w:rPr>
          <w:i w:val="0"/>
          <w:iCs w:val="0"/>
          <w:color w:val="auto"/>
          <w:sz w:val="20"/>
          <w:szCs w:val="20"/>
        </w:rPr>
        <w:t>év, y</w:t>
      </w:r>
      <w:r w:rsidRPr="00ED01A8">
        <w:rPr>
          <w:i w:val="0"/>
          <w:iCs w:val="0"/>
          <w:color w:val="auto"/>
          <w:sz w:val="20"/>
          <w:szCs w:val="20"/>
        </w:rPr>
        <w:t xml:space="preserve"> tengely mértékegység: USD,</w:t>
      </w:r>
    </w:p>
    <w:p w14:paraId="284FB470" w14:textId="4B975428" w:rsidR="00194D2B" w:rsidRDefault="001465F4" w:rsidP="0040272C">
      <w:r>
        <w:t>Ezzel ellentétben a magyar vásárlóerő paritás</w:t>
      </w:r>
      <w:r w:rsidR="00B32E5A">
        <w:t xml:space="preserve"> 2003 és 2008 között</w:t>
      </w:r>
      <w:r>
        <w:t xml:space="preserve"> </w:t>
      </w:r>
      <w:r w:rsidR="00DB663B">
        <w:t>trend</w:t>
      </w:r>
      <w:r w:rsidR="00852977">
        <w:t xml:space="preserve"> felett </w:t>
      </w:r>
      <w:r>
        <w:t>növekedett</w:t>
      </w:r>
      <w:r w:rsidR="00EB0C15">
        <w:t xml:space="preserve"> a KSH adatainak megfelelően</w:t>
      </w:r>
      <w:r>
        <w:t xml:space="preserve"> (vö. </w:t>
      </w:r>
      <w:r w:rsidR="00AA401F">
        <w:t>1</w:t>
      </w:r>
      <w:r w:rsidR="00CB27BF">
        <w:t>4</w:t>
      </w:r>
      <w:del w:id="221" w:author="Varadi Daniel" w:date="2023-10-01T16:55:00Z">
        <w:r w:rsidR="00651833" w:rsidDel="00132CA0">
          <w:delText>4</w:delText>
        </w:r>
      </w:del>
      <w:r>
        <w:t>. ábra)</w:t>
      </w:r>
      <w:r w:rsidR="00B32E5A">
        <w:t xml:space="preserve">, majd </w:t>
      </w:r>
      <w:r w:rsidR="006F262F">
        <w:t xml:space="preserve">a </w:t>
      </w:r>
      <w:r w:rsidR="00B32E5A">
        <w:t>2008 és 2009 között</w:t>
      </w:r>
      <w:r w:rsidR="006F262F">
        <w:t>i</w:t>
      </w:r>
      <w:r w:rsidR="00B32E5A">
        <w:t xml:space="preserve"> visszaesés után</w:t>
      </w:r>
      <w:r w:rsidR="006F262F">
        <w:t xml:space="preserve"> 2010-től újra növekedni kezdett</w:t>
      </w:r>
      <w:r w:rsidR="00852977">
        <w:t>, de csak 20</w:t>
      </w:r>
      <w:r w:rsidR="00254967">
        <w:t>17-től volt a növekedés újra trend felett</w:t>
      </w:r>
      <w:r>
        <w:t xml:space="preserve">. Ez azt </w:t>
      </w:r>
      <w:r w:rsidR="00147636">
        <w:t>engedi előrevetíteni</w:t>
      </w:r>
      <w:r>
        <w:t xml:space="preserve">, hogy </w:t>
      </w:r>
      <w:r w:rsidR="007070DA">
        <w:t>míg a</w:t>
      </w:r>
      <w:r>
        <w:t xml:space="preserve"> magyarországi fizetések</w:t>
      </w:r>
      <w:r w:rsidR="007070DA">
        <w:t xml:space="preserve"> </w:t>
      </w:r>
      <w:r w:rsidR="003321E7">
        <w:t>az átlag alatt</w:t>
      </w:r>
      <w:r w:rsidR="00254967">
        <w:t>iak</w:t>
      </w:r>
      <w:r w:rsidR="003321E7">
        <w:t xml:space="preserve"> voltak</w:t>
      </w:r>
      <w:r w:rsidR="007070DA">
        <w:t>, a vásárlóerő, azaz az életszínvonal növekedett. Ez</w:t>
      </w:r>
      <w:r w:rsidR="00015E68">
        <w:t>t</w:t>
      </w:r>
      <w:r w:rsidR="00147636">
        <w:t xml:space="preserve"> legfőképp a fogyasztói árak alacsonyan tartásával, illetve</w:t>
      </w:r>
      <w:r w:rsidR="00FC6FE9">
        <w:t xml:space="preserve"> </w:t>
      </w:r>
      <w:r w:rsidR="00A32292">
        <w:t xml:space="preserve">a </w:t>
      </w:r>
      <w:r w:rsidR="00FC6FE9">
        <w:t xml:space="preserve">fizetések emelésével lehet elérni. </w:t>
      </w:r>
    </w:p>
    <w:p w14:paraId="5EB1C75B" w14:textId="4205A0AB" w:rsidR="00C06A5D" w:rsidRDefault="00C06A5D" w:rsidP="00A1005B">
      <w:pPr>
        <w:spacing w:after="160" w:line="259" w:lineRule="auto"/>
        <w:ind w:firstLine="0"/>
        <w:jc w:val="left"/>
      </w:pPr>
      <w:r>
        <w:br w:type="page"/>
      </w:r>
    </w:p>
    <w:p w14:paraId="08F2FE46" w14:textId="6FA5291C" w:rsidR="00A32292" w:rsidRPr="00A1005B" w:rsidRDefault="00B10780" w:rsidP="00A1005B">
      <w:pPr>
        <w:pStyle w:val="Kpalrs"/>
        <w:keepNext/>
        <w:jc w:val="right"/>
        <w:rPr>
          <w:i w:val="0"/>
          <w:iCs w:val="0"/>
          <w:color w:val="auto"/>
          <w:sz w:val="24"/>
          <w:szCs w:val="24"/>
        </w:rPr>
      </w:pPr>
      <w:ins w:id="222"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23" w:name="_Toc149595581"/>
      <w:r w:rsidR="00D8724B">
        <w:rPr>
          <w:i w:val="0"/>
          <w:iCs w:val="0"/>
          <w:noProof/>
          <w:color w:val="auto"/>
          <w:sz w:val="24"/>
          <w:szCs w:val="24"/>
        </w:rPr>
        <w:t>15</w:t>
      </w:r>
      <w:ins w:id="224" w:author="Varadi Daniel" w:date="2023-10-01T16:18:00Z">
        <w:r>
          <w:rPr>
            <w:i w:val="0"/>
            <w:iCs w:val="0"/>
            <w:color w:val="auto"/>
            <w:sz w:val="24"/>
            <w:szCs w:val="24"/>
          </w:rPr>
          <w:fldChar w:fldCharType="end"/>
        </w:r>
      </w:ins>
      <w:del w:id="225"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15</w:delText>
        </w:r>
        <w:r w:rsidR="001234BE" w:rsidDel="00FC6074">
          <w:rPr>
            <w:i w:val="0"/>
            <w:iCs w:val="0"/>
            <w:color w:val="auto"/>
            <w:sz w:val="24"/>
            <w:szCs w:val="24"/>
          </w:rPr>
          <w:fldChar w:fldCharType="end"/>
        </w:r>
      </w:del>
      <w:r w:rsidR="00A32292" w:rsidRPr="00A1005B">
        <w:rPr>
          <w:i w:val="0"/>
          <w:iCs w:val="0"/>
          <w:color w:val="auto"/>
          <w:sz w:val="24"/>
          <w:szCs w:val="24"/>
        </w:rPr>
        <w:t xml:space="preserve">. ábra </w:t>
      </w:r>
      <w:r w:rsidR="00A32292">
        <w:rPr>
          <w:i w:val="0"/>
          <w:iCs w:val="0"/>
          <w:color w:val="auto"/>
          <w:sz w:val="24"/>
          <w:szCs w:val="24"/>
        </w:rPr>
        <w:br/>
      </w:r>
      <w:r w:rsidR="00A32292" w:rsidRPr="00A1005B">
        <w:rPr>
          <w:b/>
          <w:bCs/>
          <w:i w:val="0"/>
          <w:iCs w:val="0"/>
          <w:color w:val="auto"/>
          <w:sz w:val="24"/>
          <w:szCs w:val="24"/>
        </w:rPr>
        <w:t>EU homogenitás:</w:t>
      </w:r>
      <w:r w:rsidR="00A32292" w:rsidRPr="00A1005B">
        <w:rPr>
          <w:i w:val="0"/>
          <w:iCs w:val="0"/>
          <w:color w:val="auto"/>
          <w:sz w:val="24"/>
          <w:szCs w:val="24"/>
        </w:rPr>
        <w:t xml:space="preserve"> EU átlag és Németország</w:t>
      </w:r>
      <w:r w:rsidR="00015E68">
        <w:rPr>
          <w:i w:val="0"/>
          <w:iCs w:val="0"/>
          <w:color w:val="auto"/>
          <w:sz w:val="24"/>
          <w:szCs w:val="24"/>
        </w:rPr>
        <w:t>,</w:t>
      </w:r>
      <w:r w:rsidR="00A32292">
        <w:rPr>
          <w:i w:val="0"/>
          <w:iCs w:val="0"/>
          <w:color w:val="auto"/>
          <w:sz w:val="24"/>
          <w:szCs w:val="24"/>
        </w:rPr>
        <w:t xml:space="preserve"> </w:t>
      </w:r>
      <w:r w:rsidR="00AC5613">
        <w:rPr>
          <w:i w:val="0"/>
          <w:iCs w:val="0"/>
          <w:color w:val="auto"/>
          <w:sz w:val="24"/>
          <w:szCs w:val="24"/>
        </w:rPr>
        <w:t>és relatív átlagtól való eltérés</w:t>
      </w:r>
      <w:bookmarkEnd w:id="223"/>
    </w:p>
    <w:p w14:paraId="3D5A8C6D" w14:textId="17CB2A30" w:rsidR="00A32292" w:rsidRDefault="0062291B" w:rsidP="00571C6F">
      <w:pPr>
        <w:keepNext/>
        <w:jc w:val="center"/>
      </w:pPr>
      <w:r>
        <w:rPr>
          <w:noProof/>
          <w:lang w:val="en-GB" w:eastAsia="en-GB"/>
        </w:rPr>
        <w:drawing>
          <wp:inline distT="0" distB="0" distL="0" distR="0" wp14:anchorId="07DBD051" wp14:editId="6A8B473C">
            <wp:extent cx="5220000" cy="2808000"/>
            <wp:effectExtent l="0" t="0" r="0" b="11430"/>
            <wp:docPr id="1256715815" name="Diagram 1">
              <a:extLst xmlns:a="http://schemas.openxmlformats.org/drawingml/2006/main">
                <a:ext uri="{FF2B5EF4-FFF2-40B4-BE49-F238E27FC236}">
                  <a16:creationId xmlns:a16="http://schemas.microsoft.com/office/drawing/2014/main" id="{25CDD5F3-9500-E9ED-3805-19DE271C6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B4E66C" w14:textId="3C6F2B39" w:rsidR="00194D2B" w:rsidRPr="00A1005B" w:rsidRDefault="00A32292" w:rsidP="00A1005B">
      <w:pPr>
        <w:pStyle w:val="Kpalrs"/>
        <w:jc w:val="right"/>
        <w:rPr>
          <w:sz w:val="20"/>
          <w:szCs w:val="20"/>
        </w:rPr>
      </w:pPr>
      <w:r w:rsidRPr="00A1005B">
        <w:rPr>
          <w:b/>
          <w:bCs/>
          <w:i w:val="0"/>
          <w:iCs w:val="0"/>
          <w:color w:val="auto"/>
          <w:sz w:val="20"/>
          <w:szCs w:val="20"/>
        </w:rPr>
        <w:t>Forrás:</w:t>
      </w:r>
      <w:r w:rsidRPr="00A1005B">
        <w:rPr>
          <w:i w:val="0"/>
          <w:iCs w:val="0"/>
          <w:color w:val="auto"/>
          <w:sz w:val="20"/>
          <w:szCs w:val="20"/>
        </w:rPr>
        <w:t xml:space="preserve"> Saját szerkesztés, wages.xlsx,</w:t>
      </w:r>
      <w:r w:rsidR="0023275E">
        <w:rPr>
          <w:i w:val="0"/>
          <w:iCs w:val="0"/>
          <w:color w:val="auto"/>
          <w:sz w:val="20"/>
          <w:szCs w:val="20"/>
        </w:rPr>
        <w:t xml:space="preserve"> info</w:t>
      </w:r>
      <w:r w:rsidRPr="00A1005B">
        <w:rPr>
          <w:i w:val="0"/>
          <w:iCs w:val="0"/>
          <w:color w:val="auto"/>
          <w:sz w:val="20"/>
          <w:szCs w:val="20"/>
        </w:rPr>
        <w:t xml:space="preserve"> munkalap </w:t>
      </w:r>
      <w:r w:rsidR="00BE23AA" w:rsidRPr="00ED0F28">
        <w:rPr>
          <w:i w:val="0"/>
          <w:iCs w:val="0"/>
          <w:color w:val="auto"/>
          <w:sz w:val="20"/>
          <w:szCs w:val="20"/>
        </w:rPr>
        <w:t>AM159</w:t>
      </w:r>
      <w:r w:rsidR="0023275E" w:rsidRPr="00ED0F28">
        <w:rPr>
          <w:i w:val="0"/>
          <w:iCs w:val="0"/>
          <w:color w:val="auto"/>
          <w:sz w:val="20"/>
          <w:szCs w:val="20"/>
        </w:rPr>
        <w:t>-AV175</w:t>
      </w:r>
      <w:r w:rsidRPr="00A1005B">
        <w:rPr>
          <w:i w:val="0"/>
          <w:iCs w:val="0"/>
          <w:color w:val="auto"/>
          <w:sz w:val="20"/>
          <w:szCs w:val="20"/>
        </w:rPr>
        <w:t xml:space="preserve"> cellatartomány, (x tengely mértékegység: évek, y tengely mértékegység USD)</w:t>
      </w:r>
    </w:p>
    <w:p w14:paraId="517882B6" w14:textId="658A54D7" w:rsidR="009B3313" w:rsidRDefault="00A32292" w:rsidP="0040272C">
      <w:pPr>
        <w:ind w:firstLine="0"/>
      </w:pPr>
      <w:bookmarkStart w:id="226" w:name="_Hlk142238898"/>
      <w:r>
        <w:t>A 1</w:t>
      </w:r>
      <w:ins w:id="227" w:author="Varadi Daniel" w:date="2023-10-01T16:56:00Z">
        <w:r w:rsidR="00132CA0">
          <w:t>7</w:t>
        </w:r>
      </w:ins>
      <w:del w:id="228" w:author="Varadi Daniel" w:date="2023-10-01T16:56:00Z">
        <w:r w:rsidR="00651833" w:rsidDel="00132CA0">
          <w:delText>5</w:delText>
        </w:r>
      </w:del>
      <w:r>
        <w:t>. ábrán látható, hogy a német éves átlagfizetések tartósan átlag fellett</w:t>
      </w:r>
      <w:r w:rsidR="006225CD">
        <w:t>iek</w:t>
      </w:r>
      <w:r>
        <w:t xml:space="preserve"> voltak, a vizsgált országokkal összevetve.</w:t>
      </w:r>
      <w:r w:rsidR="006A592E">
        <w:t xml:space="preserve"> Az átlagtól való eltérések 1996-tól 2009-ig </w:t>
      </w:r>
      <w:r w:rsidR="0040272C">
        <w:t>folyamatosa</w:t>
      </w:r>
      <w:r w:rsidR="00CA7B68">
        <w:t xml:space="preserve">n csökkentek, majd ezután </w:t>
      </w:r>
      <w:r w:rsidR="00520AF3">
        <w:t>2015-ig újra növekedés volt tapasztalható</w:t>
      </w:r>
      <w:r w:rsidR="00A83874">
        <w:t xml:space="preserve">, ami 2019-ig stagnált. 2019-től </w:t>
      </w:r>
      <w:r w:rsidR="004F7804">
        <w:t xml:space="preserve">2021-ig ismét csökkent az átlagtól való eltérés mértéke. </w:t>
      </w:r>
    </w:p>
    <w:bookmarkEnd w:id="226"/>
    <w:p w14:paraId="533F2106" w14:textId="0CF5A9FF" w:rsidR="004D1652" w:rsidRPr="00A1005B" w:rsidRDefault="00B10780" w:rsidP="00A1005B">
      <w:pPr>
        <w:pStyle w:val="Kpalrs"/>
        <w:keepNext/>
        <w:jc w:val="right"/>
        <w:rPr>
          <w:i w:val="0"/>
          <w:iCs w:val="0"/>
          <w:color w:val="auto"/>
          <w:sz w:val="24"/>
          <w:szCs w:val="24"/>
        </w:rPr>
      </w:pPr>
      <w:ins w:id="229"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30" w:name="_Toc149595582"/>
      <w:r w:rsidR="00D8724B">
        <w:rPr>
          <w:i w:val="0"/>
          <w:iCs w:val="0"/>
          <w:noProof/>
          <w:color w:val="auto"/>
          <w:sz w:val="24"/>
          <w:szCs w:val="24"/>
        </w:rPr>
        <w:t>16</w:t>
      </w:r>
      <w:ins w:id="231" w:author="Varadi Daniel" w:date="2023-10-01T16:18:00Z">
        <w:r>
          <w:rPr>
            <w:i w:val="0"/>
            <w:iCs w:val="0"/>
            <w:color w:val="auto"/>
            <w:sz w:val="24"/>
            <w:szCs w:val="24"/>
          </w:rPr>
          <w:fldChar w:fldCharType="end"/>
        </w:r>
      </w:ins>
      <w:del w:id="232"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16</w:delText>
        </w:r>
        <w:r w:rsidR="001234BE" w:rsidDel="00FC6074">
          <w:rPr>
            <w:i w:val="0"/>
            <w:iCs w:val="0"/>
            <w:color w:val="auto"/>
            <w:sz w:val="24"/>
            <w:szCs w:val="24"/>
          </w:rPr>
          <w:fldChar w:fldCharType="end"/>
        </w:r>
      </w:del>
      <w:r w:rsidR="004D1652" w:rsidRPr="00A1005B">
        <w:rPr>
          <w:i w:val="0"/>
          <w:iCs w:val="0"/>
          <w:color w:val="auto"/>
          <w:sz w:val="24"/>
          <w:szCs w:val="24"/>
        </w:rPr>
        <w:t>. ábra</w:t>
      </w:r>
      <w:r w:rsidR="004D1652">
        <w:rPr>
          <w:i w:val="0"/>
          <w:iCs w:val="0"/>
          <w:color w:val="auto"/>
          <w:sz w:val="24"/>
          <w:szCs w:val="24"/>
        </w:rPr>
        <w:br/>
      </w:r>
      <w:r w:rsidR="004D1652" w:rsidRPr="00A1005B">
        <w:rPr>
          <w:b/>
          <w:bCs/>
          <w:i w:val="0"/>
          <w:iCs w:val="0"/>
          <w:color w:val="auto"/>
          <w:sz w:val="24"/>
          <w:szCs w:val="24"/>
        </w:rPr>
        <w:t xml:space="preserve"> EU homogenitás:</w:t>
      </w:r>
      <w:r w:rsidR="004D1652" w:rsidRPr="00A1005B">
        <w:rPr>
          <w:i w:val="0"/>
          <w:iCs w:val="0"/>
          <w:color w:val="auto"/>
          <w:sz w:val="24"/>
          <w:szCs w:val="24"/>
        </w:rPr>
        <w:t xml:space="preserve"> </w:t>
      </w:r>
      <w:r w:rsidR="00E3265B">
        <w:rPr>
          <w:i w:val="0"/>
          <w:iCs w:val="0"/>
          <w:color w:val="auto"/>
          <w:sz w:val="24"/>
          <w:szCs w:val="24"/>
        </w:rPr>
        <w:t>Németország EU szórásra gyakorolt hatása</w:t>
      </w:r>
      <w:r w:rsidR="00AC5613">
        <w:rPr>
          <w:i w:val="0"/>
          <w:iCs w:val="0"/>
          <w:color w:val="auto"/>
          <w:sz w:val="24"/>
          <w:szCs w:val="24"/>
        </w:rPr>
        <w:t xml:space="preserve"> az éves átlagos fizetések tekintetében</w:t>
      </w:r>
      <w:bookmarkEnd w:id="230"/>
    </w:p>
    <w:p w14:paraId="26D60190" w14:textId="77777777" w:rsidR="0070712D" w:rsidRDefault="0070712D" w:rsidP="00ED01A8">
      <w:pPr>
        <w:keepNext/>
        <w:jc w:val="center"/>
      </w:pPr>
      <w:r>
        <w:rPr>
          <w:noProof/>
          <w:lang w:val="en-GB" w:eastAsia="en-GB"/>
        </w:rPr>
        <w:drawing>
          <wp:inline distT="0" distB="0" distL="0" distR="0" wp14:anchorId="77FE0E9C" wp14:editId="7C38B284">
            <wp:extent cx="5219700" cy="2044800"/>
            <wp:effectExtent l="0" t="0" r="0" b="12700"/>
            <wp:docPr id="399746188" name="Diagram 1">
              <a:extLst xmlns:a="http://schemas.openxmlformats.org/drawingml/2006/main">
                <a:ext uri="{FF2B5EF4-FFF2-40B4-BE49-F238E27FC236}">
                  <a16:creationId xmlns:a16="http://schemas.microsoft.com/office/drawing/2014/main" id="{E464F56D-FC49-4E6D-8761-0F74D1047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8B135AB" w14:textId="5ED1FB0A" w:rsidR="0070712D" w:rsidRDefault="0070712D" w:rsidP="0070712D">
      <w:pPr>
        <w:pStyle w:val="Kpalrs"/>
        <w:jc w:val="right"/>
        <w:rPr>
          <w:i w:val="0"/>
          <w:iCs w:val="0"/>
          <w:color w:val="auto"/>
          <w:sz w:val="20"/>
          <w:szCs w:val="20"/>
        </w:rPr>
      </w:pPr>
      <w:r w:rsidRPr="0091762A">
        <w:rPr>
          <w:b/>
          <w:bCs/>
          <w:i w:val="0"/>
          <w:iCs w:val="0"/>
          <w:color w:val="auto"/>
          <w:sz w:val="20"/>
          <w:szCs w:val="20"/>
        </w:rPr>
        <w:t>Forrás</w:t>
      </w:r>
      <w:r w:rsidRPr="0091762A">
        <w:rPr>
          <w:i w:val="0"/>
          <w:iCs w:val="0"/>
          <w:color w:val="auto"/>
          <w:sz w:val="20"/>
          <w:szCs w:val="20"/>
        </w:rPr>
        <w:t>: saját készítés, Annual average wages.xlsx, info munkalap AA</w:t>
      </w:r>
      <w:r>
        <w:rPr>
          <w:i w:val="0"/>
          <w:iCs w:val="0"/>
          <w:color w:val="auto"/>
          <w:sz w:val="20"/>
          <w:szCs w:val="20"/>
        </w:rPr>
        <w:t>159</w:t>
      </w:r>
      <w:r w:rsidRPr="0091762A">
        <w:rPr>
          <w:i w:val="0"/>
          <w:iCs w:val="0"/>
          <w:color w:val="auto"/>
          <w:sz w:val="20"/>
          <w:szCs w:val="20"/>
        </w:rPr>
        <w:t>-AK1</w:t>
      </w:r>
      <w:r>
        <w:rPr>
          <w:i w:val="0"/>
          <w:iCs w:val="0"/>
          <w:color w:val="auto"/>
          <w:sz w:val="20"/>
          <w:szCs w:val="20"/>
        </w:rPr>
        <w:t>74</w:t>
      </w:r>
      <w:r w:rsidR="0023275E">
        <w:rPr>
          <w:i w:val="0"/>
          <w:iCs w:val="0"/>
          <w:color w:val="auto"/>
          <w:sz w:val="20"/>
          <w:szCs w:val="20"/>
        </w:rPr>
        <w:t xml:space="preserve"> (x tengely mértékegység: év, y tengely mértékegység: USD)</w:t>
      </w:r>
    </w:p>
    <w:p w14:paraId="08909E22" w14:textId="6CA1DD6F" w:rsidR="00815DD2" w:rsidRDefault="00D85526" w:rsidP="00D85526">
      <w:bookmarkStart w:id="233" w:name="_Hlk142238881"/>
      <w:r>
        <w:t>A 1</w:t>
      </w:r>
      <w:r w:rsidR="00CB27BF">
        <w:t>6</w:t>
      </w:r>
      <w:del w:id="234" w:author="Varadi Daniel" w:date="2023-10-01T16:56:00Z">
        <w:r w:rsidR="00651833" w:rsidDel="001C2686">
          <w:delText>6</w:delText>
        </w:r>
      </w:del>
      <w:r>
        <w:t>.</w:t>
      </w:r>
      <w:r w:rsidR="00272925">
        <w:t xml:space="preserve"> ábra </w:t>
      </w:r>
      <w:r>
        <w:t>m</w:t>
      </w:r>
      <w:r w:rsidR="00272925">
        <w:t xml:space="preserve">utatja a németországi </w:t>
      </w:r>
      <w:r>
        <w:t xml:space="preserve">éves átlagfizetések </w:t>
      </w:r>
      <w:r w:rsidR="00862540">
        <w:t>jelentőségének</w:t>
      </w:r>
      <w:r w:rsidR="00404E3B">
        <w:t xml:space="preserve"> csökkenését</w:t>
      </w:r>
      <w:r w:rsidR="00862540">
        <w:t xml:space="preserve">, azaz </w:t>
      </w:r>
      <w:r w:rsidR="008D53EF">
        <w:t>más szavakkal,</w:t>
      </w:r>
      <w:r w:rsidR="00AB569B">
        <w:t xml:space="preserve"> 2019-</w:t>
      </w:r>
      <w:r w:rsidR="00A15B1B">
        <w:t>ig</w:t>
      </w:r>
      <w:r w:rsidR="008D53EF">
        <w:t xml:space="preserve"> </w:t>
      </w:r>
      <w:r w:rsidR="008B77BD">
        <w:t>összes</w:t>
      </w:r>
      <w:r w:rsidR="00404E3B">
        <w:t>s</w:t>
      </w:r>
      <w:r w:rsidR="008B77BD">
        <w:t xml:space="preserve">égében vesztett </w:t>
      </w:r>
      <w:r w:rsidR="00862540">
        <w:t>tekintélyéből</w:t>
      </w:r>
      <w:r w:rsidR="00445567">
        <w:t xml:space="preserve"> (a trendvonal</w:t>
      </w:r>
      <w:r w:rsidR="00C54DBB">
        <w:t xml:space="preserve"> a mínusz </w:t>
      </w:r>
      <w:r w:rsidR="00C54DBB">
        <w:lastRenderedPageBreak/>
        <w:t>tartományból</w:t>
      </w:r>
      <w:r w:rsidR="00B404BF">
        <w:t xml:space="preserve"> közelít az x</w:t>
      </w:r>
      <w:r w:rsidR="00445567">
        <w:t xml:space="preserve"> tengelyhez)</w:t>
      </w:r>
      <w:r w:rsidR="00B9076D">
        <w:t>.</w:t>
      </w:r>
      <w:r w:rsidR="00427756">
        <w:t xml:space="preserve"> </w:t>
      </w:r>
      <w:r w:rsidR="008B77BD">
        <w:t>2008-ról</w:t>
      </w:r>
      <w:r w:rsidR="00427756">
        <w:t xml:space="preserve"> 2009-re </w:t>
      </w:r>
      <w:r w:rsidR="00C54DBB">
        <w:t>erősödés</w:t>
      </w:r>
      <w:r w:rsidR="00427756">
        <w:t xml:space="preserve"> volt tapasztalható, de 2009 és 2019 között </w:t>
      </w:r>
      <w:r w:rsidR="0021047A">
        <w:t>ismét tekintélyvesztő</w:t>
      </w:r>
      <w:r w:rsidR="00A447FA">
        <w:t>, azaz homogenizálódó</w:t>
      </w:r>
      <w:r w:rsidR="0021047A">
        <w:t xml:space="preserve"> pályára állt</w:t>
      </w:r>
      <w:r w:rsidR="00AB569B">
        <w:t xml:space="preserve"> (vö. 1</w:t>
      </w:r>
      <w:r w:rsidR="00CB27BF">
        <w:t>6</w:t>
      </w:r>
      <w:del w:id="235" w:author="Varadi Daniel" w:date="2023-10-01T16:56:00Z">
        <w:r w:rsidR="00F05937" w:rsidDel="001C2686">
          <w:delText>4</w:delText>
        </w:r>
      </w:del>
      <w:r w:rsidR="00AB569B">
        <w:t>. ábra)</w:t>
      </w:r>
      <w:r w:rsidR="00404E3B">
        <w:t>,</w:t>
      </w:r>
      <w:r w:rsidR="00F84A48">
        <w:t xml:space="preserve"> majd</w:t>
      </w:r>
      <w:r w:rsidR="00B9076D">
        <w:t xml:space="preserve"> 2020 és 2021 között újra </w:t>
      </w:r>
      <w:r>
        <w:t xml:space="preserve">erősödni kezdett a német fizetések </w:t>
      </w:r>
      <w:r w:rsidR="00A447FA">
        <w:t>az EU országok átlagfizetés</w:t>
      </w:r>
      <w:r w:rsidR="00695862">
        <w:t>einek</w:t>
      </w:r>
      <w:r w:rsidR="00A447FA">
        <w:t xml:space="preserve"> szórásaira gyakorolt hatása.</w:t>
      </w:r>
    </w:p>
    <w:bookmarkEnd w:id="233"/>
    <w:p w14:paraId="09F18AA4" w14:textId="4AA7A8E8" w:rsidR="00A1005B" w:rsidRPr="00A1005B" w:rsidRDefault="00B10780" w:rsidP="00A1005B">
      <w:pPr>
        <w:pStyle w:val="Kpalrs"/>
        <w:keepNext/>
        <w:jc w:val="right"/>
        <w:rPr>
          <w:i w:val="0"/>
          <w:iCs w:val="0"/>
          <w:color w:val="auto"/>
          <w:sz w:val="24"/>
          <w:szCs w:val="24"/>
        </w:rPr>
      </w:pPr>
      <w:ins w:id="236"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37" w:name="_Toc149595583"/>
      <w:r w:rsidR="00D8724B">
        <w:rPr>
          <w:i w:val="0"/>
          <w:iCs w:val="0"/>
          <w:noProof/>
          <w:color w:val="auto"/>
          <w:sz w:val="24"/>
          <w:szCs w:val="24"/>
        </w:rPr>
        <w:t>17</w:t>
      </w:r>
      <w:ins w:id="238" w:author="Varadi Daniel" w:date="2023-10-01T16:18:00Z">
        <w:r>
          <w:rPr>
            <w:i w:val="0"/>
            <w:iCs w:val="0"/>
            <w:color w:val="auto"/>
            <w:sz w:val="24"/>
            <w:szCs w:val="24"/>
          </w:rPr>
          <w:fldChar w:fldCharType="end"/>
        </w:r>
      </w:ins>
      <w:del w:id="239"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17</w:delText>
        </w:r>
        <w:r w:rsidR="001234BE" w:rsidDel="00FC6074">
          <w:rPr>
            <w:i w:val="0"/>
            <w:iCs w:val="0"/>
            <w:color w:val="auto"/>
            <w:sz w:val="24"/>
            <w:szCs w:val="24"/>
          </w:rPr>
          <w:fldChar w:fldCharType="end"/>
        </w:r>
      </w:del>
      <w:r w:rsidR="00A1005B" w:rsidRPr="00A1005B">
        <w:rPr>
          <w:i w:val="0"/>
          <w:iCs w:val="0"/>
          <w:color w:val="auto"/>
          <w:sz w:val="24"/>
          <w:szCs w:val="24"/>
        </w:rPr>
        <w:t>. ábra</w:t>
      </w:r>
      <w:r w:rsidR="00A1005B">
        <w:rPr>
          <w:i w:val="0"/>
          <w:iCs w:val="0"/>
          <w:color w:val="auto"/>
          <w:sz w:val="24"/>
          <w:szCs w:val="24"/>
        </w:rPr>
        <w:br/>
      </w:r>
      <w:r w:rsidR="00A1005B" w:rsidRPr="00A1005B">
        <w:rPr>
          <w:i w:val="0"/>
          <w:iCs w:val="0"/>
          <w:color w:val="auto"/>
          <w:sz w:val="24"/>
          <w:szCs w:val="24"/>
        </w:rPr>
        <w:t xml:space="preserve"> </w:t>
      </w:r>
      <w:r w:rsidR="00A1005B" w:rsidRPr="00A1005B">
        <w:rPr>
          <w:b/>
          <w:bCs/>
          <w:i w:val="0"/>
          <w:iCs w:val="0"/>
          <w:color w:val="auto"/>
          <w:sz w:val="24"/>
          <w:szCs w:val="24"/>
        </w:rPr>
        <w:t>EU homogenitás:</w:t>
      </w:r>
      <w:r w:rsidR="00A1005B" w:rsidRPr="00A1005B">
        <w:rPr>
          <w:i w:val="0"/>
          <w:iCs w:val="0"/>
          <w:color w:val="auto"/>
          <w:sz w:val="24"/>
          <w:szCs w:val="24"/>
        </w:rPr>
        <w:t xml:space="preserve"> </w:t>
      </w:r>
      <w:r w:rsidR="00F7769D">
        <w:rPr>
          <w:i w:val="0"/>
          <w:iCs w:val="0"/>
          <w:color w:val="auto"/>
          <w:sz w:val="24"/>
          <w:szCs w:val="24"/>
        </w:rPr>
        <w:t>Németország EU szórásra gyakorolt hatása és a relatív átlagtól való eltérés</w:t>
      </w:r>
      <w:bookmarkEnd w:id="237"/>
    </w:p>
    <w:p w14:paraId="22442AF9" w14:textId="43DB528E" w:rsidR="00F81CBC" w:rsidRDefault="00933FB0" w:rsidP="00E6627A">
      <w:pPr>
        <w:keepNext/>
        <w:jc w:val="center"/>
      </w:pPr>
      <w:r w:rsidRPr="00933FB0">
        <w:rPr>
          <w:noProof/>
          <w:lang w:val="en-GB" w:eastAsia="en-GB"/>
        </w:rPr>
        <w:drawing>
          <wp:inline distT="0" distB="0" distL="0" distR="0" wp14:anchorId="59279E7E" wp14:editId="3ED0C173">
            <wp:extent cx="5220000" cy="3394293"/>
            <wp:effectExtent l="0" t="0" r="0" b="0"/>
            <wp:docPr id="742106746" name="Kép 1" descr="A képen szöveg, Diagram, sor, diagram látható&#10;&#10;Automatikusan generált leírá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106746" name="Kép 1" descr="A képen szöveg, Diagram, sor, diagram látható&#10;&#10;Automatikusan generált leírás"/>
                    <pic:cNvPicPr/>
                  </pic:nvPicPr>
                  <pic:blipFill>
                    <a:blip r:embed="rId33"/>
                    <a:stretch>
                      <a:fillRect/>
                    </a:stretch>
                  </pic:blipFill>
                  <pic:spPr>
                    <a:xfrm>
                      <a:off x="0" y="0"/>
                      <a:ext cx="5220000" cy="3394293"/>
                    </a:xfrm>
                    <a:prstGeom prst="rect">
                      <a:avLst/>
                    </a:prstGeom>
                  </pic:spPr>
                </pic:pic>
              </a:graphicData>
            </a:graphic>
          </wp:inline>
        </w:drawing>
      </w:r>
    </w:p>
    <w:p w14:paraId="5A5FF679" w14:textId="60C5590B" w:rsidR="004F7804" w:rsidRPr="00F81CBC" w:rsidRDefault="00F81CBC" w:rsidP="00F81CBC">
      <w:pPr>
        <w:pStyle w:val="Kpalrs"/>
        <w:jc w:val="right"/>
        <w:rPr>
          <w:i w:val="0"/>
          <w:iCs w:val="0"/>
          <w:color w:val="auto"/>
          <w:sz w:val="20"/>
          <w:szCs w:val="20"/>
        </w:rPr>
      </w:pPr>
      <w:r w:rsidRPr="00F81CBC">
        <w:rPr>
          <w:b/>
          <w:bCs/>
          <w:i w:val="0"/>
          <w:iCs w:val="0"/>
          <w:color w:val="auto"/>
          <w:sz w:val="20"/>
          <w:szCs w:val="20"/>
        </w:rPr>
        <w:t>Forrás:</w:t>
      </w:r>
      <w:r>
        <w:rPr>
          <w:i w:val="0"/>
          <w:iCs w:val="0"/>
          <w:color w:val="auto"/>
          <w:sz w:val="20"/>
          <w:szCs w:val="20"/>
        </w:rPr>
        <w:t xml:space="preserve"> </w:t>
      </w:r>
      <w:r w:rsidRPr="00F81CBC">
        <w:rPr>
          <w:i w:val="0"/>
          <w:iCs w:val="0"/>
          <w:color w:val="auto"/>
          <w:sz w:val="20"/>
          <w:szCs w:val="20"/>
        </w:rPr>
        <w:t xml:space="preserve">Saját szerkesztés, average annual wages.xlsx, </w:t>
      </w:r>
      <w:r w:rsidR="00933FB0">
        <w:rPr>
          <w:i w:val="0"/>
          <w:iCs w:val="0"/>
          <w:color w:val="auto"/>
          <w:sz w:val="20"/>
          <w:szCs w:val="20"/>
        </w:rPr>
        <w:t>Sum</w:t>
      </w:r>
      <w:r w:rsidRPr="00F81CBC">
        <w:rPr>
          <w:i w:val="0"/>
          <w:iCs w:val="0"/>
          <w:color w:val="auto"/>
          <w:sz w:val="20"/>
          <w:szCs w:val="20"/>
        </w:rPr>
        <w:t xml:space="preserve"> DE munkalap</w:t>
      </w:r>
      <w:r w:rsidR="00C01FE0">
        <w:rPr>
          <w:i w:val="0"/>
          <w:iCs w:val="0"/>
          <w:color w:val="auto"/>
          <w:sz w:val="20"/>
          <w:szCs w:val="20"/>
        </w:rPr>
        <w:t xml:space="preserve">, </w:t>
      </w:r>
      <w:r w:rsidR="00BA312B">
        <w:rPr>
          <w:i w:val="0"/>
          <w:iCs w:val="0"/>
          <w:color w:val="auto"/>
          <w:sz w:val="20"/>
          <w:szCs w:val="20"/>
        </w:rPr>
        <w:t>AE2-</w:t>
      </w:r>
      <w:r w:rsidR="00C01FE0">
        <w:rPr>
          <w:i w:val="0"/>
          <w:iCs w:val="0"/>
          <w:color w:val="auto"/>
          <w:sz w:val="20"/>
          <w:szCs w:val="20"/>
        </w:rPr>
        <w:t>AP35</w:t>
      </w:r>
      <w:r w:rsidRPr="00F81CBC">
        <w:rPr>
          <w:i w:val="0"/>
          <w:iCs w:val="0"/>
          <w:color w:val="auto"/>
          <w:sz w:val="20"/>
          <w:szCs w:val="20"/>
        </w:rPr>
        <w:t xml:space="preserve"> cellatartomány, x tengely mértékegység: év, y tengely mértékegység: USD</w:t>
      </w:r>
    </w:p>
    <w:p w14:paraId="03E1A28B" w14:textId="0442847E" w:rsidR="00AB0407" w:rsidRDefault="00AB0407" w:rsidP="00D85526">
      <w:r>
        <w:t xml:space="preserve">Ha </w:t>
      </w:r>
      <w:r w:rsidR="00E352FC">
        <w:t>ugyanúgy,</w:t>
      </w:r>
      <w:r>
        <w:t xml:space="preserve"> mint </w:t>
      </w:r>
      <w:r w:rsidR="007945F4">
        <w:t>Magyarország</w:t>
      </w:r>
      <w:r>
        <w:t xml:space="preserve"> esetében, összehasonlítjuk </w:t>
      </w:r>
      <w:r w:rsidR="00606A7A">
        <w:t>a</w:t>
      </w:r>
      <w:r w:rsidR="008015E4">
        <w:t>z EU</w:t>
      </w:r>
      <w:r w:rsidR="00606A7A">
        <w:t xml:space="preserve"> </w:t>
      </w:r>
      <w:r w:rsidR="006225CD">
        <w:t>szórásra gyakorolt</w:t>
      </w:r>
      <w:r w:rsidR="008015E4">
        <w:t xml:space="preserve"> hatás</w:t>
      </w:r>
      <w:r w:rsidR="006225CD">
        <w:t xml:space="preserve"> </w:t>
      </w:r>
      <w:r w:rsidR="005D5674">
        <w:t xml:space="preserve">görbét </w:t>
      </w:r>
      <w:r w:rsidR="00606A7A">
        <w:t xml:space="preserve">és az átlaghoz viszonyított </w:t>
      </w:r>
      <w:r w:rsidR="00DD5594">
        <w:t xml:space="preserve">eltérések </w:t>
      </w:r>
      <w:r w:rsidR="005D5674">
        <w:t>görbé</w:t>
      </w:r>
      <w:r w:rsidR="008015E4">
        <w:t>t Németország esetében is</w:t>
      </w:r>
      <w:r w:rsidR="005D5674">
        <w:t xml:space="preserve"> </w:t>
      </w:r>
      <w:r w:rsidR="00651833">
        <w:t>(vö. 1</w:t>
      </w:r>
      <w:r w:rsidR="00CB27BF">
        <w:t>7</w:t>
      </w:r>
      <w:del w:id="240" w:author="Varadi Daniel" w:date="2023-10-01T16:57:00Z">
        <w:r w:rsidR="008015E4" w:rsidDel="001C2686">
          <w:delText>7</w:delText>
        </w:r>
      </w:del>
      <w:r w:rsidR="00651833">
        <w:t>. ábra)</w:t>
      </w:r>
      <w:r w:rsidR="00606A7A">
        <w:t>, elmo</w:t>
      </w:r>
      <w:r w:rsidR="00404E3B">
        <w:t>ndható, hogy</w:t>
      </w:r>
      <w:r w:rsidR="00606A7A">
        <w:t xml:space="preserve"> </w:t>
      </w:r>
      <w:r w:rsidR="00EB7515">
        <w:t xml:space="preserve">1995-1996 </w:t>
      </w:r>
      <w:r w:rsidR="008B5001">
        <w:t xml:space="preserve">és 2008-tól </w:t>
      </w:r>
      <w:r w:rsidR="00EB7515">
        <w:t>nem szimmetrikusan mozog</w:t>
      </w:r>
      <w:r w:rsidR="008B5001">
        <w:t>nak</w:t>
      </w:r>
      <w:r w:rsidR="00EB7515">
        <w:t xml:space="preserve"> együtt</w:t>
      </w:r>
      <w:r w:rsidR="00ED63D0">
        <w:t xml:space="preserve">. 1996 és 2008 között szimmetrikusan együtt mozogtak. </w:t>
      </w:r>
      <w:r w:rsidR="00E352FC">
        <w:t xml:space="preserve">Tehát </w:t>
      </w:r>
      <w:r w:rsidR="00EB56B1">
        <w:t xml:space="preserve">másképp </w:t>
      </w:r>
      <w:r w:rsidR="00E352FC">
        <w:t xml:space="preserve">megfogalmazva, </w:t>
      </w:r>
      <w:r w:rsidR="00570C4A">
        <w:t xml:space="preserve">1996 és 2008 között az átlag fizetések </w:t>
      </w:r>
      <w:r w:rsidR="00C646B0">
        <w:t xml:space="preserve">homogenizálódtak és ezzel egyidejűleg </w:t>
      </w:r>
      <w:r w:rsidR="00EB56B1">
        <w:t>az átlagtól mért távolság csökkent</w:t>
      </w:r>
      <w:r w:rsidR="00570C4A">
        <w:t>, melyet</w:t>
      </w:r>
      <w:r w:rsidR="00476C24">
        <w:t xml:space="preserve"> mindkét körbe mutat</w:t>
      </w:r>
      <w:r w:rsidR="00561E42">
        <w:t xml:space="preserve">. 2008-tól azonban egy változás állt be, míg a német átlagfizetések jelentősége </w:t>
      </w:r>
      <w:r w:rsidR="00DF27ED">
        <w:t xml:space="preserve">az EU </w:t>
      </w:r>
      <w:r w:rsidR="00160EEB">
        <w:t>szórására</w:t>
      </w:r>
      <w:r w:rsidR="00DF27ED">
        <w:t xml:space="preserve"> </w:t>
      </w:r>
      <w:r w:rsidR="00C646B0">
        <w:t>egyre kisebb</w:t>
      </w:r>
      <w:r w:rsidR="00160EEB">
        <w:t xml:space="preserve"> hatást</w:t>
      </w:r>
      <w:r w:rsidR="00C646B0">
        <w:t xml:space="preserve"> </w:t>
      </w:r>
      <w:r w:rsidR="002F0B95">
        <w:t>gyakorolt,</w:t>
      </w:r>
      <w:r w:rsidR="00EB56B1">
        <w:t xml:space="preserve"> azaz homogenizálódott</w:t>
      </w:r>
      <w:r w:rsidR="00160EEB">
        <w:t>, addig az átlagtól való eltérés</w:t>
      </w:r>
      <w:r w:rsidR="00EB56B1">
        <w:t xml:space="preserve"> növekedett</w:t>
      </w:r>
      <w:r w:rsidR="0006108E">
        <w:t>, az elvárt csökkenés helyett</w:t>
      </w:r>
      <w:r w:rsidR="00C646B0">
        <w:t>.</w:t>
      </w:r>
      <w:r w:rsidR="00BE2F1C">
        <w:t xml:space="preserve"> </w:t>
      </w:r>
      <w:r w:rsidR="00254BB0">
        <w:t>Ez</w:t>
      </w:r>
      <w:r w:rsidR="00090853">
        <w:t>en</w:t>
      </w:r>
      <w:r w:rsidR="007D112C">
        <w:t xml:space="preserve"> furcsa jelenség vizsgálata vezetett el</w:t>
      </w:r>
      <w:r w:rsidR="008729BF">
        <w:t xml:space="preserve"> </w:t>
      </w:r>
      <w:r w:rsidR="00090853">
        <w:t>ahhoz az</w:t>
      </w:r>
      <w:r w:rsidR="008729BF">
        <w:t xml:space="preserve"> óvatos </w:t>
      </w:r>
      <w:r w:rsidR="00072EEF">
        <w:t>feltételezéshez</w:t>
      </w:r>
      <w:r w:rsidR="00C167E1">
        <w:t xml:space="preserve">, mely szerint 2008 </w:t>
      </w:r>
      <w:r w:rsidR="00526273">
        <w:t>után, valószínűleg a gazdasági válság miatt kialakult új politikai stratégiának köszönhetően</w:t>
      </w:r>
      <w:r w:rsidR="00090853">
        <w:t>,</w:t>
      </w:r>
      <w:r w:rsidR="00526273">
        <w:t xml:space="preserve"> az EU nem </w:t>
      </w:r>
      <w:r w:rsidR="00D015B6">
        <w:t>ugyanolyan,</w:t>
      </w:r>
      <w:r w:rsidR="00090853">
        <w:t xml:space="preserve"> mint </w:t>
      </w:r>
      <w:r w:rsidR="00526273">
        <w:t>2008 előtt volt.</w:t>
      </w:r>
      <w:r w:rsidR="00106071">
        <w:t xml:space="preserve"> </w:t>
      </w:r>
      <w:r w:rsidR="0097020C">
        <w:t>Ehhez megvizsgáltam</w:t>
      </w:r>
      <w:r w:rsidR="00106071">
        <w:t xml:space="preserve"> az összes többi ország ezen két mutatójának együtt mozgását (</w:t>
      </w:r>
      <w:r w:rsidR="000A3E0E">
        <w:t>a r</w:t>
      </w:r>
      <w:r w:rsidR="00106071">
        <w:t>elatív átlagtól való eltéréseket, valamint a dinamikus szórás</w:t>
      </w:r>
      <w:r w:rsidR="00EB6AB4">
        <w:t xml:space="preserve"> eltéréseket)</w:t>
      </w:r>
      <w:r w:rsidR="0097020C">
        <w:t xml:space="preserve"> és bináris </w:t>
      </w:r>
      <w:r w:rsidR="0097020C">
        <w:lastRenderedPageBreak/>
        <w:t>táblázatban mértem azt</w:t>
      </w:r>
      <w:r w:rsidR="001E2130">
        <w:t xml:space="preserve"> (vö. </w:t>
      </w:r>
      <w:r w:rsidR="00B53963">
        <w:t>OAM homogenity.xlsx., bineáris munkalap)</w:t>
      </w:r>
      <w:r w:rsidR="0097020C">
        <w:t xml:space="preserve">, hogy e két </w:t>
      </w:r>
      <w:r w:rsidR="005D5674">
        <w:t>görbe irányát tekintve</w:t>
      </w:r>
      <w:r w:rsidR="0097020C">
        <w:t xml:space="preserve"> megegyezik</w:t>
      </w:r>
      <w:r w:rsidR="005D5674">
        <w:t>-e</w:t>
      </w:r>
      <w:r w:rsidR="00664BE5">
        <w:t xml:space="preserve"> vagy sem</w:t>
      </w:r>
      <w:r w:rsidR="00526273">
        <w:t xml:space="preserve">. </w:t>
      </w:r>
      <w:r w:rsidR="00090853">
        <w:t>Az eredményeket a</w:t>
      </w:r>
      <w:r w:rsidR="00664BE5">
        <w:t xml:space="preserve"> </w:t>
      </w:r>
      <w:r w:rsidR="00C77735">
        <w:t>III. számú mellékletben</w:t>
      </w:r>
      <w:r w:rsidR="00664BE5">
        <w:t xml:space="preserve"> található tértképek mutatják,</w:t>
      </w:r>
      <w:r w:rsidR="0063112A">
        <w:t xml:space="preserve"> ahol </w:t>
      </w:r>
      <w:r w:rsidR="00D015B6">
        <w:t>a differenciát a piros árnyalatok reprezentálják. Minél pirosabb egy ország</w:t>
      </w:r>
      <w:r w:rsidR="00090853">
        <w:t>,</w:t>
      </w:r>
      <w:r w:rsidR="00D015B6">
        <w:t xml:space="preserve"> annál több évben térnek el egymástól a mutatók.</w:t>
      </w:r>
      <w:r w:rsidR="001A0B3E">
        <w:t xml:space="preserve"> Így elmondható, hogy Franciaország, Ausztria és</w:t>
      </w:r>
      <w:r w:rsidR="00C77735">
        <w:t xml:space="preserve"> </w:t>
      </w:r>
      <w:r w:rsidR="001A0B3E">
        <w:t xml:space="preserve">Spanyolország </w:t>
      </w:r>
      <w:r w:rsidR="00344B04">
        <w:t xml:space="preserve">pirosabb lett 2008 </w:t>
      </w:r>
      <w:r w:rsidR="005D5674">
        <w:t>után az átlagos fizetéseket tekintve,</w:t>
      </w:r>
      <w:r w:rsidR="00344B04">
        <w:t xml:space="preserve"> </w:t>
      </w:r>
      <w:r w:rsidR="001325D5">
        <w:t xml:space="preserve">azaz ezekben az országokban a két mutató </w:t>
      </w:r>
      <w:r w:rsidR="001E2130">
        <w:t>többször tér el egymástól</w:t>
      </w:r>
      <w:r w:rsidR="005D5674">
        <w:t xml:space="preserve"> 2008 </w:t>
      </w:r>
      <w:r w:rsidR="003E34A7">
        <w:t>után,</w:t>
      </w:r>
      <w:r w:rsidR="005D5674">
        <w:t xml:space="preserve"> mint azelőtt</w:t>
      </w:r>
      <w:r w:rsidR="001E2130">
        <w:t xml:space="preserve">, míg az összes többi ország esetében az együtt mozgás összhangja növekedett. </w:t>
      </w:r>
      <w:r w:rsidR="00D015B6">
        <w:t xml:space="preserve"> </w:t>
      </w:r>
    </w:p>
    <w:p w14:paraId="75FA1990" w14:textId="1632C43A" w:rsidR="00DB7F97" w:rsidRDefault="005F3A72" w:rsidP="00D85526">
      <w:bookmarkStart w:id="241" w:name="_Hlk142238815"/>
      <w:r>
        <w:t>Összevetve a 1</w:t>
      </w:r>
      <w:ins w:id="242" w:author="Varadi Daniel" w:date="2023-10-01T16:58:00Z">
        <w:r w:rsidR="005C0FBE">
          <w:t>7</w:t>
        </w:r>
      </w:ins>
      <w:del w:id="243" w:author="Varadi Daniel" w:date="2023-10-01T16:58:00Z">
        <w:r w:rsidR="00651833" w:rsidDel="005C0FBE">
          <w:delText>5</w:delText>
        </w:r>
      </w:del>
      <w:r>
        <w:t>. és 1</w:t>
      </w:r>
      <w:ins w:id="244" w:author="Varadi Daniel" w:date="2023-10-01T16:58:00Z">
        <w:r w:rsidR="005C0FBE">
          <w:t>8</w:t>
        </w:r>
      </w:ins>
      <w:del w:id="245" w:author="Varadi Daniel" w:date="2023-10-01T16:58:00Z">
        <w:r w:rsidR="00651833" w:rsidDel="005C0FBE">
          <w:delText>6</w:delText>
        </w:r>
      </w:del>
      <w:r>
        <w:t>. ábrákat elmondható, hogy a</w:t>
      </w:r>
      <w:r w:rsidR="00117F92">
        <w:t xml:space="preserve"> </w:t>
      </w:r>
      <w:r w:rsidR="0070712D">
        <w:t xml:space="preserve">németországi </w:t>
      </w:r>
      <w:r w:rsidR="00090853">
        <w:t>átlag</w:t>
      </w:r>
      <w:r w:rsidR="00117F92">
        <w:t>keresetek</w:t>
      </w:r>
      <w:r w:rsidR="00C37377">
        <w:t xml:space="preserve"> </w:t>
      </w:r>
      <w:r w:rsidR="00F26B01">
        <w:t xml:space="preserve">EU </w:t>
      </w:r>
      <w:r w:rsidR="00C37377">
        <w:t>átlag felettiek</w:t>
      </w:r>
      <w:r w:rsidR="00F26B01">
        <w:t>,</w:t>
      </w:r>
      <w:r w:rsidR="00C37377">
        <w:t xml:space="preserve"> de </w:t>
      </w:r>
      <w:r w:rsidR="00AB569B">
        <w:t xml:space="preserve">a </w:t>
      </w:r>
      <w:r w:rsidR="00C37377">
        <w:t>kise</w:t>
      </w:r>
      <w:r w:rsidR="000B652C">
        <w:t xml:space="preserve">bb erősödések </w:t>
      </w:r>
      <w:r w:rsidR="00AB569B">
        <w:t>ellenére</w:t>
      </w:r>
      <w:r w:rsidR="000B652C">
        <w:t xml:space="preserve"> (vö. 2009 és 2020) </w:t>
      </w:r>
      <w:r w:rsidR="00EB0888">
        <w:t xml:space="preserve">egyre kisebb mértékben </w:t>
      </w:r>
      <w:r w:rsidR="00052B50">
        <w:t>dominálja a</w:t>
      </w:r>
      <w:r w:rsidR="00F26B01">
        <w:t>z összesített EU-s átlagfizetések szórását</w:t>
      </w:r>
      <w:r w:rsidR="0007665A">
        <w:t>.</w:t>
      </w:r>
      <w:r w:rsidR="008A1420">
        <w:t xml:space="preserve"> </w:t>
      </w:r>
      <w:r w:rsidR="0007665A">
        <w:t>Erre a 1</w:t>
      </w:r>
      <w:r w:rsidR="00CB27BF">
        <w:t>6</w:t>
      </w:r>
      <w:del w:id="246" w:author="Varadi Daniel" w:date="2023-10-01T16:59:00Z">
        <w:r w:rsidR="00310C7E" w:rsidDel="00BD4F51">
          <w:delText>6</w:delText>
        </w:r>
      </w:del>
      <w:r w:rsidR="0007665A">
        <w:t>. ábra</w:t>
      </w:r>
      <w:r w:rsidR="00117F92">
        <w:t xml:space="preserve"> regressziós koefficiens</w:t>
      </w:r>
      <w:r w:rsidR="00EC316D">
        <w:t>e</w:t>
      </w:r>
      <w:r w:rsidR="00117F92">
        <w:t xml:space="preserve"> (vö. 0,0002) is utal. </w:t>
      </w:r>
    </w:p>
    <w:bookmarkEnd w:id="241"/>
    <w:p w14:paraId="45E5CD11" w14:textId="15B75206" w:rsidR="002B2A5B" w:rsidRPr="00A1005B" w:rsidRDefault="00B10780" w:rsidP="00A1005B">
      <w:pPr>
        <w:pStyle w:val="Kpalrs"/>
        <w:keepNext/>
        <w:jc w:val="right"/>
        <w:rPr>
          <w:i w:val="0"/>
          <w:iCs w:val="0"/>
          <w:color w:val="auto"/>
          <w:sz w:val="24"/>
          <w:szCs w:val="24"/>
        </w:rPr>
      </w:pPr>
      <w:ins w:id="247"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48" w:name="_Toc149595584"/>
      <w:r w:rsidR="00D8724B">
        <w:rPr>
          <w:i w:val="0"/>
          <w:iCs w:val="0"/>
          <w:noProof/>
          <w:color w:val="auto"/>
          <w:sz w:val="24"/>
          <w:szCs w:val="24"/>
        </w:rPr>
        <w:t>18</w:t>
      </w:r>
      <w:ins w:id="249" w:author="Varadi Daniel" w:date="2023-10-01T16:18:00Z">
        <w:r>
          <w:rPr>
            <w:i w:val="0"/>
            <w:iCs w:val="0"/>
            <w:color w:val="auto"/>
            <w:sz w:val="24"/>
            <w:szCs w:val="24"/>
          </w:rPr>
          <w:fldChar w:fldCharType="end"/>
        </w:r>
      </w:ins>
      <w:del w:id="250"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18</w:delText>
        </w:r>
        <w:r w:rsidR="001234BE" w:rsidDel="00FC6074">
          <w:rPr>
            <w:i w:val="0"/>
            <w:iCs w:val="0"/>
            <w:color w:val="auto"/>
            <w:sz w:val="24"/>
            <w:szCs w:val="24"/>
          </w:rPr>
          <w:fldChar w:fldCharType="end"/>
        </w:r>
      </w:del>
      <w:r w:rsidR="002B2A5B" w:rsidRPr="000B4B51">
        <w:rPr>
          <w:i w:val="0"/>
          <w:iCs w:val="0"/>
          <w:color w:val="auto"/>
          <w:sz w:val="24"/>
          <w:szCs w:val="24"/>
        </w:rPr>
        <w:t>.  ábra</w:t>
      </w:r>
      <w:r w:rsidR="002B2A5B">
        <w:rPr>
          <w:i w:val="0"/>
          <w:iCs w:val="0"/>
          <w:color w:val="auto"/>
          <w:sz w:val="24"/>
          <w:szCs w:val="24"/>
        </w:rPr>
        <w:br/>
      </w:r>
      <w:r w:rsidR="002B2A5B" w:rsidRPr="00A1005B">
        <w:rPr>
          <w:b/>
          <w:bCs/>
          <w:i w:val="0"/>
          <w:iCs w:val="0"/>
          <w:color w:val="auto"/>
          <w:sz w:val="24"/>
          <w:szCs w:val="24"/>
        </w:rPr>
        <w:t xml:space="preserve"> EU homogenitás:</w:t>
      </w:r>
      <w:r w:rsidR="002B2A5B" w:rsidRPr="000B4B51">
        <w:rPr>
          <w:i w:val="0"/>
          <w:iCs w:val="0"/>
          <w:color w:val="auto"/>
          <w:sz w:val="24"/>
          <w:szCs w:val="24"/>
        </w:rPr>
        <w:t xml:space="preserve"> Egy főre jutó GDP vásárlóerő paritás alapján Németország</w:t>
      </w:r>
      <w:bookmarkEnd w:id="248"/>
    </w:p>
    <w:p w14:paraId="773662C2" w14:textId="75A8F842" w:rsidR="001465F4" w:rsidRPr="00984D02" w:rsidRDefault="00731415" w:rsidP="00ED01A8">
      <w:pPr>
        <w:keepNext/>
        <w:jc w:val="center"/>
      </w:pPr>
      <w:r>
        <w:rPr>
          <w:noProof/>
          <w:lang w:val="en-GB" w:eastAsia="en-GB"/>
        </w:rPr>
        <w:drawing>
          <wp:inline distT="0" distB="0" distL="0" distR="0" wp14:anchorId="3C909441" wp14:editId="26257D79">
            <wp:extent cx="5220000" cy="2743200"/>
            <wp:effectExtent l="0" t="0" r="0" b="0"/>
            <wp:docPr id="281558533" name="Diagram 281558533">
              <a:extLst xmlns:a="http://schemas.openxmlformats.org/drawingml/2006/main">
                <a:ext uri="{FF2B5EF4-FFF2-40B4-BE49-F238E27FC236}">
                  <a16:creationId xmlns:a16="http://schemas.microsoft.com/office/drawing/2014/main" id="{77C01565-672A-40AC-5121-1CED94B688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Pr="00984D02">
        <w:rPr>
          <w:noProof/>
        </w:rPr>
        <w:t xml:space="preserve"> </w:t>
      </w:r>
    </w:p>
    <w:p w14:paraId="4D299272" w14:textId="148BC2BE" w:rsidR="0070712D" w:rsidRPr="00ED01A8" w:rsidRDefault="001465F4" w:rsidP="00ED01A8">
      <w:pPr>
        <w:pStyle w:val="Kpalrs"/>
        <w:jc w:val="right"/>
        <w:rPr>
          <w:sz w:val="20"/>
          <w:szCs w:val="20"/>
        </w:rPr>
      </w:pPr>
      <w:r w:rsidRPr="00ED01A8">
        <w:rPr>
          <w:b/>
          <w:bCs/>
          <w:i w:val="0"/>
          <w:iCs w:val="0"/>
          <w:color w:val="auto"/>
          <w:sz w:val="20"/>
          <w:szCs w:val="20"/>
        </w:rPr>
        <w:t>Forrás</w:t>
      </w:r>
      <w:r w:rsidRPr="00ED01A8">
        <w:rPr>
          <w:i w:val="0"/>
          <w:iCs w:val="0"/>
          <w:color w:val="auto"/>
          <w:sz w:val="20"/>
          <w:szCs w:val="20"/>
        </w:rPr>
        <w:t>: Saját készítés</w:t>
      </w:r>
      <w:r w:rsidR="000345A6">
        <w:rPr>
          <w:i w:val="0"/>
          <w:iCs w:val="0"/>
          <w:color w:val="auto"/>
          <w:sz w:val="20"/>
          <w:szCs w:val="20"/>
        </w:rPr>
        <w:t xml:space="preserve"> KSH adatok alapján</w:t>
      </w:r>
      <w:r w:rsidRPr="00ED01A8">
        <w:rPr>
          <w:i w:val="0"/>
          <w:iCs w:val="0"/>
          <w:color w:val="auto"/>
          <w:sz w:val="20"/>
          <w:szCs w:val="20"/>
        </w:rPr>
        <w:t>, vásárlóerő paritás.xlsx, ábrák munkalap, x tengely mértékegység: év, y tengely mértékegység:</w:t>
      </w:r>
      <w:r w:rsidR="00731415">
        <w:rPr>
          <w:i w:val="0"/>
          <w:iCs w:val="0"/>
          <w:color w:val="auto"/>
          <w:sz w:val="20"/>
          <w:szCs w:val="20"/>
        </w:rPr>
        <w:t xml:space="preserve"> </w:t>
      </w:r>
      <w:r w:rsidRPr="00ED01A8">
        <w:rPr>
          <w:i w:val="0"/>
          <w:iCs w:val="0"/>
          <w:color w:val="auto"/>
          <w:sz w:val="20"/>
          <w:szCs w:val="20"/>
        </w:rPr>
        <w:t>USD</w:t>
      </w:r>
    </w:p>
    <w:p w14:paraId="49EAFB80" w14:textId="6162D8E3" w:rsidR="00F02F1F" w:rsidRDefault="005A50FD" w:rsidP="00D94DE7">
      <w:r>
        <w:t>Fontos megjegyezni</w:t>
      </w:r>
      <w:r w:rsidR="00147636">
        <w:t xml:space="preserve">, hogy </w:t>
      </w:r>
      <w:r>
        <w:t>míg a</w:t>
      </w:r>
      <w:r w:rsidR="00147636">
        <w:t xml:space="preserve"> német fizetések európai </w:t>
      </w:r>
      <w:r w:rsidR="00FC6FE9">
        <w:t>szintű</w:t>
      </w:r>
      <w:r w:rsidR="00147636">
        <w:t xml:space="preserve"> </w:t>
      </w:r>
      <w:r>
        <w:t>dominanciája</w:t>
      </w:r>
      <w:r w:rsidR="00147636">
        <w:t xml:space="preserve"> 1995-től </w:t>
      </w:r>
      <w:r w:rsidR="00AE6134">
        <w:t>összeségében</w:t>
      </w:r>
      <w:r w:rsidR="00147636">
        <w:t xml:space="preserve"> csökkent (vö. 1</w:t>
      </w:r>
      <w:r w:rsidR="00CB27BF">
        <w:t>6</w:t>
      </w:r>
      <w:del w:id="251" w:author="Varadi Daniel" w:date="2023-10-01T16:58:00Z">
        <w:r w:rsidR="00A214E8" w:rsidDel="005C0FBE">
          <w:delText>6</w:delText>
        </w:r>
      </w:del>
      <w:r w:rsidR="00147636">
        <w:t xml:space="preserve">. ábra) a vásárlóerő paritás </w:t>
      </w:r>
      <w:r w:rsidR="001C2E40">
        <w:t>növekedett, azaz a fizetések vásárlóereje folyamatosan növekszik</w:t>
      </w:r>
      <w:r>
        <w:t xml:space="preserve"> (vö. </w:t>
      </w:r>
      <w:r w:rsidR="00CB27BF">
        <w:t>18</w:t>
      </w:r>
      <w:del w:id="252" w:author="Varadi Daniel" w:date="2023-10-01T16:59:00Z">
        <w:r w:rsidDel="005C0FBE">
          <w:delText>1</w:delText>
        </w:r>
        <w:r w:rsidR="00A214E8" w:rsidDel="005C0FBE">
          <w:delText>8</w:delText>
        </w:r>
      </w:del>
      <w:r>
        <w:t>. ábra)</w:t>
      </w:r>
      <w:r w:rsidR="001C2E40">
        <w:t xml:space="preserve">. </w:t>
      </w:r>
    </w:p>
    <w:p w14:paraId="4EE7D228" w14:textId="65A3E863" w:rsidR="00147636" w:rsidRDefault="00F02F1F" w:rsidP="0040272C">
      <w:pPr>
        <w:ind w:firstLine="0"/>
      </w:pPr>
      <w:r>
        <w:t xml:space="preserve">Magyarországgal összevetve </w:t>
      </w:r>
      <w:r w:rsidR="00635D36">
        <w:t>(vö. 1</w:t>
      </w:r>
      <w:r w:rsidR="00CB27BF">
        <w:t>4</w:t>
      </w:r>
      <w:del w:id="253" w:author="Varadi Daniel" w:date="2023-10-01T16:59:00Z">
        <w:r w:rsidR="00651833" w:rsidDel="005C0FBE">
          <w:delText>4</w:delText>
        </w:r>
      </w:del>
      <w:r w:rsidR="00635D36">
        <w:t>. ábra) a német vásárlóerő paritás</w:t>
      </w:r>
      <w:r w:rsidR="00A34792">
        <w:t xml:space="preserve"> (vö. </w:t>
      </w:r>
      <w:r w:rsidR="00CB27BF">
        <w:t>18</w:t>
      </w:r>
      <w:del w:id="254" w:author="Varadi Daniel" w:date="2023-10-01T16:59:00Z">
        <w:r w:rsidR="00A34792" w:rsidDel="005C0FBE">
          <w:delText>1</w:delText>
        </w:r>
        <w:r w:rsidR="00651833" w:rsidDel="005C0FBE">
          <w:delText>8</w:delText>
        </w:r>
      </w:del>
      <w:r w:rsidR="00A34792">
        <w:t>. ábra)</w:t>
      </w:r>
      <w:r w:rsidR="00635D36">
        <w:t xml:space="preserve"> sokkal nagyobb mértékben nőtt (vö. 948,33 </w:t>
      </w:r>
      <w:r w:rsidR="00A34792">
        <w:t>&lt;1416,6). Tehát azon politikai védekezés</w:t>
      </w:r>
      <w:r w:rsidR="00FF315C">
        <w:t>,</w:t>
      </w:r>
      <w:r w:rsidR="00A34792">
        <w:t xml:space="preserve"> miszerint a </w:t>
      </w:r>
      <w:r w:rsidR="00F053C1">
        <w:t xml:space="preserve">homogenizálódás elmaradását </w:t>
      </w:r>
      <w:r w:rsidR="00EE7215">
        <w:t>kompenzálhatja</w:t>
      </w:r>
      <w:r w:rsidR="00F053C1">
        <w:t xml:space="preserve"> a vásárlóerő paritás növekedése</w:t>
      </w:r>
      <w:r w:rsidR="00FF315C">
        <w:t>,</w:t>
      </w:r>
      <w:r w:rsidR="00F053C1">
        <w:t xml:space="preserve"> önmagában téves</w:t>
      </w:r>
      <w:r w:rsidR="005D5674">
        <w:t>,</w:t>
      </w:r>
      <w:r w:rsidR="00F053C1">
        <w:t xml:space="preserve"> mert a </w:t>
      </w:r>
      <w:r w:rsidR="009177A7">
        <w:t>vásárlóerő</w:t>
      </w:r>
      <w:r w:rsidR="00FF315C">
        <w:t xml:space="preserve"> </w:t>
      </w:r>
      <w:r w:rsidR="009177A7">
        <w:t xml:space="preserve">paritásnak is homogenizálódnia kell. </w:t>
      </w:r>
    </w:p>
    <w:p w14:paraId="35B87A6C" w14:textId="326A0327" w:rsidR="008526E7" w:rsidRDefault="007270DA" w:rsidP="00AC0B9D">
      <w:pPr>
        <w:pStyle w:val="Cmsor3"/>
      </w:pPr>
      <w:bookmarkStart w:id="255" w:name="_Toc133906380"/>
      <w:bookmarkStart w:id="256" w:name="_Toc136124739"/>
      <w:bookmarkStart w:id="257" w:name="_Toc136124811"/>
      <w:bookmarkStart w:id="258" w:name="_Toc149595641"/>
      <w:r>
        <w:lastRenderedPageBreak/>
        <w:t>3</w:t>
      </w:r>
      <w:r w:rsidR="008526E7">
        <w:t>.1.2 Átlagos éves munkaórák száma</w:t>
      </w:r>
      <w:bookmarkEnd w:id="255"/>
      <w:bookmarkEnd w:id="256"/>
      <w:bookmarkEnd w:id="257"/>
      <w:bookmarkEnd w:id="258"/>
    </w:p>
    <w:p w14:paraId="3753AEE1" w14:textId="500A39A8" w:rsidR="00E2084F" w:rsidRDefault="00F62477" w:rsidP="00ED01A8">
      <w:pPr>
        <w:ind w:firstLine="0"/>
      </w:pPr>
      <w:r>
        <w:t>Ebben a</w:t>
      </w:r>
      <w:r w:rsidR="00FF315C">
        <w:t xml:space="preserve"> szakasz</w:t>
      </w:r>
      <w:r w:rsidR="00D94DE7">
        <w:t xml:space="preserve">fejezetben </w:t>
      </w:r>
      <w:r>
        <w:t xml:space="preserve">bemutatom az éves átlagos munkaórák változását és ezek </w:t>
      </w:r>
      <w:r w:rsidR="00227B6E">
        <w:t xml:space="preserve">dinamikájának </w:t>
      </w:r>
      <w:r>
        <w:t>alakulását</w:t>
      </w:r>
      <w:r w:rsidR="00C755B4">
        <w:t xml:space="preserve"> az Európai Unióban</w:t>
      </w:r>
      <w:r>
        <w:t xml:space="preserve">. </w:t>
      </w:r>
    </w:p>
    <w:p w14:paraId="0BD9A6A4" w14:textId="214C8CA8" w:rsidR="00526E2C" w:rsidRPr="00A1005B" w:rsidRDefault="00B10780" w:rsidP="00A1005B">
      <w:pPr>
        <w:pStyle w:val="Kpalrs"/>
        <w:keepNext/>
        <w:jc w:val="right"/>
        <w:rPr>
          <w:i w:val="0"/>
          <w:iCs w:val="0"/>
          <w:color w:val="auto"/>
          <w:sz w:val="24"/>
          <w:szCs w:val="24"/>
        </w:rPr>
      </w:pPr>
      <w:ins w:id="259"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60" w:name="_Toc149595585"/>
      <w:r w:rsidR="00D8724B">
        <w:rPr>
          <w:i w:val="0"/>
          <w:iCs w:val="0"/>
          <w:noProof/>
          <w:color w:val="auto"/>
          <w:sz w:val="24"/>
          <w:szCs w:val="24"/>
        </w:rPr>
        <w:t>19</w:t>
      </w:r>
      <w:ins w:id="261" w:author="Varadi Daniel" w:date="2023-10-01T16:18:00Z">
        <w:r>
          <w:rPr>
            <w:i w:val="0"/>
            <w:iCs w:val="0"/>
            <w:color w:val="auto"/>
            <w:sz w:val="24"/>
            <w:szCs w:val="24"/>
          </w:rPr>
          <w:fldChar w:fldCharType="end"/>
        </w:r>
      </w:ins>
      <w:del w:id="262"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19</w:delText>
        </w:r>
        <w:r w:rsidR="001234BE" w:rsidDel="00FC6074">
          <w:rPr>
            <w:i w:val="0"/>
            <w:iCs w:val="0"/>
            <w:color w:val="auto"/>
            <w:sz w:val="24"/>
            <w:szCs w:val="24"/>
          </w:rPr>
          <w:fldChar w:fldCharType="end"/>
        </w:r>
      </w:del>
      <w:r w:rsidR="00526E2C" w:rsidRPr="00A1005B">
        <w:rPr>
          <w:i w:val="0"/>
          <w:iCs w:val="0"/>
          <w:color w:val="auto"/>
          <w:sz w:val="24"/>
          <w:szCs w:val="24"/>
        </w:rPr>
        <w:t>. ábra</w:t>
      </w:r>
      <w:r w:rsidR="005E65F1">
        <w:rPr>
          <w:i w:val="0"/>
          <w:iCs w:val="0"/>
          <w:color w:val="auto"/>
          <w:sz w:val="24"/>
          <w:szCs w:val="24"/>
        </w:rPr>
        <w:br/>
      </w:r>
      <w:r w:rsidR="00526E2C" w:rsidRPr="00A1005B">
        <w:rPr>
          <w:i w:val="0"/>
          <w:iCs w:val="0"/>
          <w:color w:val="auto"/>
          <w:sz w:val="24"/>
          <w:szCs w:val="24"/>
        </w:rPr>
        <w:t xml:space="preserve"> </w:t>
      </w:r>
      <w:r w:rsidR="00526E2C" w:rsidRPr="00A1005B">
        <w:rPr>
          <w:b/>
          <w:bCs/>
          <w:i w:val="0"/>
          <w:iCs w:val="0"/>
          <w:color w:val="auto"/>
          <w:sz w:val="24"/>
          <w:szCs w:val="24"/>
        </w:rPr>
        <w:t xml:space="preserve">EU homogenitás: </w:t>
      </w:r>
      <w:r w:rsidR="00526E2C" w:rsidRPr="00A1005B">
        <w:rPr>
          <w:i w:val="0"/>
          <w:iCs w:val="0"/>
          <w:color w:val="auto"/>
          <w:sz w:val="24"/>
          <w:szCs w:val="24"/>
        </w:rPr>
        <w:t>EU átlag és Magyarország</w:t>
      </w:r>
      <w:r w:rsidR="00FF315C">
        <w:rPr>
          <w:i w:val="0"/>
          <w:iCs w:val="0"/>
          <w:color w:val="auto"/>
          <w:sz w:val="24"/>
          <w:szCs w:val="24"/>
        </w:rPr>
        <w:t>,</w:t>
      </w:r>
      <w:r w:rsidR="00526E2C" w:rsidRPr="00A1005B">
        <w:rPr>
          <w:i w:val="0"/>
          <w:iCs w:val="0"/>
          <w:color w:val="auto"/>
          <w:sz w:val="24"/>
          <w:szCs w:val="24"/>
        </w:rPr>
        <w:t xml:space="preserve"> </w:t>
      </w:r>
      <w:r w:rsidR="00A214E8">
        <w:rPr>
          <w:i w:val="0"/>
          <w:iCs w:val="0"/>
          <w:color w:val="auto"/>
          <w:sz w:val="24"/>
          <w:szCs w:val="24"/>
        </w:rPr>
        <w:t>és relatív átlagtól való eltérés</w:t>
      </w:r>
      <w:r w:rsidR="00334A63">
        <w:rPr>
          <w:i w:val="0"/>
          <w:iCs w:val="0"/>
          <w:color w:val="auto"/>
          <w:sz w:val="24"/>
          <w:szCs w:val="24"/>
        </w:rPr>
        <w:t xml:space="preserve"> az </w:t>
      </w:r>
      <w:r w:rsidR="00526E2C" w:rsidRPr="00A1005B">
        <w:rPr>
          <w:i w:val="0"/>
          <w:iCs w:val="0"/>
          <w:color w:val="auto"/>
          <w:sz w:val="24"/>
          <w:szCs w:val="24"/>
        </w:rPr>
        <w:t>éves átlagos munkaórák</w:t>
      </w:r>
      <w:r w:rsidR="00334A63">
        <w:rPr>
          <w:i w:val="0"/>
          <w:iCs w:val="0"/>
          <w:color w:val="auto"/>
          <w:sz w:val="24"/>
          <w:szCs w:val="24"/>
        </w:rPr>
        <w:t xml:space="preserve"> tekintetében</w:t>
      </w:r>
      <w:bookmarkEnd w:id="260"/>
    </w:p>
    <w:p w14:paraId="408A3E98" w14:textId="2D04F979" w:rsidR="00691B17" w:rsidRDefault="008449EE" w:rsidP="00691B17">
      <w:pPr>
        <w:keepNext/>
        <w:ind w:firstLine="0"/>
        <w:jc w:val="right"/>
      </w:pPr>
      <w:r>
        <w:rPr>
          <w:noProof/>
          <w:lang w:val="en-GB" w:eastAsia="en-GB"/>
        </w:rPr>
        <w:drawing>
          <wp:inline distT="0" distB="0" distL="0" distR="0" wp14:anchorId="1789E2EB" wp14:editId="074B46D4">
            <wp:extent cx="5220000" cy="2808000"/>
            <wp:effectExtent l="0" t="0" r="0" b="11430"/>
            <wp:docPr id="1046364321" name="Diagram 1">
              <a:extLst xmlns:a="http://schemas.openxmlformats.org/drawingml/2006/main">
                <a:ext uri="{FF2B5EF4-FFF2-40B4-BE49-F238E27FC236}">
                  <a16:creationId xmlns:a16="http://schemas.microsoft.com/office/drawing/2014/main" id="{244590C6-16A5-4FE0-AF49-224F15CB5F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2902A6F" w14:textId="786FAF54" w:rsidR="00691B17" w:rsidRPr="00691B17" w:rsidRDefault="00691B17" w:rsidP="00691B17">
      <w:pPr>
        <w:pStyle w:val="Kpalrs"/>
        <w:jc w:val="right"/>
        <w:rPr>
          <w:i w:val="0"/>
          <w:iCs w:val="0"/>
          <w:color w:val="auto"/>
          <w:sz w:val="20"/>
          <w:szCs w:val="20"/>
        </w:rPr>
      </w:pPr>
      <w:r w:rsidRPr="00691B17">
        <w:rPr>
          <w:b/>
          <w:bCs/>
          <w:i w:val="0"/>
          <w:iCs w:val="0"/>
          <w:color w:val="auto"/>
          <w:sz w:val="20"/>
          <w:szCs w:val="20"/>
        </w:rPr>
        <w:t>Forrás:</w:t>
      </w:r>
      <w:r w:rsidRPr="00691B17">
        <w:rPr>
          <w:i w:val="0"/>
          <w:iCs w:val="0"/>
          <w:color w:val="auto"/>
          <w:sz w:val="20"/>
          <w:szCs w:val="20"/>
        </w:rPr>
        <w:t xml:space="preserve"> Saját szerkesztés, average working hours.xlsx, </w:t>
      </w:r>
      <w:r w:rsidR="008449EE">
        <w:rPr>
          <w:i w:val="0"/>
          <w:iCs w:val="0"/>
          <w:color w:val="auto"/>
          <w:sz w:val="20"/>
          <w:szCs w:val="20"/>
        </w:rPr>
        <w:t>info munkalap</w:t>
      </w:r>
      <w:r w:rsidRPr="00691B17">
        <w:rPr>
          <w:i w:val="0"/>
          <w:iCs w:val="0"/>
          <w:color w:val="auto"/>
          <w:sz w:val="20"/>
          <w:szCs w:val="20"/>
        </w:rPr>
        <w:t xml:space="preserve">, </w:t>
      </w:r>
      <w:r w:rsidR="008449EE">
        <w:rPr>
          <w:i w:val="0"/>
          <w:iCs w:val="0"/>
          <w:color w:val="auto"/>
          <w:sz w:val="20"/>
          <w:szCs w:val="20"/>
        </w:rPr>
        <w:t>AN2-AU19</w:t>
      </w:r>
      <w:r w:rsidR="00B404BF">
        <w:rPr>
          <w:i w:val="0"/>
          <w:iCs w:val="0"/>
          <w:color w:val="auto"/>
          <w:sz w:val="20"/>
          <w:szCs w:val="20"/>
        </w:rPr>
        <w:t xml:space="preserve"> cellatartomány, x</w:t>
      </w:r>
      <w:r w:rsidRPr="00691B17">
        <w:rPr>
          <w:i w:val="0"/>
          <w:iCs w:val="0"/>
          <w:color w:val="auto"/>
          <w:sz w:val="20"/>
          <w:szCs w:val="20"/>
        </w:rPr>
        <w:t xml:space="preserve"> tengely mértékegység: év, Y tengely mértékegység órák</w:t>
      </w:r>
    </w:p>
    <w:p w14:paraId="41F378FA" w14:textId="7B5C9925" w:rsidR="009574E9" w:rsidRPr="009574E9" w:rsidRDefault="000960BF" w:rsidP="0040272C">
      <w:r>
        <w:t xml:space="preserve">A </w:t>
      </w:r>
      <w:ins w:id="263" w:author="Varadi Daniel" w:date="2023-10-01T17:00:00Z">
        <w:r w:rsidR="00BD4F51">
          <w:t>21</w:t>
        </w:r>
      </w:ins>
      <w:del w:id="264" w:author="Varadi Daniel" w:date="2023-10-01T17:00:00Z">
        <w:r w:rsidDel="00BD4F51">
          <w:delText>1</w:delText>
        </w:r>
        <w:r w:rsidR="00651833" w:rsidDel="00BD4F51">
          <w:delText>9</w:delText>
        </w:r>
      </w:del>
      <w:r>
        <w:t xml:space="preserve">. ábrán látható, hogy a magyarországi </w:t>
      </w:r>
      <w:r w:rsidR="00C362C9">
        <w:t>éves átlag munkaórák minden évben a</w:t>
      </w:r>
      <w:r w:rsidR="00C755B4">
        <w:t xml:space="preserve">z EU </w:t>
      </w:r>
      <w:r w:rsidR="00C362C9">
        <w:t>átlag munkaórái felett voltak.</w:t>
      </w:r>
      <w:r w:rsidR="00691B17">
        <w:t xml:space="preserve"> Az átlagtól való eltérés nagyságának változásáról elmondható, hogy </w:t>
      </w:r>
      <w:r w:rsidR="0010245B">
        <w:t>1999 és 2007 között</w:t>
      </w:r>
      <w:r w:rsidR="00A96EFF">
        <w:t xml:space="preserve"> a munkaórák átlagtól való eltérései évről évre</w:t>
      </w:r>
      <w:r w:rsidR="002051DC">
        <w:t xml:space="preserve"> csökkentek. 2007-től azonban az eltérések viszonylag egy szinten maradtak.</w:t>
      </w:r>
      <w:r w:rsidR="0010245B">
        <w:t xml:space="preserve"> </w:t>
      </w:r>
      <w:r w:rsidR="00C362C9">
        <w:t xml:space="preserve">  </w:t>
      </w:r>
    </w:p>
    <w:p w14:paraId="2453D293" w14:textId="163D777E" w:rsidR="002B2A5B" w:rsidRPr="00A1005B" w:rsidRDefault="00B10780" w:rsidP="00A1005B">
      <w:pPr>
        <w:pStyle w:val="Kpalrs"/>
        <w:keepNext/>
        <w:jc w:val="right"/>
        <w:rPr>
          <w:i w:val="0"/>
          <w:iCs w:val="0"/>
          <w:color w:val="auto"/>
          <w:sz w:val="24"/>
          <w:szCs w:val="24"/>
        </w:rPr>
      </w:pPr>
      <w:ins w:id="265" w:author="Varadi Daniel" w:date="2023-10-01T16:18:00Z">
        <w:r w:rsidRPr="00170683">
          <w:rPr>
            <w:i w:val="0"/>
            <w:iCs w:val="0"/>
            <w:color w:val="auto"/>
            <w:sz w:val="24"/>
            <w:szCs w:val="24"/>
          </w:rPr>
          <w:lastRenderedPageBreak/>
          <w:fldChar w:fldCharType="begin"/>
        </w:r>
        <w:r w:rsidRPr="00170683">
          <w:rPr>
            <w:i w:val="0"/>
            <w:iCs w:val="0"/>
            <w:color w:val="auto"/>
            <w:sz w:val="24"/>
            <w:szCs w:val="24"/>
          </w:rPr>
          <w:instrText xml:space="preserve"> SEQ ábra \* ARABIC </w:instrText>
        </w:r>
      </w:ins>
      <w:r w:rsidRPr="00170683">
        <w:rPr>
          <w:i w:val="0"/>
          <w:iCs w:val="0"/>
          <w:color w:val="auto"/>
          <w:sz w:val="24"/>
          <w:szCs w:val="24"/>
        </w:rPr>
        <w:fldChar w:fldCharType="separate"/>
      </w:r>
      <w:bookmarkStart w:id="266" w:name="_Toc149595586"/>
      <w:r w:rsidR="00D8724B">
        <w:rPr>
          <w:i w:val="0"/>
          <w:iCs w:val="0"/>
          <w:noProof/>
          <w:color w:val="auto"/>
          <w:sz w:val="24"/>
          <w:szCs w:val="24"/>
        </w:rPr>
        <w:t>20</w:t>
      </w:r>
      <w:ins w:id="267" w:author="Varadi Daniel" w:date="2023-10-01T16:18:00Z">
        <w:r w:rsidRPr="00170683">
          <w:rPr>
            <w:i w:val="0"/>
            <w:iCs w:val="0"/>
            <w:color w:val="auto"/>
            <w:sz w:val="24"/>
            <w:szCs w:val="24"/>
          </w:rPr>
          <w:fldChar w:fldCharType="end"/>
        </w:r>
      </w:ins>
      <w:del w:id="268" w:author="Varadi Daniel" w:date="2023-10-01T16:09:00Z">
        <w:r w:rsidR="001234BE" w:rsidRPr="00170683" w:rsidDel="00FC6074">
          <w:rPr>
            <w:i w:val="0"/>
            <w:iCs w:val="0"/>
            <w:color w:val="auto"/>
            <w:sz w:val="24"/>
            <w:szCs w:val="24"/>
          </w:rPr>
          <w:fldChar w:fldCharType="begin"/>
        </w:r>
        <w:r w:rsidR="001234BE" w:rsidRPr="00170683" w:rsidDel="00FC6074">
          <w:rPr>
            <w:i w:val="0"/>
            <w:iCs w:val="0"/>
            <w:color w:val="auto"/>
            <w:sz w:val="24"/>
            <w:szCs w:val="24"/>
          </w:rPr>
          <w:delInstrText xml:space="preserve"> SEQ ábra \* ARABIC </w:delInstrText>
        </w:r>
        <w:r w:rsidR="001234BE" w:rsidRPr="00170683" w:rsidDel="00FC6074">
          <w:rPr>
            <w:i w:val="0"/>
            <w:iCs w:val="0"/>
            <w:color w:val="auto"/>
            <w:sz w:val="24"/>
            <w:szCs w:val="24"/>
          </w:rPr>
          <w:fldChar w:fldCharType="separate"/>
        </w:r>
        <w:r w:rsidR="00651833" w:rsidRPr="00170683" w:rsidDel="00FC6074">
          <w:rPr>
            <w:i w:val="0"/>
            <w:iCs w:val="0"/>
            <w:noProof/>
            <w:color w:val="auto"/>
            <w:sz w:val="24"/>
            <w:szCs w:val="24"/>
          </w:rPr>
          <w:delText>20</w:delText>
        </w:r>
        <w:r w:rsidR="001234BE" w:rsidRPr="00170683" w:rsidDel="00FC6074">
          <w:rPr>
            <w:i w:val="0"/>
            <w:iCs w:val="0"/>
            <w:color w:val="auto"/>
            <w:sz w:val="24"/>
            <w:szCs w:val="24"/>
          </w:rPr>
          <w:fldChar w:fldCharType="end"/>
        </w:r>
      </w:del>
      <w:r w:rsidR="002B2A5B" w:rsidRPr="00170683">
        <w:rPr>
          <w:i w:val="0"/>
          <w:iCs w:val="0"/>
          <w:color w:val="auto"/>
          <w:sz w:val="24"/>
          <w:szCs w:val="24"/>
        </w:rPr>
        <w:t xml:space="preserve">. ábra </w:t>
      </w:r>
      <w:r w:rsidR="002B2A5B" w:rsidRPr="00170683">
        <w:rPr>
          <w:i w:val="0"/>
          <w:iCs w:val="0"/>
          <w:color w:val="auto"/>
          <w:sz w:val="24"/>
          <w:szCs w:val="24"/>
        </w:rPr>
        <w:br/>
      </w:r>
      <w:r w:rsidR="002B2A5B" w:rsidRPr="00170683">
        <w:rPr>
          <w:b/>
          <w:bCs/>
          <w:i w:val="0"/>
          <w:iCs w:val="0"/>
          <w:color w:val="auto"/>
          <w:sz w:val="24"/>
          <w:szCs w:val="24"/>
        </w:rPr>
        <w:t>EU homogenitás:</w:t>
      </w:r>
      <w:r w:rsidR="002B2A5B" w:rsidRPr="00170683">
        <w:rPr>
          <w:i w:val="0"/>
          <w:iCs w:val="0"/>
          <w:color w:val="auto"/>
          <w:sz w:val="24"/>
          <w:szCs w:val="24"/>
        </w:rPr>
        <w:t xml:space="preserve"> </w:t>
      </w:r>
      <w:r w:rsidR="00334A63" w:rsidRPr="00170683">
        <w:rPr>
          <w:i w:val="0"/>
          <w:iCs w:val="0"/>
          <w:color w:val="auto"/>
          <w:sz w:val="24"/>
          <w:szCs w:val="24"/>
        </w:rPr>
        <w:t>Magyarország EU szórásra gyakorolt hatása</w:t>
      </w:r>
      <w:bookmarkEnd w:id="266"/>
    </w:p>
    <w:p w14:paraId="14AFEF4F" w14:textId="6785FD6F" w:rsidR="00F62477" w:rsidRDefault="008449EE" w:rsidP="0040272C">
      <w:pPr>
        <w:keepNext/>
        <w:ind w:firstLine="0"/>
        <w:jc w:val="center"/>
      </w:pPr>
      <w:r>
        <w:rPr>
          <w:noProof/>
          <w:lang w:val="en-GB" w:eastAsia="en-GB"/>
        </w:rPr>
        <w:drawing>
          <wp:inline distT="0" distB="0" distL="0" distR="0" wp14:anchorId="107A3005" wp14:editId="6DE8EB82">
            <wp:extent cx="5219700" cy="2044800"/>
            <wp:effectExtent l="0" t="0" r="0" b="12700"/>
            <wp:docPr id="617547447" name="Diagram 1">
              <a:extLst xmlns:a="http://schemas.openxmlformats.org/drawingml/2006/main">
                <a:ext uri="{FF2B5EF4-FFF2-40B4-BE49-F238E27FC236}">
                  <a16:creationId xmlns:a16="http://schemas.microsoft.com/office/drawing/2014/main" id="{13E5115E-6420-48AD-BD59-C6361E277A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AFCBDF0" w14:textId="112EBD47" w:rsidR="00F62477" w:rsidRDefault="00F62477" w:rsidP="00F62477">
      <w:pPr>
        <w:pStyle w:val="Kpalrs"/>
        <w:jc w:val="right"/>
        <w:rPr>
          <w:i w:val="0"/>
          <w:iCs w:val="0"/>
          <w:color w:val="auto"/>
          <w:sz w:val="20"/>
          <w:szCs w:val="20"/>
        </w:rPr>
      </w:pPr>
      <w:r w:rsidRPr="0091762A">
        <w:rPr>
          <w:b/>
          <w:bCs/>
          <w:i w:val="0"/>
          <w:iCs w:val="0"/>
          <w:color w:val="auto"/>
          <w:sz w:val="20"/>
          <w:szCs w:val="20"/>
        </w:rPr>
        <w:t>Forrás</w:t>
      </w:r>
      <w:r w:rsidRPr="0091762A">
        <w:rPr>
          <w:i w:val="0"/>
          <w:iCs w:val="0"/>
          <w:color w:val="auto"/>
          <w:sz w:val="20"/>
          <w:szCs w:val="20"/>
        </w:rPr>
        <w:t xml:space="preserve">: Saját készítés, </w:t>
      </w:r>
      <w:r>
        <w:rPr>
          <w:i w:val="0"/>
          <w:iCs w:val="0"/>
          <w:color w:val="auto"/>
          <w:sz w:val="20"/>
          <w:szCs w:val="20"/>
        </w:rPr>
        <w:t>average working hours</w:t>
      </w:r>
      <w:r w:rsidRPr="0091762A">
        <w:rPr>
          <w:i w:val="0"/>
          <w:iCs w:val="0"/>
          <w:color w:val="auto"/>
          <w:sz w:val="20"/>
          <w:szCs w:val="20"/>
        </w:rPr>
        <w:t xml:space="preserve">.xlsx, </w:t>
      </w:r>
      <w:r>
        <w:rPr>
          <w:i w:val="0"/>
          <w:iCs w:val="0"/>
          <w:color w:val="auto"/>
          <w:sz w:val="20"/>
          <w:szCs w:val="20"/>
        </w:rPr>
        <w:t>info munkalap</w:t>
      </w:r>
      <w:r w:rsidRPr="0091762A">
        <w:rPr>
          <w:i w:val="0"/>
          <w:iCs w:val="0"/>
          <w:color w:val="auto"/>
          <w:sz w:val="20"/>
          <w:szCs w:val="20"/>
        </w:rPr>
        <w:t>,</w:t>
      </w:r>
      <w:r w:rsidR="008449EE">
        <w:rPr>
          <w:i w:val="0"/>
          <w:iCs w:val="0"/>
          <w:color w:val="auto"/>
          <w:sz w:val="20"/>
          <w:szCs w:val="20"/>
        </w:rPr>
        <w:t xml:space="preserve"> AA2-AL19 cellatartomány,</w:t>
      </w:r>
      <w:r w:rsidRPr="0091762A">
        <w:rPr>
          <w:i w:val="0"/>
          <w:iCs w:val="0"/>
          <w:color w:val="auto"/>
          <w:sz w:val="20"/>
          <w:szCs w:val="20"/>
        </w:rPr>
        <w:t xml:space="preserve"> x tengely mértékegység: év, y tengely mértékegység:</w:t>
      </w:r>
      <w:r>
        <w:rPr>
          <w:i w:val="0"/>
          <w:iCs w:val="0"/>
          <w:color w:val="auto"/>
          <w:sz w:val="20"/>
          <w:szCs w:val="20"/>
        </w:rPr>
        <w:t xml:space="preserve"> </w:t>
      </w:r>
      <w:r w:rsidR="005A22CE">
        <w:rPr>
          <w:i w:val="0"/>
          <w:iCs w:val="0"/>
          <w:color w:val="auto"/>
          <w:sz w:val="20"/>
          <w:szCs w:val="20"/>
        </w:rPr>
        <w:t>óra</w:t>
      </w:r>
    </w:p>
    <w:p w14:paraId="40588FEE" w14:textId="4EAED53F" w:rsidR="00E37F0E" w:rsidRDefault="00C80152" w:rsidP="00502D51">
      <w:r>
        <w:tab/>
        <w:t xml:space="preserve">A </w:t>
      </w:r>
      <w:r w:rsidR="00651833">
        <w:t>2</w:t>
      </w:r>
      <w:r w:rsidR="00290ABB">
        <w:t>0</w:t>
      </w:r>
      <w:del w:id="269" w:author="Varadi Daniel" w:date="2023-10-01T17:00:00Z">
        <w:r w:rsidR="00651833" w:rsidDel="00BD4F51">
          <w:delText>0</w:delText>
        </w:r>
      </w:del>
      <w:r>
        <w:t>. ábr</w:t>
      </w:r>
      <w:r w:rsidR="00C755B4">
        <w:t>a azt mutatja</w:t>
      </w:r>
      <w:r>
        <w:t xml:space="preserve">, hogy a magyar éves </w:t>
      </w:r>
      <w:r w:rsidR="00170683">
        <w:t>átlag munkaórák</w:t>
      </w:r>
      <w:r>
        <w:t xml:space="preserve"> 1999 és </w:t>
      </w:r>
      <w:r w:rsidR="00556437">
        <w:t xml:space="preserve">2007 között </w:t>
      </w:r>
      <w:r w:rsidR="0034784C">
        <w:t xml:space="preserve">egyre gyorsabban közeledtek </w:t>
      </w:r>
      <w:r w:rsidR="003F601D">
        <w:t xml:space="preserve">a vizsgált országok átlagához, olyannyira, hogy </w:t>
      </w:r>
      <w:r w:rsidR="000363D4">
        <w:t>2003-ban átlépt</w:t>
      </w:r>
      <w:r w:rsidR="00FF315C">
        <w:t>ék</w:t>
      </w:r>
      <w:r w:rsidR="00B404BF">
        <w:t xml:space="preserve"> az x</w:t>
      </w:r>
      <w:r w:rsidR="000363D4">
        <w:t xml:space="preserve"> tengelyt. Ez </w:t>
      </w:r>
      <w:r w:rsidR="00E37F0E">
        <w:t xml:space="preserve">ebben az esetben </w:t>
      </w:r>
      <w:r w:rsidR="000363D4">
        <w:t xml:space="preserve">azt jelenti, hogy </w:t>
      </w:r>
      <w:r w:rsidR="00FF315C">
        <w:t xml:space="preserve">2003 </w:t>
      </w:r>
      <w:r w:rsidR="00251BCB">
        <w:t>óta</w:t>
      </w:r>
      <w:r w:rsidR="00210EEF">
        <w:t xml:space="preserve"> minden évben</w:t>
      </w:r>
      <w:r w:rsidR="00ED321C">
        <w:t xml:space="preserve"> az átlagosnál</w:t>
      </w:r>
      <w:r w:rsidR="00251BCB">
        <w:t xml:space="preserve"> </w:t>
      </w:r>
      <w:r w:rsidR="00385199">
        <w:t xml:space="preserve">gyorsabban </w:t>
      </w:r>
      <w:r w:rsidR="0009167F">
        <w:t>közeledett</w:t>
      </w:r>
      <w:r w:rsidR="00385199">
        <w:t xml:space="preserve"> </w:t>
      </w:r>
      <w:r w:rsidR="00E976D6">
        <w:t>a</w:t>
      </w:r>
      <w:r w:rsidR="00210EEF">
        <w:t xml:space="preserve"> magyar átlagos munkaórák száma</w:t>
      </w:r>
      <w:r w:rsidR="005619CA">
        <w:t xml:space="preserve"> a</w:t>
      </w:r>
      <w:r w:rsidR="00E976D6">
        <w:t xml:space="preserve"> vizsgált országok összesített átlagáho</w:t>
      </w:r>
      <w:r w:rsidR="0009167F">
        <w:t>z</w:t>
      </w:r>
      <w:r w:rsidR="007A099E">
        <w:t>,</w:t>
      </w:r>
      <w:r w:rsidR="00C755B4">
        <w:t xml:space="preserve"> így egyre nagyobb mértékben kezdett hatni az EU országainak átlagos munkaórá</w:t>
      </w:r>
      <w:r w:rsidR="003E7885">
        <w:t>inak</w:t>
      </w:r>
      <w:r w:rsidR="00C755B4">
        <w:t xml:space="preserve"> szórásaira</w:t>
      </w:r>
      <w:r w:rsidR="007A099E">
        <w:t xml:space="preserve">. </w:t>
      </w:r>
    </w:p>
    <w:p w14:paraId="2C5AC59C" w14:textId="3D465311" w:rsidR="001E1936" w:rsidRDefault="004F454D" w:rsidP="0040272C">
      <w:r>
        <w:t xml:space="preserve">Összevetve a </w:t>
      </w:r>
      <w:r w:rsidR="00290ABB">
        <w:t>19</w:t>
      </w:r>
      <w:del w:id="270" w:author="Varadi Daniel" w:date="2023-10-01T17:21:00Z">
        <w:r w:rsidDel="006E4AF4">
          <w:delText>1</w:delText>
        </w:r>
        <w:r w:rsidR="00651833" w:rsidDel="006E4AF4">
          <w:delText>9</w:delText>
        </w:r>
      </w:del>
      <w:r>
        <w:t xml:space="preserve">. és </w:t>
      </w:r>
      <w:r w:rsidR="00651833">
        <w:t>2</w:t>
      </w:r>
      <w:r w:rsidR="00290ABB">
        <w:t>0</w:t>
      </w:r>
      <w:del w:id="271" w:author="Varadi Daniel" w:date="2023-10-01T17:21:00Z">
        <w:r w:rsidR="00651833" w:rsidDel="006E4AF4">
          <w:delText>0</w:delText>
        </w:r>
      </w:del>
      <w:r>
        <w:t xml:space="preserve">. ábrákat elmondható, hogy a magyar éves átlagos munkaórák száma </w:t>
      </w:r>
      <w:r w:rsidR="00210EEF">
        <w:t>az</w:t>
      </w:r>
      <w:r w:rsidR="00FD4A40">
        <w:t xml:space="preserve"> összesített</w:t>
      </w:r>
      <w:r w:rsidR="00210EEF">
        <w:t xml:space="preserve"> átlag felett volt,</w:t>
      </w:r>
      <w:r w:rsidR="00FF315C">
        <w:t xml:space="preserve"> de 1999 </w:t>
      </w:r>
      <w:r w:rsidR="00073902">
        <w:t xml:space="preserve">óta a munkaórák </w:t>
      </w:r>
      <w:r w:rsidR="00AF2A1D">
        <w:t xml:space="preserve">értékei </w:t>
      </w:r>
      <w:r w:rsidR="002A4ECB">
        <w:t>gyorsuló tendenciát mutatva közeled</w:t>
      </w:r>
      <w:r w:rsidR="00AF2A1D">
        <w:t>nek</w:t>
      </w:r>
      <w:r w:rsidR="002A4ECB">
        <w:t xml:space="preserve"> az</w:t>
      </w:r>
      <w:r w:rsidR="00FC4E4D">
        <w:t xml:space="preserve"> </w:t>
      </w:r>
      <w:r w:rsidR="002A4ECB">
        <w:t>átlaghoz</w:t>
      </w:r>
      <w:r w:rsidR="005D5674">
        <w:t xml:space="preserve">. </w:t>
      </w:r>
      <w:r w:rsidR="00AF2A1D">
        <w:t>Ettől eltekintve, a</w:t>
      </w:r>
      <w:r w:rsidR="005D5674">
        <w:t xml:space="preserve"> magyarországi átlag </w:t>
      </w:r>
      <w:r w:rsidR="00AF2A1D">
        <w:t>munkaórák</w:t>
      </w:r>
      <w:r w:rsidR="00FF315C">
        <w:t xml:space="preserve"> számainak nem-</w:t>
      </w:r>
      <w:r w:rsidR="005D5674">
        <w:t>megléte</w:t>
      </w:r>
      <w:r w:rsidR="00FF315C">
        <w:t xml:space="preserve"> 2003 </w:t>
      </w:r>
      <w:r w:rsidR="00FC4E4D">
        <w:t xml:space="preserve">óta </w:t>
      </w:r>
      <w:r w:rsidR="005D5674">
        <w:t xml:space="preserve">rendre negatívan hat az összesített EU szórásaira, azaz a magyar munkaórák </w:t>
      </w:r>
      <w:r w:rsidR="00513F8A">
        <w:t>dominán</w:t>
      </w:r>
      <w:r w:rsidR="005D5674">
        <w:t xml:space="preserve">san </w:t>
      </w:r>
      <w:r w:rsidR="00AF2A1D">
        <w:t xml:space="preserve">hatással bírnak az összesített szórásra. Ebből látszik, hogy Magyarországon sokkal többet dolgoznak az </w:t>
      </w:r>
      <w:r w:rsidR="008449EE">
        <w:t>emberek,</w:t>
      </w:r>
      <w:r w:rsidR="00AF2A1D">
        <w:t xml:space="preserve"> mint más országokban. </w:t>
      </w:r>
    </w:p>
    <w:p w14:paraId="2BDE49AC" w14:textId="088CFFF2" w:rsidR="004972EB" w:rsidRPr="00A1005B" w:rsidRDefault="00B10780" w:rsidP="00A1005B">
      <w:pPr>
        <w:pStyle w:val="Kpalrs"/>
        <w:keepNext/>
        <w:jc w:val="right"/>
        <w:rPr>
          <w:i w:val="0"/>
          <w:iCs w:val="0"/>
          <w:color w:val="auto"/>
          <w:sz w:val="24"/>
          <w:szCs w:val="24"/>
        </w:rPr>
      </w:pPr>
      <w:ins w:id="272"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73" w:name="_Toc149595587"/>
      <w:r w:rsidR="00D8724B">
        <w:rPr>
          <w:i w:val="0"/>
          <w:iCs w:val="0"/>
          <w:noProof/>
          <w:color w:val="auto"/>
          <w:sz w:val="24"/>
          <w:szCs w:val="24"/>
        </w:rPr>
        <w:t>21</w:t>
      </w:r>
      <w:ins w:id="274" w:author="Varadi Daniel" w:date="2023-10-01T16:18:00Z">
        <w:r>
          <w:rPr>
            <w:i w:val="0"/>
            <w:iCs w:val="0"/>
            <w:color w:val="auto"/>
            <w:sz w:val="24"/>
            <w:szCs w:val="24"/>
          </w:rPr>
          <w:fldChar w:fldCharType="end"/>
        </w:r>
      </w:ins>
      <w:del w:id="275"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651833" w:rsidDel="00FC6074">
          <w:rPr>
            <w:i w:val="0"/>
            <w:iCs w:val="0"/>
            <w:noProof/>
            <w:color w:val="auto"/>
            <w:sz w:val="24"/>
            <w:szCs w:val="24"/>
          </w:rPr>
          <w:delText>21</w:delText>
        </w:r>
        <w:r w:rsidR="001234BE" w:rsidDel="00FC6074">
          <w:rPr>
            <w:i w:val="0"/>
            <w:iCs w:val="0"/>
            <w:color w:val="auto"/>
            <w:sz w:val="24"/>
            <w:szCs w:val="24"/>
          </w:rPr>
          <w:fldChar w:fldCharType="end"/>
        </w:r>
      </w:del>
      <w:r w:rsidR="004972EB" w:rsidRPr="00A1005B">
        <w:rPr>
          <w:i w:val="0"/>
          <w:iCs w:val="0"/>
          <w:color w:val="auto"/>
          <w:sz w:val="24"/>
          <w:szCs w:val="24"/>
        </w:rPr>
        <w:t xml:space="preserve">. ábra </w:t>
      </w:r>
      <w:r w:rsidR="004972EB">
        <w:rPr>
          <w:i w:val="0"/>
          <w:iCs w:val="0"/>
          <w:color w:val="auto"/>
          <w:sz w:val="24"/>
          <w:szCs w:val="24"/>
        </w:rPr>
        <w:br/>
      </w:r>
      <w:r w:rsidR="004972EB" w:rsidRPr="00A1005B">
        <w:rPr>
          <w:b/>
          <w:bCs/>
          <w:i w:val="0"/>
          <w:iCs w:val="0"/>
          <w:color w:val="auto"/>
          <w:sz w:val="24"/>
          <w:szCs w:val="24"/>
        </w:rPr>
        <w:t>EU homogenitás:</w:t>
      </w:r>
      <w:r w:rsidR="004972EB" w:rsidRPr="00A1005B">
        <w:rPr>
          <w:i w:val="0"/>
          <w:iCs w:val="0"/>
          <w:color w:val="auto"/>
          <w:sz w:val="24"/>
          <w:szCs w:val="24"/>
        </w:rPr>
        <w:t xml:space="preserve"> EU átlag és Németország</w:t>
      </w:r>
      <w:r w:rsidR="00334A63">
        <w:rPr>
          <w:i w:val="0"/>
          <w:iCs w:val="0"/>
          <w:color w:val="auto"/>
          <w:sz w:val="24"/>
          <w:szCs w:val="24"/>
        </w:rPr>
        <w:t xml:space="preserve"> és relatív átlagtól való eltérés az</w:t>
      </w:r>
      <w:r w:rsidR="004972EB" w:rsidRPr="00A1005B">
        <w:rPr>
          <w:i w:val="0"/>
          <w:iCs w:val="0"/>
          <w:color w:val="auto"/>
          <w:sz w:val="24"/>
          <w:szCs w:val="24"/>
        </w:rPr>
        <w:t xml:space="preserve"> éves átlagos munkaórák</w:t>
      </w:r>
      <w:bookmarkEnd w:id="273"/>
    </w:p>
    <w:p w14:paraId="249CCD93" w14:textId="04639AC0" w:rsidR="00734CBA" w:rsidRDefault="008449EE" w:rsidP="00C52947">
      <w:pPr>
        <w:keepNext/>
        <w:ind w:firstLine="0"/>
        <w:jc w:val="center"/>
      </w:pPr>
      <w:r>
        <w:rPr>
          <w:noProof/>
          <w:lang w:val="en-GB" w:eastAsia="en-GB"/>
        </w:rPr>
        <w:drawing>
          <wp:inline distT="0" distB="0" distL="0" distR="0" wp14:anchorId="76024A48" wp14:editId="1B9FD8C8">
            <wp:extent cx="5220000" cy="2808000"/>
            <wp:effectExtent l="0" t="0" r="0" b="11430"/>
            <wp:docPr id="1511932178" name="Diagram 1">
              <a:extLst xmlns:a="http://schemas.openxmlformats.org/drawingml/2006/main">
                <a:ext uri="{FF2B5EF4-FFF2-40B4-BE49-F238E27FC236}">
                  <a16:creationId xmlns:a16="http://schemas.microsoft.com/office/drawing/2014/main" id="{9EBEE302-313A-48FA-A43A-769E5ADCEB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3E24A6F" w14:textId="27FAEE3D" w:rsidR="001E1936" w:rsidRPr="00A1005B" w:rsidRDefault="00734CBA" w:rsidP="00A1005B">
      <w:pPr>
        <w:pStyle w:val="Kpalrs"/>
        <w:ind w:firstLine="0"/>
        <w:jc w:val="right"/>
        <w:rPr>
          <w:i w:val="0"/>
          <w:iCs w:val="0"/>
          <w:color w:val="auto"/>
          <w:sz w:val="20"/>
          <w:szCs w:val="20"/>
        </w:rPr>
      </w:pPr>
      <w:r w:rsidRPr="00A1005B">
        <w:rPr>
          <w:b/>
          <w:bCs/>
          <w:i w:val="0"/>
          <w:iCs w:val="0"/>
          <w:color w:val="auto"/>
          <w:sz w:val="20"/>
          <w:szCs w:val="20"/>
        </w:rPr>
        <w:t>Forrás:</w:t>
      </w:r>
      <w:r w:rsidRPr="00A1005B">
        <w:rPr>
          <w:i w:val="0"/>
          <w:iCs w:val="0"/>
          <w:color w:val="auto"/>
          <w:sz w:val="20"/>
          <w:szCs w:val="20"/>
        </w:rPr>
        <w:t xml:space="preserve"> Saját </w:t>
      </w:r>
      <w:r w:rsidR="00DD5CF9" w:rsidRPr="00DD5CF9">
        <w:rPr>
          <w:i w:val="0"/>
          <w:iCs w:val="0"/>
          <w:color w:val="auto"/>
          <w:sz w:val="20"/>
          <w:szCs w:val="20"/>
        </w:rPr>
        <w:t>szerkesztés</w:t>
      </w:r>
      <w:r w:rsidRPr="00A1005B">
        <w:rPr>
          <w:i w:val="0"/>
          <w:iCs w:val="0"/>
          <w:color w:val="auto"/>
          <w:sz w:val="20"/>
          <w:szCs w:val="20"/>
        </w:rPr>
        <w:t xml:space="preserve">, average working hours.xlsx, </w:t>
      </w:r>
      <w:r w:rsidR="008449EE">
        <w:rPr>
          <w:i w:val="0"/>
          <w:iCs w:val="0"/>
          <w:color w:val="auto"/>
          <w:sz w:val="20"/>
          <w:szCs w:val="20"/>
        </w:rPr>
        <w:t>infó</w:t>
      </w:r>
      <w:r w:rsidRPr="00A1005B">
        <w:rPr>
          <w:i w:val="0"/>
          <w:iCs w:val="0"/>
          <w:color w:val="auto"/>
          <w:sz w:val="20"/>
          <w:szCs w:val="20"/>
        </w:rPr>
        <w:t xml:space="preserve"> munkalap</w:t>
      </w:r>
      <w:r w:rsidRPr="008449EE">
        <w:rPr>
          <w:i w:val="0"/>
          <w:iCs w:val="0"/>
          <w:color w:val="auto"/>
          <w:sz w:val="20"/>
          <w:szCs w:val="20"/>
        </w:rPr>
        <w:t xml:space="preserve">, </w:t>
      </w:r>
      <w:r w:rsidR="008449EE" w:rsidRPr="00ED0F28">
        <w:rPr>
          <w:i w:val="0"/>
          <w:iCs w:val="0"/>
          <w:color w:val="auto"/>
          <w:sz w:val="20"/>
          <w:szCs w:val="20"/>
        </w:rPr>
        <w:t>AN159-AU175</w:t>
      </w:r>
      <w:r w:rsidR="00B404BF">
        <w:rPr>
          <w:i w:val="0"/>
          <w:iCs w:val="0"/>
          <w:color w:val="auto"/>
          <w:sz w:val="20"/>
          <w:szCs w:val="20"/>
        </w:rPr>
        <w:t xml:space="preserve"> cellatartomány, x</w:t>
      </w:r>
      <w:r w:rsidRPr="00A1005B">
        <w:rPr>
          <w:i w:val="0"/>
          <w:iCs w:val="0"/>
          <w:color w:val="auto"/>
          <w:sz w:val="20"/>
          <w:szCs w:val="20"/>
        </w:rPr>
        <w:t xml:space="preserve"> tengely mértékegység: év, Y tengely mértékegység órák</w:t>
      </w:r>
    </w:p>
    <w:p w14:paraId="54AA5989" w14:textId="5EBF1E79" w:rsidR="0013659E" w:rsidRDefault="00531C8E" w:rsidP="00620A9B">
      <w:r>
        <w:t xml:space="preserve">A németországi átlagos </w:t>
      </w:r>
      <w:r w:rsidR="00C755B4">
        <w:t xml:space="preserve">munkaórák </w:t>
      </w:r>
      <w:r w:rsidR="006B65A9">
        <w:t xml:space="preserve">minden évben az összesített átlag alatt voltak, azaz </w:t>
      </w:r>
      <w:r w:rsidR="00694B53">
        <w:t>Németországban</w:t>
      </w:r>
      <w:r w:rsidR="006B65A9">
        <w:t xml:space="preserve"> átlagosan kevesebbet dolgoznak a </w:t>
      </w:r>
      <w:r w:rsidR="00DD5CF9">
        <w:t>munkavállalók,</w:t>
      </w:r>
      <w:r w:rsidR="006B65A9">
        <w:t xml:space="preserve"> mint </w:t>
      </w:r>
      <w:r w:rsidR="00C755B4">
        <w:t>E</w:t>
      </w:r>
      <w:r w:rsidR="006B65A9">
        <w:t xml:space="preserve">urópa </w:t>
      </w:r>
      <w:r w:rsidR="00694B53">
        <w:t xml:space="preserve">többi </w:t>
      </w:r>
      <w:r w:rsidR="00620A9B">
        <w:t>országában</w:t>
      </w:r>
      <w:r w:rsidR="00FA4575">
        <w:t xml:space="preserve"> (vö</w:t>
      </w:r>
      <w:r w:rsidR="00AF2A1D">
        <w:t>.</w:t>
      </w:r>
      <w:r w:rsidR="00FA4575">
        <w:t xml:space="preserve"> 2</w:t>
      </w:r>
      <w:r w:rsidR="009E7267">
        <w:t>1</w:t>
      </w:r>
      <w:del w:id="276" w:author="Varadi Daniel" w:date="2023-10-01T17:00:00Z">
        <w:r w:rsidR="00FA4575" w:rsidDel="004A0DE0">
          <w:delText>1</w:delText>
        </w:r>
      </w:del>
      <w:r w:rsidR="00FA4575">
        <w:t>. ábra)</w:t>
      </w:r>
      <w:r w:rsidR="00694B53">
        <w:t>.</w:t>
      </w:r>
      <w:r w:rsidR="00541819">
        <w:t xml:space="preserve"> </w:t>
      </w:r>
      <w:r w:rsidR="00132D07">
        <w:t xml:space="preserve">Az átlagtól </w:t>
      </w:r>
      <w:r w:rsidR="00C755B4">
        <w:t>számított</w:t>
      </w:r>
      <w:r w:rsidR="00541819">
        <w:t xml:space="preserve"> relatív differenciát megvizsgálva látható, hogy a munkaórák számai </w:t>
      </w:r>
      <w:r w:rsidR="00AC60CE">
        <w:t xml:space="preserve">1995-től 2000-ig </w:t>
      </w:r>
      <w:r w:rsidR="00C755B4">
        <w:t xml:space="preserve">viszonylag gyorsan </w:t>
      </w:r>
      <w:r w:rsidR="00C61C82">
        <w:t xml:space="preserve">távolodtak az átlagtól, majd 2000-től </w:t>
      </w:r>
      <w:r w:rsidR="007C3810">
        <w:t>viszonylag</w:t>
      </w:r>
      <w:r w:rsidR="00C61C82">
        <w:t xml:space="preserve"> egyenletes ütemben</w:t>
      </w:r>
      <w:r w:rsidR="007C3810">
        <w:t xml:space="preserve"> tartották a távolodást. </w:t>
      </w:r>
      <w:r w:rsidR="00C61C82">
        <w:t xml:space="preserve"> </w:t>
      </w:r>
    </w:p>
    <w:p w14:paraId="63315643" w14:textId="5FAE4613" w:rsidR="002B2A5B" w:rsidRPr="00A1005B" w:rsidRDefault="00B10780" w:rsidP="00A1005B">
      <w:pPr>
        <w:pStyle w:val="Kpalrs"/>
        <w:keepNext/>
        <w:jc w:val="right"/>
        <w:rPr>
          <w:i w:val="0"/>
          <w:iCs w:val="0"/>
          <w:color w:val="auto"/>
          <w:sz w:val="24"/>
          <w:szCs w:val="24"/>
        </w:rPr>
      </w:pPr>
      <w:ins w:id="277"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78" w:name="_Toc149595588"/>
      <w:r w:rsidR="00D8724B">
        <w:rPr>
          <w:i w:val="0"/>
          <w:iCs w:val="0"/>
          <w:noProof/>
          <w:color w:val="auto"/>
          <w:sz w:val="24"/>
          <w:szCs w:val="24"/>
        </w:rPr>
        <w:t>22</w:t>
      </w:r>
      <w:ins w:id="279" w:author="Varadi Daniel" w:date="2023-10-01T16:18:00Z">
        <w:r>
          <w:rPr>
            <w:i w:val="0"/>
            <w:iCs w:val="0"/>
            <w:color w:val="auto"/>
            <w:sz w:val="24"/>
            <w:szCs w:val="24"/>
          </w:rPr>
          <w:fldChar w:fldCharType="end"/>
        </w:r>
      </w:ins>
      <w:del w:id="280"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22</w:delText>
        </w:r>
        <w:r w:rsidR="001234BE" w:rsidDel="00FC6074">
          <w:rPr>
            <w:i w:val="0"/>
            <w:iCs w:val="0"/>
            <w:color w:val="auto"/>
            <w:sz w:val="24"/>
            <w:szCs w:val="24"/>
          </w:rPr>
          <w:fldChar w:fldCharType="end"/>
        </w:r>
      </w:del>
      <w:r w:rsidR="002B2A5B" w:rsidRPr="00A1005B">
        <w:rPr>
          <w:i w:val="0"/>
          <w:iCs w:val="0"/>
          <w:color w:val="auto"/>
          <w:sz w:val="24"/>
          <w:szCs w:val="24"/>
        </w:rPr>
        <w:t>. ábra</w:t>
      </w:r>
      <w:r w:rsidR="002B2A5B">
        <w:rPr>
          <w:i w:val="0"/>
          <w:iCs w:val="0"/>
          <w:color w:val="auto"/>
          <w:sz w:val="24"/>
          <w:szCs w:val="24"/>
        </w:rPr>
        <w:br/>
      </w:r>
      <w:r w:rsidR="002B2A5B" w:rsidRPr="00A1005B">
        <w:rPr>
          <w:i w:val="0"/>
          <w:iCs w:val="0"/>
          <w:color w:val="auto"/>
          <w:sz w:val="24"/>
          <w:szCs w:val="24"/>
        </w:rPr>
        <w:t xml:space="preserve"> </w:t>
      </w:r>
      <w:r w:rsidR="002B2A5B" w:rsidRPr="00A1005B">
        <w:rPr>
          <w:b/>
          <w:bCs/>
          <w:i w:val="0"/>
          <w:iCs w:val="0"/>
          <w:color w:val="auto"/>
          <w:sz w:val="24"/>
          <w:szCs w:val="24"/>
        </w:rPr>
        <w:t>EU homogenitás:</w:t>
      </w:r>
      <w:r w:rsidR="002B2A5B" w:rsidRPr="00A1005B">
        <w:rPr>
          <w:i w:val="0"/>
          <w:iCs w:val="0"/>
          <w:color w:val="auto"/>
          <w:sz w:val="24"/>
          <w:szCs w:val="24"/>
        </w:rPr>
        <w:t xml:space="preserve"> Németország</w:t>
      </w:r>
      <w:r w:rsidR="00926B68">
        <w:rPr>
          <w:i w:val="0"/>
          <w:iCs w:val="0"/>
          <w:color w:val="auto"/>
          <w:sz w:val="24"/>
          <w:szCs w:val="24"/>
        </w:rPr>
        <w:t xml:space="preserve"> EU átlagra gyakorolt hatása</w:t>
      </w:r>
      <w:r w:rsidR="0060312D">
        <w:rPr>
          <w:i w:val="0"/>
          <w:iCs w:val="0"/>
          <w:color w:val="auto"/>
          <w:sz w:val="24"/>
          <w:szCs w:val="24"/>
        </w:rPr>
        <w:t xml:space="preserve"> az éves átlagos munkaórák tekintetében</w:t>
      </w:r>
      <w:bookmarkEnd w:id="278"/>
    </w:p>
    <w:p w14:paraId="7E506089" w14:textId="4CCA5539" w:rsidR="002D4AF3" w:rsidRDefault="008449EE" w:rsidP="00A1005B">
      <w:pPr>
        <w:keepNext/>
        <w:ind w:firstLine="0"/>
        <w:jc w:val="center"/>
      </w:pPr>
      <w:r>
        <w:rPr>
          <w:noProof/>
          <w:lang w:val="en-GB" w:eastAsia="en-GB"/>
        </w:rPr>
        <w:drawing>
          <wp:inline distT="0" distB="0" distL="0" distR="0" wp14:anchorId="0CAE5150" wp14:editId="5E4C428D">
            <wp:extent cx="5219700" cy="2044800"/>
            <wp:effectExtent l="0" t="0" r="0" b="12700"/>
            <wp:docPr id="739292222" name="Diagram 1">
              <a:extLst xmlns:a="http://schemas.openxmlformats.org/drawingml/2006/main">
                <a:ext uri="{FF2B5EF4-FFF2-40B4-BE49-F238E27FC236}">
                  <a16:creationId xmlns:a16="http://schemas.microsoft.com/office/drawing/2014/main" id="{DC838283-7326-434C-B8DA-5C6E34EF8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BA955C3" w14:textId="652D9C00" w:rsidR="0013659E" w:rsidRPr="00A1005B" w:rsidRDefault="002D4AF3" w:rsidP="002D4AF3">
      <w:pPr>
        <w:pStyle w:val="Kpalrs"/>
        <w:jc w:val="right"/>
        <w:rPr>
          <w:i w:val="0"/>
          <w:iCs w:val="0"/>
          <w:color w:val="auto"/>
          <w:sz w:val="20"/>
          <w:szCs w:val="20"/>
        </w:rPr>
      </w:pPr>
      <w:r w:rsidRPr="00A1005B">
        <w:rPr>
          <w:b/>
          <w:bCs/>
          <w:i w:val="0"/>
          <w:iCs w:val="0"/>
          <w:color w:val="auto"/>
          <w:sz w:val="20"/>
          <w:szCs w:val="20"/>
        </w:rPr>
        <w:t>Forrás</w:t>
      </w:r>
      <w:r w:rsidRPr="00A1005B">
        <w:rPr>
          <w:i w:val="0"/>
          <w:iCs w:val="0"/>
          <w:color w:val="auto"/>
          <w:sz w:val="20"/>
          <w:szCs w:val="20"/>
        </w:rPr>
        <w:t>: Saját készítés, average working hours.xlsx, info munkalap,</w:t>
      </w:r>
      <w:r w:rsidR="008449EE">
        <w:rPr>
          <w:i w:val="0"/>
          <w:iCs w:val="0"/>
          <w:color w:val="auto"/>
          <w:sz w:val="20"/>
          <w:szCs w:val="20"/>
        </w:rPr>
        <w:t xml:space="preserve"> AA159-AL175 cellatartomány,</w:t>
      </w:r>
      <w:r w:rsidR="00C36F6D">
        <w:rPr>
          <w:i w:val="0"/>
          <w:iCs w:val="0"/>
          <w:color w:val="auto"/>
          <w:sz w:val="20"/>
          <w:szCs w:val="20"/>
        </w:rPr>
        <w:t xml:space="preserve"> </w:t>
      </w:r>
      <w:r w:rsidRPr="00A1005B">
        <w:rPr>
          <w:i w:val="0"/>
          <w:iCs w:val="0"/>
          <w:color w:val="auto"/>
          <w:sz w:val="20"/>
          <w:szCs w:val="20"/>
        </w:rPr>
        <w:t>x tengely mértékegység: év, y tengely mértékegység: óra</w:t>
      </w:r>
    </w:p>
    <w:p w14:paraId="07757C87" w14:textId="0A887C2D" w:rsidR="002D4AF3" w:rsidRDefault="00B32729" w:rsidP="00FA1DFA">
      <w:r>
        <w:lastRenderedPageBreak/>
        <w:t xml:space="preserve">A </w:t>
      </w:r>
      <w:r w:rsidR="007C3810">
        <w:t>2</w:t>
      </w:r>
      <w:r w:rsidR="00C54080">
        <w:t>2</w:t>
      </w:r>
      <w:del w:id="281" w:author="Varadi Daniel" w:date="2023-10-01T17:01:00Z">
        <w:r w:rsidR="00FA4575" w:rsidDel="004A0DE0">
          <w:delText>2</w:delText>
        </w:r>
      </w:del>
      <w:r>
        <w:t xml:space="preserve">. </w:t>
      </w:r>
      <w:r w:rsidR="00E048FA">
        <w:t>ábr</w:t>
      </w:r>
      <w:r w:rsidR="00127526">
        <w:t>á</w:t>
      </w:r>
      <w:r w:rsidR="007C3810">
        <w:t>n látható</w:t>
      </w:r>
      <w:r w:rsidR="00E048FA">
        <w:t xml:space="preserve">, hogy </w:t>
      </w:r>
      <w:r w:rsidR="003E6420">
        <w:t xml:space="preserve">az </w:t>
      </w:r>
      <w:r w:rsidR="00744675">
        <w:t>átlagos munkaórák</w:t>
      </w:r>
      <w:r w:rsidR="003E6420">
        <w:t xml:space="preserve"> </w:t>
      </w:r>
      <w:r w:rsidR="00F85122">
        <w:t>egyre</w:t>
      </w:r>
      <w:r w:rsidR="003E6420">
        <w:t xml:space="preserve"> </w:t>
      </w:r>
      <w:r w:rsidR="008A601E">
        <w:t>nagyobb mértékben</w:t>
      </w:r>
      <w:r w:rsidR="00EC7B8A">
        <w:t xml:space="preserve"> </w:t>
      </w:r>
      <w:r w:rsidR="000C01CA">
        <w:t>távolodtak</w:t>
      </w:r>
      <w:r w:rsidR="00EC7B8A">
        <w:t xml:space="preserve"> az összesített átlagos </w:t>
      </w:r>
      <w:r w:rsidR="00744675">
        <w:t>munkaórák</w:t>
      </w:r>
      <w:r w:rsidR="00F85122">
        <w:t xml:space="preserve"> </w:t>
      </w:r>
      <w:r w:rsidR="000C01CA">
        <w:t>átlagától</w:t>
      </w:r>
      <w:r w:rsidR="007C3810">
        <w:t xml:space="preserve">. </w:t>
      </w:r>
      <w:r w:rsidR="00802E9A">
        <w:t xml:space="preserve">1995-2000 között az átlagtól való </w:t>
      </w:r>
      <w:r w:rsidR="000C01CA">
        <w:t>távolodás relat</w:t>
      </w:r>
      <w:r w:rsidR="007D0B62">
        <w:t>ív</w:t>
      </w:r>
      <w:r w:rsidR="00165E15">
        <w:t>e</w:t>
      </w:r>
      <w:r w:rsidR="000C01CA">
        <w:t xml:space="preserve"> gyorsabb </w:t>
      </w:r>
      <w:r w:rsidR="00B54D93">
        <w:t>volt,</w:t>
      </w:r>
      <w:r w:rsidR="000C01CA">
        <w:t xml:space="preserve"> mint</w:t>
      </w:r>
      <w:r w:rsidR="00EE3FEC">
        <w:t xml:space="preserve"> az azt követő években</w:t>
      </w:r>
      <w:r w:rsidR="005619CA">
        <w:t>.</w:t>
      </w:r>
      <w:r w:rsidR="00802E9A">
        <w:t xml:space="preserve"> </w:t>
      </w:r>
      <w:r w:rsidR="00127526">
        <w:t xml:space="preserve">A </w:t>
      </w:r>
      <w:r w:rsidR="00B404BF">
        <w:t>polinom egyszer sem lépi át az x</w:t>
      </w:r>
      <w:r w:rsidR="00127526">
        <w:t xml:space="preserve"> tengely</w:t>
      </w:r>
      <w:r w:rsidR="00B054C2">
        <w:t>t</w:t>
      </w:r>
      <w:r w:rsidR="006E0C9C">
        <w:t>,</w:t>
      </w:r>
      <w:r w:rsidR="00456137">
        <w:t xml:space="preserve"> így a</w:t>
      </w:r>
      <w:r w:rsidR="00AF2A1D">
        <w:t>z összesített szórásra gyakorolt hatást</w:t>
      </w:r>
      <w:r w:rsidR="006E0C9C">
        <w:t xml:space="preserve"> tekintve nem domináns</w:t>
      </w:r>
      <w:r w:rsidR="00127526">
        <w:t>,</w:t>
      </w:r>
      <w:r w:rsidR="00B054C2">
        <w:t xml:space="preserve"> sőt </w:t>
      </w:r>
      <w:r w:rsidR="00B404BF">
        <w:t>az x</w:t>
      </w:r>
      <w:r w:rsidR="006E0C9C">
        <w:t xml:space="preserve"> tengelytől</w:t>
      </w:r>
      <w:r w:rsidR="00B054C2">
        <w:t xml:space="preserve"> egyre távolabb kerül</w:t>
      </w:r>
      <w:r w:rsidR="00AF2A1D">
        <w:t xml:space="preserve">, </w:t>
      </w:r>
      <w:r w:rsidR="006B07EF">
        <w:t>így</w:t>
      </w:r>
      <w:r w:rsidR="00165E15">
        <w:t xml:space="preserve"> Németország munkaóráinak nem-</w:t>
      </w:r>
      <w:r w:rsidR="00046454">
        <w:t>megléte</w:t>
      </w:r>
      <w:r w:rsidR="006B07EF">
        <w:t xml:space="preserve"> egyre kisebb hatást gyakorol a közös európai szórásra</w:t>
      </w:r>
      <w:r w:rsidR="00CD3F66">
        <w:t xml:space="preserve">, amit a </w:t>
      </w:r>
      <w:r w:rsidR="00F842EF">
        <w:t>2</w:t>
      </w:r>
      <w:r w:rsidR="00EC254F">
        <w:t>2</w:t>
      </w:r>
      <w:del w:id="282" w:author="Varadi Daniel" w:date="2023-10-01T17:01:00Z">
        <w:r w:rsidR="00FA4575" w:rsidDel="004A0DE0">
          <w:delText>2</w:delText>
        </w:r>
      </w:del>
      <w:r w:rsidR="00CD3F66">
        <w:t xml:space="preserve">. ábra trend koefficiense </w:t>
      </w:r>
      <w:r w:rsidR="00541DE0">
        <w:t xml:space="preserve">(vö. 0,0001) </w:t>
      </w:r>
      <w:r w:rsidR="00CD3F66">
        <w:t>is alátámaszt</w:t>
      </w:r>
      <w:r w:rsidR="001D194E">
        <w:t xml:space="preserve">. </w:t>
      </w:r>
      <w:r w:rsidR="00B54D93">
        <w:t xml:space="preserve"> </w:t>
      </w:r>
    </w:p>
    <w:p w14:paraId="05CE4498" w14:textId="1BA59395" w:rsidR="00F62477" w:rsidRDefault="0017616A" w:rsidP="0040272C">
      <w:r>
        <w:t>Összes</w:t>
      </w:r>
      <w:r w:rsidR="00165E15">
        <w:t>s</w:t>
      </w:r>
      <w:r>
        <w:t xml:space="preserve">égében a </w:t>
      </w:r>
      <w:r w:rsidR="00FA4575">
        <w:t>2</w:t>
      </w:r>
      <w:r w:rsidR="00EC254F">
        <w:t>1</w:t>
      </w:r>
      <w:del w:id="283" w:author="Varadi Daniel" w:date="2023-10-01T17:01:00Z">
        <w:r w:rsidR="00FA4575" w:rsidDel="00680776">
          <w:delText>1</w:delText>
        </w:r>
      </w:del>
      <w:r>
        <w:t xml:space="preserve">. és a </w:t>
      </w:r>
      <w:r w:rsidR="00F842EF">
        <w:t>2</w:t>
      </w:r>
      <w:r w:rsidR="00EC254F">
        <w:t>2</w:t>
      </w:r>
      <w:del w:id="284" w:author="Varadi Daniel" w:date="2023-10-01T17:01:00Z">
        <w:r w:rsidR="00FA4575" w:rsidDel="00680776">
          <w:delText>2</w:delText>
        </w:r>
      </w:del>
      <w:r>
        <w:t>.</w:t>
      </w:r>
      <w:r w:rsidR="00DE0892">
        <w:t xml:space="preserve"> ábr</w:t>
      </w:r>
      <w:r w:rsidR="00F842EF">
        <w:t>a mutatja</w:t>
      </w:r>
      <w:r w:rsidR="00DE0892">
        <w:t xml:space="preserve">, hogy </w:t>
      </w:r>
      <w:r w:rsidR="00A92CD5">
        <w:t>a német átlagos munkaórák minden évben a vizsgált országok tekintetében az összesített átlag alatt voltak, mely</w:t>
      </w:r>
      <w:r w:rsidR="008D3697">
        <w:t xml:space="preserve">ek </w:t>
      </w:r>
      <w:r w:rsidR="00CD3F66">
        <w:t>összes</w:t>
      </w:r>
      <w:r w:rsidR="00165E15">
        <w:t>s</w:t>
      </w:r>
      <w:r w:rsidR="00CD3F66">
        <w:t>égében</w:t>
      </w:r>
      <w:r w:rsidR="008D3697">
        <w:t xml:space="preserve"> egyre gyorsabban távolodnak az átlagtól</w:t>
      </w:r>
      <w:r w:rsidR="00CD3F66">
        <w:t>.</w:t>
      </w:r>
      <w:r w:rsidR="000021F6">
        <w:t xml:space="preserve"> A távolodás dinamikáját a </w:t>
      </w:r>
      <w:r w:rsidR="00FA4575">
        <w:t>2</w:t>
      </w:r>
      <w:r w:rsidR="00EC254F">
        <w:t>1</w:t>
      </w:r>
      <w:del w:id="285" w:author="Varadi Daniel" w:date="2023-10-01T17:02:00Z">
        <w:r w:rsidR="00FA4575" w:rsidDel="00680776">
          <w:delText>1</w:delText>
        </w:r>
      </w:del>
      <w:r w:rsidR="000021F6">
        <w:t xml:space="preserve">. ábra lényegesen rosszabbul </w:t>
      </w:r>
      <w:r w:rsidR="00460D4D">
        <w:t>mutatja, míg a 2</w:t>
      </w:r>
      <w:r w:rsidR="00CC3C2F">
        <w:t>2</w:t>
      </w:r>
      <w:del w:id="286" w:author="Varadi Daniel" w:date="2023-10-01T17:02:00Z">
        <w:r w:rsidR="00FA4575" w:rsidDel="00680776">
          <w:delText>2</w:delText>
        </w:r>
      </w:del>
      <w:r w:rsidR="00460D4D">
        <w:t xml:space="preserve">. ábrán </w:t>
      </w:r>
      <w:r w:rsidR="00481425">
        <w:t xml:space="preserve">pontosabban </w:t>
      </w:r>
      <w:r w:rsidR="00711BF7">
        <w:t>látható a</w:t>
      </w:r>
      <w:r w:rsidR="00481425">
        <w:t>z európai szórásra gyakorolt hatás</w:t>
      </w:r>
      <w:r w:rsidR="00046454">
        <w:t>, ami egyre csökken</w:t>
      </w:r>
      <w:r w:rsidR="00481425">
        <w:t>.</w:t>
      </w:r>
      <w:r w:rsidR="00CD3F66">
        <w:t xml:space="preserve"> </w:t>
      </w:r>
      <w:r w:rsidR="00046454">
        <w:t xml:space="preserve">Ebből adódóan elmondható, hogy Németországban egyre kevesebbet dolgoznak az emberek. </w:t>
      </w:r>
      <w:r>
        <w:t xml:space="preserve"> </w:t>
      </w:r>
      <w:r w:rsidR="00D94DE7">
        <w:t xml:space="preserve"> </w:t>
      </w:r>
    </w:p>
    <w:p w14:paraId="1A9CE36A" w14:textId="70C01993" w:rsidR="008526E7" w:rsidRDefault="007270DA" w:rsidP="00AC0B9D">
      <w:pPr>
        <w:pStyle w:val="Cmsor3"/>
      </w:pPr>
      <w:bookmarkStart w:id="287" w:name="_Toc133906381"/>
      <w:bookmarkStart w:id="288" w:name="_Toc136124740"/>
      <w:bookmarkStart w:id="289" w:name="_Toc136124812"/>
      <w:bookmarkStart w:id="290" w:name="_Toc149595642"/>
      <w:r>
        <w:t>3</w:t>
      </w:r>
      <w:r w:rsidR="008526E7">
        <w:t>.1.3 GDP per fő</w:t>
      </w:r>
      <w:bookmarkEnd w:id="287"/>
      <w:bookmarkEnd w:id="288"/>
      <w:bookmarkEnd w:id="289"/>
      <w:bookmarkEnd w:id="290"/>
    </w:p>
    <w:p w14:paraId="39AABE0A" w14:textId="76971401" w:rsidR="000B4B51" w:rsidRDefault="00A37325" w:rsidP="0040272C">
      <w:r>
        <w:t xml:space="preserve">Ez a </w:t>
      </w:r>
      <w:r w:rsidR="00165E15">
        <w:t>szakasz</w:t>
      </w:r>
      <w:r w:rsidR="00D94DE7">
        <w:t>fejezet</w:t>
      </w:r>
      <w:r>
        <w:t xml:space="preserve"> bemutatja a GDP/fő változását és </w:t>
      </w:r>
      <w:r w:rsidR="00481425">
        <w:t>az össz</w:t>
      </w:r>
      <w:r w:rsidR="00046454">
        <w:t>esített</w:t>
      </w:r>
      <w:r w:rsidR="00481425">
        <w:t xml:space="preserve"> EU GDP/fő szórásra gyakorolt hatását országonként. </w:t>
      </w:r>
      <w:r>
        <w:t xml:space="preserve">A grafikonokon bemutatásra kerülő adatok </w:t>
      </w:r>
      <w:r w:rsidR="00A87321">
        <w:t xml:space="preserve">bázisai </w:t>
      </w:r>
      <w:r>
        <w:t>amerikai dollárban értelmezendők 2015-ös árfolyamon</w:t>
      </w:r>
      <w:r w:rsidR="00481425">
        <w:t xml:space="preserve"> (OECD által átszámolva)</w:t>
      </w:r>
      <w:r>
        <w:t xml:space="preserve">. </w:t>
      </w:r>
    </w:p>
    <w:p w14:paraId="1DAF996B" w14:textId="25868F69" w:rsidR="00DB6DD6" w:rsidRPr="00A1005B" w:rsidRDefault="00B10780" w:rsidP="00A1005B">
      <w:pPr>
        <w:pStyle w:val="Kpalrs"/>
        <w:keepNext/>
        <w:jc w:val="right"/>
        <w:rPr>
          <w:i w:val="0"/>
          <w:iCs w:val="0"/>
          <w:color w:val="auto"/>
          <w:sz w:val="24"/>
          <w:szCs w:val="24"/>
        </w:rPr>
      </w:pPr>
      <w:ins w:id="291"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92" w:name="_Toc149595589"/>
      <w:r w:rsidR="00D8724B">
        <w:rPr>
          <w:i w:val="0"/>
          <w:iCs w:val="0"/>
          <w:noProof/>
          <w:color w:val="auto"/>
          <w:sz w:val="24"/>
          <w:szCs w:val="24"/>
        </w:rPr>
        <w:t>23</w:t>
      </w:r>
      <w:ins w:id="293" w:author="Varadi Daniel" w:date="2023-10-01T16:18:00Z">
        <w:r>
          <w:rPr>
            <w:i w:val="0"/>
            <w:iCs w:val="0"/>
            <w:color w:val="auto"/>
            <w:sz w:val="24"/>
            <w:szCs w:val="24"/>
          </w:rPr>
          <w:fldChar w:fldCharType="end"/>
        </w:r>
      </w:ins>
      <w:del w:id="294"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23</w:delText>
        </w:r>
        <w:r w:rsidR="001234BE" w:rsidDel="00FC6074">
          <w:rPr>
            <w:i w:val="0"/>
            <w:iCs w:val="0"/>
            <w:color w:val="auto"/>
            <w:sz w:val="24"/>
            <w:szCs w:val="24"/>
          </w:rPr>
          <w:fldChar w:fldCharType="end"/>
        </w:r>
      </w:del>
      <w:r w:rsidR="00DB6DD6" w:rsidRPr="00A1005B">
        <w:rPr>
          <w:i w:val="0"/>
          <w:iCs w:val="0"/>
          <w:color w:val="auto"/>
          <w:sz w:val="24"/>
          <w:szCs w:val="24"/>
        </w:rPr>
        <w:t xml:space="preserve">. ábra </w:t>
      </w:r>
      <w:r w:rsidR="00DB6DD6">
        <w:rPr>
          <w:i w:val="0"/>
          <w:iCs w:val="0"/>
          <w:color w:val="auto"/>
          <w:sz w:val="24"/>
          <w:szCs w:val="24"/>
        </w:rPr>
        <w:br/>
      </w:r>
      <w:r w:rsidR="00DB6DD6" w:rsidRPr="00A1005B">
        <w:rPr>
          <w:b/>
          <w:bCs/>
          <w:i w:val="0"/>
          <w:iCs w:val="0"/>
          <w:color w:val="auto"/>
          <w:sz w:val="24"/>
          <w:szCs w:val="24"/>
        </w:rPr>
        <w:t>EU homogenitás:</w:t>
      </w:r>
      <w:r w:rsidR="00DB6DD6" w:rsidRPr="00A1005B">
        <w:rPr>
          <w:i w:val="0"/>
          <w:iCs w:val="0"/>
          <w:color w:val="auto"/>
          <w:sz w:val="24"/>
          <w:szCs w:val="24"/>
        </w:rPr>
        <w:t xml:space="preserve"> EU átlag és Magyarország</w:t>
      </w:r>
      <w:r w:rsidR="0060312D">
        <w:rPr>
          <w:i w:val="0"/>
          <w:iCs w:val="0"/>
          <w:color w:val="auto"/>
          <w:sz w:val="24"/>
          <w:szCs w:val="24"/>
        </w:rPr>
        <w:t xml:space="preserve"> és relatív átlagtól való eltérés</w:t>
      </w:r>
      <w:r w:rsidR="00DB6DD6" w:rsidRPr="00A1005B">
        <w:rPr>
          <w:i w:val="0"/>
          <w:iCs w:val="0"/>
          <w:color w:val="auto"/>
          <w:sz w:val="24"/>
          <w:szCs w:val="24"/>
        </w:rPr>
        <w:t xml:space="preserve"> GDP/fő</w:t>
      </w:r>
      <w:r w:rsidR="00261D33">
        <w:rPr>
          <w:i w:val="0"/>
          <w:iCs w:val="0"/>
          <w:color w:val="auto"/>
          <w:sz w:val="24"/>
          <w:szCs w:val="24"/>
        </w:rPr>
        <w:t xml:space="preserve"> tekintetében</w:t>
      </w:r>
      <w:bookmarkEnd w:id="292"/>
    </w:p>
    <w:p w14:paraId="515B5540" w14:textId="565E306D" w:rsidR="008511C6" w:rsidRDefault="00830C5A" w:rsidP="00C52947">
      <w:pPr>
        <w:keepNext/>
        <w:ind w:firstLine="0"/>
        <w:jc w:val="center"/>
      </w:pPr>
      <w:r>
        <w:rPr>
          <w:noProof/>
          <w:lang w:val="en-GB" w:eastAsia="en-GB"/>
        </w:rPr>
        <w:drawing>
          <wp:inline distT="0" distB="0" distL="0" distR="0" wp14:anchorId="0D924218" wp14:editId="2EA20985">
            <wp:extent cx="5220000" cy="2808000"/>
            <wp:effectExtent l="0" t="0" r="0" b="11430"/>
            <wp:docPr id="607750423" name="Diagram 1">
              <a:extLst xmlns:a="http://schemas.openxmlformats.org/drawingml/2006/main">
                <a:ext uri="{FF2B5EF4-FFF2-40B4-BE49-F238E27FC236}">
                  <a16:creationId xmlns:a16="http://schemas.microsoft.com/office/drawing/2014/main" id="{80848A77-BF5C-4659-9482-8D50B32CA6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EA1336E" w14:textId="64F0561D" w:rsidR="00A03AAD" w:rsidRDefault="008511C6" w:rsidP="001560BD">
      <w:pPr>
        <w:pStyle w:val="Kpalrs"/>
        <w:ind w:firstLine="0"/>
        <w:jc w:val="right"/>
        <w:rPr>
          <w:i w:val="0"/>
          <w:iCs w:val="0"/>
          <w:color w:val="auto"/>
          <w:sz w:val="22"/>
          <w:szCs w:val="22"/>
        </w:rPr>
      </w:pPr>
      <w:r w:rsidRPr="00A1005B">
        <w:rPr>
          <w:b/>
          <w:bCs/>
          <w:i w:val="0"/>
          <w:iCs w:val="0"/>
          <w:color w:val="auto"/>
          <w:sz w:val="22"/>
          <w:szCs w:val="22"/>
        </w:rPr>
        <w:t>Forrás:</w:t>
      </w:r>
      <w:r w:rsidRPr="00A1005B">
        <w:rPr>
          <w:i w:val="0"/>
          <w:iCs w:val="0"/>
          <w:color w:val="auto"/>
          <w:sz w:val="22"/>
          <w:szCs w:val="22"/>
        </w:rPr>
        <w:t xml:space="preserve"> Saját szerkesztés, </w:t>
      </w:r>
      <w:r w:rsidR="001560BD" w:rsidRPr="00A1005B">
        <w:rPr>
          <w:i w:val="0"/>
          <w:iCs w:val="0"/>
          <w:color w:val="auto"/>
          <w:sz w:val="22"/>
          <w:szCs w:val="22"/>
        </w:rPr>
        <w:t>GDP per head</w:t>
      </w:r>
      <w:r w:rsidRPr="00A1005B">
        <w:rPr>
          <w:i w:val="0"/>
          <w:iCs w:val="0"/>
          <w:color w:val="auto"/>
          <w:sz w:val="22"/>
          <w:szCs w:val="22"/>
        </w:rPr>
        <w:t xml:space="preserve">.xlsx, </w:t>
      </w:r>
      <w:r w:rsidR="00830C5A">
        <w:rPr>
          <w:i w:val="0"/>
          <w:iCs w:val="0"/>
          <w:color w:val="auto"/>
          <w:sz w:val="22"/>
          <w:szCs w:val="22"/>
        </w:rPr>
        <w:t xml:space="preserve">info </w:t>
      </w:r>
      <w:r w:rsidRPr="00A1005B">
        <w:rPr>
          <w:i w:val="0"/>
          <w:iCs w:val="0"/>
          <w:color w:val="auto"/>
          <w:sz w:val="22"/>
          <w:szCs w:val="22"/>
        </w:rPr>
        <w:t>munkalap</w:t>
      </w:r>
      <w:r w:rsidRPr="00830C5A">
        <w:rPr>
          <w:i w:val="0"/>
          <w:iCs w:val="0"/>
          <w:color w:val="auto"/>
          <w:sz w:val="22"/>
          <w:szCs w:val="22"/>
        </w:rPr>
        <w:t xml:space="preserve">, </w:t>
      </w:r>
      <w:r w:rsidR="00830C5A" w:rsidRPr="00ED0F28">
        <w:rPr>
          <w:i w:val="0"/>
          <w:iCs w:val="0"/>
          <w:color w:val="auto"/>
          <w:sz w:val="22"/>
          <w:szCs w:val="22"/>
        </w:rPr>
        <w:t>AM3-AT18</w:t>
      </w:r>
      <w:r w:rsidR="00B404BF">
        <w:rPr>
          <w:i w:val="0"/>
          <w:iCs w:val="0"/>
          <w:color w:val="auto"/>
          <w:sz w:val="22"/>
          <w:szCs w:val="22"/>
        </w:rPr>
        <w:t xml:space="preserve"> cellatartomány, x</w:t>
      </w:r>
      <w:r w:rsidRPr="00A1005B">
        <w:rPr>
          <w:i w:val="0"/>
          <w:iCs w:val="0"/>
          <w:color w:val="auto"/>
          <w:sz w:val="22"/>
          <w:szCs w:val="22"/>
        </w:rPr>
        <w:t xml:space="preserve"> tengely mértékegység: év, Y</w:t>
      </w:r>
      <w:r w:rsidR="006138B6">
        <w:rPr>
          <w:i w:val="0"/>
          <w:iCs w:val="0"/>
          <w:color w:val="auto"/>
          <w:sz w:val="22"/>
          <w:szCs w:val="22"/>
        </w:rPr>
        <w:t xml:space="preserve"> tengely mértékegység:</w:t>
      </w:r>
      <w:r w:rsidRPr="00A1005B">
        <w:rPr>
          <w:i w:val="0"/>
          <w:iCs w:val="0"/>
          <w:color w:val="auto"/>
          <w:sz w:val="22"/>
          <w:szCs w:val="22"/>
        </w:rPr>
        <w:t xml:space="preserve"> </w:t>
      </w:r>
      <w:r w:rsidR="00C36F6D">
        <w:rPr>
          <w:i w:val="0"/>
          <w:iCs w:val="0"/>
          <w:color w:val="auto"/>
          <w:sz w:val="22"/>
          <w:szCs w:val="22"/>
        </w:rPr>
        <w:t>USD</w:t>
      </w:r>
    </w:p>
    <w:p w14:paraId="1F645F5E" w14:textId="4ED6BEC3" w:rsidR="001560BD" w:rsidRPr="001560BD" w:rsidRDefault="003A5243" w:rsidP="0040272C">
      <w:r>
        <w:t xml:space="preserve">A </w:t>
      </w:r>
      <w:r w:rsidR="00446153">
        <w:t>2</w:t>
      </w:r>
      <w:r w:rsidR="00CC3C2F">
        <w:t>3</w:t>
      </w:r>
      <w:del w:id="295" w:author="Varadi Daniel" w:date="2023-10-01T17:02:00Z">
        <w:r w:rsidR="00FA4575" w:rsidDel="002B702C">
          <w:delText>3</w:delText>
        </w:r>
      </w:del>
      <w:r>
        <w:t>. ábrán látható, hogy a magyar GDP</w:t>
      </w:r>
      <w:r w:rsidR="00E769FB">
        <w:t>/fő dollárban kifejezett értékei mindig az európai átlag alatt voltak</w:t>
      </w:r>
      <w:r w:rsidR="003960E5">
        <w:t xml:space="preserve">, de </w:t>
      </w:r>
      <w:r w:rsidR="007949DB">
        <w:t>2000</w:t>
      </w:r>
      <w:r w:rsidR="003960E5">
        <w:t>-től 200</w:t>
      </w:r>
      <w:r w:rsidR="00174BF8">
        <w:t>6</w:t>
      </w:r>
      <w:r w:rsidR="003960E5">
        <w:t>-ig ezek közeledtek az átlaghoz</w:t>
      </w:r>
      <w:r w:rsidR="006B5E7E">
        <w:t xml:space="preserve">, </w:t>
      </w:r>
      <w:r w:rsidR="007949DB">
        <w:t>s</w:t>
      </w:r>
      <w:r w:rsidR="00165E15">
        <w:t xml:space="preserve"> egésze</w:t>
      </w:r>
      <w:r w:rsidR="00174BF8">
        <w:t>n</w:t>
      </w:r>
      <w:r w:rsidR="007949DB">
        <w:t xml:space="preserve"> 2012-ig körülbelül </w:t>
      </w:r>
      <w:r w:rsidR="007949DB">
        <w:lastRenderedPageBreak/>
        <w:t>ugyanazon a szinten mozogtak.</w:t>
      </w:r>
      <w:r w:rsidR="00C94942">
        <w:t xml:space="preserve"> </w:t>
      </w:r>
      <w:r w:rsidR="00DC0C4D">
        <w:t>201</w:t>
      </w:r>
      <w:r w:rsidR="00C94942">
        <w:t>2</w:t>
      </w:r>
      <w:r w:rsidR="00DC0C4D">
        <w:t xml:space="preserve">-től napjainkig </w:t>
      </w:r>
      <w:r w:rsidR="00165E15">
        <w:t>viszonylag</w:t>
      </w:r>
      <w:r w:rsidR="00174BF8">
        <w:t xml:space="preserve"> nagy mértékben újra </w:t>
      </w:r>
      <w:r w:rsidR="00C94942">
        <w:t>közeledni kezdtek a GDP/fő értékei az EU átlagához</w:t>
      </w:r>
      <w:r w:rsidR="003960E5">
        <w:t xml:space="preserve"> (vö. 2</w:t>
      </w:r>
      <w:r w:rsidR="00DD7479">
        <w:t>3</w:t>
      </w:r>
      <w:del w:id="296" w:author="Varadi Daniel" w:date="2023-10-01T17:03:00Z">
        <w:r w:rsidR="003960E5" w:rsidDel="0050347F">
          <w:delText>1</w:delText>
        </w:r>
      </w:del>
      <w:r w:rsidR="003960E5">
        <w:t>. ábra, relatív átlagtól való eltérések)</w:t>
      </w:r>
      <w:r w:rsidR="006B5E7E">
        <w:t>.</w:t>
      </w:r>
    </w:p>
    <w:p w14:paraId="657FB32C" w14:textId="028CA1CF" w:rsidR="002B2A5B" w:rsidRPr="00A1005B" w:rsidRDefault="00B10780" w:rsidP="00F727F5">
      <w:pPr>
        <w:pStyle w:val="Kpalrs"/>
        <w:keepNext/>
        <w:jc w:val="right"/>
        <w:rPr>
          <w:i w:val="0"/>
          <w:iCs w:val="0"/>
          <w:color w:val="auto"/>
          <w:sz w:val="24"/>
          <w:szCs w:val="24"/>
        </w:rPr>
      </w:pPr>
      <w:ins w:id="297"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298" w:name="_Toc149595590"/>
      <w:r w:rsidR="00D8724B">
        <w:rPr>
          <w:i w:val="0"/>
          <w:iCs w:val="0"/>
          <w:noProof/>
          <w:color w:val="auto"/>
          <w:sz w:val="24"/>
          <w:szCs w:val="24"/>
        </w:rPr>
        <w:t>24</w:t>
      </w:r>
      <w:ins w:id="299" w:author="Varadi Daniel" w:date="2023-10-01T16:18:00Z">
        <w:r>
          <w:rPr>
            <w:i w:val="0"/>
            <w:iCs w:val="0"/>
            <w:color w:val="auto"/>
            <w:sz w:val="24"/>
            <w:szCs w:val="24"/>
          </w:rPr>
          <w:fldChar w:fldCharType="end"/>
        </w:r>
      </w:ins>
      <w:del w:id="300"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24</w:delText>
        </w:r>
        <w:r w:rsidR="001234BE" w:rsidDel="00FC6074">
          <w:rPr>
            <w:i w:val="0"/>
            <w:iCs w:val="0"/>
            <w:color w:val="auto"/>
            <w:sz w:val="24"/>
            <w:szCs w:val="24"/>
          </w:rPr>
          <w:fldChar w:fldCharType="end"/>
        </w:r>
      </w:del>
      <w:r w:rsidR="002B2A5B" w:rsidRPr="00A1005B">
        <w:rPr>
          <w:i w:val="0"/>
          <w:iCs w:val="0"/>
          <w:color w:val="auto"/>
          <w:sz w:val="24"/>
          <w:szCs w:val="24"/>
        </w:rPr>
        <w:t>. ábra</w:t>
      </w:r>
      <w:r w:rsidR="002B2A5B">
        <w:rPr>
          <w:i w:val="0"/>
          <w:iCs w:val="0"/>
          <w:color w:val="auto"/>
          <w:sz w:val="24"/>
          <w:szCs w:val="24"/>
        </w:rPr>
        <w:br/>
      </w:r>
      <w:r w:rsidR="002B2A5B" w:rsidRPr="00A1005B">
        <w:rPr>
          <w:i w:val="0"/>
          <w:iCs w:val="0"/>
          <w:color w:val="auto"/>
          <w:sz w:val="24"/>
          <w:szCs w:val="24"/>
        </w:rPr>
        <w:t xml:space="preserve"> </w:t>
      </w:r>
      <w:r w:rsidR="002B2A5B" w:rsidRPr="00A1005B">
        <w:rPr>
          <w:b/>
          <w:bCs/>
          <w:i w:val="0"/>
          <w:iCs w:val="0"/>
          <w:color w:val="auto"/>
          <w:sz w:val="24"/>
          <w:szCs w:val="24"/>
        </w:rPr>
        <w:t>EU homogenitás:</w:t>
      </w:r>
      <w:r w:rsidR="002B2A5B" w:rsidRPr="00A1005B">
        <w:rPr>
          <w:i w:val="0"/>
          <w:iCs w:val="0"/>
          <w:color w:val="auto"/>
          <w:sz w:val="24"/>
          <w:szCs w:val="24"/>
        </w:rPr>
        <w:t xml:space="preserve"> </w:t>
      </w:r>
      <w:r w:rsidR="00261D33">
        <w:rPr>
          <w:i w:val="0"/>
          <w:iCs w:val="0"/>
          <w:color w:val="auto"/>
          <w:sz w:val="24"/>
          <w:szCs w:val="24"/>
        </w:rPr>
        <w:t>Magyarország EU szórásra gyakorolt hatása a GDP/fő tekintetében</w:t>
      </w:r>
      <w:bookmarkEnd w:id="298"/>
    </w:p>
    <w:p w14:paraId="148AF474" w14:textId="77777777" w:rsidR="00A87321" w:rsidRDefault="00A87321" w:rsidP="00C52947">
      <w:pPr>
        <w:keepNext/>
        <w:ind w:firstLine="0"/>
        <w:jc w:val="center"/>
      </w:pPr>
      <w:r>
        <w:rPr>
          <w:noProof/>
          <w:lang w:val="en-GB" w:eastAsia="en-GB"/>
        </w:rPr>
        <w:drawing>
          <wp:inline distT="0" distB="0" distL="0" distR="0" wp14:anchorId="3211C51C" wp14:editId="1953F52E">
            <wp:extent cx="5270400" cy="2044800"/>
            <wp:effectExtent l="0" t="0" r="6985" b="12700"/>
            <wp:docPr id="54497970" name="Diagram 1">
              <a:extLst xmlns:a="http://schemas.openxmlformats.org/drawingml/2006/main">
                <a:ext uri="{FF2B5EF4-FFF2-40B4-BE49-F238E27FC236}">
                  <a16:creationId xmlns:a16="http://schemas.microsoft.com/office/drawing/2014/main" id="{FBA1F4EC-ECEC-4355-8EEB-94C63B21F7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89A323A" w14:textId="50FF5C42" w:rsidR="00A37325" w:rsidRPr="00ED01A8" w:rsidRDefault="00A87321" w:rsidP="00ED01A8">
      <w:pPr>
        <w:pStyle w:val="Kpalrs"/>
        <w:jc w:val="right"/>
        <w:rPr>
          <w:rFonts w:cs="Times New Roman"/>
          <w:sz w:val="20"/>
          <w:szCs w:val="20"/>
        </w:rPr>
      </w:pPr>
      <w:r w:rsidRPr="00ED01A8">
        <w:rPr>
          <w:rFonts w:cs="Times New Roman"/>
          <w:b/>
          <w:bCs/>
          <w:i w:val="0"/>
          <w:iCs w:val="0"/>
          <w:color w:val="auto"/>
          <w:sz w:val="20"/>
          <w:szCs w:val="20"/>
        </w:rPr>
        <w:t>Forrás:</w:t>
      </w:r>
      <w:r w:rsidRPr="00ED01A8">
        <w:rPr>
          <w:rFonts w:cs="Times New Roman"/>
          <w:i w:val="0"/>
          <w:iCs w:val="0"/>
          <w:color w:val="auto"/>
          <w:sz w:val="20"/>
          <w:szCs w:val="20"/>
        </w:rPr>
        <w:t xml:space="preserve"> Saját készítés, </w:t>
      </w:r>
      <w:r>
        <w:rPr>
          <w:rFonts w:cs="Times New Roman"/>
          <w:i w:val="0"/>
          <w:iCs w:val="0"/>
          <w:color w:val="auto"/>
          <w:sz w:val="20"/>
          <w:szCs w:val="20"/>
        </w:rPr>
        <w:t>GDP per head USD2015</w:t>
      </w:r>
      <w:r w:rsidRPr="00ED01A8">
        <w:rPr>
          <w:rFonts w:cs="Times New Roman"/>
          <w:i w:val="0"/>
          <w:iCs w:val="0"/>
          <w:color w:val="auto"/>
          <w:sz w:val="20"/>
          <w:szCs w:val="20"/>
        </w:rPr>
        <w:t>.xlsx, info munkalap,</w:t>
      </w:r>
      <w:r w:rsidR="00830C5A">
        <w:rPr>
          <w:rFonts w:cs="Times New Roman"/>
          <w:i w:val="0"/>
          <w:iCs w:val="0"/>
          <w:color w:val="auto"/>
          <w:sz w:val="20"/>
          <w:szCs w:val="20"/>
        </w:rPr>
        <w:t xml:space="preserve"> AA3-AL19 cellatartomány</w:t>
      </w:r>
      <w:r w:rsidR="00D42B08">
        <w:rPr>
          <w:rFonts w:cs="Times New Roman"/>
          <w:i w:val="0"/>
          <w:iCs w:val="0"/>
          <w:color w:val="auto"/>
          <w:sz w:val="20"/>
          <w:szCs w:val="20"/>
        </w:rPr>
        <w:br/>
      </w:r>
      <w:r w:rsidRPr="00ED01A8">
        <w:rPr>
          <w:rFonts w:cs="Times New Roman"/>
          <w:i w:val="0"/>
          <w:iCs w:val="0"/>
          <w:color w:val="auto"/>
          <w:sz w:val="20"/>
          <w:szCs w:val="20"/>
        </w:rPr>
        <w:t xml:space="preserve"> x tengely mértékegység: év, y tengely mértékegység: </w:t>
      </w:r>
      <w:r w:rsidR="004E7850">
        <w:rPr>
          <w:rFonts w:cs="Times New Roman"/>
          <w:i w:val="0"/>
          <w:iCs w:val="0"/>
          <w:color w:val="auto"/>
          <w:sz w:val="20"/>
          <w:szCs w:val="20"/>
        </w:rPr>
        <w:t>USD</w:t>
      </w:r>
    </w:p>
    <w:p w14:paraId="670E7032" w14:textId="6D2D23A9" w:rsidR="004C6332" w:rsidRDefault="000345A6" w:rsidP="008526E7">
      <w:r>
        <w:t>Magyarország egy</w:t>
      </w:r>
      <w:r w:rsidR="00165E15">
        <w:t xml:space="preserve"> </w:t>
      </w:r>
      <w:r>
        <w:t>főre jutó GDP-</w:t>
      </w:r>
      <w:r w:rsidR="00165E15">
        <w:t>jé</w:t>
      </w:r>
      <w:r w:rsidR="00083FD7">
        <w:t xml:space="preserve">nek </w:t>
      </w:r>
      <w:r w:rsidR="00A0169A">
        <w:t xml:space="preserve">átlaghoz való közeledése </w:t>
      </w:r>
      <w:r w:rsidR="00A574FB">
        <w:t>a</w:t>
      </w:r>
      <w:r w:rsidR="00174BF8">
        <w:t xml:space="preserve">z EU többi országaival összevetve </w:t>
      </w:r>
      <w:r w:rsidR="00A574FB">
        <w:t>2000 és 200</w:t>
      </w:r>
      <w:r w:rsidR="00174BF8">
        <w:t>6</w:t>
      </w:r>
      <w:r w:rsidR="00A574FB">
        <w:t xml:space="preserve"> között gyorsult</w:t>
      </w:r>
      <w:r w:rsidR="00667A0A">
        <w:t>.</w:t>
      </w:r>
      <w:r w:rsidR="00A574FB">
        <w:t xml:space="preserve"> </w:t>
      </w:r>
      <w:r w:rsidR="00667A0A">
        <w:t>2007 és 2012 között ez a gyorsulás stagnált, azaz</w:t>
      </w:r>
      <w:r w:rsidR="00CA1065">
        <w:t xml:space="preserve"> </w:t>
      </w:r>
      <w:r w:rsidR="00174BF8">
        <w:t>az összesített szórásra gyakorolt hatását</w:t>
      </w:r>
      <w:r w:rsidR="00CA1065">
        <w:t xml:space="preserve"> </w:t>
      </w:r>
      <w:r w:rsidR="0080729D">
        <w:t>megőrizte</w:t>
      </w:r>
      <w:r w:rsidR="002A6C41">
        <w:t>. E</w:t>
      </w:r>
      <w:r w:rsidR="00174BF8">
        <w:t>bben az időszakban a magyar GDP/fő</w:t>
      </w:r>
      <w:r w:rsidR="002A6C41">
        <w:t xml:space="preserve"> </w:t>
      </w:r>
      <w:r w:rsidR="00D32EAB">
        <w:t xml:space="preserve">hatása az európai szórásra nem hatott negatívan, így azt nem befolyásolta dominánsan, mivel a </w:t>
      </w:r>
      <w:r w:rsidR="00BB3A72">
        <w:t>2</w:t>
      </w:r>
      <w:r w:rsidR="00DD7479">
        <w:t>4</w:t>
      </w:r>
      <w:del w:id="301" w:author="Varadi Daniel" w:date="2023-10-01T17:04:00Z">
        <w:r w:rsidR="00FA4575" w:rsidDel="0050347F">
          <w:delText>4</w:delText>
        </w:r>
      </w:del>
      <w:r w:rsidR="00BB3A72">
        <w:t>. ábrán látható görbe ebben az időszakban a pozitív intervallumban található</w:t>
      </w:r>
      <w:r w:rsidR="00CA1065">
        <w:t xml:space="preserve">. </w:t>
      </w:r>
      <w:r w:rsidR="0080729D">
        <w:t>2013-tól</w:t>
      </w:r>
      <w:r w:rsidR="00364EF3">
        <w:t xml:space="preserve"> </w:t>
      </w:r>
      <w:r w:rsidR="004A545F">
        <w:t>ez a hatás ismét növekedni kezdett</w:t>
      </w:r>
      <w:r w:rsidR="007626A6">
        <w:t xml:space="preserve">, de az </w:t>
      </w:r>
      <w:r w:rsidR="00B404BF">
        <w:t>x</w:t>
      </w:r>
      <w:r w:rsidR="007626A6">
        <w:t xml:space="preserve"> tengelyt nem lépi át, ezért bár gyorsulás volt tapasztalható, ez </w:t>
      </w:r>
      <w:r w:rsidR="004A545F">
        <w:t xml:space="preserve">még mindig nem </w:t>
      </w:r>
      <w:r w:rsidR="00046454">
        <w:t xml:space="preserve">elegendő </w:t>
      </w:r>
      <w:r w:rsidR="004A545F">
        <w:t xml:space="preserve">ahhoz, hogy </w:t>
      </w:r>
      <w:r w:rsidR="006D2F9C">
        <w:t>az összes többi ország szórásaira gyakorolt hatást dominánsan befolyásolja</w:t>
      </w:r>
      <w:r w:rsidR="00165E15">
        <w:t xml:space="preserve"> a magyar GDP, </w:t>
      </w:r>
      <w:r w:rsidR="00046454">
        <w:t>de</w:t>
      </w:r>
      <w:r w:rsidR="006D2F9C">
        <w:t xml:space="preserve"> </w:t>
      </w:r>
      <w:r w:rsidR="00046454">
        <w:t>a</w:t>
      </w:r>
      <w:r w:rsidR="007231CA">
        <w:t xml:space="preserve"> trend koefficiense </w:t>
      </w:r>
      <w:r w:rsidR="00D729A3">
        <w:t xml:space="preserve">előjelhelyes </w:t>
      </w:r>
      <w:r w:rsidR="007231CA">
        <w:t>folyamatos közeledési gyorsulást mutat (vö. -0,00</w:t>
      </w:r>
      <w:r w:rsidR="00D729A3">
        <w:t>2)</w:t>
      </w:r>
      <w:r w:rsidR="006D2F9C">
        <w:t>.</w:t>
      </w:r>
    </w:p>
    <w:p w14:paraId="607F272F" w14:textId="7DCA38A1" w:rsidR="000E3458" w:rsidRDefault="000E3458" w:rsidP="008526E7">
      <w:r>
        <w:t xml:space="preserve">A </w:t>
      </w:r>
      <w:r w:rsidR="006D2F9C">
        <w:t>2</w:t>
      </w:r>
      <w:r w:rsidR="00FB5531">
        <w:t>3</w:t>
      </w:r>
      <w:del w:id="302" w:author="Varadi Daniel" w:date="2023-10-01T17:04:00Z">
        <w:r w:rsidR="00FA4575" w:rsidDel="00F84DED">
          <w:delText>3</w:delText>
        </w:r>
      </w:del>
      <w:r w:rsidR="00D003E2">
        <w:t>. és 2</w:t>
      </w:r>
      <w:r w:rsidR="00FB5531">
        <w:t>4</w:t>
      </w:r>
      <w:del w:id="303" w:author="Varadi Daniel" w:date="2023-10-01T17:04:00Z">
        <w:r w:rsidR="00FA4575" w:rsidDel="00F84DED">
          <w:delText>4</w:delText>
        </w:r>
      </w:del>
      <w:r w:rsidR="00D003E2">
        <w:t>. ábráról összes</w:t>
      </w:r>
      <w:r w:rsidR="00165E15">
        <w:t>s</w:t>
      </w:r>
      <w:r w:rsidR="00D003E2">
        <w:t xml:space="preserve">égében elmondható, hogy a magyar GDP/fő értékei az EU átlag alatt voltak, </w:t>
      </w:r>
      <w:r w:rsidR="00F97322">
        <w:t>melyek a dinamikát tekintve</w:t>
      </w:r>
      <w:r w:rsidR="006D2F9C">
        <w:t xml:space="preserve"> összes</w:t>
      </w:r>
      <w:r w:rsidR="00165E15">
        <w:t>s</w:t>
      </w:r>
      <w:r w:rsidR="006D2F9C">
        <w:t>égében</w:t>
      </w:r>
      <w:r w:rsidR="00266C98">
        <w:t xml:space="preserve"> </w:t>
      </w:r>
      <w:r w:rsidR="00165E15">
        <w:t>közeledne</w:t>
      </w:r>
      <w:r w:rsidR="007111FB">
        <w:t xml:space="preserve">k az átlaghoz, de ez a közeledés az összes többi országgal összevetve nem domináns, mivel </w:t>
      </w:r>
      <w:r w:rsidR="00C84C6E">
        <w:t xml:space="preserve">a polinom </w:t>
      </w:r>
      <w:r w:rsidR="00B404BF">
        <w:t>nem lép át az x</w:t>
      </w:r>
      <w:r w:rsidR="007111FB">
        <w:t xml:space="preserve"> tengely</w:t>
      </w:r>
      <w:r w:rsidR="00C84C6E">
        <w:t xml:space="preserve"> alatti negatív tartományba.</w:t>
      </w:r>
    </w:p>
    <w:p w14:paraId="6A4691DE" w14:textId="59377AC8" w:rsidR="00DF3358" w:rsidRPr="00A1005B" w:rsidRDefault="00B10780" w:rsidP="00A1005B">
      <w:pPr>
        <w:pStyle w:val="Kpalrs"/>
        <w:keepNext/>
        <w:jc w:val="right"/>
        <w:rPr>
          <w:i w:val="0"/>
          <w:iCs w:val="0"/>
          <w:color w:val="auto"/>
          <w:sz w:val="24"/>
          <w:szCs w:val="24"/>
        </w:rPr>
      </w:pPr>
      <w:ins w:id="304"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05" w:name="_Toc149595591"/>
      <w:r w:rsidR="00D8724B">
        <w:rPr>
          <w:i w:val="0"/>
          <w:iCs w:val="0"/>
          <w:noProof/>
          <w:color w:val="auto"/>
          <w:sz w:val="24"/>
          <w:szCs w:val="24"/>
        </w:rPr>
        <w:t>25</w:t>
      </w:r>
      <w:ins w:id="306" w:author="Varadi Daniel" w:date="2023-10-01T16:18:00Z">
        <w:r>
          <w:rPr>
            <w:i w:val="0"/>
            <w:iCs w:val="0"/>
            <w:color w:val="auto"/>
            <w:sz w:val="24"/>
            <w:szCs w:val="24"/>
          </w:rPr>
          <w:fldChar w:fldCharType="end"/>
        </w:r>
      </w:ins>
      <w:del w:id="307"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25</w:delText>
        </w:r>
        <w:r w:rsidR="001234BE" w:rsidDel="00FC6074">
          <w:rPr>
            <w:i w:val="0"/>
            <w:iCs w:val="0"/>
            <w:color w:val="auto"/>
            <w:sz w:val="24"/>
            <w:szCs w:val="24"/>
          </w:rPr>
          <w:fldChar w:fldCharType="end"/>
        </w:r>
      </w:del>
      <w:r w:rsidR="00DF3358" w:rsidRPr="00A1005B">
        <w:rPr>
          <w:i w:val="0"/>
          <w:iCs w:val="0"/>
          <w:color w:val="auto"/>
          <w:sz w:val="24"/>
          <w:szCs w:val="24"/>
        </w:rPr>
        <w:t xml:space="preserve">. ábra </w:t>
      </w:r>
      <w:r w:rsidR="00DF3358">
        <w:rPr>
          <w:i w:val="0"/>
          <w:iCs w:val="0"/>
          <w:color w:val="auto"/>
          <w:sz w:val="24"/>
          <w:szCs w:val="24"/>
        </w:rPr>
        <w:br/>
      </w:r>
      <w:r w:rsidR="00DF3358" w:rsidRPr="00A1005B">
        <w:rPr>
          <w:b/>
          <w:bCs/>
          <w:i w:val="0"/>
          <w:iCs w:val="0"/>
          <w:color w:val="auto"/>
          <w:sz w:val="24"/>
          <w:szCs w:val="24"/>
        </w:rPr>
        <w:t>EU homogenitás:</w:t>
      </w:r>
      <w:r w:rsidR="00DF3358" w:rsidRPr="00A1005B">
        <w:rPr>
          <w:i w:val="0"/>
          <w:iCs w:val="0"/>
          <w:color w:val="auto"/>
          <w:sz w:val="24"/>
          <w:szCs w:val="24"/>
        </w:rPr>
        <w:t xml:space="preserve"> EU átlag és </w:t>
      </w:r>
      <w:r w:rsidR="00DF3358">
        <w:rPr>
          <w:i w:val="0"/>
          <w:iCs w:val="0"/>
          <w:color w:val="auto"/>
          <w:sz w:val="24"/>
          <w:szCs w:val="24"/>
        </w:rPr>
        <w:t>Németország</w:t>
      </w:r>
      <w:r w:rsidR="00165E15">
        <w:rPr>
          <w:i w:val="0"/>
          <w:iCs w:val="0"/>
          <w:color w:val="auto"/>
          <w:sz w:val="24"/>
          <w:szCs w:val="24"/>
        </w:rPr>
        <w:t>,</w:t>
      </w:r>
      <w:r w:rsidR="00DF3358" w:rsidRPr="00A1005B">
        <w:rPr>
          <w:i w:val="0"/>
          <w:iCs w:val="0"/>
          <w:color w:val="auto"/>
          <w:sz w:val="24"/>
          <w:szCs w:val="24"/>
        </w:rPr>
        <w:t xml:space="preserve"> </w:t>
      </w:r>
      <w:r w:rsidR="00DD4128">
        <w:rPr>
          <w:i w:val="0"/>
          <w:iCs w:val="0"/>
          <w:color w:val="auto"/>
          <w:sz w:val="24"/>
          <w:szCs w:val="24"/>
        </w:rPr>
        <w:t xml:space="preserve">és relatív átlagtól való eltérés a </w:t>
      </w:r>
      <w:r w:rsidR="00DF3358" w:rsidRPr="00A1005B">
        <w:rPr>
          <w:i w:val="0"/>
          <w:iCs w:val="0"/>
          <w:color w:val="auto"/>
          <w:sz w:val="24"/>
          <w:szCs w:val="24"/>
        </w:rPr>
        <w:t xml:space="preserve">GDP/fő </w:t>
      </w:r>
      <w:r w:rsidR="00DD4128">
        <w:rPr>
          <w:i w:val="0"/>
          <w:iCs w:val="0"/>
          <w:color w:val="auto"/>
          <w:sz w:val="24"/>
          <w:szCs w:val="24"/>
        </w:rPr>
        <w:t>tekintetében</w:t>
      </w:r>
      <w:bookmarkEnd w:id="305"/>
    </w:p>
    <w:p w14:paraId="540ECCBB" w14:textId="113810F3" w:rsidR="00895C79" w:rsidRDefault="00830C5A" w:rsidP="00C52947">
      <w:pPr>
        <w:keepNext/>
        <w:ind w:firstLine="0"/>
        <w:jc w:val="center"/>
      </w:pPr>
      <w:r>
        <w:rPr>
          <w:noProof/>
          <w:lang w:val="en-GB" w:eastAsia="en-GB"/>
        </w:rPr>
        <w:drawing>
          <wp:inline distT="0" distB="0" distL="0" distR="0" wp14:anchorId="5BDEEDEC" wp14:editId="44F1B296">
            <wp:extent cx="5219700" cy="2808000"/>
            <wp:effectExtent l="0" t="0" r="0" b="11430"/>
            <wp:docPr id="1948882160" name="Diagram 1">
              <a:extLst xmlns:a="http://schemas.openxmlformats.org/drawingml/2006/main">
                <a:ext uri="{FF2B5EF4-FFF2-40B4-BE49-F238E27FC236}">
                  <a16:creationId xmlns:a16="http://schemas.microsoft.com/office/drawing/2014/main" id="{3513841F-667F-4AE3-8EF2-1F9FD4FCA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0FEA3AC" w14:textId="7ECB5F5C" w:rsidR="009D2904" w:rsidRDefault="00895C79" w:rsidP="00895C79">
      <w:pPr>
        <w:pStyle w:val="Kpalrs"/>
        <w:ind w:firstLine="0"/>
        <w:jc w:val="right"/>
        <w:rPr>
          <w:rFonts w:cs="Times New Roman"/>
          <w:i w:val="0"/>
          <w:iCs w:val="0"/>
          <w:color w:val="auto"/>
          <w:sz w:val="20"/>
          <w:szCs w:val="20"/>
        </w:rPr>
      </w:pPr>
      <w:r w:rsidRPr="00A1005B">
        <w:rPr>
          <w:b/>
          <w:bCs/>
          <w:i w:val="0"/>
          <w:iCs w:val="0"/>
          <w:color w:val="auto"/>
          <w:sz w:val="20"/>
          <w:szCs w:val="20"/>
        </w:rPr>
        <w:t>Forrás:</w:t>
      </w:r>
      <w:r w:rsidRPr="00A1005B">
        <w:rPr>
          <w:i w:val="0"/>
          <w:iCs w:val="0"/>
          <w:color w:val="auto"/>
          <w:sz w:val="20"/>
          <w:szCs w:val="20"/>
        </w:rPr>
        <w:t xml:space="preserve"> Saját készítés, GDP per head USD2015.xlsx, </w:t>
      </w:r>
      <w:r w:rsidR="00830C5A">
        <w:rPr>
          <w:i w:val="0"/>
          <w:iCs w:val="0"/>
          <w:color w:val="auto"/>
          <w:sz w:val="20"/>
          <w:szCs w:val="20"/>
        </w:rPr>
        <w:t>info</w:t>
      </w:r>
      <w:r w:rsidRPr="00A1005B">
        <w:rPr>
          <w:i w:val="0"/>
          <w:iCs w:val="0"/>
          <w:color w:val="auto"/>
          <w:sz w:val="20"/>
          <w:szCs w:val="20"/>
        </w:rPr>
        <w:t xml:space="preserve"> munkalap,</w:t>
      </w:r>
      <w:r w:rsidR="00830C5A">
        <w:rPr>
          <w:i w:val="0"/>
          <w:iCs w:val="0"/>
          <w:color w:val="auto"/>
          <w:sz w:val="20"/>
          <w:szCs w:val="20"/>
        </w:rPr>
        <w:t xml:space="preserve"> AM159-AT175 cellatartomány,</w:t>
      </w:r>
      <w:r w:rsidRPr="00A1005B">
        <w:rPr>
          <w:i w:val="0"/>
          <w:iCs w:val="0"/>
          <w:color w:val="auto"/>
          <w:sz w:val="20"/>
          <w:szCs w:val="20"/>
        </w:rPr>
        <w:t xml:space="preserve"> </w:t>
      </w:r>
      <w:r w:rsidRPr="00895C79">
        <w:rPr>
          <w:rFonts w:cs="Times New Roman"/>
          <w:i w:val="0"/>
          <w:iCs w:val="0"/>
          <w:color w:val="auto"/>
          <w:sz w:val="20"/>
          <w:szCs w:val="20"/>
        </w:rPr>
        <w:t xml:space="preserve">x tengely mértékegység: év, y tengely mértékegység: </w:t>
      </w:r>
      <w:r w:rsidR="004E7850">
        <w:rPr>
          <w:rFonts w:cs="Times New Roman"/>
          <w:i w:val="0"/>
          <w:iCs w:val="0"/>
          <w:color w:val="auto"/>
          <w:sz w:val="20"/>
          <w:szCs w:val="20"/>
        </w:rPr>
        <w:t>USD</w:t>
      </w:r>
    </w:p>
    <w:p w14:paraId="1FD37412" w14:textId="5B1FC092" w:rsidR="00895C79" w:rsidRPr="00895C79" w:rsidRDefault="00F7338F" w:rsidP="00830C5A">
      <w:r>
        <w:t>A 2</w:t>
      </w:r>
      <w:r w:rsidR="00FB5531">
        <w:t>5</w:t>
      </w:r>
      <w:del w:id="308" w:author="Varadi Daniel" w:date="2023-10-01T17:04:00Z">
        <w:r w:rsidR="00FA4575" w:rsidDel="00F84DED">
          <w:delText>5</w:delText>
        </w:r>
      </w:del>
      <w:r>
        <w:t>. ábrán látható, hogy a német GDP/fő dollárban kifejezett értékei mindig az európai átlag felett voltak, de 1995-től 2007-ig ezek közeledtek az átlaghoz, majd 2008-tól 20</w:t>
      </w:r>
      <w:r w:rsidR="00CA766A">
        <w:t>12</w:t>
      </w:r>
      <w:r>
        <w:t>-ig távolodtak és 2014-től napjainkig újra közeledtek (vö. 2</w:t>
      </w:r>
      <w:r w:rsidR="00FB5531">
        <w:t>5</w:t>
      </w:r>
      <w:del w:id="309" w:author="Varadi Daniel" w:date="2023-10-01T17:04:00Z">
        <w:r w:rsidR="00FA4575" w:rsidDel="00F84DED">
          <w:delText>5</w:delText>
        </w:r>
      </w:del>
      <w:r>
        <w:t>. ábra, relatív átlagtól való eltérések).</w:t>
      </w:r>
    </w:p>
    <w:p w14:paraId="7FE57001" w14:textId="477C274E" w:rsidR="002B2A5B" w:rsidRPr="00A1005B" w:rsidRDefault="00B10780" w:rsidP="00A1005B">
      <w:pPr>
        <w:pStyle w:val="Kpalrs"/>
        <w:keepNext/>
        <w:jc w:val="right"/>
        <w:rPr>
          <w:i w:val="0"/>
          <w:iCs w:val="0"/>
          <w:color w:val="auto"/>
          <w:sz w:val="24"/>
          <w:szCs w:val="24"/>
        </w:rPr>
      </w:pPr>
      <w:ins w:id="310"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11" w:name="_Toc149595592"/>
      <w:r w:rsidR="00D8724B">
        <w:rPr>
          <w:i w:val="0"/>
          <w:iCs w:val="0"/>
          <w:noProof/>
          <w:color w:val="auto"/>
          <w:sz w:val="24"/>
          <w:szCs w:val="24"/>
        </w:rPr>
        <w:t>26</w:t>
      </w:r>
      <w:ins w:id="312" w:author="Varadi Daniel" w:date="2023-10-01T16:18:00Z">
        <w:r>
          <w:rPr>
            <w:i w:val="0"/>
            <w:iCs w:val="0"/>
            <w:color w:val="auto"/>
            <w:sz w:val="24"/>
            <w:szCs w:val="24"/>
          </w:rPr>
          <w:fldChar w:fldCharType="end"/>
        </w:r>
      </w:ins>
      <w:del w:id="31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26</w:delText>
        </w:r>
        <w:r w:rsidR="001234BE" w:rsidDel="00FC6074">
          <w:rPr>
            <w:i w:val="0"/>
            <w:iCs w:val="0"/>
            <w:color w:val="auto"/>
            <w:sz w:val="24"/>
            <w:szCs w:val="24"/>
          </w:rPr>
          <w:fldChar w:fldCharType="end"/>
        </w:r>
      </w:del>
      <w:r w:rsidR="002B2A5B" w:rsidRPr="00A1005B">
        <w:rPr>
          <w:i w:val="0"/>
          <w:iCs w:val="0"/>
          <w:color w:val="auto"/>
          <w:sz w:val="24"/>
          <w:szCs w:val="24"/>
        </w:rPr>
        <w:t>. ábra</w:t>
      </w:r>
      <w:r w:rsidR="002B2A5B">
        <w:rPr>
          <w:i w:val="0"/>
          <w:iCs w:val="0"/>
          <w:color w:val="auto"/>
          <w:sz w:val="24"/>
          <w:szCs w:val="24"/>
        </w:rPr>
        <w:br/>
      </w:r>
      <w:r w:rsidR="002B2A5B" w:rsidRPr="00A1005B">
        <w:rPr>
          <w:i w:val="0"/>
          <w:iCs w:val="0"/>
          <w:color w:val="auto"/>
          <w:sz w:val="24"/>
          <w:szCs w:val="24"/>
        </w:rPr>
        <w:t xml:space="preserve"> </w:t>
      </w:r>
      <w:r w:rsidR="002B2A5B" w:rsidRPr="00A1005B">
        <w:rPr>
          <w:b/>
          <w:bCs/>
          <w:i w:val="0"/>
          <w:iCs w:val="0"/>
          <w:color w:val="auto"/>
          <w:sz w:val="24"/>
          <w:szCs w:val="24"/>
        </w:rPr>
        <w:t>EU homogenitás:</w:t>
      </w:r>
      <w:r w:rsidR="002B2A5B" w:rsidRPr="00A1005B">
        <w:rPr>
          <w:i w:val="0"/>
          <w:iCs w:val="0"/>
          <w:color w:val="auto"/>
          <w:sz w:val="24"/>
          <w:szCs w:val="24"/>
        </w:rPr>
        <w:t xml:space="preserve"> </w:t>
      </w:r>
      <w:r w:rsidR="00DD4128">
        <w:rPr>
          <w:i w:val="0"/>
          <w:iCs w:val="0"/>
          <w:color w:val="auto"/>
          <w:sz w:val="24"/>
          <w:szCs w:val="24"/>
        </w:rPr>
        <w:t>Németország EU szórásra gyakorolt hatása a GDP/fő tekintetében</w:t>
      </w:r>
      <w:bookmarkEnd w:id="311"/>
    </w:p>
    <w:p w14:paraId="774D5712" w14:textId="77777777" w:rsidR="002A41A0" w:rsidRDefault="002A41A0" w:rsidP="00C52947">
      <w:pPr>
        <w:keepNext/>
        <w:ind w:firstLine="0"/>
        <w:jc w:val="center"/>
      </w:pPr>
      <w:r>
        <w:rPr>
          <w:noProof/>
          <w:lang w:val="en-GB" w:eastAsia="en-GB"/>
        </w:rPr>
        <w:drawing>
          <wp:inline distT="0" distB="0" distL="0" distR="0" wp14:anchorId="7B4FBD7A" wp14:editId="075D0C46">
            <wp:extent cx="5219700" cy="2044800"/>
            <wp:effectExtent l="0" t="0" r="0" b="12700"/>
            <wp:docPr id="1642672058" name="Diagram 1">
              <a:extLst xmlns:a="http://schemas.openxmlformats.org/drawingml/2006/main">
                <a:ext uri="{FF2B5EF4-FFF2-40B4-BE49-F238E27FC236}">
                  <a16:creationId xmlns:a16="http://schemas.microsoft.com/office/drawing/2014/main" id="{C8E53D50-D476-4E84-B954-5026F1062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44F63A2" w14:textId="3A5C2D52" w:rsidR="002A41A0" w:rsidRPr="00984D02" w:rsidRDefault="002A41A0" w:rsidP="002A41A0">
      <w:pPr>
        <w:pStyle w:val="Kpalrs"/>
        <w:jc w:val="right"/>
        <w:rPr>
          <w:i w:val="0"/>
          <w:iCs w:val="0"/>
          <w:color w:val="auto"/>
          <w:sz w:val="20"/>
          <w:szCs w:val="20"/>
        </w:rPr>
      </w:pPr>
      <w:r w:rsidRPr="00ED01A8">
        <w:rPr>
          <w:b/>
          <w:bCs/>
          <w:i w:val="0"/>
          <w:iCs w:val="0"/>
          <w:color w:val="auto"/>
          <w:sz w:val="20"/>
          <w:szCs w:val="20"/>
        </w:rPr>
        <w:t>Forrás:</w:t>
      </w:r>
      <w:r w:rsidRPr="00ED01A8">
        <w:rPr>
          <w:i w:val="0"/>
          <w:iCs w:val="0"/>
          <w:color w:val="auto"/>
          <w:sz w:val="20"/>
          <w:szCs w:val="20"/>
        </w:rPr>
        <w:t xml:space="preserve"> Saját készítés, GDP per head USD2015.xlsx, info munkalap, </w:t>
      </w:r>
      <w:r w:rsidR="00D42B08">
        <w:rPr>
          <w:i w:val="0"/>
          <w:iCs w:val="0"/>
          <w:color w:val="auto"/>
          <w:sz w:val="20"/>
          <w:szCs w:val="20"/>
        </w:rPr>
        <w:br/>
      </w:r>
      <w:r w:rsidRPr="00ED01A8">
        <w:rPr>
          <w:i w:val="0"/>
          <w:iCs w:val="0"/>
          <w:color w:val="auto"/>
          <w:sz w:val="20"/>
          <w:szCs w:val="20"/>
        </w:rPr>
        <w:t xml:space="preserve">x tengely mértékegység: év, y tengely mértékegység: </w:t>
      </w:r>
      <w:r w:rsidR="004E7850">
        <w:rPr>
          <w:i w:val="0"/>
          <w:iCs w:val="0"/>
          <w:color w:val="auto"/>
          <w:sz w:val="20"/>
          <w:szCs w:val="20"/>
        </w:rPr>
        <w:t>USD</w:t>
      </w:r>
    </w:p>
    <w:p w14:paraId="0BFAF3AF" w14:textId="3C6A0AD0" w:rsidR="00083FD7" w:rsidRDefault="00917A37" w:rsidP="00E10C3A">
      <w:r>
        <w:t xml:space="preserve">Ezzel szemben a </w:t>
      </w:r>
      <w:r w:rsidR="009F04E3">
        <w:t>közeledés</w:t>
      </w:r>
      <w:r>
        <w:t xml:space="preserve"> </w:t>
      </w:r>
      <w:r w:rsidR="009F04E3">
        <w:t>dinamikája korántsem volt annyira dinamikus (vö. 2</w:t>
      </w:r>
      <w:r w:rsidR="00FB5531">
        <w:t>6</w:t>
      </w:r>
      <w:del w:id="314" w:author="Varadi Daniel" w:date="2023-10-01T17:04:00Z">
        <w:r w:rsidR="00FA4575" w:rsidDel="00F84DED">
          <w:delText>6</w:delText>
        </w:r>
      </w:del>
      <w:r w:rsidR="009F04E3">
        <w:t>. ábra), mint azt a 2</w:t>
      </w:r>
      <w:r w:rsidR="00FB5531">
        <w:t>5</w:t>
      </w:r>
      <w:del w:id="315" w:author="Varadi Daniel" w:date="2023-10-01T17:05:00Z">
        <w:r w:rsidR="00FA4575" w:rsidDel="00F84DED">
          <w:delText>5</w:delText>
        </w:r>
      </w:del>
      <w:r w:rsidR="009F04E3">
        <w:t>. ábra szemlélteti.</w:t>
      </w:r>
      <w:r w:rsidR="00616BB6">
        <w:t xml:space="preserve"> </w:t>
      </w:r>
      <w:r w:rsidR="00B45326">
        <w:t>Bár a</w:t>
      </w:r>
      <w:r w:rsidR="00616BB6">
        <w:t xml:space="preserve"> német GDP/fő értéke</w:t>
      </w:r>
      <w:r w:rsidR="00993AAF">
        <w:t xml:space="preserve"> minden évben</w:t>
      </w:r>
      <w:r w:rsidR="00616BB6">
        <w:t xml:space="preserve"> </w:t>
      </w:r>
      <w:r w:rsidR="00BE20DE">
        <w:t xml:space="preserve">az EU </w:t>
      </w:r>
      <w:r w:rsidR="00B45326">
        <w:t>átlag felett volt</w:t>
      </w:r>
      <w:r w:rsidR="00EE4953">
        <w:t xml:space="preserve"> és </w:t>
      </w:r>
      <w:r w:rsidR="00373385">
        <w:t>voltak olyan periódusok, ahol az átlagtól való relatív különb</w:t>
      </w:r>
      <w:r w:rsidR="001E6239">
        <w:t>s</w:t>
      </w:r>
      <w:r w:rsidR="00373385">
        <w:t xml:space="preserve">ég folyamatosan csökkent (vö. </w:t>
      </w:r>
      <w:r w:rsidR="00373385">
        <w:lastRenderedPageBreak/>
        <w:t>2</w:t>
      </w:r>
      <w:r w:rsidR="00FB5531">
        <w:t>5</w:t>
      </w:r>
      <w:del w:id="316" w:author="Varadi Daniel" w:date="2023-10-01T17:05:00Z">
        <w:r w:rsidR="00FA4575" w:rsidDel="00F84DED">
          <w:delText>5</w:delText>
        </w:r>
      </w:del>
      <w:r w:rsidR="00373385">
        <w:t xml:space="preserve">. ábra 1995-2007), addig ezen közeledés az EU szórásaira </w:t>
      </w:r>
      <w:r w:rsidR="002C4BF2">
        <w:t xml:space="preserve">relatíve </w:t>
      </w:r>
      <w:r w:rsidR="00373385">
        <w:t xml:space="preserve">nem </w:t>
      </w:r>
      <w:r w:rsidR="002C4BF2">
        <w:t>gyakorol akkora hatást</w:t>
      </w:r>
      <w:r w:rsidR="00C67408">
        <w:t xml:space="preserve"> </w:t>
      </w:r>
      <w:r w:rsidR="002C4BF2">
        <w:t>(vö. 2</w:t>
      </w:r>
      <w:r w:rsidR="00FB5531">
        <w:t>6</w:t>
      </w:r>
      <w:del w:id="317" w:author="Varadi Daniel" w:date="2023-10-01T17:05:00Z">
        <w:r w:rsidR="00FA4575" w:rsidDel="00F84DED">
          <w:delText>6</w:delText>
        </w:r>
      </w:del>
      <w:r w:rsidR="002C4BF2">
        <w:t xml:space="preserve">. ábra 1995-2007). Tehát valószínűleg </w:t>
      </w:r>
      <w:r w:rsidR="00790682">
        <w:t>ezen időszakban az összes többi ország GDP-je is közeledett az EU átlaghoz.</w:t>
      </w:r>
      <w:r w:rsidR="00721E9A">
        <w:t xml:space="preserve"> A 2</w:t>
      </w:r>
      <w:r w:rsidR="00FB5531">
        <w:t>6</w:t>
      </w:r>
      <w:del w:id="318" w:author="Varadi Daniel" w:date="2023-10-01T17:05:00Z">
        <w:r w:rsidR="00FA4575" w:rsidDel="00F84DED">
          <w:delText>6</w:delText>
        </w:r>
      </w:del>
      <w:r w:rsidR="00721E9A">
        <w:t xml:space="preserve">. </w:t>
      </w:r>
      <w:r w:rsidR="009737D0">
        <w:t>ábráról</w:t>
      </w:r>
      <w:r w:rsidR="00721E9A">
        <w:t xml:space="preserve"> leolvasható továbbá, hogy összességében a német GDP</w:t>
      </w:r>
      <w:r w:rsidR="00E10C3A">
        <w:t>-nek</w:t>
      </w:r>
      <w:r w:rsidR="00721E9A">
        <w:t xml:space="preserve"> </w:t>
      </w:r>
      <w:r w:rsidR="009737D0">
        <w:t xml:space="preserve">az EU szórásra gyakorolt </w:t>
      </w:r>
      <w:r w:rsidR="00E10C3A">
        <w:t>hatása folyamatosan csökken, azaz veszít erejéből, mivel a negatív</w:t>
      </w:r>
      <w:r w:rsidR="00B404BF">
        <w:t xml:space="preserve"> tartományból halad a görbe az x</w:t>
      </w:r>
      <w:r w:rsidR="00E10C3A">
        <w:t xml:space="preserve"> tengely felé (vö. 2</w:t>
      </w:r>
      <w:r w:rsidR="00FB5531">
        <w:t>6</w:t>
      </w:r>
      <w:del w:id="319" w:author="Varadi Daniel" w:date="2023-10-01T17:05:00Z">
        <w:r w:rsidR="00FA4575" w:rsidDel="00F84DED">
          <w:delText>6</w:delText>
        </w:r>
      </w:del>
      <w:r w:rsidR="00E10C3A">
        <w:t>. ábra)</w:t>
      </w:r>
      <w:r w:rsidR="00C4408B">
        <w:t>.</w:t>
      </w:r>
      <w:r w:rsidR="00E10C3A">
        <w:t xml:space="preserve"> Ezt </w:t>
      </w:r>
      <w:r w:rsidR="00645885">
        <w:t xml:space="preserve">a trendvonal koefficiense is </w:t>
      </w:r>
      <w:r w:rsidR="00895C79">
        <w:t>előjelhelyesen jelzi</w:t>
      </w:r>
      <w:r w:rsidR="00112D4E">
        <w:t xml:space="preserve"> (vö. </w:t>
      </w:r>
      <w:r w:rsidR="00645885">
        <w:t>2</w:t>
      </w:r>
      <w:r w:rsidR="00FB5531">
        <w:t>6</w:t>
      </w:r>
      <w:del w:id="320" w:author="Varadi Daniel" w:date="2023-10-01T17:05:00Z">
        <w:r w:rsidR="00FA4575" w:rsidDel="001341D5">
          <w:delText>6</w:delText>
        </w:r>
      </w:del>
      <w:r w:rsidR="00645885">
        <w:t xml:space="preserve">. ábra </w:t>
      </w:r>
      <w:r w:rsidR="00112D4E">
        <w:t>0,0002)</w:t>
      </w:r>
      <w:r w:rsidR="00895C79">
        <w:t xml:space="preserve">. </w:t>
      </w:r>
    </w:p>
    <w:p w14:paraId="6EC14B4B" w14:textId="75E97E9D" w:rsidR="008526E7" w:rsidRDefault="007270DA" w:rsidP="00AC0B9D">
      <w:pPr>
        <w:pStyle w:val="Cmsor3"/>
      </w:pPr>
      <w:bookmarkStart w:id="321" w:name="_Toc133906382"/>
      <w:bookmarkStart w:id="322" w:name="_Toc136124741"/>
      <w:bookmarkStart w:id="323" w:name="_Toc136124813"/>
      <w:bookmarkStart w:id="324" w:name="_Toc149595643"/>
      <w:r>
        <w:t>3</w:t>
      </w:r>
      <w:r w:rsidR="008526E7">
        <w:t xml:space="preserve">.1.4 </w:t>
      </w:r>
      <w:r w:rsidR="008F7360">
        <w:t>Munkanélküliség</w:t>
      </w:r>
      <w:bookmarkEnd w:id="321"/>
      <w:bookmarkEnd w:id="322"/>
      <w:bookmarkEnd w:id="323"/>
      <w:bookmarkEnd w:id="324"/>
    </w:p>
    <w:p w14:paraId="23D16E42" w14:textId="102C3D91" w:rsidR="001E3947" w:rsidRDefault="002704B2" w:rsidP="00A1005B">
      <w:pPr>
        <w:ind w:firstLine="0"/>
      </w:pPr>
      <w:r>
        <w:t>Ebben a</w:t>
      </w:r>
      <w:r w:rsidR="008F7360">
        <w:t xml:space="preserve"> szakaszfejezetben </w:t>
      </w:r>
      <w:r>
        <w:t>bemutatásra kerül</w:t>
      </w:r>
      <w:r w:rsidR="00BC5172">
        <w:t xml:space="preserve"> </w:t>
      </w:r>
      <w:r w:rsidR="008F7360">
        <w:t>a munkanélküliség</w:t>
      </w:r>
      <w:r w:rsidR="001E6239">
        <w:t>i</w:t>
      </w:r>
      <w:r w:rsidR="008F7360">
        <w:t xml:space="preserve"> </w:t>
      </w:r>
      <w:r w:rsidR="00BA0FEA">
        <w:t>ráta</w:t>
      </w:r>
      <w:r w:rsidR="008F7360">
        <w:t xml:space="preserve"> évenkénti eloszlásának </w:t>
      </w:r>
      <w:r w:rsidR="00BC5172">
        <w:t>homogenit</w:t>
      </w:r>
      <w:r w:rsidR="00AB7DA1">
        <w:t>á</w:t>
      </w:r>
      <w:r w:rsidR="00BC5172">
        <w:t>s</w:t>
      </w:r>
      <w:r>
        <w:t xml:space="preserve">a </w:t>
      </w:r>
      <w:r w:rsidR="00BC5172">
        <w:t xml:space="preserve">és </w:t>
      </w:r>
      <w:r w:rsidR="00BA0FEA">
        <w:t xml:space="preserve">az itt rendelkezésre álló adatokból </w:t>
      </w:r>
      <w:r w:rsidR="00046454">
        <w:t xml:space="preserve">leírható </w:t>
      </w:r>
      <w:r w:rsidR="001E6239">
        <w:t>lehetséges</w:t>
      </w:r>
      <w:r w:rsidR="00BA0FEA">
        <w:t xml:space="preserve"> értelmezése</w:t>
      </w:r>
      <w:r w:rsidR="001E6239">
        <w:t>k</w:t>
      </w:r>
      <w:r w:rsidR="00BA0FEA">
        <w:t xml:space="preserve">. </w:t>
      </w:r>
    </w:p>
    <w:p w14:paraId="17D6C312" w14:textId="38843C6B" w:rsidR="000E4E74" w:rsidRPr="000E4E74" w:rsidRDefault="00B10780" w:rsidP="000E4E74">
      <w:pPr>
        <w:pStyle w:val="Kpalrs"/>
        <w:keepNext/>
        <w:jc w:val="right"/>
        <w:rPr>
          <w:i w:val="0"/>
          <w:iCs w:val="0"/>
          <w:color w:val="auto"/>
          <w:sz w:val="24"/>
          <w:szCs w:val="24"/>
        </w:rPr>
      </w:pPr>
      <w:ins w:id="325"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26" w:name="_Toc149595593"/>
      <w:r w:rsidR="00D8724B">
        <w:rPr>
          <w:i w:val="0"/>
          <w:iCs w:val="0"/>
          <w:noProof/>
          <w:color w:val="auto"/>
          <w:sz w:val="24"/>
          <w:szCs w:val="24"/>
        </w:rPr>
        <w:t>27</w:t>
      </w:r>
      <w:ins w:id="327" w:author="Varadi Daniel" w:date="2023-10-01T16:18:00Z">
        <w:r>
          <w:rPr>
            <w:i w:val="0"/>
            <w:iCs w:val="0"/>
            <w:color w:val="auto"/>
            <w:sz w:val="24"/>
            <w:szCs w:val="24"/>
          </w:rPr>
          <w:fldChar w:fldCharType="end"/>
        </w:r>
      </w:ins>
      <w:del w:id="328"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27</w:delText>
        </w:r>
        <w:r w:rsidR="001234BE" w:rsidDel="00FC6074">
          <w:rPr>
            <w:i w:val="0"/>
            <w:iCs w:val="0"/>
            <w:color w:val="auto"/>
            <w:sz w:val="24"/>
            <w:szCs w:val="24"/>
          </w:rPr>
          <w:fldChar w:fldCharType="end"/>
        </w:r>
      </w:del>
      <w:r w:rsidR="000E4E74" w:rsidRPr="000E4E74">
        <w:rPr>
          <w:i w:val="0"/>
          <w:iCs w:val="0"/>
          <w:color w:val="auto"/>
          <w:sz w:val="24"/>
          <w:szCs w:val="24"/>
        </w:rPr>
        <w:t xml:space="preserve">. ábra </w:t>
      </w:r>
      <w:r w:rsidR="000E4E74">
        <w:rPr>
          <w:i w:val="0"/>
          <w:iCs w:val="0"/>
          <w:color w:val="auto"/>
          <w:sz w:val="24"/>
          <w:szCs w:val="24"/>
        </w:rPr>
        <w:br/>
      </w:r>
      <w:r w:rsidR="000E4E74" w:rsidRPr="000E4E74">
        <w:rPr>
          <w:b/>
          <w:bCs/>
          <w:i w:val="0"/>
          <w:iCs w:val="0"/>
          <w:color w:val="auto"/>
          <w:sz w:val="24"/>
          <w:szCs w:val="24"/>
        </w:rPr>
        <w:t>EU homogenitás:</w:t>
      </w:r>
      <w:r w:rsidR="000E4E74" w:rsidRPr="000E4E74">
        <w:rPr>
          <w:i w:val="0"/>
          <w:iCs w:val="0"/>
          <w:color w:val="auto"/>
          <w:sz w:val="24"/>
          <w:szCs w:val="24"/>
        </w:rPr>
        <w:t xml:space="preserve"> </w:t>
      </w:r>
      <w:r w:rsidR="00DD4128">
        <w:rPr>
          <w:i w:val="0"/>
          <w:iCs w:val="0"/>
          <w:color w:val="auto"/>
          <w:sz w:val="24"/>
          <w:szCs w:val="24"/>
        </w:rPr>
        <w:t>EU átlag és</w:t>
      </w:r>
      <w:r w:rsidR="000E4E74" w:rsidRPr="000E4E74">
        <w:rPr>
          <w:i w:val="0"/>
          <w:iCs w:val="0"/>
          <w:color w:val="auto"/>
          <w:sz w:val="24"/>
          <w:szCs w:val="24"/>
        </w:rPr>
        <w:t xml:space="preserve"> Magyarország</w:t>
      </w:r>
      <w:r w:rsidR="001E6239">
        <w:rPr>
          <w:i w:val="0"/>
          <w:iCs w:val="0"/>
          <w:color w:val="auto"/>
          <w:sz w:val="24"/>
          <w:szCs w:val="24"/>
        </w:rPr>
        <w:t>,</w:t>
      </w:r>
      <w:r w:rsidR="00DD4128">
        <w:rPr>
          <w:i w:val="0"/>
          <w:iCs w:val="0"/>
          <w:color w:val="auto"/>
          <w:sz w:val="24"/>
          <w:szCs w:val="24"/>
        </w:rPr>
        <w:t xml:space="preserve"> és relatív átlagtól való eltérés </w:t>
      </w:r>
      <w:r w:rsidR="002D07A4">
        <w:rPr>
          <w:i w:val="0"/>
          <w:iCs w:val="0"/>
          <w:color w:val="auto"/>
          <w:sz w:val="24"/>
          <w:szCs w:val="24"/>
        </w:rPr>
        <w:t>a munkanélküliségi ráta tekintetében</w:t>
      </w:r>
      <w:bookmarkEnd w:id="326"/>
    </w:p>
    <w:p w14:paraId="047E14C9" w14:textId="77777777" w:rsidR="000E4E74" w:rsidRDefault="000E4E74" w:rsidP="00C52947">
      <w:pPr>
        <w:keepNext/>
        <w:ind w:firstLine="0"/>
        <w:jc w:val="center"/>
      </w:pPr>
      <w:r>
        <w:rPr>
          <w:noProof/>
          <w:lang w:val="en-GB" w:eastAsia="en-GB"/>
        </w:rPr>
        <w:drawing>
          <wp:inline distT="0" distB="0" distL="0" distR="0" wp14:anchorId="1C91AD0F" wp14:editId="4F30EE46">
            <wp:extent cx="5219700" cy="2808000"/>
            <wp:effectExtent l="0" t="0" r="0" b="11430"/>
            <wp:docPr id="269105407" name="Diagram 1">
              <a:extLst xmlns:a="http://schemas.openxmlformats.org/drawingml/2006/main">
                <a:ext uri="{FF2B5EF4-FFF2-40B4-BE49-F238E27FC236}">
                  <a16:creationId xmlns:a16="http://schemas.microsoft.com/office/drawing/2014/main" id="{2AC19AB1-C0DF-19BF-F985-63BCBA32857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16CF33D" w14:textId="51AD81B9" w:rsidR="000E4E74" w:rsidRPr="00122E4C" w:rsidRDefault="000E4E74" w:rsidP="00122E4C">
      <w:pPr>
        <w:pStyle w:val="Kpalrs"/>
        <w:jc w:val="right"/>
        <w:rPr>
          <w:i w:val="0"/>
          <w:iCs w:val="0"/>
          <w:color w:val="auto"/>
          <w:sz w:val="20"/>
          <w:szCs w:val="20"/>
        </w:rPr>
      </w:pPr>
      <w:r w:rsidRPr="00122E4C">
        <w:rPr>
          <w:b/>
          <w:bCs/>
          <w:i w:val="0"/>
          <w:iCs w:val="0"/>
          <w:color w:val="auto"/>
          <w:sz w:val="20"/>
          <w:szCs w:val="20"/>
        </w:rPr>
        <w:t>Forrás:</w:t>
      </w:r>
      <w:r w:rsidRPr="00122E4C">
        <w:rPr>
          <w:i w:val="0"/>
          <w:iCs w:val="0"/>
          <w:color w:val="auto"/>
          <w:sz w:val="20"/>
          <w:szCs w:val="20"/>
        </w:rPr>
        <w:t xml:space="preserve"> Saját készítés, </w:t>
      </w:r>
      <w:r w:rsidR="00122E4C">
        <w:rPr>
          <w:i w:val="0"/>
          <w:iCs w:val="0"/>
          <w:color w:val="auto"/>
          <w:sz w:val="20"/>
          <w:szCs w:val="20"/>
        </w:rPr>
        <w:t>unemployment</w:t>
      </w:r>
      <w:r w:rsidRPr="00122E4C">
        <w:rPr>
          <w:i w:val="0"/>
          <w:iCs w:val="0"/>
          <w:color w:val="auto"/>
          <w:sz w:val="20"/>
          <w:szCs w:val="20"/>
        </w:rPr>
        <w:t xml:space="preserve">.xlsx, </w:t>
      </w:r>
      <w:r w:rsidR="001F71C2">
        <w:rPr>
          <w:i w:val="0"/>
          <w:iCs w:val="0"/>
          <w:color w:val="auto"/>
          <w:sz w:val="20"/>
          <w:szCs w:val="20"/>
        </w:rPr>
        <w:t>info</w:t>
      </w:r>
      <w:r w:rsidR="00BE6AE3">
        <w:rPr>
          <w:i w:val="0"/>
          <w:iCs w:val="0"/>
          <w:color w:val="auto"/>
          <w:sz w:val="20"/>
          <w:szCs w:val="20"/>
        </w:rPr>
        <w:t xml:space="preserve">, </w:t>
      </w:r>
      <w:r w:rsidR="00CB1B4A">
        <w:rPr>
          <w:i w:val="0"/>
          <w:iCs w:val="0"/>
          <w:color w:val="auto"/>
          <w:sz w:val="20"/>
          <w:szCs w:val="20"/>
        </w:rPr>
        <w:t>A</w:t>
      </w:r>
      <w:r w:rsidR="00AD0E76">
        <w:rPr>
          <w:i w:val="0"/>
          <w:iCs w:val="0"/>
          <w:color w:val="auto"/>
          <w:sz w:val="20"/>
          <w:szCs w:val="20"/>
        </w:rPr>
        <w:t>M3</w:t>
      </w:r>
      <w:r w:rsidR="00CB1B4A">
        <w:rPr>
          <w:i w:val="0"/>
          <w:iCs w:val="0"/>
          <w:color w:val="auto"/>
          <w:sz w:val="20"/>
          <w:szCs w:val="20"/>
        </w:rPr>
        <w:t>-</w:t>
      </w:r>
      <w:r w:rsidR="00D4043F">
        <w:rPr>
          <w:i w:val="0"/>
          <w:iCs w:val="0"/>
          <w:color w:val="auto"/>
          <w:sz w:val="20"/>
          <w:szCs w:val="20"/>
        </w:rPr>
        <w:t>A</w:t>
      </w:r>
      <w:r w:rsidR="00AD0E76">
        <w:rPr>
          <w:i w:val="0"/>
          <w:iCs w:val="0"/>
          <w:color w:val="auto"/>
          <w:sz w:val="20"/>
          <w:szCs w:val="20"/>
        </w:rPr>
        <w:t>T17</w:t>
      </w:r>
      <w:r w:rsidR="00D4043F">
        <w:rPr>
          <w:i w:val="0"/>
          <w:iCs w:val="0"/>
          <w:color w:val="auto"/>
          <w:sz w:val="20"/>
          <w:szCs w:val="20"/>
        </w:rPr>
        <w:t xml:space="preserve"> cellatartomány</w:t>
      </w:r>
      <w:r w:rsidRPr="00122E4C">
        <w:rPr>
          <w:i w:val="0"/>
          <w:iCs w:val="0"/>
          <w:color w:val="auto"/>
          <w:sz w:val="20"/>
          <w:szCs w:val="20"/>
        </w:rPr>
        <w:t>,</w:t>
      </w:r>
      <w:r w:rsidR="00D4043F">
        <w:rPr>
          <w:i w:val="0"/>
          <w:iCs w:val="0"/>
          <w:color w:val="auto"/>
          <w:sz w:val="20"/>
          <w:szCs w:val="20"/>
        </w:rPr>
        <w:t xml:space="preserve"> x</w:t>
      </w:r>
      <w:r w:rsidR="00BE6AE3">
        <w:rPr>
          <w:i w:val="0"/>
          <w:iCs w:val="0"/>
          <w:color w:val="auto"/>
          <w:sz w:val="20"/>
          <w:szCs w:val="20"/>
        </w:rPr>
        <w:t xml:space="preserve"> </w:t>
      </w:r>
      <w:r w:rsidR="00D4043F">
        <w:rPr>
          <w:i w:val="0"/>
          <w:iCs w:val="0"/>
          <w:color w:val="auto"/>
          <w:sz w:val="20"/>
          <w:szCs w:val="20"/>
        </w:rPr>
        <w:t>tengely mértékegység:</w:t>
      </w:r>
      <w:r w:rsidR="00BE6AE3">
        <w:rPr>
          <w:i w:val="0"/>
          <w:iCs w:val="0"/>
          <w:color w:val="auto"/>
          <w:sz w:val="20"/>
          <w:szCs w:val="20"/>
        </w:rPr>
        <w:t xml:space="preserve"> év, y tengely mértékegység: %</w:t>
      </w:r>
    </w:p>
    <w:p w14:paraId="0A373913" w14:textId="30CF73DA" w:rsidR="000E4E74" w:rsidRPr="00ED01A8" w:rsidRDefault="0026602B" w:rsidP="002D2E5E">
      <w:r>
        <w:t>A munkanélküliségi rátát tekintve, Magyarország értékei</w:t>
      </w:r>
      <w:r w:rsidR="00F95B9C">
        <w:t xml:space="preserve"> 1995-1998 és 2006-2009 </w:t>
      </w:r>
      <w:r w:rsidR="00B37EC0">
        <w:t>periódusokat leszámítva mindig átlag alatt voltak</w:t>
      </w:r>
      <w:r w:rsidR="00FA4575">
        <w:t xml:space="preserve"> (vö. 2</w:t>
      </w:r>
      <w:r w:rsidR="00FB5531">
        <w:t>7</w:t>
      </w:r>
      <w:del w:id="329" w:author="Varadi Daniel" w:date="2023-10-01T17:06:00Z">
        <w:r w:rsidR="00FA4575" w:rsidDel="001341D5">
          <w:delText>7</w:delText>
        </w:r>
      </w:del>
      <w:r w:rsidR="00FA4575">
        <w:t>. ábra)</w:t>
      </w:r>
      <w:r w:rsidR="00B37EC0">
        <w:t xml:space="preserve">. A relatív </w:t>
      </w:r>
      <w:r w:rsidR="00934B25">
        <w:t>átlagtól</w:t>
      </w:r>
      <w:r w:rsidR="00B37EC0">
        <w:t xml:space="preserve"> való eltérés </w:t>
      </w:r>
      <w:r w:rsidR="00C83E68">
        <w:t xml:space="preserve">jól mutatja a magyarországi adatok közeledését és távolodását is. Figyelemre méltó, hogy </w:t>
      </w:r>
      <w:r w:rsidR="00934B25">
        <w:t xml:space="preserve">2015-től napjainkig soha nem látott távolodás </w:t>
      </w:r>
      <w:r w:rsidR="00BE5E24">
        <w:t>látható a</w:t>
      </w:r>
      <w:r w:rsidR="00991EE9">
        <w:t xml:space="preserve"> </w:t>
      </w:r>
      <w:r w:rsidR="00046454">
        <w:t>relatív átlagtól való eltérés görbéjén,</w:t>
      </w:r>
      <w:r w:rsidR="00BE5E24">
        <w:t xml:space="preserve"> így a munkanélküliségi ráta minden eddiginél alacsonyabb</w:t>
      </w:r>
      <w:r w:rsidR="00046454">
        <w:t xml:space="preserve"> ebben az időszakban</w:t>
      </w:r>
      <w:r w:rsidR="00BE5E24">
        <w:t xml:space="preserve"> az EU átlagához viszonyítva. </w:t>
      </w:r>
    </w:p>
    <w:p w14:paraId="6B54677B" w14:textId="0F0B9E3C" w:rsidR="002B2A5B" w:rsidRPr="00A1005B" w:rsidRDefault="00B10780" w:rsidP="00A1005B">
      <w:pPr>
        <w:pStyle w:val="Kpalrs"/>
        <w:keepNext/>
        <w:jc w:val="right"/>
        <w:rPr>
          <w:i w:val="0"/>
          <w:iCs w:val="0"/>
          <w:color w:val="auto"/>
          <w:sz w:val="24"/>
          <w:szCs w:val="24"/>
        </w:rPr>
      </w:pPr>
      <w:ins w:id="330"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31" w:name="_Toc149595594"/>
      <w:r w:rsidR="00D8724B">
        <w:rPr>
          <w:i w:val="0"/>
          <w:iCs w:val="0"/>
          <w:noProof/>
          <w:color w:val="auto"/>
          <w:sz w:val="24"/>
          <w:szCs w:val="24"/>
        </w:rPr>
        <w:t>28</w:t>
      </w:r>
      <w:ins w:id="332" w:author="Varadi Daniel" w:date="2023-10-01T16:18:00Z">
        <w:r>
          <w:rPr>
            <w:i w:val="0"/>
            <w:iCs w:val="0"/>
            <w:color w:val="auto"/>
            <w:sz w:val="24"/>
            <w:szCs w:val="24"/>
          </w:rPr>
          <w:fldChar w:fldCharType="end"/>
        </w:r>
      </w:ins>
      <w:del w:id="33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28</w:delText>
        </w:r>
        <w:r w:rsidR="001234BE" w:rsidDel="00FC6074">
          <w:rPr>
            <w:i w:val="0"/>
            <w:iCs w:val="0"/>
            <w:color w:val="auto"/>
            <w:sz w:val="24"/>
            <w:szCs w:val="24"/>
          </w:rPr>
          <w:fldChar w:fldCharType="end"/>
        </w:r>
      </w:del>
      <w:r w:rsidR="002B2A5B" w:rsidRPr="00A1005B">
        <w:rPr>
          <w:i w:val="0"/>
          <w:iCs w:val="0"/>
          <w:color w:val="auto"/>
          <w:sz w:val="24"/>
          <w:szCs w:val="24"/>
        </w:rPr>
        <w:t xml:space="preserve">. ábra </w:t>
      </w:r>
      <w:r w:rsidR="002B2A5B">
        <w:rPr>
          <w:i w:val="0"/>
          <w:iCs w:val="0"/>
          <w:color w:val="auto"/>
          <w:sz w:val="24"/>
          <w:szCs w:val="24"/>
        </w:rPr>
        <w:br/>
      </w:r>
      <w:r w:rsidR="002B2A5B" w:rsidRPr="00A1005B">
        <w:rPr>
          <w:b/>
          <w:bCs/>
          <w:i w:val="0"/>
          <w:iCs w:val="0"/>
          <w:color w:val="auto"/>
          <w:sz w:val="24"/>
          <w:szCs w:val="24"/>
        </w:rPr>
        <w:t>EU homogenitás:</w:t>
      </w:r>
      <w:r w:rsidR="002B2A5B" w:rsidRPr="00A1005B">
        <w:rPr>
          <w:i w:val="0"/>
          <w:iCs w:val="0"/>
          <w:color w:val="auto"/>
          <w:sz w:val="24"/>
          <w:szCs w:val="24"/>
        </w:rPr>
        <w:t xml:space="preserve"> Magyarország</w:t>
      </w:r>
      <w:r w:rsidR="00950CD7">
        <w:rPr>
          <w:i w:val="0"/>
          <w:iCs w:val="0"/>
          <w:color w:val="auto"/>
          <w:sz w:val="24"/>
          <w:szCs w:val="24"/>
        </w:rPr>
        <w:t xml:space="preserve"> EU szórásra gyakorolt hatása a munkanélküliségi ráta tekintetében</w:t>
      </w:r>
      <w:bookmarkEnd w:id="331"/>
    </w:p>
    <w:p w14:paraId="6BAB2462" w14:textId="4B3A7A3A" w:rsidR="00BC5172" w:rsidRDefault="00F75973" w:rsidP="00C52947">
      <w:pPr>
        <w:keepNext/>
        <w:ind w:firstLine="0"/>
        <w:jc w:val="center"/>
      </w:pPr>
      <w:r>
        <w:rPr>
          <w:noProof/>
          <w:lang w:val="en-GB" w:eastAsia="en-GB"/>
        </w:rPr>
        <w:drawing>
          <wp:inline distT="0" distB="0" distL="0" distR="0" wp14:anchorId="6DF3EBEF" wp14:editId="2331E0FA">
            <wp:extent cx="5219700" cy="2044800"/>
            <wp:effectExtent l="0" t="0" r="0" b="12700"/>
            <wp:docPr id="853199254" name="Diagram 1">
              <a:extLst xmlns:a="http://schemas.openxmlformats.org/drawingml/2006/main">
                <a:ext uri="{FF2B5EF4-FFF2-40B4-BE49-F238E27FC236}">
                  <a16:creationId xmlns:a16="http://schemas.microsoft.com/office/drawing/2014/main" id="{4F4EBE31-9FDB-46CF-B559-AA491C18C0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751F463" w14:textId="1C5DD9BC" w:rsidR="008526E7" w:rsidRPr="00ED01A8" w:rsidRDefault="00BC5172" w:rsidP="00ED01A8">
      <w:pPr>
        <w:pStyle w:val="Kpalrs"/>
        <w:ind w:firstLine="0"/>
        <w:jc w:val="right"/>
        <w:rPr>
          <w:sz w:val="20"/>
          <w:szCs w:val="20"/>
        </w:rPr>
      </w:pPr>
      <w:r w:rsidRPr="00ED01A8">
        <w:rPr>
          <w:b/>
          <w:bCs/>
          <w:i w:val="0"/>
          <w:iCs w:val="0"/>
          <w:color w:val="auto"/>
          <w:sz w:val="20"/>
          <w:szCs w:val="20"/>
        </w:rPr>
        <w:t>Forrás:</w:t>
      </w:r>
      <w:r w:rsidRPr="00ED01A8">
        <w:rPr>
          <w:i w:val="0"/>
          <w:iCs w:val="0"/>
          <w:color w:val="auto"/>
          <w:sz w:val="20"/>
          <w:szCs w:val="20"/>
        </w:rPr>
        <w:t xml:space="preserve"> Saját készítés, </w:t>
      </w:r>
      <w:r w:rsidR="008F7360">
        <w:rPr>
          <w:i w:val="0"/>
          <w:iCs w:val="0"/>
          <w:color w:val="auto"/>
          <w:sz w:val="20"/>
          <w:szCs w:val="20"/>
        </w:rPr>
        <w:t>unemployment</w:t>
      </w:r>
      <w:r w:rsidRPr="00ED01A8">
        <w:rPr>
          <w:i w:val="0"/>
          <w:iCs w:val="0"/>
          <w:color w:val="auto"/>
          <w:sz w:val="20"/>
          <w:szCs w:val="20"/>
        </w:rPr>
        <w:t>.xlsx, info munkalap,</w:t>
      </w:r>
      <w:r w:rsidR="00DD05C0">
        <w:rPr>
          <w:i w:val="0"/>
          <w:iCs w:val="0"/>
          <w:color w:val="auto"/>
          <w:sz w:val="20"/>
          <w:szCs w:val="20"/>
        </w:rPr>
        <w:t xml:space="preserve"> AA3-AK17 cellatartomány</w:t>
      </w:r>
      <w:r w:rsidR="00AB7DA1">
        <w:rPr>
          <w:i w:val="0"/>
          <w:iCs w:val="0"/>
          <w:color w:val="auto"/>
          <w:sz w:val="20"/>
          <w:szCs w:val="20"/>
        </w:rPr>
        <w:br/>
      </w:r>
      <w:r w:rsidRPr="00ED01A8">
        <w:rPr>
          <w:i w:val="0"/>
          <w:iCs w:val="0"/>
          <w:color w:val="auto"/>
          <w:sz w:val="20"/>
          <w:szCs w:val="20"/>
        </w:rPr>
        <w:t xml:space="preserve"> </w:t>
      </w:r>
      <w:bookmarkStart w:id="334" w:name="_Hlk136117234"/>
      <w:r w:rsidRPr="00ED01A8">
        <w:rPr>
          <w:i w:val="0"/>
          <w:iCs w:val="0"/>
          <w:color w:val="auto"/>
          <w:sz w:val="20"/>
          <w:szCs w:val="20"/>
        </w:rPr>
        <w:t>x tengely mértékegység: év, y tengely mértékegység: százalék</w:t>
      </w:r>
      <w:bookmarkEnd w:id="334"/>
    </w:p>
    <w:p w14:paraId="22084CC8" w14:textId="24A30368" w:rsidR="00440C10" w:rsidRDefault="007D13CF" w:rsidP="002D2E5E">
      <w:r>
        <w:t>A m</w:t>
      </w:r>
      <w:r w:rsidR="002704B2">
        <w:t>agyarország</w:t>
      </w:r>
      <w:r>
        <w:t>i</w:t>
      </w:r>
      <w:r w:rsidR="00F75973">
        <w:t xml:space="preserve"> munkanélküliség</w:t>
      </w:r>
      <w:r w:rsidR="00EC7CA5">
        <w:t>i</w:t>
      </w:r>
      <w:r w:rsidR="001E6239">
        <w:t xml:space="preserve"> </w:t>
      </w:r>
      <w:r>
        <w:t xml:space="preserve">ráta az EU </w:t>
      </w:r>
      <w:r w:rsidR="00A17962">
        <w:t>szórásaira gyakorolt hatása</w:t>
      </w:r>
      <w:r w:rsidR="00EC7CA5">
        <w:t xml:space="preserve"> </w:t>
      </w:r>
      <w:r w:rsidR="00A17962">
        <w:t>hullámvasút</w:t>
      </w:r>
      <w:r w:rsidR="00F75973">
        <w:t xml:space="preserve"> jellegű utat járt be. </w:t>
      </w:r>
      <w:r w:rsidR="00E629F9">
        <w:t xml:space="preserve">1996-tól 2003-ig évről évre </w:t>
      </w:r>
      <w:r w:rsidR="00B65396">
        <w:t xml:space="preserve">csökkent </w:t>
      </w:r>
      <w:r w:rsidR="00352B55">
        <w:t>a magyar adatok szórásra gyakorolt hatása</w:t>
      </w:r>
      <w:r w:rsidR="00E629F9">
        <w:t xml:space="preserve">, olyannyira, hogy a munkanélküliség 2000-ben </w:t>
      </w:r>
      <w:r w:rsidR="000B1331">
        <w:t>először á</w:t>
      </w:r>
      <w:r w:rsidR="00B404BF">
        <w:t>ll az x</w:t>
      </w:r>
      <w:r w:rsidR="000B1331">
        <w:t xml:space="preserve"> tengelyen, azaz</w:t>
      </w:r>
      <w:r w:rsidR="009273C8">
        <w:t xml:space="preserve"> a magyar adatok nincsenek</w:t>
      </w:r>
      <w:r w:rsidR="000B1331">
        <w:t xml:space="preserve"> hatással az EU munkanélküliségi ráta szórásaira</w:t>
      </w:r>
      <w:r w:rsidR="009273C8">
        <w:t>, majd egészen 200</w:t>
      </w:r>
      <w:r w:rsidR="007E5C2C">
        <w:t>3</w:t>
      </w:r>
      <w:r w:rsidR="009273C8">
        <w:t xml:space="preserve">-ig </w:t>
      </w:r>
      <w:r w:rsidR="00FC4618">
        <w:t>pozitívan</w:t>
      </w:r>
      <w:r w:rsidR="007E5C2C">
        <w:t xml:space="preserve"> befolyásolja </w:t>
      </w:r>
      <w:r w:rsidR="004207E0">
        <w:t>ezt</w:t>
      </w:r>
      <w:r w:rsidR="007E5C2C">
        <w:t xml:space="preserve"> </w:t>
      </w:r>
      <w:r w:rsidR="00E629F9">
        <w:t xml:space="preserve">(vö. </w:t>
      </w:r>
      <w:r w:rsidR="00FB5531">
        <w:t>28</w:t>
      </w:r>
      <w:del w:id="335" w:author="Varadi Daniel" w:date="2023-10-01T17:06:00Z">
        <w:r w:rsidR="000B1331" w:rsidDel="001341D5">
          <w:delText>2</w:delText>
        </w:r>
        <w:r w:rsidR="00FA4575" w:rsidDel="001341D5">
          <w:delText>8</w:delText>
        </w:r>
      </w:del>
      <w:r w:rsidR="00E629F9">
        <w:t xml:space="preserve">. ábra). </w:t>
      </w:r>
      <w:r w:rsidR="001E6239">
        <w:t>Azaz</w:t>
      </w:r>
      <w:r w:rsidR="00E629F9">
        <w:t xml:space="preserve"> </w:t>
      </w:r>
      <w:r w:rsidR="004207E0">
        <w:t xml:space="preserve">1995-től </w:t>
      </w:r>
      <w:r w:rsidR="00E629F9">
        <w:t xml:space="preserve">2003-ig a magyar munkanélküliség európai szinten </w:t>
      </w:r>
      <w:r w:rsidR="00CF779E">
        <w:t xml:space="preserve">veszített </w:t>
      </w:r>
      <w:r w:rsidR="007E5C2C">
        <w:t>befolyásának erejéből</w:t>
      </w:r>
      <w:r w:rsidR="00CF779E">
        <w:t>, ami ebben az értelemben pozitívumként fogható fel</w:t>
      </w:r>
      <w:r w:rsidR="00F656DD">
        <w:t xml:space="preserve">, </w:t>
      </w:r>
      <w:r w:rsidR="00F91A3E">
        <w:t>hiszen,</w:t>
      </w:r>
      <w:r w:rsidR="00F656DD">
        <w:t xml:space="preserve"> ha annyira kicsi a</w:t>
      </w:r>
      <w:r w:rsidR="00160076">
        <w:t xml:space="preserve"> magyar</w:t>
      </w:r>
      <w:r w:rsidR="00F656DD">
        <w:t xml:space="preserve"> munkanélküliségi </w:t>
      </w:r>
      <w:r w:rsidR="007E5C2C">
        <w:t>ráta</w:t>
      </w:r>
      <w:r w:rsidR="00F656DD">
        <w:t xml:space="preserve"> értéke, </w:t>
      </w:r>
      <w:r w:rsidR="00160076">
        <w:t xml:space="preserve">hogy </w:t>
      </w:r>
      <w:r w:rsidR="001E6239">
        <w:t>ennek nem-</w:t>
      </w:r>
      <w:r w:rsidR="00C52653">
        <w:t xml:space="preserve">megléte </w:t>
      </w:r>
      <w:r w:rsidR="00681C29">
        <w:t xml:space="preserve">alig vagy pozitív </w:t>
      </w:r>
      <w:r w:rsidR="003C3C39">
        <w:t>tartományba</w:t>
      </w:r>
      <w:r w:rsidR="00681C29">
        <w:t xml:space="preserve"> változtatja meg az EU összesített szórását, </w:t>
      </w:r>
      <w:r w:rsidR="00F656DD">
        <w:t>akkor</w:t>
      </w:r>
      <w:r w:rsidR="007E5C2C">
        <w:t xml:space="preserve"> EU szinten</w:t>
      </w:r>
      <w:r w:rsidR="001E6239">
        <w:t xml:space="preserve"> viszonylag</w:t>
      </w:r>
      <w:r w:rsidR="007E5C2C">
        <w:t xml:space="preserve"> jelentéktelen a munkanélküliség Magyarországon</w:t>
      </w:r>
      <w:r w:rsidR="00CF779E">
        <w:t xml:space="preserve">. A csatlakozás évében (2004) gyenge romlás volt </w:t>
      </w:r>
      <w:r w:rsidR="00381AFB">
        <w:t>tapasztalható,</w:t>
      </w:r>
      <w:r w:rsidR="00B404BF">
        <w:t xml:space="preserve"> de még így is az x</w:t>
      </w:r>
      <w:r w:rsidR="00CF779E">
        <w:t xml:space="preserve"> tengely felett maradt a </w:t>
      </w:r>
      <w:r w:rsidR="00EF150A">
        <w:t>mutató, ami az előbb leírtak alapján szintén pozitívumként fogható fel</w:t>
      </w:r>
      <w:r w:rsidR="00681C29">
        <w:t xml:space="preserve">. </w:t>
      </w:r>
      <w:r w:rsidR="00CF779E">
        <w:t>200</w:t>
      </w:r>
      <w:r w:rsidR="00681C29">
        <w:t>5</w:t>
      </w:r>
      <w:r w:rsidR="00CF779E">
        <w:t>-től azonban mélyrepülésbe kezdett a munkanélküliség</w:t>
      </w:r>
      <w:r w:rsidR="00381AFB">
        <w:t xml:space="preserve"> mutatója</w:t>
      </w:r>
      <w:r w:rsidR="001E6239">
        <w:t>,</w:t>
      </w:r>
      <w:r w:rsidR="00CF779E">
        <w:t xml:space="preserve"> hisz</w:t>
      </w:r>
      <w:r w:rsidR="00681C29">
        <w:t>en</w:t>
      </w:r>
      <w:r w:rsidR="00CF779E">
        <w:t xml:space="preserve"> 201</w:t>
      </w:r>
      <w:r w:rsidR="00381AFB">
        <w:t>2-ig folyamat</w:t>
      </w:r>
      <w:r w:rsidR="00B404BF">
        <w:t>osan csökkent, ami 2005-ben az x</w:t>
      </w:r>
      <w:r w:rsidR="00381AFB">
        <w:t xml:space="preserve"> tengely alá került</w:t>
      </w:r>
      <w:r w:rsidR="001B2C99">
        <w:t>, így a m</w:t>
      </w:r>
      <w:r w:rsidR="001E6239">
        <w:t>agyar munkanélküliségi ráta nem-</w:t>
      </w:r>
      <w:r w:rsidR="006E19B1">
        <w:t>megléte</w:t>
      </w:r>
      <w:r w:rsidR="001B2C99">
        <w:t xml:space="preserve"> negatívan hatott</w:t>
      </w:r>
      <w:r w:rsidR="006E19B1">
        <w:t xml:space="preserve"> az EU összesített szórásaira, mivel </w:t>
      </w:r>
      <w:r w:rsidR="009A21F8">
        <w:t xml:space="preserve">relatíve </w:t>
      </w:r>
      <w:r w:rsidR="006E19B1">
        <w:t>magas lett a munkanélküliség</w:t>
      </w:r>
      <w:r w:rsidR="00381AFB">
        <w:t>. 2012-ben a munkanélküliség</w:t>
      </w:r>
      <w:r w:rsidR="00875862">
        <w:t xml:space="preserve"> ráta hatásának ereje a </w:t>
      </w:r>
      <w:r w:rsidR="00381AFB">
        <w:t>1998-as szintre esett vissza</w:t>
      </w:r>
      <w:r w:rsidR="005C2ECD">
        <w:t xml:space="preserve"> (vö. </w:t>
      </w:r>
      <w:r w:rsidR="00FB5531">
        <w:t>28</w:t>
      </w:r>
      <w:del w:id="336" w:author="Varadi Daniel" w:date="2023-10-01T17:06:00Z">
        <w:r w:rsidR="00875862" w:rsidDel="001341D5">
          <w:delText>2</w:delText>
        </w:r>
        <w:r w:rsidR="00FA4575" w:rsidDel="001341D5">
          <w:delText>8</w:delText>
        </w:r>
      </w:del>
      <w:r w:rsidR="005C2ECD">
        <w:t>. ábra)</w:t>
      </w:r>
      <w:r w:rsidR="00381AFB">
        <w:t>.</w:t>
      </w:r>
      <w:r w:rsidR="00875862">
        <w:t xml:space="preserve"> </w:t>
      </w:r>
      <w:r w:rsidR="00381AFB">
        <w:t xml:space="preserve">2013-tól 2019-ig </w:t>
      </w:r>
      <w:r w:rsidR="001E6239">
        <w:t>az 1996-2003 közötti javulásnál</w:t>
      </w:r>
      <w:r w:rsidR="00381AFB">
        <w:t xml:space="preserve"> jóval exponenciálisabb mértékű javulást láthatunk, ami 2019-ben eddig soha nem látott </w:t>
      </w:r>
      <w:r w:rsidR="00875862">
        <w:t>mértékig csökken</w:t>
      </w:r>
      <w:r w:rsidR="00B404BF">
        <w:t xml:space="preserve"> az x</w:t>
      </w:r>
      <w:r w:rsidR="005C2ECD">
        <w:t xml:space="preserve"> tengel</w:t>
      </w:r>
      <w:r w:rsidR="00FE6685">
        <w:t>yt 2014-ben átlépve</w:t>
      </w:r>
      <w:r w:rsidR="005C2ECD">
        <w:t xml:space="preserve">, </w:t>
      </w:r>
      <w:r w:rsidR="00E01DDD">
        <w:t xml:space="preserve">így napjainkra </w:t>
      </w:r>
      <w:del w:id="337" w:author="Varadi Daniel" w:date="2023-10-01T17:07:00Z">
        <w:r w:rsidR="009A21F8" w:rsidDel="001341D5">
          <w:delText>magyarországon</w:delText>
        </w:r>
      </w:del>
      <w:ins w:id="338" w:author="Varadi Daniel" w:date="2023-10-01T17:07:00Z">
        <w:r w:rsidR="001341D5">
          <w:t>Magyarországon</w:t>
        </w:r>
      </w:ins>
      <w:r w:rsidR="009A21F8">
        <w:t xml:space="preserve"> </w:t>
      </w:r>
      <w:r w:rsidR="00E01DDD">
        <w:t xml:space="preserve">már olyan csekély a munkanélküliség Európai szinten, hogy az nem befolyásolja érdemben az összesített Európai uniós szórásokat. </w:t>
      </w:r>
    </w:p>
    <w:p w14:paraId="622D236F" w14:textId="69A586E3" w:rsidR="00500273" w:rsidRPr="00500273" w:rsidRDefault="00B10780" w:rsidP="00500273">
      <w:pPr>
        <w:pStyle w:val="Kpalrs"/>
        <w:keepNext/>
        <w:jc w:val="right"/>
        <w:rPr>
          <w:i w:val="0"/>
          <w:iCs w:val="0"/>
          <w:color w:val="auto"/>
          <w:sz w:val="24"/>
          <w:szCs w:val="24"/>
        </w:rPr>
      </w:pPr>
      <w:ins w:id="339"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40" w:name="_Toc149595595"/>
      <w:r w:rsidR="00D8724B">
        <w:rPr>
          <w:i w:val="0"/>
          <w:iCs w:val="0"/>
          <w:noProof/>
          <w:color w:val="auto"/>
          <w:sz w:val="24"/>
          <w:szCs w:val="24"/>
        </w:rPr>
        <w:t>29</w:t>
      </w:r>
      <w:ins w:id="341" w:author="Varadi Daniel" w:date="2023-10-01T16:18:00Z">
        <w:r>
          <w:rPr>
            <w:i w:val="0"/>
            <w:iCs w:val="0"/>
            <w:color w:val="auto"/>
            <w:sz w:val="24"/>
            <w:szCs w:val="24"/>
          </w:rPr>
          <w:fldChar w:fldCharType="end"/>
        </w:r>
      </w:ins>
      <w:del w:id="342"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29</w:delText>
        </w:r>
        <w:r w:rsidR="001234BE" w:rsidDel="00FC6074">
          <w:rPr>
            <w:i w:val="0"/>
            <w:iCs w:val="0"/>
            <w:color w:val="auto"/>
            <w:sz w:val="24"/>
            <w:szCs w:val="24"/>
          </w:rPr>
          <w:fldChar w:fldCharType="end"/>
        </w:r>
      </w:del>
      <w:r w:rsidR="00500273" w:rsidRPr="00500273">
        <w:rPr>
          <w:i w:val="0"/>
          <w:iCs w:val="0"/>
          <w:color w:val="auto"/>
          <w:sz w:val="24"/>
          <w:szCs w:val="24"/>
        </w:rPr>
        <w:t xml:space="preserve">. ábra </w:t>
      </w:r>
      <w:r w:rsidR="00500273">
        <w:rPr>
          <w:i w:val="0"/>
          <w:iCs w:val="0"/>
          <w:color w:val="auto"/>
          <w:sz w:val="24"/>
          <w:szCs w:val="24"/>
        </w:rPr>
        <w:br/>
      </w:r>
      <w:r w:rsidR="00500273" w:rsidRPr="00500273">
        <w:rPr>
          <w:b/>
          <w:bCs/>
          <w:i w:val="0"/>
          <w:iCs w:val="0"/>
          <w:color w:val="auto"/>
          <w:sz w:val="24"/>
          <w:szCs w:val="24"/>
        </w:rPr>
        <w:t>EU homogenitás:</w:t>
      </w:r>
      <w:r w:rsidR="00500273" w:rsidRPr="00500273">
        <w:rPr>
          <w:i w:val="0"/>
          <w:iCs w:val="0"/>
          <w:color w:val="auto"/>
          <w:sz w:val="24"/>
          <w:szCs w:val="24"/>
        </w:rPr>
        <w:t xml:space="preserve"> </w:t>
      </w:r>
      <w:r w:rsidR="00950CD7">
        <w:rPr>
          <w:i w:val="0"/>
          <w:iCs w:val="0"/>
          <w:color w:val="auto"/>
          <w:sz w:val="24"/>
          <w:szCs w:val="24"/>
        </w:rPr>
        <w:t xml:space="preserve">EU átlag és </w:t>
      </w:r>
      <w:r w:rsidR="00500273" w:rsidRPr="00500273">
        <w:rPr>
          <w:i w:val="0"/>
          <w:iCs w:val="0"/>
          <w:color w:val="auto"/>
          <w:sz w:val="24"/>
          <w:szCs w:val="24"/>
        </w:rPr>
        <w:t>Németország</w:t>
      </w:r>
      <w:r w:rsidR="004E6400">
        <w:rPr>
          <w:i w:val="0"/>
          <w:iCs w:val="0"/>
          <w:color w:val="auto"/>
          <w:sz w:val="24"/>
          <w:szCs w:val="24"/>
        </w:rPr>
        <w:t>,</w:t>
      </w:r>
      <w:r w:rsidR="00950CD7">
        <w:rPr>
          <w:i w:val="0"/>
          <w:iCs w:val="0"/>
          <w:color w:val="auto"/>
          <w:sz w:val="24"/>
          <w:szCs w:val="24"/>
        </w:rPr>
        <w:t xml:space="preserve"> és relatív átlagtól va</w:t>
      </w:r>
      <w:r w:rsidR="00C51D4A">
        <w:rPr>
          <w:i w:val="0"/>
          <w:iCs w:val="0"/>
          <w:color w:val="auto"/>
          <w:sz w:val="24"/>
          <w:szCs w:val="24"/>
        </w:rPr>
        <w:t>ló eltérés a munkanélküliségi ráta tekintetében</w:t>
      </w:r>
      <w:bookmarkEnd w:id="340"/>
    </w:p>
    <w:p w14:paraId="0BCE9087" w14:textId="77777777" w:rsidR="00500273" w:rsidRDefault="00500273" w:rsidP="00C52947">
      <w:pPr>
        <w:keepNext/>
        <w:ind w:firstLine="0"/>
        <w:jc w:val="center"/>
      </w:pPr>
      <w:r>
        <w:rPr>
          <w:noProof/>
          <w:lang w:val="en-GB" w:eastAsia="en-GB"/>
        </w:rPr>
        <w:drawing>
          <wp:inline distT="0" distB="0" distL="0" distR="0" wp14:anchorId="6B7CD5C4" wp14:editId="064C724C">
            <wp:extent cx="5220000" cy="2808000"/>
            <wp:effectExtent l="0" t="0" r="0" b="11430"/>
            <wp:docPr id="1449450214" name="Diagram 1">
              <a:extLst xmlns:a="http://schemas.openxmlformats.org/drawingml/2006/main">
                <a:ext uri="{FF2B5EF4-FFF2-40B4-BE49-F238E27FC236}">
                  <a16:creationId xmlns:a16="http://schemas.microsoft.com/office/drawing/2014/main" id="{F44748F7-8826-A7AF-3887-08045C41AD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81D1CB9" w14:textId="58AF95F6" w:rsidR="00500273" w:rsidRDefault="00500273" w:rsidP="00500273">
      <w:pPr>
        <w:pStyle w:val="Kpalrs"/>
        <w:jc w:val="right"/>
        <w:rPr>
          <w:i w:val="0"/>
          <w:iCs w:val="0"/>
          <w:color w:val="auto"/>
          <w:sz w:val="20"/>
          <w:szCs w:val="20"/>
        </w:rPr>
      </w:pPr>
      <w:r w:rsidRPr="00500273">
        <w:rPr>
          <w:b/>
          <w:bCs/>
          <w:i w:val="0"/>
          <w:iCs w:val="0"/>
          <w:color w:val="auto"/>
          <w:sz w:val="20"/>
          <w:szCs w:val="20"/>
        </w:rPr>
        <w:t>Forrás:</w:t>
      </w:r>
      <w:r>
        <w:rPr>
          <w:i w:val="0"/>
          <w:iCs w:val="0"/>
          <w:color w:val="auto"/>
          <w:sz w:val="20"/>
          <w:szCs w:val="20"/>
        </w:rPr>
        <w:t xml:space="preserve"> </w:t>
      </w:r>
      <w:r w:rsidRPr="00500273">
        <w:rPr>
          <w:i w:val="0"/>
          <w:iCs w:val="0"/>
          <w:color w:val="auto"/>
          <w:sz w:val="20"/>
          <w:szCs w:val="20"/>
        </w:rPr>
        <w:t xml:space="preserve">Saját készítés, unemployment.xlsx, </w:t>
      </w:r>
      <w:r w:rsidR="005D21EE">
        <w:rPr>
          <w:i w:val="0"/>
          <w:iCs w:val="0"/>
          <w:color w:val="auto"/>
          <w:sz w:val="20"/>
          <w:szCs w:val="20"/>
        </w:rPr>
        <w:t>info</w:t>
      </w:r>
      <w:r w:rsidRPr="00500273">
        <w:rPr>
          <w:i w:val="0"/>
          <w:iCs w:val="0"/>
          <w:color w:val="auto"/>
          <w:sz w:val="20"/>
          <w:szCs w:val="20"/>
        </w:rPr>
        <w:t xml:space="preserve"> munkalap, A</w:t>
      </w:r>
      <w:r w:rsidR="004C1F7A">
        <w:rPr>
          <w:i w:val="0"/>
          <w:iCs w:val="0"/>
          <w:color w:val="auto"/>
          <w:sz w:val="20"/>
          <w:szCs w:val="20"/>
        </w:rPr>
        <w:t>M195</w:t>
      </w:r>
      <w:r w:rsidRPr="00500273">
        <w:rPr>
          <w:i w:val="0"/>
          <w:iCs w:val="0"/>
          <w:color w:val="auto"/>
          <w:sz w:val="20"/>
          <w:szCs w:val="20"/>
        </w:rPr>
        <w:t>-A</w:t>
      </w:r>
      <w:r w:rsidR="009B4283">
        <w:rPr>
          <w:i w:val="0"/>
          <w:iCs w:val="0"/>
          <w:color w:val="auto"/>
          <w:sz w:val="20"/>
          <w:szCs w:val="20"/>
        </w:rPr>
        <w:t>T17</w:t>
      </w:r>
      <w:r w:rsidRPr="00500273">
        <w:rPr>
          <w:i w:val="0"/>
          <w:iCs w:val="0"/>
          <w:color w:val="auto"/>
          <w:sz w:val="20"/>
          <w:szCs w:val="20"/>
        </w:rPr>
        <w:t>5 cellatartomány, x tengely mértékegység: év, y tengely mértékegység: %</w:t>
      </w:r>
    </w:p>
    <w:p w14:paraId="4E63C190" w14:textId="05FFBF13" w:rsidR="00C32F6B" w:rsidRPr="00C32F6B" w:rsidRDefault="001137B2" w:rsidP="00C32F6B">
      <w:r>
        <w:t xml:space="preserve">A </w:t>
      </w:r>
      <w:r w:rsidR="00FB5531">
        <w:t>29</w:t>
      </w:r>
      <w:del w:id="343" w:author="Varadi Daniel" w:date="2023-10-01T17:07:00Z">
        <w:r w:rsidR="00381EBE" w:rsidDel="001341D5">
          <w:delText>2</w:delText>
        </w:r>
        <w:r w:rsidR="00FA4575" w:rsidDel="001341D5">
          <w:delText>9</w:delText>
        </w:r>
      </w:del>
      <w:r w:rsidR="00381EBE">
        <w:t>. ábra alapján a német munkanélküliségi ráta 2008-tól napjainkig tartó</w:t>
      </w:r>
      <w:r w:rsidR="00FA2D1B">
        <w:t>san a</w:t>
      </w:r>
      <w:r w:rsidR="00100043">
        <w:t>z</w:t>
      </w:r>
      <w:r w:rsidR="00FA2D1B">
        <w:t xml:space="preserve"> átlag munkanélküliségi ráta alatt van. </w:t>
      </w:r>
      <w:r w:rsidR="00D726F2">
        <w:t xml:space="preserve">1995 és 2005 között </w:t>
      </w:r>
      <w:r w:rsidR="00A92CAD">
        <w:t>a munkanélküliségi ráta mozgása relatív zavaros, hisz voltak olyan évek amikor az átlag alatt volt, é</w:t>
      </w:r>
      <w:r w:rsidR="00842C5B">
        <w:t>s voltak olyanok</w:t>
      </w:r>
      <w:r w:rsidR="001E6239">
        <w:t>,</w:t>
      </w:r>
      <w:r w:rsidR="00842C5B">
        <w:t xml:space="preserve"> </w:t>
      </w:r>
      <w:r w:rsidR="001E6239">
        <w:t>amikor</w:t>
      </w:r>
      <w:r w:rsidR="00842C5B">
        <w:t xml:space="preserve"> e felett voltak. A német munkanélküliségi ráta rekord csúcspontot 2005-ben ér e</w:t>
      </w:r>
      <w:r w:rsidR="00B41317">
        <w:t>l majd azután feltehetőleg egy politikai stratégia</w:t>
      </w:r>
      <w:r w:rsidR="001E6239">
        <w:t>i</w:t>
      </w:r>
      <w:r w:rsidR="00B41317">
        <w:t xml:space="preserve"> változásnak köszönhetően folyamatosan csökkent. A </w:t>
      </w:r>
      <w:r w:rsidR="00FB5531">
        <w:t>29</w:t>
      </w:r>
      <w:del w:id="344" w:author="Varadi Daniel" w:date="2023-10-01T17:07:00Z">
        <w:r w:rsidR="00B41317" w:rsidDel="001341D5">
          <w:delText>2</w:delText>
        </w:r>
        <w:r w:rsidR="00FA4575" w:rsidDel="001341D5">
          <w:delText>9</w:delText>
        </w:r>
      </w:del>
      <w:r w:rsidR="00B41317">
        <w:t xml:space="preserve">. ábrán látható </w:t>
      </w:r>
      <w:r w:rsidR="00AE6A00">
        <w:t xml:space="preserve">relatív átlagtól való eltérés görbéje </w:t>
      </w:r>
      <w:r w:rsidR="008F2B40">
        <w:t xml:space="preserve">is jól leírja az EU összesített átlag és </w:t>
      </w:r>
      <w:r w:rsidR="000B6D5E">
        <w:t>Németország</w:t>
      </w:r>
      <w:r w:rsidR="008F2B40">
        <w:t xml:space="preserve"> adatainak mozg</w:t>
      </w:r>
      <w:r w:rsidR="00694BD8">
        <w:t xml:space="preserve">ását. 2008-ban látható egy erős reflekciós pont, mely </w:t>
      </w:r>
      <w:r w:rsidR="000B6D5E">
        <w:t xml:space="preserve">az előzőekben leírtaknak megfelelően mutatja a német munkanélküliségi ráta távolodását az EU átlagtól. Itt megjegyzendő, hogy </w:t>
      </w:r>
      <w:r w:rsidR="001E6239">
        <w:t>h</w:t>
      </w:r>
      <w:r w:rsidR="000B6D5E">
        <w:t xml:space="preserve">a csak a relatív átlagtól való eltérés görbéjét vizsgáljuk, nem derül ki, hogy az eltérés átlag alatti vagy feletti irányú. </w:t>
      </w:r>
    </w:p>
    <w:p w14:paraId="5CDB849B" w14:textId="22AC17F9" w:rsidR="002B2A5B" w:rsidRPr="00A1005B" w:rsidRDefault="00B10780" w:rsidP="00A1005B">
      <w:pPr>
        <w:pStyle w:val="Kpalrs"/>
        <w:keepNext/>
        <w:jc w:val="right"/>
        <w:rPr>
          <w:i w:val="0"/>
          <w:iCs w:val="0"/>
          <w:color w:val="auto"/>
          <w:sz w:val="24"/>
          <w:szCs w:val="24"/>
        </w:rPr>
      </w:pPr>
      <w:ins w:id="345"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46" w:name="_Toc149595596"/>
      <w:r w:rsidR="00D8724B">
        <w:rPr>
          <w:i w:val="0"/>
          <w:iCs w:val="0"/>
          <w:noProof/>
          <w:color w:val="auto"/>
          <w:sz w:val="24"/>
          <w:szCs w:val="24"/>
        </w:rPr>
        <w:t>30</w:t>
      </w:r>
      <w:ins w:id="347" w:author="Varadi Daniel" w:date="2023-10-01T16:18:00Z">
        <w:r>
          <w:rPr>
            <w:i w:val="0"/>
            <w:iCs w:val="0"/>
            <w:color w:val="auto"/>
            <w:sz w:val="24"/>
            <w:szCs w:val="24"/>
          </w:rPr>
          <w:fldChar w:fldCharType="end"/>
        </w:r>
      </w:ins>
      <w:del w:id="348"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30</w:delText>
        </w:r>
        <w:r w:rsidR="001234BE" w:rsidDel="00FC6074">
          <w:rPr>
            <w:i w:val="0"/>
            <w:iCs w:val="0"/>
            <w:color w:val="auto"/>
            <w:sz w:val="24"/>
            <w:szCs w:val="24"/>
          </w:rPr>
          <w:fldChar w:fldCharType="end"/>
        </w:r>
      </w:del>
      <w:r w:rsidR="002B2A5B" w:rsidRPr="00A1005B">
        <w:rPr>
          <w:i w:val="0"/>
          <w:iCs w:val="0"/>
          <w:color w:val="auto"/>
          <w:sz w:val="24"/>
          <w:szCs w:val="24"/>
        </w:rPr>
        <w:t xml:space="preserve">. ábra </w:t>
      </w:r>
      <w:r w:rsidR="002B2A5B">
        <w:rPr>
          <w:i w:val="0"/>
          <w:iCs w:val="0"/>
          <w:color w:val="auto"/>
          <w:sz w:val="24"/>
          <w:szCs w:val="24"/>
        </w:rPr>
        <w:br/>
      </w:r>
      <w:r w:rsidR="002B2A5B" w:rsidRPr="00A1005B">
        <w:rPr>
          <w:b/>
          <w:bCs/>
          <w:i w:val="0"/>
          <w:iCs w:val="0"/>
          <w:color w:val="auto"/>
          <w:sz w:val="24"/>
          <w:szCs w:val="24"/>
        </w:rPr>
        <w:t>EU homogenitás:</w:t>
      </w:r>
      <w:r w:rsidR="002B2A5B" w:rsidRPr="00A1005B">
        <w:rPr>
          <w:i w:val="0"/>
          <w:iCs w:val="0"/>
          <w:color w:val="auto"/>
          <w:sz w:val="24"/>
          <w:szCs w:val="24"/>
        </w:rPr>
        <w:t xml:space="preserve"> Németország</w:t>
      </w:r>
      <w:r w:rsidR="005F692A">
        <w:rPr>
          <w:i w:val="0"/>
          <w:iCs w:val="0"/>
          <w:color w:val="auto"/>
          <w:sz w:val="24"/>
          <w:szCs w:val="24"/>
        </w:rPr>
        <w:t xml:space="preserve"> EU szórásra gyakorolt hatása a munkanélküliségi ráta tekintetében</w:t>
      </w:r>
      <w:bookmarkEnd w:id="346"/>
    </w:p>
    <w:p w14:paraId="7E7443B5" w14:textId="685ED695" w:rsidR="00984D02" w:rsidRDefault="008F7360" w:rsidP="00C52947">
      <w:pPr>
        <w:keepNext/>
        <w:ind w:firstLine="0"/>
        <w:jc w:val="center"/>
      </w:pPr>
      <w:r>
        <w:rPr>
          <w:noProof/>
          <w:lang w:val="en-GB" w:eastAsia="en-GB"/>
        </w:rPr>
        <w:drawing>
          <wp:inline distT="0" distB="0" distL="0" distR="0" wp14:anchorId="62F128A4" wp14:editId="3DC98B47">
            <wp:extent cx="5219700" cy="2044800"/>
            <wp:effectExtent l="0" t="0" r="0" b="12700"/>
            <wp:docPr id="2146210745" name="Diagram 1">
              <a:extLst xmlns:a="http://schemas.openxmlformats.org/drawingml/2006/main">
                <a:ext uri="{FF2B5EF4-FFF2-40B4-BE49-F238E27FC236}">
                  <a16:creationId xmlns:a16="http://schemas.microsoft.com/office/drawing/2014/main" id="{E464F56D-FC49-4E6D-8761-0F74D1047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43C97B2" w14:textId="5AC082EF" w:rsidR="00440C10" w:rsidRPr="00ED01A8" w:rsidRDefault="00984D02" w:rsidP="00ED01A8">
      <w:pPr>
        <w:pStyle w:val="Kpalrs"/>
        <w:jc w:val="right"/>
        <w:rPr>
          <w:sz w:val="20"/>
          <w:szCs w:val="20"/>
        </w:rPr>
      </w:pPr>
      <w:r w:rsidRPr="00ED01A8">
        <w:rPr>
          <w:b/>
          <w:bCs/>
          <w:i w:val="0"/>
          <w:iCs w:val="0"/>
          <w:color w:val="auto"/>
          <w:sz w:val="20"/>
          <w:szCs w:val="20"/>
        </w:rPr>
        <w:t>Forrás:</w:t>
      </w:r>
      <w:r w:rsidRPr="00ED01A8">
        <w:rPr>
          <w:i w:val="0"/>
          <w:iCs w:val="0"/>
          <w:color w:val="auto"/>
          <w:sz w:val="20"/>
          <w:szCs w:val="20"/>
        </w:rPr>
        <w:t xml:space="preserve"> Saját készítés, </w:t>
      </w:r>
      <w:r w:rsidR="008F7360">
        <w:rPr>
          <w:i w:val="0"/>
          <w:iCs w:val="0"/>
          <w:color w:val="auto"/>
          <w:sz w:val="20"/>
          <w:szCs w:val="20"/>
        </w:rPr>
        <w:t>unemployment</w:t>
      </w:r>
      <w:r w:rsidRPr="00ED01A8">
        <w:rPr>
          <w:i w:val="0"/>
          <w:iCs w:val="0"/>
          <w:color w:val="auto"/>
          <w:sz w:val="20"/>
          <w:szCs w:val="20"/>
        </w:rPr>
        <w:t xml:space="preserve">.xlsx, info munkalap, </w:t>
      </w:r>
      <w:r w:rsidR="006F3B08">
        <w:rPr>
          <w:i w:val="0"/>
          <w:iCs w:val="0"/>
          <w:color w:val="auto"/>
          <w:sz w:val="20"/>
          <w:szCs w:val="20"/>
        </w:rPr>
        <w:t>AA159-</w:t>
      </w:r>
      <w:r w:rsidR="005D21EE">
        <w:rPr>
          <w:i w:val="0"/>
          <w:iCs w:val="0"/>
          <w:color w:val="auto"/>
          <w:sz w:val="20"/>
          <w:szCs w:val="20"/>
        </w:rPr>
        <w:t>AK174,</w:t>
      </w:r>
      <w:r w:rsidR="0043048A">
        <w:rPr>
          <w:i w:val="0"/>
          <w:iCs w:val="0"/>
          <w:color w:val="auto"/>
          <w:sz w:val="20"/>
          <w:szCs w:val="20"/>
        </w:rPr>
        <w:t xml:space="preserve"> </w:t>
      </w:r>
      <w:r w:rsidRPr="00ED01A8">
        <w:rPr>
          <w:i w:val="0"/>
          <w:iCs w:val="0"/>
          <w:color w:val="auto"/>
          <w:sz w:val="20"/>
          <w:szCs w:val="20"/>
        </w:rPr>
        <w:t>x tengely mértékegység: év, y tengely mértékegység: százalék</w:t>
      </w:r>
    </w:p>
    <w:p w14:paraId="21174349" w14:textId="469DFF4C" w:rsidR="002704B2" w:rsidRDefault="00984D02" w:rsidP="008526E7">
      <w:r>
        <w:t xml:space="preserve">Németország </w:t>
      </w:r>
      <w:r w:rsidR="00DB29E8">
        <w:t>munkanélküliségi rátáj</w:t>
      </w:r>
      <w:r w:rsidR="00545CD1">
        <w:t xml:space="preserve">ának </w:t>
      </w:r>
      <w:r w:rsidR="00B11272">
        <w:t>dinamikája</w:t>
      </w:r>
      <w:r w:rsidR="00DB29E8">
        <w:t xml:space="preserve"> </w:t>
      </w:r>
      <w:r w:rsidR="003F5817">
        <w:t>(vö.</w:t>
      </w:r>
      <w:r w:rsidR="00920110">
        <w:t xml:space="preserve"> </w:t>
      </w:r>
      <w:r w:rsidR="00FA4575">
        <w:t>3</w:t>
      </w:r>
      <w:r w:rsidR="00FB5531">
        <w:t>0</w:t>
      </w:r>
      <w:del w:id="349" w:author="Varadi Daniel" w:date="2023-10-01T17:07:00Z">
        <w:r w:rsidR="00FA4575" w:rsidDel="001341D5">
          <w:delText>0</w:delText>
        </w:r>
      </w:del>
      <w:r w:rsidR="00920110">
        <w:t>. ábr</w:t>
      </w:r>
      <w:r w:rsidR="003F5817">
        <w:t>a)</w:t>
      </w:r>
      <w:r w:rsidR="00545CD1">
        <w:t xml:space="preserve"> 1995 és 20</w:t>
      </w:r>
      <w:r w:rsidR="00D61C07">
        <w:t>09</w:t>
      </w:r>
      <w:r w:rsidR="00545CD1">
        <w:t xml:space="preserve"> között a negatív tartományban mozgott</w:t>
      </w:r>
      <w:r w:rsidR="00736A2B">
        <w:t>, ami azt jelenti, hogy 20</w:t>
      </w:r>
      <w:r w:rsidR="00D61C07">
        <w:t>09</w:t>
      </w:r>
      <w:r w:rsidR="00736A2B">
        <w:t xml:space="preserve">-ig a német munkanélküliség </w:t>
      </w:r>
      <w:r w:rsidR="004218B2">
        <w:t xml:space="preserve">hatása az Európai összesített szórásra relatíve nagy volt, hiszen ennek nem megléte negatív irányba változtatja az EU összesített szórását. </w:t>
      </w:r>
      <w:r w:rsidR="009B6007">
        <w:t xml:space="preserve">2010-től </w:t>
      </w:r>
      <w:r w:rsidR="00F342A8">
        <w:t>2021-ig</w:t>
      </w:r>
      <w:r w:rsidR="00A219E7">
        <w:t xml:space="preserve"> a polinom görbe a pozitív tartományban helyezkedik el, </w:t>
      </w:r>
      <w:r w:rsidR="00C70D89">
        <w:t>ami azt</w:t>
      </w:r>
      <w:r w:rsidR="00A219E7">
        <w:t xml:space="preserve"> jelenti, hogy </w:t>
      </w:r>
      <w:r w:rsidR="0054544A">
        <w:t xml:space="preserve">a mémet munkanélküliségi ráta olyannyira </w:t>
      </w:r>
      <w:r w:rsidR="00C70D89">
        <w:t>csökkent</w:t>
      </w:r>
      <w:r w:rsidR="00D36155">
        <w:t xml:space="preserve">, hogy már nem hat negatívan az </w:t>
      </w:r>
      <w:r w:rsidR="00C70D89">
        <w:t>ö</w:t>
      </w:r>
      <w:r w:rsidR="00D36155">
        <w:t xml:space="preserve">sszesített </w:t>
      </w:r>
      <w:r w:rsidR="00C70D89">
        <w:t>szórásra</w:t>
      </w:r>
      <w:r w:rsidR="00D36155">
        <w:t xml:space="preserve">, azaz </w:t>
      </w:r>
      <w:r w:rsidR="000A41AE">
        <w:t xml:space="preserve">ennek nem megléte </w:t>
      </w:r>
      <w:r w:rsidR="00D36155">
        <w:t xml:space="preserve">nem </w:t>
      </w:r>
      <w:r w:rsidR="000A41AE">
        <w:t>gyakorol negatív hatást</w:t>
      </w:r>
      <w:r w:rsidR="00D36155">
        <w:t xml:space="preserve"> az európai </w:t>
      </w:r>
      <w:r w:rsidR="000A41AE">
        <w:t>összesített szórások</w:t>
      </w:r>
      <w:r w:rsidR="00D36155">
        <w:t xml:space="preserve"> </w:t>
      </w:r>
      <w:r w:rsidR="000A41AE">
        <w:t>alakulására, ami ebben az értelemben pozitívum</w:t>
      </w:r>
      <w:r w:rsidR="00D36155">
        <w:t>.</w:t>
      </w:r>
    </w:p>
    <w:p w14:paraId="06832083" w14:textId="47B86B69" w:rsidR="008526E7" w:rsidRDefault="00A03673" w:rsidP="00AC0B9D">
      <w:pPr>
        <w:pStyle w:val="Cmsor3"/>
      </w:pPr>
      <w:bookmarkStart w:id="350" w:name="_Toc133906383"/>
      <w:bookmarkStart w:id="351" w:name="_Toc136124742"/>
      <w:bookmarkStart w:id="352" w:name="_Toc136124814"/>
      <w:bookmarkStart w:id="353" w:name="_Toc149595644"/>
      <w:r>
        <w:t>3</w:t>
      </w:r>
      <w:r w:rsidR="008526E7">
        <w:t xml:space="preserve">.1.5 </w:t>
      </w:r>
      <w:r w:rsidR="00AE3AFC">
        <w:t>Átlagos v</w:t>
      </w:r>
      <w:r w:rsidR="008526E7">
        <w:t>árható élettartam</w:t>
      </w:r>
      <w:bookmarkEnd w:id="350"/>
      <w:bookmarkEnd w:id="351"/>
      <w:bookmarkEnd w:id="352"/>
      <w:bookmarkEnd w:id="353"/>
    </w:p>
    <w:p w14:paraId="1229AD4C" w14:textId="5DFFD4DA" w:rsidR="0043048A" w:rsidRDefault="008F43D2" w:rsidP="00A1005B">
      <w:pPr>
        <w:ind w:firstLine="0"/>
      </w:pPr>
      <w:r>
        <w:t>A várható élettartam homogenizáció kérdése egy roppant összetett feladat, ha ennek hermeneutikájá</w:t>
      </w:r>
      <w:r w:rsidR="009A21F8">
        <w:t>t</w:t>
      </w:r>
      <w:r w:rsidR="00AE3AFC">
        <w:t xml:space="preserve"> és az adatok összefüggései</w:t>
      </w:r>
      <w:r w:rsidR="009A21F8">
        <w:t>t vizsgáljuk</w:t>
      </w:r>
      <w:r>
        <w:t xml:space="preserve">. Ebben a </w:t>
      </w:r>
      <w:r w:rsidR="0067219D">
        <w:t xml:space="preserve">szakaszban bemutatásra kerül </w:t>
      </w:r>
      <w:r w:rsidR="00AE3AFC">
        <w:t>az átlagos várható élett</w:t>
      </w:r>
      <w:r w:rsidR="0067219D">
        <w:t>artam</w:t>
      </w:r>
      <w:r w:rsidR="00AE3AFC">
        <w:t xml:space="preserve"> </w:t>
      </w:r>
      <w:r w:rsidR="0067219D">
        <w:t>homogenitása</w:t>
      </w:r>
      <w:r w:rsidR="00963A4F">
        <w:t xml:space="preserve"> Magyarország és Németország kapcsán</w:t>
      </w:r>
      <w:r w:rsidR="00865DAB">
        <w:t>, valamint ezeknek, az összesített EU adatok szórásaira való hatása</w:t>
      </w:r>
      <w:r w:rsidR="00AE3AFC">
        <w:t>.</w:t>
      </w:r>
    </w:p>
    <w:p w14:paraId="4B37ED0E" w14:textId="123FC455" w:rsidR="00D75411" w:rsidRPr="00D75411" w:rsidRDefault="00B10780" w:rsidP="00D75411">
      <w:pPr>
        <w:pStyle w:val="Kpalrs"/>
        <w:keepNext/>
        <w:jc w:val="right"/>
        <w:rPr>
          <w:i w:val="0"/>
          <w:iCs w:val="0"/>
          <w:color w:val="auto"/>
          <w:sz w:val="24"/>
          <w:szCs w:val="24"/>
        </w:rPr>
      </w:pPr>
      <w:ins w:id="354"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55" w:name="_Toc149595597"/>
      <w:r w:rsidR="00D8724B">
        <w:rPr>
          <w:i w:val="0"/>
          <w:iCs w:val="0"/>
          <w:noProof/>
          <w:color w:val="auto"/>
          <w:sz w:val="24"/>
          <w:szCs w:val="24"/>
        </w:rPr>
        <w:t>31</w:t>
      </w:r>
      <w:ins w:id="356" w:author="Varadi Daniel" w:date="2023-10-01T16:18:00Z">
        <w:r>
          <w:rPr>
            <w:i w:val="0"/>
            <w:iCs w:val="0"/>
            <w:color w:val="auto"/>
            <w:sz w:val="24"/>
            <w:szCs w:val="24"/>
          </w:rPr>
          <w:fldChar w:fldCharType="end"/>
        </w:r>
      </w:ins>
      <w:del w:id="357"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31</w:delText>
        </w:r>
        <w:r w:rsidR="001234BE" w:rsidDel="00FC6074">
          <w:rPr>
            <w:i w:val="0"/>
            <w:iCs w:val="0"/>
            <w:color w:val="auto"/>
            <w:sz w:val="24"/>
            <w:szCs w:val="24"/>
          </w:rPr>
          <w:fldChar w:fldCharType="end"/>
        </w:r>
      </w:del>
      <w:r w:rsidR="00D75411" w:rsidRPr="00D75411">
        <w:rPr>
          <w:i w:val="0"/>
          <w:iCs w:val="0"/>
          <w:color w:val="auto"/>
          <w:sz w:val="24"/>
          <w:szCs w:val="24"/>
        </w:rPr>
        <w:t xml:space="preserve">. ábra </w:t>
      </w:r>
      <w:r w:rsidR="00D75411">
        <w:rPr>
          <w:i w:val="0"/>
          <w:iCs w:val="0"/>
          <w:color w:val="auto"/>
          <w:sz w:val="24"/>
          <w:szCs w:val="24"/>
        </w:rPr>
        <w:br/>
      </w:r>
      <w:r w:rsidR="00D75411" w:rsidRPr="00D75411">
        <w:rPr>
          <w:b/>
          <w:bCs/>
          <w:i w:val="0"/>
          <w:iCs w:val="0"/>
          <w:color w:val="auto"/>
          <w:sz w:val="24"/>
          <w:szCs w:val="24"/>
        </w:rPr>
        <w:t>EU homogenitás:</w:t>
      </w:r>
      <w:r w:rsidR="00D75411" w:rsidRPr="00D75411">
        <w:rPr>
          <w:i w:val="0"/>
          <w:iCs w:val="0"/>
          <w:color w:val="auto"/>
          <w:sz w:val="24"/>
          <w:szCs w:val="24"/>
        </w:rPr>
        <w:t xml:space="preserve"> EU átlag és Magyarország</w:t>
      </w:r>
      <w:r w:rsidR="001E6239">
        <w:rPr>
          <w:i w:val="0"/>
          <w:iCs w:val="0"/>
          <w:color w:val="auto"/>
          <w:sz w:val="24"/>
          <w:szCs w:val="24"/>
        </w:rPr>
        <w:t>,</w:t>
      </w:r>
      <w:r w:rsidR="000247FF">
        <w:rPr>
          <w:i w:val="0"/>
          <w:iCs w:val="0"/>
          <w:color w:val="auto"/>
          <w:sz w:val="24"/>
          <w:szCs w:val="24"/>
        </w:rPr>
        <w:t xml:space="preserve"> és relatív átlagtól való eltérés az</w:t>
      </w:r>
      <w:r w:rsidR="00D75411">
        <w:rPr>
          <w:i w:val="0"/>
          <w:iCs w:val="0"/>
          <w:color w:val="auto"/>
          <w:sz w:val="24"/>
          <w:szCs w:val="24"/>
        </w:rPr>
        <w:t xml:space="preserve"> átlagos</w:t>
      </w:r>
      <w:r w:rsidR="00D75411" w:rsidRPr="00D75411">
        <w:rPr>
          <w:i w:val="0"/>
          <w:iCs w:val="0"/>
          <w:color w:val="auto"/>
          <w:sz w:val="24"/>
          <w:szCs w:val="24"/>
        </w:rPr>
        <w:t xml:space="preserve"> </w:t>
      </w:r>
      <w:r w:rsidR="00D75411">
        <w:rPr>
          <w:i w:val="0"/>
          <w:iCs w:val="0"/>
          <w:color w:val="auto"/>
          <w:sz w:val="24"/>
          <w:szCs w:val="24"/>
        </w:rPr>
        <w:t xml:space="preserve">várható élettartam </w:t>
      </w:r>
      <w:r w:rsidR="000247FF">
        <w:rPr>
          <w:i w:val="0"/>
          <w:iCs w:val="0"/>
          <w:color w:val="auto"/>
          <w:sz w:val="24"/>
          <w:szCs w:val="24"/>
        </w:rPr>
        <w:t>tekintetében</w:t>
      </w:r>
      <w:bookmarkEnd w:id="355"/>
      <w:r w:rsidR="00D75411" w:rsidRPr="00D75411">
        <w:rPr>
          <w:i w:val="0"/>
          <w:iCs w:val="0"/>
          <w:color w:val="auto"/>
          <w:sz w:val="24"/>
          <w:szCs w:val="24"/>
        </w:rPr>
        <w:t xml:space="preserve"> </w:t>
      </w:r>
    </w:p>
    <w:p w14:paraId="799A9C89" w14:textId="77777777" w:rsidR="00D75411" w:rsidRDefault="00D75411" w:rsidP="00C52947">
      <w:pPr>
        <w:keepNext/>
        <w:ind w:firstLine="0"/>
        <w:jc w:val="center"/>
      </w:pPr>
      <w:r>
        <w:rPr>
          <w:noProof/>
          <w:lang w:val="en-GB" w:eastAsia="en-GB"/>
        </w:rPr>
        <w:drawing>
          <wp:inline distT="0" distB="0" distL="0" distR="0" wp14:anchorId="25641CD7" wp14:editId="702A6646">
            <wp:extent cx="5220000" cy="2808000"/>
            <wp:effectExtent l="0" t="0" r="0" b="11430"/>
            <wp:docPr id="810675170" name="Diagram 1">
              <a:extLst xmlns:a="http://schemas.openxmlformats.org/drawingml/2006/main">
                <a:ext uri="{FF2B5EF4-FFF2-40B4-BE49-F238E27FC236}">
                  <a16:creationId xmlns:a16="http://schemas.microsoft.com/office/drawing/2014/main" id="{17346833-1D2B-8B77-B86F-356A24A3C7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08F4E6D" w14:textId="7870888E" w:rsidR="00D75411" w:rsidRDefault="00D75411" w:rsidP="00D75411">
      <w:pPr>
        <w:pStyle w:val="Kpalrs"/>
        <w:ind w:firstLine="0"/>
        <w:jc w:val="right"/>
        <w:rPr>
          <w:i w:val="0"/>
          <w:iCs w:val="0"/>
          <w:color w:val="auto"/>
          <w:sz w:val="20"/>
          <w:szCs w:val="20"/>
        </w:rPr>
      </w:pPr>
      <w:r w:rsidRPr="00D75411">
        <w:rPr>
          <w:b/>
          <w:bCs/>
          <w:i w:val="0"/>
          <w:iCs w:val="0"/>
          <w:color w:val="auto"/>
          <w:sz w:val="20"/>
          <w:szCs w:val="20"/>
        </w:rPr>
        <w:t>Forrás:</w:t>
      </w:r>
      <w:r w:rsidRPr="00D75411">
        <w:rPr>
          <w:i w:val="0"/>
          <w:iCs w:val="0"/>
          <w:color w:val="auto"/>
          <w:sz w:val="20"/>
          <w:szCs w:val="20"/>
        </w:rPr>
        <w:t xml:space="preserve"> Saját készítés, lifeexpectancy.xlsx, </w:t>
      </w:r>
      <w:r w:rsidR="00DD05C0">
        <w:rPr>
          <w:i w:val="0"/>
          <w:iCs w:val="0"/>
          <w:color w:val="auto"/>
          <w:sz w:val="20"/>
          <w:szCs w:val="20"/>
        </w:rPr>
        <w:t>info</w:t>
      </w:r>
      <w:r w:rsidRPr="00D75411">
        <w:rPr>
          <w:i w:val="0"/>
          <w:iCs w:val="0"/>
          <w:color w:val="auto"/>
          <w:sz w:val="20"/>
          <w:szCs w:val="20"/>
        </w:rPr>
        <w:t xml:space="preserve"> munkalap, A</w:t>
      </w:r>
      <w:r w:rsidR="00674229">
        <w:rPr>
          <w:i w:val="0"/>
          <w:iCs w:val="0"/>
          <w:color w:val="auto"/>
          <w:sz w:val="20"/>
          <w:szCs w:val="20"/>
        </w:rPr>
        <w:t>N3</w:t>
      </w:r>
      <w:r w:rsidRPr="00D75411">
        <w:rPr>
          <w:i w:val="0"/>
          <w:iCs w:val="0"/>
          <w:color w:val="auto"/>
          <w:sz w:val="20"/>
          <w:szCs w:val="20"/>
        </w:rPr>
        <w:t>-A</w:t>
      </w:r>
      <w:r w:rsidR="000247FF">
        <w:rPr>
          <w:i w:val="0"/>
          <w:iCs w:val="0"/>
          <w:color w:val="auto"/>
          <w:sz w:val="20"/>
          <w:szCs w:val="20"/>
        </w:rPr>
        <w:t>V18</w:t>
      </w:r>
      <w:r w:rsidRPr="00D75411">
        <w:rPr>
          <w:i w:val="0"/>
          <w:iCs w:val="0"/>
          <w:color w:val="auto"/>
          <w:sz w:val="20"/>
          <w:szCs w:val="20"/>
        </w:rPr>
        <w:t xml:space="preserve"> cellatartomány, x tengely mértékegység: év, y tengely mértékegység: év</w:t>
      </w:r>
    </w:p>
    <w:p w14:paraId="4DF26F7D" w14:textId="636D1768" w:rsidR="00D75411" w:rsidRDefault="00CF7A08" w:rsidP="00CF7A08">
      <w:pPr>
        <w:ind w:firstLine="0"/>
      </w:pPr>
      <w:bookmarkStart w:id="358" w:name="_Hlk142237577"/>
      <w:r>
        <w:t>Szemmel látható</w:t>
      </w:r>
      <w:r w:rsidR="004B4A63">
        <w:t xml:space="preserve"> a </w:t>
      </w:r>
      <w:r w:rsidR="00FA4575">
        <w:t>3</w:t>
      </w:r>
      <w:r w:rsidR="00FB5531">
        <w:t>1</w:t>
      </w:r>
      <w:del w:id="359" w:author="Varadi Daniel" w:date="2023-10-01T17:08:00Z">
        <w:r w:rsidR="00FA4575" w:rsidDel="003036B6">
          <w:delText>1</w:delText>
        </w:r>
      </w:del>
      <w:r w:rsidR="004B4A63">
        <w:t xml:space="preserve">. ábrán, hogy a magyarországi várható </w:t>
      </w:r>
      <w:r w:rsidR="0076580D">
        <w:t>átlagos</w:t>
      </w:r>
      <w:r w:rsidR="004B4A63">
        <w:t xml:space="preserve"> élettartam </w:t>
      </w:r>
      <w:r w:rsidR="007169E0">
        <w:t>minden évben az európai</w:t>
      </w:r>
      <w:r w:rsidR="0076580D">
        <w:t xml:space="preserve"> összesített</w:t>
      </w:r>
      <w:r w:rsidR="007169E0">
        <w:t xml:space="preserve"> átlag alatt volt. </w:t>
      </w:r>
      <w:r w:rsidR="00A51823">
        <w:t xml:space="preserve">A relatív átlagtól való eltérés enyhe közeledést mutat 1999 és </w:t>
      </w:r>
      <w:r w:rsidR="00103C4D">
        <w:t>2002</w:t>
      </w:r>
      <w:r w:rsidR="00544256">
        <w:t xml:space="preserve"> </w:t>
      </w:r>
      <w:r w:rsidR="00517040">
        <w:t>között,</w:t>
      </w:r>
      <w:r w:rsidR="00544256">
        <w:t xml:space="preserve"> ami 2012-ig </w:t>
      </w:r>
      <w:r w:rsidR="00517040">
        <w:t>relatíve</w:t>
      </w:r>
      <w:r w:rsidR="00544256">
        <w:t xml:space="preserve"> egy szinten marad</w:t>
      </w:r>
      <w:r w:rsidR="00517040">
        <w:t>. 2013-ban ismét közeledés látható</w:t>
      </w:r>
      <w:r w:rsidR="003B4D56">
        <w:t xml:space="preserve">, de 2014-re ennek az értéke </w:t>
      </w:r>
      <w:r w:rsidR="000D2F49">
        <w:t>visszaáll</w:t>
      </w:r>
      <w:r w:rsidR="003B4D56">
        <w:t xml:space="preserve"> a 2012-</w:t>
      </w:r>
      <w:r w:rsidR="00C07F54">
        <w:t xml:space="preserve">es érték köré. </w:t>
      </w:r>
      <w:r w:rsidR="009A21F8">
        <w:t>Szintén a relatív átlagtól való eltérés</w:t>
      </w:r>
      <w:r w:rsidR="00C07F54">
        <w:t xml:space="preserve"> </w:t>
      </w:r>
      <w:del w:id="360" w:author="Varadi Daniel" w:date="2023-10-01T17:08:00Z">
        <w:r w:rsidR="00C07F54" w:rsidDel="003036B6">
          <w:delText>görbé</w:delText>
        </w:r>
        <w:r w:rsidR="009A21F8" w:rsidDel="003036B6">
          <w:delText>ján</w:delText>
        </w:r>
      </w:del>
      <w:ins w:id="361" w:author="Varadi Daniel" w:date="2023-10-01T17:08:00Z">
        <w:r w:rsidR="003036B6">
          <w:t>görbéjén</w:t>
        </w:r>
      </w:ins>
      <w:r w:rsidR="00C07F54">
        <w:t xml:space="preserve"> </w:t>
      </w:r>
      <w:r w:rsidR="0076580D">
        <w:t>látható,</w:t>
      </w:r>
      <w:r w:rsidR="00E7592A">
        <w:t xml:space="preserve"> hogy 2021-ben a magyar várható átlagos életkor exponenciálisan távolodott </w:t>
      </w:r>
      <w:r w:rsidR="00023B38">
        <w:t xml:space="preserve">irányban </w:t>
      </w:r>
      <w:r w:rsidR="00E7592A">
        <w:t>az európai átlagtól</w:t>
      </w:r>
      <w:r w:rsidR="00B55D9F">
        <w:t>, me</w:t>
      </w:r>
      <w:r w:rsidR="00A2619E">
        <w:t>ly</w:t>
      </w:r>
      <w:r w:rsidR="00B55D9F">
        <w:t xml:space="preserve">nek </w:t>
      </w:r>
      <w:r w:rsidR="00A2619E">
        <w:t xml:space="preserve">negatív </w:t>
      </w:r>
      <w:r w:rsidR="00B55D9F">
        <w:t xml:space="preserve">irányát a </w:t>
      </w:r>
      <w:r w:rsidR="00A2619E">
        <w:t>narancssárga</w:t>
      </w:r>
      <w:r w:rsidR="00B55D9F">
        <w:t xml:space="preserve"> görbe mutatja, </w:t>
      </w:r>
      <w:r w:rsidR="00A2619E">
        <w:t xml:space="preserve">hiszen a görbe lefelé, azaz az </w:t>
      </w:r>
      <w:r w:rsidR="00B404BF">
        <w:t>x</w:t>
      </w:r>
      <w:r w:rsidR="001E6239">
        <w:t xml:space="preserve"> tengely</w:t>
      </w:r>
      <w:r w:rsidR="00A2619E">
        <w:t xml:space="preserve"> felé tart. </w:t>
      </w:r>
      <w:r w:rsidR="00B51D4E">
        <w:t xml:space="preserve">A COVID19 </w:t>
      </w:r>
      <w:r w:rsidR="00E832EB">
        <w:t>járvány</w:t>
      </w:r>
      <w:r w:rsidR="00B51D4E">
        <w:t xml:space="preserve"> hatásai </w:t>
      </w:r>
      <w:r w:rsidR="0032151C">
        <w:t xml:space="preserve">egyértelműen láthatóak a </w:t>
      </w:r>
      <w:r w:rsidR="00B51D4E">
        <w:t xml:space="preserve">2019-2021 közötti </w:t>
      </w:r>
      <w:r w:rsidR="0025064E">
        <w:t xml:space="preserve">időszakban </w:t>
      </w:r>
      <w:r w:rsidR="00E832EB">
        <w:t xml:space="preserve">bekövetkezett </w:t>
      </w:r>
      <w:r w:rsidR="00B51D4E">
        <w:t xml:space="preserve">európai és magyar várható </w:t>
      </w:r>
      <w:r w:rsidR="0025064E">
        <w:t>átlagos életkor</w:t>
      </w:r>
      <w:r w:rsidR="00E832EB">
        <w:t xml:space="preserve"> csökkenéséből</w:t>
      </w:r>
      <w:r w:rsidR="0025064E">
        <w:t>.</w:t>
      </w:r>
    </w:p>
    <w:bookmarkEnd w:id="358"/>
    <w:p w14:paraId="1EA2423B" w14:textId="77777777" w:rsidR="00B06544" w:rsidRPr="00D75411" w:rsidRDefault="00B06544" w:rsidP="00D75411"/>
    <w:p w14:paraId="53F0010A" w14:textId="52DDFDE9" w:rsidR="002B2A5B" w:rsidRPr="00A1005B" w:rsidRDefault="00B10780" w:rsidP="00A1005B">
      <w:pPr>
        <w:pStyle w:val="Kpalrs"/>
        <w:keepNext/>
        <w:jc w:val="right"/>
        <w:rPr>
          <w:i w:val="0"/>
          <w:iCs w:val="0"/>
          <w:color w:val="auto"/>
          <w:sz w:val="24"/>
          <w:szCs w:val="24"/>
        </w:rPr>
      </w:pPr>
      <w:ins w:id="362"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63" w:name="_Toc149595598"/>
      <w:r w:rsidR="00D8724B">
        <w:rPr>
          <w:i w:val="0"/>
          <w:iCs w:val="0"/>
          <w:noProof/>
          <w:color w:val="auto"/>
          <w:sz w:val="24"/>
          <w:szCs w:val="24"/>
        </w:rPr>
        <w:t>32</w:t>
      </w:r>
      <w:ins w:id="364" w:author="Varadi Daniel" w:date="2023-10-01T16:18:00Z">
        <w:r>
          <w:rPr>
            <w:i w:val="0"/>
            <w:iCs w:val="0"/>
            <w:color w:val="auto"/>
            <w:sz w:val="24"/>
            <w:szCs w:val="24"/>
          </w:rPr>
          <w:fldChar w:fldCharType="end"/>
        </w:r>
      </w:ins>
      <w:del w:id="365"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32</w:delText>
        </w:r>
        <w:r w:rsidR="001234BE" w:rsidDel="00FC6074">
          <w:rPr>
            <w:i w:val="0"/>
            <w:iCs w:val="0"/>
            <w:color w:val="auto"/>
            <w:sz w:val="24"/>
            <w:szCs w:val="24"/>
          </w:rPr>
          <w:fldChar w:fldCharType="end"/>
        </w:r>
      </w:del>
      <w:r w:rsidR="002B2A5B">
        <w:rPr>
          <w:i w:val="0"/>
          <w:iCs w:val="0"/>
          <w:color w:val="auto"/>
          <w:sz w:val="24"/>
          <w:szCs w:val="24"/>
        </w:rPr>
        <w:t xml:space="preserve">. </w:t>
      </w:r>
      <w:r w:rsidR="002B2A5B" w:rsidRPr="00A1005B">
        <w:rPr>
          <w:i w:val="0"/>
          <w:iCs w:val="0"/>
          <w:color w:val="auto"/>
          <w:sz w:val="24"/>
          <w:szCs w:val="24"/>
        </w:rPr>
        <w:t>ábra</w:t>
      </w:r>
      <w:r w:rsidR="002B2A5B">
        <w:rPr>
          <w:i w:val="0"/>
          <w:iCs w:val="0"/>
          <w:color w:val="auto"/>
          <w:sz w:val="24"/>
          <w:szCs w:val="24"/>
        </w:rPr>
        <w:br/>
      </w:r>
      <w:r w:rsidR="002B2A5B" w:rsidRPr="00A1005B">
        <w:rPr>
          <w:i w:val="0"/>
          <w:iCs w:val="0"/>
          <w:color w:val="auto"/>
          <w:sz w:val="24"/>
          <w:szCs w:val="24"/>
        </w:rPr>
        <w:t xml:space="preserve"> </w:t>
      </w:r>
      <w:r w:rsidR="002B2A5B" w:rsidRPr="00A1005B">
        <w:rPr>
          <w:b/>
          <w:bCs/>
          <w:i w:val="0"/>
          <w:iCs w:val="0"/>
          <w:color w:val="auto"/>
          <w:sz w:val="24"/>
          <w:szCs w:val="24"/>
        </w:rPr>
        <w:t>EU homogenitás:</w:t>
      </w:r>
      <w:r w:rsidR="002B2A5B" w:rsidRPr="00A1005B">
        <w:rPr>
          <w:i w:val="0"/>
          <w:iCs w:val="0"/>
          <w:color w:val="auto"/>
          <w:sz w:val="24"/>
          <w:szCs w:val="24"/>
        </w:rPr>
        <w:t xml:space="preserve"> Magyarország</w:t>
      </w:r>
      <w:r w:rsidR="000247FF">
        <w:rPr>
          <w:i w:val="0"/>
          <w:iCs w:val="0"/>
          <w:color w:val="auto"/>
          <w:sz w:val="24"/>
          <w:szCs w:val="24"/>
        </w:rPr>
        <w:t xml:space="preserve"> EU szórásra gyakorolt hatása</w:t>
      </w:r>
      <w:r w:rsidR="001A1B8D">
        <w:rPr>
          <w:i w:val="0"/>
          <w:iCs w:val="0"/>
          <w:color w:val="auto"/>
          <w:sz w:val="24"/>
          <w:szCs w:val="24"/>
        </w:rPr>
        <w:t xml:space="preserve"> a</w:t>
      </w:r>
      <w:ins w:id="366" w:author="Varadi Daniel" w:date="2023-10-01T16:28:00Z">
        <w:r w:rsidR="00125C49">
          <w:rPr>
            <w:i w:val="0"/>
            <w:iCs w:val="0"/>
            <w:color w:val="auto"/>
            <w:sz w:val="24"/>
            <w:szCs w:val="24"/>
          </w:rPr>
          <w:t xml:space="preserve"> </w:t>
        </w:r>
      </w:ins>
      <w:r w:rsidR="001A1B8D">
        <w:rPr>
          <w:i w:val="0"/>
          <w:iCs w:val="0"/>
          <w:color w:val="auto"/>
          <w:sz w:val="24"/>
          <w:szCs w:val="24"/>
        </w:rPr>
        <w:t>várható átlagos élettartam tekintetében</w:t>
      </w:r>
      <w:bookmarkEnd w:id="363"/>
    </w:p>
    <w:p w14:paraId="15C2FA3F" w14:textId="77777777" w:rsidR="0043048A" w:rsidRDefault="00AE3AFC" w:rsidP="00C52947">
      <w:pPr>
        <w:keepNext/>
        <w:ind w:firstLine="0"/>
        <w:jc w:val="center"/>
      </w:pPr>
      <w:r>
        <w:rPr>
          <w:noProof/>
          <w:lang w:val="en-GB" w:eastAsia="en-GB"/>
        </w:rPr>
        <w:drawing>
          <wp:inline distT="0" distB="0" distL="0" distR="0" wp14:anchorId="14AFFACE" wp14:editId="67FBD5C9">
            <wp:extent cx="5219700" cy="2043430"/>
            <wp:effectExtent l="0" t="0" r="0" b="13970"/>
            <wp:docPr id="2005280932" name="Diagram 1">
              <a:extLst xmlns:a="http://schemas.openxmlformats.org/drawingml/2006/main">
                <a:ext uri="{FF2B5EF4-FFF2-40B4-BE49-F238E27FC236}">
                  <a16:creationId xmlns:a16="http://schemas.microsoft.com/office/drawing/2014/main" id="{6B8473D9-1A16-4BB2-BC04-F4A00D7D1B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99BB7F7" w14:textId="1E34B871" w:rsidR="00AE3AFC" w:rsidRDefault="0043048A" w:rsidP="0043048A">
      <w:pPr>
        <w:pStyle w:val="Kpalrs"/>
        <w:ind w:firstLine="0"/>
        <w:jc w:val="right"/>
        <w:rPr>
          <w:i w:val="0"/>
          <w:iCs w:val="0"/>
          <w:color w:val="auto"/>
          <w:sz w:val="20"/>
          <w:szCs w:val="20"/>
        </w:rPr>
      </w:pPr>
      <w:r w:rsidRPr="00ED01A8">
        <w:rPr>
          <w:b/>
          <w:bCs/>
          <w:i w:val="0"/>
          <w:iCs w:val="0"/>
          <w:color w:val="auto"/>
          <w:sz w:val="20"/>
          <w:szCs w:val="20"/>
        </w:rPr>
        <w:t>Forrás:</w:t>
      </w:r>
      <w:r w:rsidRPr="00ED01A8">
        <w:rPr>
          <w:i w:val="0"/>
          <w:iCs w:val="0"/>
          <w:color w:val="auto"/>
          <w:sz w:val="20"/>
          <w:szCs w:val="20"/>
        </w:rPr>
        <w:t xml:space="preserve"> Saját készítés, </w:t>
      </w:r>
      <w:r>
        <w:rPr>
          <w:i w:val="0"/>
          <w:iCs w:val="0"/>
          <w:color w:val="auto"/>
          <w:sz w:val="20"/>
          <w:szCs w:val="20"/>
        </w:rPr>
        <w:t>life expectancy</w:t>
      </w:r>
      <w:r w:rsidRPr="00ED01A8">
        <w:rPr>
          <w:i w:val="0"/>
          <w:iCs w:val="0"/>
          <w:color w:val="auto"/>
          <w:sz w:val="20"/>
          <w:szCs w:val="20"/>
        </w:rPr>
        <w:t xml:space="preserve">.xlsx, info munkalap, </w:t>
      </w:r>
      <w:r w:rsidR="000247FF">
        <w:rPr>
          <w:i w:val="0"/>
          <w:iCs w:val="0"/>
          <w:color w:val="auto"/>
          <w:sz w:val="20"/>
          <w:szCs w:val="20"/>
        </w:rPr>
        <w:t>AA3-AL18</w:t>
      </w:r>
      <w:r w:rsidRPr="00ED01A8">
        <w:rPr>
          <w:i w:val="0"/>
          <w:iCs w:val="0"/>
          <w:color w:val="auto"/>
          <w:sz w:val="20"/>
          <w:szCs w:val="20"/>
        </w:rPr>
        <w:t xml:space="preserve"> cellatartomány </w:t>
      </w:r>
      <w:r>
        <w:rPr>
          <w:i w:val="0"/>
          <w:iCs w:val="0"/>
          <w:color w:val="auto"/>
          <w:sz w:val="20"/>
          <w:szCs w:val="20"/>
        </w:rPr>
        <w:br/>
      </w:r>
      <w:r w:rsidRPr="00ED01A8">
        <w:rPr>
          <w:i w:val="0"/>
          <w:iCs w:val="0"/>
          <w:color w:val="auto"/>
          <w:sz w:val="20"/>
          <w:szCs w:val="20"/>
        </w:rPr>
        <w:t xml:space="preserve">x tengely mértékegység: év, y tengely mértékegység: </w:t>
      </w:r>
      <w:r w:rsidR="00C551BB">
        <w:rPr>
          <w:i w:val="0"/>
          <w:iCs w:val="0"/>
          <w:color w:val="auto"/>
          <w:sz w:val="20"/>
          <w:szCs w:val="20"/>
        </w:rPr>
        <w:t>év</w:t>
      </w:r>
    </w:p>
    <w:p w14:paraId="458644DA" w14:textId="2FF5F39F" w:rsidR="00C551BB" w:rsidRDefault="0043048A" w:rsidP="00267795">
      <w:bookmarkStart w:id="367" w:name="_Hlk142238268"/>
      <w:r>
        <w:t>A</w:t>
      </w:r>
      <w:r w:rsidR="00A93438">
        <w:t xml:space="preserve"> magyar</w:t>
      </w:r>
      <w:r>
        <w:t xml:space="preserve"> átlagos várható élettartam</w:t>
      </w:r>
      <w:r w:rsidR="00A93438">
        <w:t xml:space="preserve"> értékeinek </w:t>
      </w:r>
      <w:r w:rsidR="00157FD3">
        <w:t xml:space="preserve">dinamikáját tekintve </w:t>
      </w:r>
      <w:r>
        <w:t>1999-től 2001-ig</w:t>
      </w:r>
      <w:r w:rsidR="00A93438">
        <w:t xml:space="preserve"> közeledett az x </w:t>
      </w:r>
      <w:r w:rsidR="009F0083">
        <w:t>tengelyhez,</w:t>
      </w:r>
      <w:r w:rsidR="00A93438">
        <w:t xml:space="preserve"> ami arra enged következtetni, hogy ebben az időszakban</w:t>
      </w:r>
      <w:r w:rsidR="004178B3">
        <w:t xml:space="preserve"> növekedett ez a mutató, hiszen egyre nagyobb hatást gyakorolt az Európai összesített szórásra</w:t>
      </w:r>
      <w:r>
        <w:t xml:space="preserve"> (vö. </w:t>
      </w:r>
      <w:r w:rsidR="00FA4575">
        <w:t>3</w:t>
      </w:r>
      <w:r w:rsidR="00FB5531">
        <w:t>2</w:t>
      </w:r>
      <w:del w:id="368" w:author="Varadi Daniel" w:date="2023-10-01T17:08:00Z">
        <w:r w:rsidR="00FA4575" w:rsidDel="003036B6">
          <w:delText>2</w:delText>
        </w:r>
      </w:del>
      <w:r>
        <w:t>. ábra).</w:t>
      </w:r>
      <w:r w:rsidR="00C551BB">
        <w:t xml:space="preserve"> Annak ellenére, hogy az átlagos élettartam </w:t>
      </w:r>
      <w:r w:rsidR="009F0083">
        <w:t xml:space="preserve">ebben a periódusban növekedett, ez nem volt elég ahhoz, </w:t>
      </w:r>
      <w:r w:rsidR="00BB5EDD">
        <w:t xml:space="preserve">hogy az összesített EU </w:t>
      </w:r>
      <w:r w:rsidR="00500FBC">
        <w:t xml:space="preserve">átlagos várható élettartam </w:t>
      </w:r>
      <w:r w:rsidR="008B4BDC">
        <w:t>szórásainak</w:t>
      </w:r>
      <w:r w:rsidR="00BB5EDD">
        <w:t xml:space="preserve"> értékét </w:t>
      </w:r>
      <w:r w:rsidR="008B4BDC">
        <w:t>a magyar adatok nélkül negatívan változtassa meg</w:t>
      </w:r>
      <w:r w:rsidR="00B87A36">
        <w:t xml:space="preserve"> (sőt egyik évben sem)</w:t>
      </w:r>
      <w:r w:rsidR="008B4BDC">
        <w:t xml:space="preserve">. </w:t>
      </w:r>
      <w:r w:rsidR="00C551BB">
        <w:t xml:space="preserve"> </w:t>
      </w:r>
      <w:r w:rsidR="006D5D58">
        <w:t>Ezen felül</w:t>
      </w:r>
      <w:r w:rsidR="007E212A">
        <w:t>, 2007-től folyamatos hatásvesztés látható (vö.</w:t>
      </w:r>
      <w:r w:rsidR="00B747CC">
        <w:t xml:space="preserve"> 3</w:t>
      </w:r>
      <w:r w:rsidR="00FB5531">
        <w:t>2</w:t>
      </w:r>
      <w:del w:id="369" w:author="Varadi Daniel" w:date="2023-10-01T17:08:00Z">
        <w:r w:rsidR="00FA4575" w:rsidDel="003036B6">
          <w:delText>2</w:delText>
        </w:r>
      </w:del>
      <w:r w:rsidR="00B747CC">
        <w:t>. ábra)</w:t>
      </w:r>
      <w:r w:rsidR="00B404BF">
        <w:t>,</w:t>
      </w:r>
      <w:r w:rsidR="00B747CC">
        <w:t xml:space="preserve"> azaz</w:t>
      </w:r>
      <w:r w:rsidR="00B404BF">
        <w:t xml:space="preserve"> egyre jelentéktelenebb lett</w:t>
      </w:r>
      <w:r w:rsidR="00B747CC">
        <w:t xml:space="preserve"> a magyar </w:t>
      </w:r>
      <w:r w:rsidR="001234BE">
        <w:t>átlagos várható élettartam adatai</w:t>
      </w:r>
      <w:r w:rsidR="006D5D58">
        <w:t>nak befolyása az</w:t>
      </w:r>
      <w:r w:rsidR="001234BE">
        <w:t xml:space="preserve"> Európai </w:t>
      </w:r>
      <w:r w:rsidR="006D5D58">
        <w:t>szórásra</w:t>
      </w:r>
      <w:r w:rsidR="00B747CC">
        <w:t xml:space="preserve">. </w:t>
      </w:r>
    </w:p>
    <w:bookmarkEnd w:id="367"/>
    <w:p w14:paraId="15796381" w14:textId="3BE0721F" w:rsidR="001234BE" w:rsidRPr="001234BE" w:rsidRDefault="00B10780" w:rsidP="001234BE">
      <w:pPr>
        <w:pStyle w:val="Kpalrs"/>
        <w:keepNext/>
        <w:jc w:val="right"/>
        <w:rPr>
          <w:i w:val="0"/>
          <w:iCs w:val="0"/>
          <w:color w:val="auto"/>
          <w:sz w:val="24"/>
          <w:szCs w:val="24"/>
        </w:rPr>
      </w:pPr>
      <w:ins w:id="370"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71" w:name="_Toc149595599"/>
      <w:r w:rsidR="00D8724B">
        <w:rPr>
          <w:i w:val="0"/>
          <w:iCs w:val="0"/>
          <w:noProof/>
          <w:color w:val="auto"/>
          <w:sz w:val="24"/>
          <w:szCs w:val="24"/>
        </w:rPr>
        <w:t>33</w:t>
      </w:r>
      <w:ins w:id="372" w:author="Varadi Daniel" w:date="2023-10-01T16:18:00Z">
        <w:r>
          <w:rPr>
            <w:i w:val="0"/>
            <w:iCs w:val="0"/>
            <w:color w:val="auto"/>
            <w:sz w:val="24"/>
            <w:szCs w:val="24"/>
          </w:rPr>
          <w:fldChar w:fldCharType="end"/>
        </w:r>
      </w:ins>
      <w:del w:id="37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33</w:delText>
        </w:r>
        <w:r w:rsidR="001234BE" w:rsidDel="00FC6074">
          <w:rPr>
            <w:i w:val="0"/>
            <w:iCs w:val="0"/>
            <w:color w:val="auto"/>
            <w:sz w:val="24"/>
            <w:szCs w:val="24"/>
          </w:rPr>
          <w:fldChar w:fldCharType="end"/>
        </w:r>
      </w:del>
      <w:r w:rsidR="001234BE" w:rsidRPr="001234BE">
        <w:rPr>
          <w:i w:val="0"/>
          <w:iCs w:val="0"/>
          <w:color w:val="auto"/>
          <w:sz w:val="24"/>
          <w:szCs w:val="24"/>
        </w:rPr>
        <w:t xml:space="preserve">. ábra </w:t>
      </w:r>
      <w:r w:rsidR="001234BE">
        <w:rPr>
          <w:i w:val="0"/>
          <w:iCs w:val="0"/>
          <w:color w:val="auto"/>
          <w:sz w:val="24"/>
          <w:szCs w:val="24"/>
        </w:rPr>
        <w:br/>
      </w:r>
      <w:r w:rsidR="001234BE" w:rsidRPr="001234BE">
        <w:rPr>
          <w:b/>
          <w:bCs/>
          <w:i w:val="0"/>
          <w:iCs w:val="0"/>
          <w:color w:val="auto"/>
          <w:sz w:val="24"/>
          <w:szCs w:val="24"/>
        </w:rPr>
        <w:t>EU homogenitás:</w:t>
      </w:r>
      <w:r w:rsidR="001234BE" w:rsidRPr="001234BE">
        <w:rPr>
          <w:i w:val="0"/>
          <w:iCs w:val="0"/>
          <w:color w:val="auto"/>
          <w:sz w:val="24"/>
          <w:szCs w:val="24"/>
        </w:rPr>
        <w:t xml:space="preserve"> EU átlag és </w:t>
      </w:r>
      <w:r w:rsidR="001A1B8D">
        <w:rPr>
          <w:i w:val="0"/>
          <w:iCs w:val="0"/>
          <w:color w:val="auto"/>
          <w:sz w:val="24"/>
          <w:szCs w:val="24"/>
        </w:rPr>
        <w:t>N</w:t>
      </w:r>
      <w:r w:rsidR="001234BE" w:rsidRPr="001234BE">
        <w:rPr>
          <w:i w:val="0"/>
          <w:iCs w:val="0"/>
          <w:color w:val="auto"/>
          <w:sz w:val="24"/>
          <w:szCs w:val="24"/>
        </w:rPr>
        <w:t>émet</w:t>
      </w:r>
      <w:r w:rsidR="001A1B8D">
        <w:rPr>
          <w:i w:val="0"/>
          <w:iCs w:val="0"/>
          <w:color w:val="auto"/>
          <w:sz w:val="24"/>
          <w:szCs w:val="24"/>
        </w:rPr>
        <w:t>ország</w:t>
      </w:r>
      <w:r w:rsidR="00B404BF">
        <w:rPr>
          <w:i w:val="0"/>
          <w:iCs w:val="0"/>
          <w:color w:val="auto"/>
          <w:sz w:val="24"/>
          <w:szCs w:val="24"/>
        </w:rPr>
        <w:t>,</w:t>
      </w:r>
      <w:r w:rsidR="001A1B8D">
        <w:rPr>
          <w:i w:val="0"/>
          <w:iCs w:val="0"/>
          <w:color w:val="auto"/>
          <w:sz w:val="24"/>
          <w:szCs w:val="24"/>
        </w:rPr>
        <w:t xml:space="preserve"> és r</w:t>
      </w:r>
      <w:r w:rsidR="004B6E48">
        <w:rPr>
          <w:i w:val="0"/>
          <w:iCs w:val="0"/>
          <w:color w:val="auto"/>
          <w:sz w:val="24"/>
          <w:szCs w:val="24"/>
        </w:rPr>
        <w:t>elatív átlagtól való eltérés az</w:t>
      </w:r>
      <w:r w:rsidR="001234BE" w:rsidRPr="001234BE">
        <w:rPr>
          <w:i w:val="0"/>
          <w:iCs w:val="0"/>
          <w:color w:val="auto"/>
          <w:sz w:val="24"/>
          <w:szCs w:val="24"/>
        </w:rPr>
        <w:t xml:space="preserve"> átlagos várható élettartam </w:t>
      </w:r>
      <w:r w:rsidR="004B6E48">
        <w:rPr>
          <w:i w:val="0"/>
          <w:iCs w:val="0"/>
          <w:color w:val="auto"/>
          <w:sz w:val="24"/>
          <w:szCs w:val="24"/>
        </w:rPr>
        <w:t>tekintetében</w:t>
      </w:r>
      <w:bookmarkEnd w:id="371"/>
    </w:p>
    <w:p w14:paraId="2860B0EA" w14:textId="77777777" w:rsidR="001234BE" w:rsidRDefault="007F4C76" w:rsidP="00C52947">
      <w:pPr>
        <w:keepNext/>
        <w:ind w:firstLine="0"/>
        <w:jc w:val="center"/>
      </w:pPr>
      <w:r>
        <w:rPr>
          <w:noProof/>
          <w:lang w:val="en-GB" w:eastAsia="en-GB"/>
        </w:rPr>
        <w:drawing>
          <wp:inline distT="0" distB="0" distL="0" distR="0" wp14:anchorId="571CE40D" wp14:editId="5A69527E">
            <wp:extent cx="5220000" cy="2808000"/>
            <wp:effectExtent l="0" t="0" r="0" b="11430"/>
            <wp:docPr id="301334442" name="Diagram 1">
              <a:extLst xmlns:a="http://schemas.openxmlformats.org/drawingml/2006/main">
                <a:ext uri="{FF2B5EF4-FFF2-40B4-BE49-F238E27FC236}">
                  <a16:creationId xmlns:a16="http://schemas.microsoft.com/office/drawing/2014/main" id="{2547B233-0239-29A2-BB6A-723A7A1D7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51E1251" w14:textId="4E5712C4" w:rsidR="007F4C76" w:rsidRDefault="001234BE" w:rsidP="001234BE">
      <w:pPr>
        <w:pStyle w:val="Kpalrs"/>
        <w:ind w:firstLine="0"/>
        <w:jc w:val="right"/>
        <w:rPr>
          <w:i w:val="0"/>
          <w:iCs w:val="0"/>
          <w:color w:val="auto"/>
          <w:sz w:val="20"/>
          <w:szCs w:val="20"/>
        </w:rPr>
      </w:pPr>
      <w:r w:rsidRPr="001234BE">
        <w:rPr>
          <w:b/>
          <w:bCs/>
          <w:i w:val="0"/>
          <w:iCs w:val="0"/>
          <w:color w:val="auto"/>
          <w:sz w:val="20"/>
          <w:szCs w:val="20"/>
        </w:rPr>
        <w:t>Forrás:</w:t>
      </w:r>
      <w:r w:rsidRPr="001234BE">
        <w:rPr>
          <w:i w:val="0"/>
          <w:iCs w:val="0"/>
          <w:color w:val="auto"/>
          <w:sz w:val="20"/>
          <w:szCs w:val="20"/>
        </w:rPr>
        <w:t xml:space="preserve"> Saját készítés, lifeexpectancy.xlsx, </w:t>
      </w:r>
      <w:r w:rsidR="004B6E48">
        <w:rPr>
          <w:i w:val="0"/>
          <w:iCs w:val="0"/>
          <w:color w:val="auto"/>
          <w:sz w:val="20"/>
          <w:szCs w:val="20"/>
        </w:rPr>
        <w:t>info munkalap</w:t>
      </w:r>
      <w:r w:rsidRPr="001234BE">
        <w:rPr>
          <w:i w:val="0"/>
          <w:iCs w:val="0"/>
          <w:color w:val="auto"/>
          <w:sz w:val="20"/>
          <w:szCs w:val="20"/>
        </w:rPr>
        <w:t>, A</w:t>
      </w:r>
      <w:r w:rsidR="00623DEF">
        <w:rPr>
          <w:i w:val="0"/>
          <w:iCs w:val="0"/>
          <w:color w:val="auto"/>
          <w:sz w:val="20"/>
          <w:szCs w:val="20"/>
        </w:rPr>
        <w:t>N158</w:t>
      </w:r>
      <w:r w:rsidRPr="001234BE">
        <w:rPr>
          <w:i w:val="0"/>
          <w:iCs w:val="0"/>
          <w:color w:val="auto"/>
          <w:sz w:val="20"/>
          <w:szCs w:val="20"/>
        </w:rPr>
        <w:t>-A</w:t>
      </w:r>
      <w:r w:rsidR="00623DEF">
        <w:rPr>
          <w:i w:val="0"/>
          <w:iCs w:val="0"/>
          <w:color w:val="auto"/>
          <w:sz w:val="20"/>
          <w:szCs w:val="20"/>
        </w:rPr>
        <w:t>V173</w:t>
      </w:r>
      <w:r w:rsidRPr="001234BE">
        <w:rPr>
          <w:i w:val="0"/>
          <w:iCs w:val="0"/>
          <w:color w:val="auto"/>
          <w:sz w:val="20"/>
          <w:szCs w:val="20"/>
        </w:rPr>
        <w:t xml:space="preserve"> cellatartomány, x tengely mértékegység: év, y tengely mértékegység: év</w:t>
      </w:r>
    </w:p>
    <w:p w14:paraId="30F8138D" w14:textId="251AD919" w:rsidR="001234BE" w:rsidRPr="001234BE" w:rsidRDefault="006D5D58" w:rsidP="001234BE">
      <w:bookmarkStart w:id="374" w:name="_Hlk142239274"/>
      <w:r>
        <w:t>A</w:t>
      </w:r>
      <w:r w:rsidR="00FB7796">
        <w:t xml:space="preserve"> németországi várható átlagos élettartam </w:t>
      </w:r>
      <w:r w:rsidR="00EB5BF7">
        <w:t xml:space="preserve">értékei és az európai átlag </w:t>
      </w:r>
      <w:r w:rsidR="00F9615A">
        <w:t>várható élettartam a 3</w:t>
      </w:r>
      <w:r w:rsidR="00584205">
        <w:t>3</w:t>
      </w:r>
      <w:del w:id="375" w:author="Varadi Daniel" w:date="2023-10-01T17:08:00Z">
        <w:r w:rsidR="00FA4575" w:rsidDel="003036B6">
          <w:delText>3</w:delText>
        </w:r>
      </w:del>
      <w:r w:rsidR="00F9615A">
        <w:t xml:space="preserve">. ábrán jól láthatóan közelít egymáshoz. Különösen nagy közeledés tapasztalható </w:t>
      </w:r>
      <w:r w:rsidR="00634A59">
        <w:t xml:space="preserve">2008 </w:t>
      </w:r>
      <w:r w:rsidR="00E832EB">
        <w:t>után,</w:t>
      </w:r>
      <w:r w:rsidR="00634A59">
        <w:t xml:space="preserve"> amit a relatív átlagtól való eltérést görbéje is jelez, hiszen 2008-tól </w:t>
      </w:r>
      <w:r w:rsidR="00F378AE">
        <w:t>20</w:t>
      </w:r>
      <w:r w:rsidR="00CE0AF2">
        <w:t>20</w:t>
      </w:r>
      <w:r w:rsidR="00F378AE">
        <w:t>-ig</w:t>
      </w:r>
      <w:r w:rsidR="00206640">
        <w:t xml:space="preserve"> összeségében</w:t>
      </w:r>
      <w:r w:rsidR="00F378AE">
        <w:t xml:space="preserve"> </w:t>
      </w:r>
      <w:r w:rsidR="00A33ED0">
        <w:t>folytonos</w:t>
      </w:r>
      <w:r w:rsidR="00F378AE">
        <w:t xml:space="preserve"> közeledés</w:t>
      </w:r>
      <w:r w:rsidR="00206640">
        <w:t xml:space="preserve"> látható</w:t>
      </w:r>
      <w:r w:rsidR="000379A9">
        <w:t xml:space="preserve">. </w:t>
      </w:r>
      <w:r w:rsidR="0009367A">
        <w:t xml:space="preserve">Épp </w:t>
      </w:r>
      <w:r w:rsidR="001E777A">
        <w:t>úgy,</w:t>
      </w:r>
      <w:r w:rsidR="0009367A">
        <w:t xml:space="preserve"> mint </w:t>
      </w:r>
      <w:r w:rsidR="001E777A">
        <w:t>Magyarország</w:t>
      </w:r>
      <w:r w:rsidR="0009367A">
        <w:t xml:space="preserve"> esetében (vö. </w:t>
      </w:r>
      <w:r w:rsidR="00FA4575">
        <w:t>3</w:t>
      </w:r>
      <w:r w:rsidR="00584205">
        <w:t>1</w:t>
      </w:r>
      <w:del w:id="376" w:author="Varadi Daniel" w:date="2023-10-01T17:09:00Z">
        <w:r w:rsidR="00FA4575" w:rsidDel="003036B6">
          <w:delText>1</w:delText>
        </w:r>
      </w:del>
      <w:r w:rsidR="0009367A">
        <w:t xml:space="preserve">. ábra) </w:t>
      </w:r>
      <w:r w:rsidR="00183315">
        <w:t>Németország</w:t>
      </w:r>
      <w:r w:rsidR="00541AC8">
        <w:t xml:space="preserve"> esetében is tapasztalhatóak</w:t>
      </w:r>
      <w:r w:rsidR="0009367A">
        <w:t xml:space="preserve"> a COVID 19</w:t>
      </w:r>
      <w:r w:rsidR="001E777A">
        <w:t xml:space="preserve"> járvány hatásai 2019-2021 között, ahol a </w:t>
      </w:r>
      <w:r w:rsidR="00793448">
        <w:t>német</w:t>
      </w:r>
      <w:r w:rsidR="001E777A">
        <w:t>, valamint az európai átlagos várható életkor is csökkent.</w:t>
      </w:r>
      <w:r w:rsidR="00962F88">
        <w:t xml:space="preserve"> </w:t>
      </w:r>
      <w:r w:rsidR="00EC3615">
        <w:t>Ha összevetjük a magyarországi és a németországi 2020-2021 közötti adatokat, látható, hogy</w:t>
      </w:r>
      <w:r w:rsidR="001E777A">
        <w:t xml:space="preserve"> </w:t>
      </w:r>
      <w:r w:rsidR="00EC3615">
        <w:t xml:space="preserve">míg </w:t>
      </w:r>
      <w:r w:rsidR="00183315">
        <w:t>Magyarország</w:t>
      </w:r>
      <w:r w:rsidR="00EC3615">
        <w:t xml:space="preserve"> esetében </w:t>
      </w:r>
      <w:r w:rsidR="00210DB2">
        <w:t xml:space="preserve">negatív értelemben vett távolodás volt tapasztalható, azaz a várható átlagos élettartam </w:t>
      </w:r>
      <w:r w:rsidR="00183315">
        <w:t>körülbelül a 2009-es év</w:t>
      </w:r>
      <w:r w:rsidR="00017F51">
        <w:t>i</w:t>
      </w:r>
      <w:r w:rsidR="002448D2">
        <w:t xml:space="preserve"> adataival megegyező szintre csökkent, addig a németországi várható átlagos élettartam bár </w:t>
      </w:r>
      <w:r w:rsidR="0029524A">
        <w:t xml:space="preserve">csökkent, még is pozitív értelemben vett távolodás volt tapasztalható az </w:t>
      </w:r>
      <w:r w:rsidR="00851202">
        <w:t>összesített európai átlagos várható átlag élettartamtól</w:t>
      </w:r>
      <w:r w:rsidR="00F66141">
        <w:t xml:space="preserve"> (vö.</w:t>
      </w:r>
      <w:ins w:id="377" w:author="Varadi Daniel" w:date="2023-10-01T17:09:00Z">
        <w:r w:rsidR="003036B6">
          <w:t xml:space="preserve"> </w:t>
        </w:r>
      </w:ins>
      <w:r w:rsidR="00F66141">
        <w:t>3</w:t>
      </w:r>
      <w:r w:rsidR="00584205">
        <w:t>3</w:t>
      </w:r>
      <w:del w:id="378" w:author="Varadi Daniel" w:date="2023-10-01T17:09:00Z">
        <w:r w:rsidR="00FA4575" w:rsidDel="003036B6">
          <w:delText>3</w:delText>
        </w:r>
      </w:del>
      <w:r w:rsidR="00F66141">
        <w:t>. ábra). Így</w:t>
      </w:r>
      <w:r w:rsidR="00C355B8">
        <w:t xml:space="preserve"> a Németországi várható átlagos élettartam körülbelül a 2015. év</w:t>
      </w:r>
      <w:r w:rsidR="00DE77AF">
        <w:t>i érték szintjére csökkent (vö. 3</w:t>
      </w:r>
      <w:r w:rsidR="00584205">
        <w:t>3</w:t>
      </w:r>
      <w:del w:id="379" w:author="Varadi Daniel" w:date="2023-10-01T17:09:00Z">
        <w:r w:rsidR="00FA4575" w:rsidDel="003036B6">
          <w:delText>3</w:delText>
        </w:r>
      </w:del>
      <w:r w:rsidR="00DE77AF">
        <w:t>. ábra).</w:t>
      </w:r>
      <w:bookmarkEnd w:id="374"/>
      <w:r w:rsidR="00DE77AF">
        <w:t xml:space="preserve"> </w:t>
      </w:r>
    </w:p>
    <w:p w14:paraId="4CD7791A" w14:textId="030018B3" w:rsidR="008F40B6" w:rsidRPr="00ED01A8" w:rsidRDefault="00B10780" w:rsidP="00ED01A8">
      <w:pPr>
        <w:pStyle w:val="Kpalrs"/>
        <w:keepNext/>
        <w:ind w:left="357" w:firstLine="0"/>
        <w:jc w:val="right"/>
        <w:rPr>
          <w:i w:val="0"/>
          <w:iCs w:val="0"/>
          <w:color w:val="auto"/>
          <w:sz w:val="24"/>
          <w:szCs w:val="24"/>
        </w:rPr>
      </w:pPr>
      <w:ins w:id="380"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381" w:name="_Toc149595600"/>
      <w:r w:rsidR="00D8724B">
        <w:rPr>
          <w:i w:val="0"/>
          <w:iCs w:val="0"/>
          <w:noProof/>
          <w:color w:val="auto"/>
          <w:sz w:val="24"/>
          <w:szCs w:val="24"/>
        </w:rPr>
        <w:t>34</w:t>
      </w:r>
      <w:ins w:id="382" w:author="Varadi Daniel" w:date="2023-10-01T16:18:00Z">
        <w:r>
          <w:rPr>
            <w:i w:val="0"/>
            <w:iCs w:val="0"/>
            <w:color w:val="auto"/>
            <w:sz w:val="24"/>
            <w:szCs w:val="24"/>
          </w:rPr>
          <w:fldChar w:fldCharType="end"/>
        </w:r>
      </w:ins>
      <w:del w:id="38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FA4575" w:rsidDel="00FC6074">
          <w:rPr>
            <w:i w:val="0"/>
            <w:iCs w:val="0"/>
            <w:noProof/>
            <w:color w:val="auto"/>
            <w:sz w:val="24"/>
            <w:szCs w:val="24"/>
          </w:rPr>
          <w:delText>34</w:delText>
        </w:r>
        <w:r w:rsidR="001234BE" w:rsidDel="00FC6074">
          <w:rPr>
            <w:i w:val="0"/>
            <w:iCs w:val="0"/>
            <w:color w:val="auto"/>
            <w:sz w:val="24"/>
            <w:szCs w:val="24"/>
          </w:rPr>
          <w:fldChar w:fldCharType="end"/>
        </w:r>
      </w:del>
      <w:bookmarkStart w:id="384" w:name="_Toc136122141"/>
      <w:r w:rsidR="008F40B6">
        <w:rPr>
          <w:i w:val="0"/>
          <w:iCs w:val="0"/>
          <w:color w:val="auto"/>
          <w:sz w:val="24"/>
          <w:szCs w:val="24"/>
        </w:rPr>
        <w:t xml:space="preserve">. </w:t>
      </w:r>
      <w:r w:rsidR="008F40B6" w:rsidRPr="00ED01A8">
        <w:rPr>
          <w:i w:val="0"/>
          <w:iCs w:val="0"/>
          <w:color w:val="auto"/>
          <w:sz w:val="24"/>
          <w:szCs w:val="24"/>
        </w:rPr>
        <w:t>ábra</w:t>
      </w:r>
      <w:r w:rsidR="008F40B6">
        <w:rPr>
          <w:i w:val="0"/>
          <w:iCs w:val="0"/>
          <w:color w:val="auto"/>
          <w:sz w:val="24"/>
          <w:szCs w:val="24"/>
        </w:rPr>
        <w:br/>
      </w:r>
      <w:r w:rsidR="008F40B6" w:rsidRPr="00ED01A8">
        <w:rPr>
          <w:b/>
          <w:bCs/>
          <w:i w:val="0"/>
          <w:iCs w:val="0"/>
          <w:color w:val="auto"/>
          <w:sz w:val="24"/>
          <w:szCs w:val="24"/>
        </w:rPr>
        <w:t>EU homogenitás:</w:t>
      </w:r>
      <w:r w:rsidR="008F40B6" w:rsidRPr="00ED01A8">
        <w:rPr>
          <w:i w:val="0"/>
          <w:iCs w:val="0"/>
          <w:color w:val="auto"/>
          <w:sz w:val="24"/>
          <w:szCs w:val="24"/>
        </w:rPr>
        <w:t xml:space="preserve"> </w:t>
      </w:r>
      <w:r w:rsidR="008F40B6">
        <w:rPr>
          <w:i w:val="0"/>
          <w:iCs w:val="0"/>
          <w:color w:val="auto"/>
          <w:sz w:val="24"/>
          <w:szCs w:val="24"/>
        </w:rPr>
        <w:t>Németország</w:t>
      </w:r>
      <w:bookmarkEnd w:id="384"/>
      <w:r w:rsidR="005D332E">
        <w:rPr>
          <w:i w:val="0"/>
          <w:iCs w:val="0"/>
          <w:color w:val="auto"/>
          <w:sz w:val="24"/>
          <w:szCs w:val="24"/>
        </w:rPr>
        <w:t xml:space="preserve"> EU szórásra gyakorolt hatása az átlagos várható élettartam tekintetében</w:t>
      </w:r>
      <w:bookmarkEnd w:id="381"/>
    </w:p>
    <w:p w14:paraId="14645B8E" w14:textId="77777777" w:rsidR="001A78DF" w:rsidRDefault="00C551BB" w:rsidP="00C52947">
      <w:pPr>
        <w:keepNext/>
        <w:ind w:firstLine="0"/>
        <w:jc w:val="center"/>
      </w:pPr>
      <w:r>
        <w:rPr>
          <w:noProof/>
          <w:lang w:val="en-GB" w:eastAsia="en-GB"/>
        </w:rPr>
        <w:drawing>
          <wp:inline distT="0" distB="0" distL="0" distR="0" wp14:anchorId="06F26F82" wp14:editId="19B6B20B">
            <wp:extent cx="5219700" cy="2044800"/>
            <wp:effectExtent l="0" t="0" r="0" b="12700"/>
            <wp:docPr id="1537300985" name="Diagram 1">
              <a:extLst xmlns:a="http://schemas.openxmlformats.org/drawingml/2006/main">
                <a:ext uri="{FF2B5EF4-FFF2-40B4-BE49-F238E27FC236}">
                  <a16:creationId xmlns:a16="http://schemas.microsoft.com/office/drawing/2014/main" id="{CD6640FA-F793-4367-B939-5A87E0BDB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7C61890" w14:textId="27D3FC2C" w:rsidR="00C551BB" w:rsidRPr="00A1005B" w:rsidRDefault="001A78DF" w:rsidP="00A1005B">
      <w:pPr>
        <w:pStyle w:val="Kpalrs"/>
        <w:jc w:val="right"/>
        <w:rPr>
          <w:sz w:val="20"/>
          <w:szCs w:val="20"/>
        </w:rPr>
      </w:pPr>
      <w:r w:rsidRPr="00A1005B">
        <w:rPr>
          <w:i w:val="0"/>
          <w:iCs w:val="0"/>
          <w:color w:val="auto"/>
          <w:sz w:val="20"/>
          <w:szCs w:val="20"/>
        </w:rPr>
        <w:t xml:space="preserve">Forrás: Saját készítés, life expectancy.xlsx, info munkalap, </w:t>
      </w:r>
      <w:r w:rsidR="005D332E">
        <w:rPr>
          <w:i w:val="0"/>
          <w:iCs w:val="0"/>
          <w:color w:val="auto"/>
          <w:sz w:val="20"/>
          <w:szCs w:val="20"/>
        </w:rPr>
        <w:t>A</w:t>
      </w:r>
      <w:r w:rsidR="002C14C2">
        <w:rPr>
          <w:i w:val="0"/>
          <w:iCs w:val="0"/>
          <w:color w:val="auto"/>
          <w:sz w:val="20"/>
          <w:szCs w:val="20"/>
        </w:rPr>
        <w:t>A158-AL173</w:t>
      </w:r>
      <w:r w:rsidR="005D332E" w:rsidRPr="00A1005B">
        <w:rPr>
          <w:i w:val="0"/>
          <w:iCs w:val="0"/>
          <w:color w:val="auto"/>
          <w:sz w:val="20"/>
          <w:szCs w:val="20"/>
        </w:rPr>
        <w:t xml:space="preserve"> </w:t>
      </w:r>
      <w:r w:rsidRPr="00A1005B">
        <w:rPr>
          <w:i w:val="0"/>
          <w:iCs w:val="0"/>
          <w:color w:val="auto"/>
          <w:sz w:val="20"/>
          <w:szCs w:val="20"/>
        </w:rPr>
        <w:t>cellatartomány,</w:t>
      </w:r>
      <w:r>
        <w:rPr>
          <w:i w:val="0"/>
          <w:iCs w:val="0"/>
          <w:color w:val="auto"/>
          <w:sz w:val="20"/>
          <w:szCs w:val="20"/>
        </w:rPr>
        <w:br/>
      </w:r>
      <w:r w:rsidRPr="00A1005B">
        <w:rPr>
          <w:i w:val="0"/>
          <w:iCs w:val="0"/>
          <w:color w:val="auto"/>
          <w:sz w:val="20"/>
          <w:szCs w:val="20"/>
        </w:rPr>
        <w:t xml:space="preserve"> </w:t>
      </w:r>
      <w:r w:rsidRPr="001A78DF">
        <w:rPr>
          <w:i w:val="0"/>
          <w:iCs w:val="0"/>
          <w:color w:val="auto"/>
          <w:sz w:val="20"/>
          <w:szCs w:val="20"/>
        </w:rPr>
        <w:t>x tengely mértékegység: év, y tengely mértékegység: év</w:t>
      </w:r>
    </w:p>
    <w:p w14:paraId="7EBC1304" w14:textId="3ECBBD64" w:rsidR="00341BF6" w:rsidRDefault="007A1A57" w:rsidP="009E1B6D">
      <w:bookmarkStart w:id="385" w:name="_Hlk142239293"/>
      <w:r>
        <w:t>A 3</w:t>
      </w:r>
      <w:r w:rsidR="00584205">
        <w:t>4</w:t>
      </w:r>
      <w:del w:id="386" w:author="Varadi Daniel" w:date="2023-10-01T17:09:00Z">
        <w:r w:rsidR="00FA4575" w:rsidDel="003036B6">
          <w:delText>4</w:delText>
        </w:r>
      </w:del>
      <w:r>
        <w:t>. ábrá</w:t>
      </w:r>
      <w:r w:rsidR="00FA0478">
        <w:t xml:space="preserve">n látható relatív átlagtól való eltérések görbéjével szemben a </w:t>
      </w:r>
      <w:r w:rsidR="005C1119">
        <w:t>3</w:t>
      </w:r>
      <w:r w:rsidR="002C1D30">
        <w:t>3</w:t>
      </w:r>
      <w:del w:id="387" w:author="Varadi Daniel" w:date="2023-10-01T17:09:00Z">
        <w:r w:rsidR="00FA4575" w:rsidDel="003036B6">
          <w:delText>3</w:delText>
        </w:r>
      </w:del>
      <w:r w:rsidR="005C1119">
        <w:t xml:space="preserve">. ábrán bemutatott </w:t>
      </w:r>
      <w:r w:rsidR="00FA0478">
        <w:t xml:space="preserve">dinamikus </w:t>
      </w:r>
      <w:r w:rsidR="005C1119">
        <w:t xml:space="preserve">változás görbéje </w:t>
      </w:r>
      <w:r w:rsidR="00FF00DE">
        <w:t xml:space="preserve">relatíve kiegyensúlyozottabb képet mutat. </w:t>
      </w:r>
      <w:r w:rsidR="007F759A">
        <w:t>A 3</w:t>
      </w:r>
      <w:r w:rsidR="002C1D30">
        <w:t>4</w:t>
      </w:r>
      <w:del w:id="388" w:author="Varadi Daniel" w:date="2023-10-01T17:10:00Z">
        <w:r w:rsidR="00FA4575" w:rsidDel="003036B6">
          <w:delText>4</w:delText>
        </w:r>
      </w:del>
      <w:r w:rsidR="007F759A">
        <w:t xml:space="preserve">. ábráról leolvasható, hogy 1995-től 2000-ig a német várható átlagos </w:t>
      </w:r>
      <w:r w:rsidR="00835483">
        <w:t xml:space="preserve">élettartam értékei egyre kisebb hatást gyakorolnak </w:t>
      </w:r>
      <w:r w:rsidR="00C31122">
        <w:t xml:space="preserve">az európai szórásra, de még </w:t>
      </w:r>
      <w:r w:rsidR="00B565CC">
        <w:t>így is ennek nem meg léte negatívan hatott</w:t>
      </w:r>
      <w:r w:rsidR="0007314A">
        <w:t xml:space="preserve"> az összesített EU szórására, azaz</w:t>
      </w:r>
      <w:r w:rsidR="002003F7">
        <w:t xml:space="preserve"> bár vesztett dominanciájából,</w:t>
      </w:r>
      <w:r w:rsidR="00BD5A4B">
        <w:t xml:space="preserve"> de így is</w:t>
      </w:r>
      <w:r w:rsidR="0007314A">
        <w:t xml:space="preserve"> relatíve domináns </w:t>
      </w:r>
      <w:r w:rsidR="009A21F8">
        <w:t>maradt</w:t>
      </w:r>
      <w:r w:rsidR="0007314A">
        <w:t xml:space="preserve">. </w:t>
      </w:r>
      <w:r w:rsidR="00AF3F94">
        <w:t>Ugyanezen az ábrán (vö. 3</w:t>
      </w:r>
      <w:r w:rsidR="002C1D30">
        <w:t>4</w:t>
      </w:r>
      <w:del w:id="389" w:author="Varadi Daniel" w:date="2023-10-01T17:10:00Z">
        <w:r w:rsidR="00FA4575" w:rsidDel="009B0043">
          <w:delText>4</w:delText>
        </w:r>
      </w:del>
      <w:r w:rsidR="00AF3F94">
        <w:t xml:space="preserve">. ábra) </w:t>
      </w:r>
      <w:r w:rsidR="00A40755">
        <w:t xml:space="preserve">látható továbbá, hogy 2000-ben </w:t>
      </w:r>
      <w:r w:rsidR="006E61D4">
        <w:t>tetőzött a görbe, s</w:t>
      </w:r>
      <w:r w:rsidR="00E360E2">
        <w:t xml:space="preserve"> az</w:t>
      </w:r>
      <w:r w:rsidR="006E61D4">
        <w:t xml:space="preserve"> ezután</w:t>
      </w:r>
      <w:r w:rsidR="008A7CB7">
        <w:t>i</w:t>
      </w:r>
      <w:r w:rsidR="006E61D4">
        <w:t xml:space="preserve"> </w:t>
      </w:r>
      <w:r w:rsidR="00E360E2">
        <w:t xml:space="preserve">években </w:t>
      </w:r>
      <w:r w:rsidR="006E61D4">
        <w:t xml:space="preserve">összeségében </w:t>
      </w:r>
      <w:r w:rsidR="00841748">
        <w:t xml:space="preserve">egyre jobban távolodott az </w:t>
      </w:r>
      <w:r w:rsidR="00B404BF">
        <w:t>x</w:t>
      </w:r>
      <w:r w:rsidR="001E6239">
        <w:t xml:space="preserve"> tengely</w:t>
      </w:r>
      <w:r w:rsidR="00841748">
        <w:t xml:space="preserve">től, mely azt jelenti, hogy </w:t>
      </w:r>
      <w:r w:rsidR="00F85E2D">
        <w:t xml:space="preserve">a németországi átlagos élettartam értékei egyre </w:t>
      </w:r>
      <w:r w:rsidR="005D3C46">
        <w:t xml:space="preserve">nagyobb </w:t>
      </w:r>
      <w:r w:rsidR="00E360E2">
        <w:t>dominanciá</w:t>
      </w:r>
      <w:r w:rsidR="004419D3">
        <w:t xml:space="preserve">val hatottak az EU összesített szórásaira, mivel ezek hiánya egyre </w:t>
      </w:r>
      <w:r w:rsidR="00491641">
        <w:t xml:space="preserve">nagyobb negatív hatást fejt ki. </w:t>
      </w:r>
      <w:r w:rsidR="00BD5A4B">
        <w:t>Látható továbbá, hogy 2020-ról 202</w:t>
      </w:r>
      <w:r w:rsidR="00FA7754">
        <w:t>1-re a</w:t>
      </w:r>
      <w:r w:rsidR="007B1D32">
        <w:t xml:space="preserve"> várható átlagos élettartam értéke minden </w:t>
      </w:r>
      <w:r w:rsidR="009E1B6D">
        <w:t>eddiginél</w:t>
      </w:r>
      <w:r w:rsidR="007B1D32">
        <w:t xml:space="preserve"> dominánsabb helyet foglal el, ami alátámasztja a 3</w:t>
      </w:r>
      <w:r w:rsidR="00447E85">
        <w:t>3</w:t>
      </w:r>
      <w:del w:id="390" w:author="Varadi Daniel" w:date="2023-10-01T17:23:00Z">
        <w:r w:rsidR="00FA4575" w:rsidDel="00B86E17">
          <w:delText>3</w:delText>
        </w:r>
      </w:del>
      <w:r w:rsidR="007B1D32">
        <w:t>. ábrá</w:t>
      </w:r>
      <w:ins w:id="391" w:author="Varadi Daniel" w:date="2023-10-01T17:23:00Z">
        <w:r w:rsidR="00B86E17">
          <w:t>ról</w:t>
        </w:r>
      </w:ins>
      <w:del w:id="392" w:author="Varadi Daniel" w:date="2023-10-01T17:23:00Z">
        <w:r w:rsidR="007B1D32" w:rsidDel="00B86E17">
          <w:delText>n</w:delText>
        </w:r>
      </w:del>
      <w:r w:rsidR="007B1D32">
        <w:t xml:space="preserve"> </w:t>
      </w:r>
      <w:r w:rsidR="009E1B6D">
        <w:t xml:space="preserve">leírtakat is. </w:t>
      </w:r>
      <w:bookmarkEnd w:id="385"/>
    </w:p>
    <w:p w14:paraId="32E11D4E" w14:textId="729D062F" w:rsidR="008526E7" w:rsidRPr="008526E7" w:rsidRDefault="00A03673" w:rsidP="00FD1A46">
      <w:pPr>
        <w:pStyle w:val="Cmsor2"/>
      </w:pPr>
      <w:bookmarkStart w:id="393" w:name="_Toc133906384"/>
      <w:bookmarkStart w:id="394" w:name="_Toc136124743"/>
      <w:bookmarkStart w:id="395" w:name="_Toc136124815"/>
      <w:bookmarkStart w:id="396" w:name="_Toc149595645"/>
      <w:r>
        <w:t>3</w:t>
      </w:r>
      <w:r w:rsidR="008526E7" w:rsidRPr="008526E7">
        <w:t>.</w:t>
      </w:r>
      <w:r w:rsidR="008526E7">
        <w:t xml:space="preserve">2. </w:t>
      </w:r>
      <w:r w:rsidR="008526E7" w:rsidRPr="008526E7">
        <w:t>OAM rangsorok eredményei</w:t>
      </w:r>
      <w:bookmarkEnd w:id="393"/>
      <w:bookmarkEnd w:id="394"/>
      <w:bookmarkEnd w:id="395"/>
      <w:bookmarkEnd w:id="396"/>
    </w:p>
    <w:p w14:paraId="6DC272F4" w14:textId="571CA1E4" w:rsidR="008F0868" w:rsidRDefault="00A03673" w:rsidP="00CC1869">
      <w:pPr>
        <w:ind w:firstLine="0"/>
      </w:pPr>
      <w:bookmarkStart w:id="397" w:name="_Hlk142240059"/>
      <w:r>
        <w:t>A 3</w:t>
      </w:r>
      <w:r w:rsidR="000F2DE6">
        <w:t>.1</w:t>
      </w:r>
      <w:r w:rsidR="00096C76">
        <w:t xml:space="preserve"> </w:t>
      </w:r>
      <w:r w:rsidR="00693E3B">
        <w:t>al</w:t>
      </w:r>
      <w:r w:rsidR="00096C76">
        <w:t xml:space="preserve">fejezetben bemutatott eredmények alapján </w:t>
      </w:r>
      <w:r w:rsidR="001838BD">
        <w:t xml:space="preserve">érzékelhető, hogy </w:t>
      </w:r>
      <w:r w:rsidR="00A143C7">
        <w:t>a vizsgált országokat</w:t>
      </w:r>
      <w:r w:rsidR="00D17DEB">
        <w:t xml:space="preserve"> manuálisan</w:t>
      </w:r>
      <w:r w:rsidR="00333A3E">
        <w:t xml:space="preserve"> a</w:t>
      </w:r>
      <w:r w:rsidR="00A72384">
        <w:t xml:space="preserve"> relatív </w:t>
      </w:r>
      <w:r w:rsidR="00333A3E">
        <w:t xml:space="preserve">átlagtól való </w:t>
      </w:r>
      <w:r w:rsidR="00A72384">
        <w:t xml:space="preserve">eltérések és a dinamikus görbék eredményei alapján </w:t>
      </w:r>
      <w:r w:rsidR="00A143C7">
        <w:t xml:space="preserve">rangsorokba </w:t>
      </w:r>
      <w:r w:rsidR="000D3834">
        <w:t>és/</w:t>
      </w:r>
      <w:r w:rsidR="00A143C7">
        <w:t xml:space="preserve">vagy kategóriákba rendezni </w:t>
      </w:r>
      <w:r w:rsidR="00D17DEB">
        <w:t>hosszú</w:t>
      </w:r>
      <w:r w:rsidR="00693E3B">
        <w:t xml:space="preserve"> és komplikált</w:t>
      </w:r>
      <w:r w:rsidR="00D17DEB">
        <w:t xml:space="preserve"> folyamat lenne. </w:t>
      </w:r>
      <w:r w:rsidR="004C3A1A">
        <w:t xml:space="preserve">Ezért hívtam segítségül a COCO Y0 mesterséges intelligenciát, amely egyszerre tudja kezelni a </w:t>
      </w:r>
      <w:r w:rsidR="00693E3B">
        <w:t>kiszámolt</w:t>
      </w:r>
      <w:r w:rsidR="00851E3C">
        <w:t xml:space="preserve"> differencia</w:t>
      </w:r>
      <w:r w:rsidR="004C3A1A">
        <w:t xml:space="preserve"> eredményeket</w:t>
      </w:r>
      <w:r w:rsidR="00693E3B">
        <w:t xml:space="preserve"> </w:t>
      </w:r>
      <w:r w:rsidR="00851E3C">
        <w:t xml:space="preserve">és ezek karakterisztikáit </w:t>
      </w:r>
      <w:r w:rsidR="00693E3B">
        <w:t xml:space="preserve">bemeneti </w:t>
      </w:r>
      <w:r w:rsidR="00F0263F">
        <w:t>adatként</w:t>
      </w:r>
      <w:r w:rsidR="004C3A1A">
        <w:t>,</w:t>
      </w:r>
      <w:r w:rsidR="00AB7036">
        <w:t xml:space="preserve"> s</w:t>
      </w:r>
      <w:r w:rsidR="004C3A1A">
        <w:t xml:space="preserve"> mindezt pár másodperc leforgása alatt</w:t>
      </w:r>
      <w:r w:rsidR="00F0263F">
        <w:t xml:space="preserve"> konfigurálja</w:t>
      </w:r>
      <w:r w:rsidR="000C49BB">
        <w:t xml:space="preserve"> </w:t>
      </w:r>
      <w:r w:rsidR="005E698A">
        <w:t xml:space="preserve">a dolgozat szempontjából </w:t>
      </w:r>
      <w:r w:rsidR="000C49BB">
        <w:t xml:space="preserve">releváns </w:t>
      </w:r>
      <w:r w:rsidR="005E698A">
        <w:t>összesített adatként</w:t>
      </w:r>
      <w:r w:rsidR="004C3A1A">
        <w:t xml:space="preserve">. </w:t>
      </w:r>
      <w:r w:rsidR="003A6751">
        <w:t>Ebben az alfejezetben tehát az MI által megkapott eredményeket mutatom be</w:t>
      </w:r>
      <w:r w:rsidR="004E70B7">
        <w:t>.</w:t>
      </w:r>
      <w:r w:rsidR="00E716E4">
        <w:t xml:space="preserve"> Az ebben a fejezetben bemutatott munkalapok mindegyike megtalálható az OAM homogenity.xlsx Excel fájlban. </w:t>
      </w:r>
    </w:p>
    <w:p w14:paraId="0367BEB0" w14:textId="539B62FE" w:rsidR="008526E7" w:rsidRDefault="00A03673" w:rsidP="00AC0B9D">
      <w:pPr>
        <w:pStyle w:val="Cmsor3"/>
      </w:pPr>
      <w:bookmarkStart w:id="398" w:name="_Toc133906385"/>
      <w:bookmarkStart w:id="399" w:name="_Toc136124744"/>
      <w:bookmarkStart w:id="400" w:name="_Toc136124816"/>
      <w:bookmarkStart w:id="401" w:name="_Toc149595646"/>
      <w:bookmarkEnd w:id="397"/>
      <w:r>
        <w:lastRenderedPageBreak/>
        <w:t>3</w:t>
      </w:r>
      <w:r w:rsidR="008526E7">
        <w:t>.2.1</w:t>
      </w:r>
      <w:r w:rsidR="004E70B7">
        <w:t xml:space="preserve"> 2004-ben csatlakozott országok</w:t>
      </w:r>
      <w:bookmarkEnd w:id="398"/>
      <w:bookmarkEnd w:id="399"/>
      <w:bookmarkEnd w:id="400"/>
      <w:bookmarkEnd w:id="401"/>
    </w:p>
    <w:p w14:paraId="3C1B78F9" w14:textId="454CC587" w:rsidR="00F875CF" w:rsidRDefault="004B52BA" w:rsidP="008F0868">
      <w:pPr>
        <w:ind w:firstLine="0"/>
        <w:rPr>
          <w:noProof/>
          <w:szCs w:val="24"/>
        </w:rPr>
      </w:pPr>
      <w:r>
        <w:rPr>
          <w:noProof/>
          <w:szCs w:val="24"/>
        </w:rPr>
        <w:t xml:space="preserve">Ebbe a csoportba tartozik </w:t>
      </w:r>
      <w:r>
        <w:t>Észtország, Lengyelország, Csehország, Szlovénia, Szlovákia, Litvánia, Lettország és Magyarország.</w:t>
      </w:r>
      <w:r w:rsidR="00A03673">
        <w:t xml:space="preserve"> Az OAM elkészítéséhez a 2</w:t>
      </w:r>
      <w:r w:rsidR="00B90D7C">
        <w:t xml:space="preserve">.2.2 alfejezetben bemutatott lépéseket alkalmaztam, de </w:t>
      </w:r>
      <w:r w:rsidR="00DF67F2">
        <w:t xml:space="preserve">itt </w:t>
      </w:r>
      <w:r w:rsidR="000E38CD">
        <w:t>már</w:t>
      </w:r>
      <w:r w:rsidR="00851E3C">
        <w:t xml:space="preserve"> csak az</w:t>
      </w:r>
      <w:r w:rsidR="000E38CD">
        <w:t xml:space="preserve"> említett</w:t>
      </w:r>
      <w:r w:rsidR="00192A56">
        <w:t xml:space="preserve"> </w:t>
      </w:r>
      <w:r w:rsidR="009B3533">
        <w:t>nyolc</w:t>
      </w:r>
      <w:r w:rsidR="00192A56">
        <w:t xml:space="preserve"> ország adatait használtam fel</w:t>
      </w:r>
      <w:r w:rsidR="00851E3C">
        <w:t xml:space="preserve"> bemeneti adatként</w:t>
      </w:r>
      <w:r w:rsidR="00192A56">
        <w:t>.</w:t>
      </w:r>
      <w:r w:rsidR="003D3942">
        <w:t xml:space="preserve"> A dolgozat írása </w:t>
      </w:r>
      <w:r w:rsidR="00F32C6C">
        <w:t xml:space="preserve">során </w:t>
      </w:r>
      <w:r w:rsidR="003A0788">
        <w:t>egy számottevő problémába ütközt</w:t>
      </w:r>
      <w:r w:rsidR="00E21A15">
        <w:t>em</w:t>
      </w:r>
      <w:r w:rsidR="003A0788">
        <w:t xml:space="preserve"> a</w:t>
      </w:r>
      <w:r w:rsidR="00851E3C">
        <w:t xml:space="preserve"> mátrix sorszám</w:t>
      </w:r>
      <w:r w:rsidR="003A0788">
        <w:t xml:space="preserve"> irány</w:t>
      </w:r>
      <w:r w:rsidR="00851E3C">
        <w:t>ainak</w:t>
      </w:r>
      <w:r w:rsidR="003A0788">
        <w:t xml:space="preserve"> igazolásához felhasznált korrelációs értékek </w:t>
      </w:r>
      <w:r w:rsidR="00E21A15">
        <w:t>kiszámításakor.</w:t>
      </w:r>
      <w:r w:rsidR="003A0788">
        <w:t xml:space="preserve"> </w:t>
      </w:r>
      <w:r>
        <w:t>A</w:t>
      </w:r>
      <w:r w:rsidR="00A14923">
        <w:t xml:space="preserve"> </w:t>
      </w:r>
      <w:r w:rsidR="00A03673">
        <w:t>2</w:t>
      </w:r>
      <w:r w:rsidR="000F2DE6">
        <w:t>.2.2.2</w:t>
      </w:r>
      <w:r w:rsidR="00F8579A">
        <w:t xml:space="preserve"> </w:t>
      </w:r>
      <w:r w:rsidR="00B90D7C">
        <w:t xml:space="preserve">szakaszban bemutatott </w:t>
      </w:r>
      <w:r w:rsidR="00192A56">
        <w:t xml:space="preserve">OAM mátrixhoz </w:t>
      </w:r>
      <w:r w:rsidR="000E38CD">
        <w:t>felállított</w:t>
      </w:r>
      <w:r w:rsidR="00192A56">
        <w:t xml:space="preserve"> sorszámozási kritériumokat</w:t>
      </w:r>
      <w:r w:rsidR="00132490">
        <w:t xml:space="preserve"> és azok irányai</w:t>
      </w:r>
      <w:r w:rsidR="00881831">
        <w:t xml:space="preserve"> </w:t>
      </w:r>
      <w:r w:rsidR="00443372">
        <w:t xml:space="preserve">tekintetében </w:t>
      </w:r>
      <w:r w:rsidR="008F0868">
        <w:rPr>
          <w:noProof/>
          <w:szCs w:val="24"/>
        </w:rPr>
        <w:t xml:space="preserve">egyetlen egy esetben, a munkaórák </w:t>
      </w:r>
      <w:r w:rsidR="00443372">
        <w:rPr>
          <w:noProof/>
          <w:szCs w:val="24"/>
        </w:rPr>
        <w:t xml:space="preserve">és </w:t>
      </w:r>
      <w:r w:rsidR="008F0868">
        <w:rPr>
          <w:noProof/>
          <w:szCs w:val="24"/>
        </w:rPr>
        <w:t xml:space="preserve">azon belül is a </w:t>
      </w:r>
      <w:r w:rsidR="00851E3C">
        <w:rPr>
          <w:noProof/>
          <w:szCs w:val="24"/>
        </w:rPr>
        <w:t>„</w:t>
      </w:r>
      <w:r w:rsidR="008F0868">
        <w:rPr>
          <w:noProof/>
          <w:szCs w:val="24"/>
        </w:rPr>
        <w:t>szórás/átlag ország adattal és anélkül</w:t>
      </w:r>
      <w:r w:rsidR="00851E3C">
        <w:rPr>
          <w:noProof/>
          <w:szCs w:val="24"/>
        </w:rPr>
        <w:t>”</w:t>
      </w:r>
      <w:r w:rsidR="008F0868">
        <w:rPr>
          <w:noProof/>
          <w:szCs w:val="24"/>
        </w:rPr>
        <w:t xml:space="preserve"> </w:t>
      </w:r>
      <w:r w:rsidR="00851E3C">
        <w:rPr>
          <w:noProof/>
          <w:szCs w:val="24"/>
        </w:rPr>
        <w:t xml:space="preserve">differencia </w:t>
      </w:r>
      <w:r w:rsidR="008F0868">
        <w:rPr>
          <w:noProof/>
          <w:szCs w:val="24"/>
        </w:rPr>
        <w:t xml:space="preserve">mutató esetében nem támasztotta alá </w:t>
      </w:r>
      <w:r w:rsidR="00815517">
        <w:rPr>
          <w:noProof/>
          <w:szCs w:val="24"/>
        </w:rPr>
        <w:t>a gépi számítás</w:t>
      </w:r>
      <w:r w:rsidR="008F0868">
        <w:rPr>
          <w:noProof/>
          <w:szCs w:val="24"/>
        </w:rPr>
        <w:t>, ahol az irány nullát mutaott. A munkaórák korrelációit megvizsgálva elmondható, hogy ezek rendkívül homogének</w:t>
      </w:r>
      <w:r w:rsidR="00762936">
        <w:rPr>
          <w:noProof/>
          <w:szCs w:val="24"/>
        </w:rPr>
        <w:t xml:space="preserve"> a</w:t>
      </w:r>
      <w:r w:rsidR="000E38CD">
        <w:rPr>
          <w:noProof/>
          <w:szCs w:val="24"/>
        </w:rPr>
        <w:t xml:space="preserve"> </w:t>
      </w:r>
      <w:r w:rsidR="009B3533">
        <w:rPr>
          <w:noProof/>
          <w:szCs w:val="24"/>
        </w:rPr>
        <w:t>nyolc</w:t>
      </w:r>
      <w:r w:rsidR="000E38CD">
        <w:rPr>
          <w:noProof/>
          <w:szCs w:val="24"/>
        </w:rPr>
        <w:t xml:space="preserve"> ország tekintetében</w:t>
      </w:r>
      <w:r w:rsidR="008F0868">
        <w:rPr>
          <w:noProof/>
          <w:szCs w:val="24"/>
        </w:rPr>
        <w:t>, hiszen az országok adatai a nulla körül ingadoznak</w:t>
      </w:r>
      <w:r w:rsidR="0043781E">
        <w:rPr>
          <w:noProof/>
          <w:szCs w:val="24"/>
        </w:rPr>
        <w:t xml:space="preserve">. </w:t>
      </w:r>
      <w:r w:rsidR="007F73B0">
        <w:rPr>
          <w:noProof/>
          <w:szCs w:val="24"/>
        </w:rPr>
        <w:t>Ellenőrzés céljából mind a két esetet – 0-val és 1-el való sorszámozást</w:t>
      </w:r>
      <w:r w:rsidR="00851E3C">
        <w:rPr>
          <w:noProof/>
          <w:szCs w:val="24"/>
        </w:rPr>
        <w:t xml:space="preserve"> </w:t>
      </w:r>
      <w:r w:rsidR="0076279C">
        <w:rPr>
          <w:noProof/>
          <w:szCs w:val="24"/>
        </w:rPr>
        <w:t xml:space="preserve">elvégeztem, ahol a két végeremény közötti korreláció </w:t>
      </w:r>
      <w:r w:rsidR="00BE3C40">
        <w:rPr>
          <w:noProof/>
          <w:szCs w:val="24"/>
        </w:rPr>
        <w:t>0,86- volt</w:t>
      </w:r>
      <w:r w:rsidR="006F615B">
        <w:rPr>
          <w:noProof/>
          <w:szCs w:val="24"/>
        </w:rPr>
        <w:t xml:space="preserve"> (vö. Y0 2004</w:t>
      </w:r>
      <w:r w:rsidR="00705D20">
        <w:rPr>
          <w:noProof/>
          <w:szCs w:val="24"/>
        </w:rPr>
        <w:t xml:space="preserve"> join</w:t>
      </w:r>
      <w:r w:rsidR="00C2368A">
        <w:rPr>
          <w:noProof/>
          <w:szCs w:val="24"/>
        </w:rPr>
        <w:t xml:space="preserve"> (optimalizált) munkalap W659 cella)</w:t>
      </w:r>
      <w:r w:rsidR="00BE3C40">
        <w:rPr>
          <w:noProof/>
          <w:szCs w:val="24"/>
        </w:rPr>
        <w:t>, így elmondható hogy a két eredmény között lényeges eltérés van</w:t>
      </w:r>
      <w:r w:rsidR="00851E3C">
        <w:rPr>
          <w:noProof/>
          <w:szCs w:val="24"/>
        </w:rPr>
        <w:t>. Ennek okán</w:t>
      </w:r>
      <w:r w:rsidR="00B05920">
        <w:rPr>
          <w:noProof/>
          <w:szCs w:val="24"/>
        </w:rPr>
        <w:t xml:space="preserve"> a munkaórák tekintetében</w:t>
      </w:r>
      <w:r w:rsidR="00851E3C">
        <w:rPr>
          <w:noProof/>
          <w:szCs w:val="24"/>
        </w:rPr>
        <w:t xml:space="preserve"> ez az oszlop</w:t>
      </w:r>
      <w:r w:rsidR="00B05920">
        <w:rPr>
          <w:noProof/>
          <w:szCs w:val="24"/>
        </w:rPr>
        <w:t xml:space="preserve"> nem lehet öntörvényű</w:t>
      </w:r>
      <w:r w:rsidR="00BE3C40">
        <w:rPr>
          <w:noProof/>
          <w:szCs w:val="24"/>
        </w:rPr>
        <w:t>.</w:t>
      </w:r>
      <w:r w:rsidR="00770284">
        <w:rPr>
          <w:noProof/>
          <w:szCs w:val="24"/>
        </w:rPr>
        <w:t xml:space="preserve"> Ezért ebben az egy esetben a </w:t>
      </w:r>
      <w:r w:rsidR="00137464">
        <w:rPr>
          <w:noProof/>
          <w:szCs w:val="24"/>
        </w:rPr>
        <w:t>gépi eredmény felülírásra került</w:t>
      </w:r>
      <w:r w:rsidR="000C705E">
        <w:rPr>
          <w:noProof/>
          <w:szCs w:val="24"/>
        </w:rPr>
        <w:t xml:space="preserve"> és</w:t>
      </w:r>
      <w:r w:rsidR="00BE3C40">
        <w:rPr>
          <w:noProof/>
          <w:szCs w:val="24"/>
        </w:rPr>
        <w:t xml:space="preserve"> </w:t>
      </w:r>
      <w:r w:rsidR="000C705E">
        <w:rPr>
          <w:noProof/>
          <w:szCs w:val="24"/>
        </w:rPr>
        <w:t>az</w:t>
      </w:r>
      <w:r w:rsidR="00851E3C">
        <w:rPr>
          <w:noProof/>
          <w:szCs w:val="24"/>
        </w:rPr>
        <w:t xml:space="preserve"> itt</w:t>
      </w:r>
      <w:r w:rsidR="000C705E">
        <w:rPr>
          <w:noProof/>
          <w:szCs w:val="24"/>
        </w:rPr>
        <w:t xml:space="preserve"> </w:t>
      </w:r>
      <w:r w:rsidR="00762936">
        <w:rPr>
          <w:noProof/>
          <w:szCs w:val="24"/>
        </w:rPr>
        <w:t>bemutatott eredmények</w:t>
      </w:r>
      <w:r w:rsidR="00174814">
        <w:rPr>
          <w:noProof/>
          <w:szCs w:val="24"/>
        </w:rPr>
        <w:t xml:space="preserve"> a heyes logikai kritériumnak megfelelő</w:t>
      </w:r>
      <w:r w:rsidR="003C1EC3">
        <w:rPr>
          <w:noProof/>
          <w:szCs w:val="24"/>
        </w:rPr>
        <w:t>en kerülnek bemutatásra</w:t>
      </w:r>
      <w:r w:rsidR="000D3834">
        <w:rPr>
          <w:noProof/>
          <w:szCs w:val="24"/>
        </w:rPr>
        <w:t xml:space="preserve"> (vö. </w:t>
      </w:r>
      <w:r w:rsidR="000A65F4">
        <w:rPr>
          <w:noProof/>
          <w:szCs w:val="24"/>
        </w:rPr>
        <w:t>3</w:t>
      </w:r>
      <w:r w:rsidR="00DA60D6">
        <w:rPr>
          <w:noProof/>
          <w:szCs w:val="24"/>
        </w:rPr>
        <w:t>5</w:t>
      </w:r>
      <w:del w:id="402" w:author="Varadi Daniel" w:date="2023-10-01T17:10:00Z">
        <w:r w:rsidR="000A65F4" w:rsidDel="006F57F8">
          <w:rPr>
            <w:noProof/>
            <w:szCs w:val="24"/>
          </w:rPr>
          <w:delText>5</w:delText>
        </w:r>
      </w:del>
      <w:r w:rsidR="000D3834">
        <w:rPr>
          <w:noProof/>
          <w:szCs w:val="24"/>
        </w:rPr>
        <w:t>. ábra</w:t>
      </w:r>
      <w:r w:rsidR="00775B52">
        <w:rPr>
          <w:noProof/>
          <w:szCs w:val="24"/>
        </w:rPr>
        <w:t xml:space="preserve"> AH 2021-es cellái</w:t>
      </w:r>
      <w:r w:rsidR="000D3834">
        <w:rPr>
          <w:noProof/>
          <w:szCs w:val="24"/>
        </w:rPr>
        <w:t>)</w:t>
      </w:r>
      <w:r w:rsidR="003C1EC3">
        <w:rPr>
          <w:noProof/>
          <w:szCs w:val="24"/>
        </w:rPr>
        <w:t xml:space="preserve">. </w:t>
      </w:r>
    </w:p>
    <w:p w14:paraId="5462BD49" w14:textId="5A20F456" w:rsidR="00DF6162" w:rsidRPr="00A1005B" w:rsidRDefault="00B10780" w:rsidP="00A1005B">
      <w:pPr>
        <w:pStyle w:val="Kpalrs"/>
        <w:keepNext/>
        <w:jc w:val="right"/>
        <w:rPr>
          <w:i w:val="0"/>
          <w:iCs w:val="0"/>
          <w:color w:val="auto"/>
          <w:sz w:val="24"/>
          <w:szCs w:val="24"/>
        </w:rPr>
      </w:pPr>
      <w:ins w:id="403"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04" w:name="_Toc149595601"/>
      <w:r w:rsidR="00D8724B">
        <w:rPr>
          <w:i w:val="0"/>
          <w:iCs w:val="0"/>
          <w:noProof/>
          <w:color w:val="auto"/>
          <w:sz w:val="24"/>
          <w:szCs w:val="24"/>
        </w:rPr>
        <w:t>35</w:t>
      </w:r>
      <w:ins w:id="405" w:author="Varadi Daniel" w:date="2023-10-01T16:18:00Z">
        <w:r>
          <w:rPr>
            <w:i w:val="0"/>
            <w:iCs w:val="0"/>
            <w:color w:val="auto"/>
            <w:sz w:val="24"/>
            <w:szCs w:val="24"/>
          </w:rPr>
          <w:fldChar w:fldCharType="end"/>
        </w:r>
      </w:ins>
      <w:del w:id="406"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35</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2004-ben csatlakozott országok OAM mátrix irány korrelációi</w:t>
      </w:r>
      <w:bookmarkEnd w:id="404"/>
    </w:p>
    <w:p w14:paraId="19874C2A" w14:textId="77777777" w:rsidR="00102A74" w:rsidRDefault="00C16545" w:rsidP="00C52947">
      <w:pPr>
        <w:keepNext/>
        <w:ind w:firstLine="0"/>
        <w:jc w:val="center"/>
      </w:pPr>
      <w:r w:rsidRPr="00C16545">
        <w:rPr>
          <w:noProof/>
          <w:szCs w:val="24"/>
          <w:lang w:val="en-GB" w:eastAsia="en-GB"/>
        </w:rPr>
        <w:drawing>
          <wp:inline distT="0" distB="0" distL="0" distR="0" wp14:anchorId="5F3F73E6" wp14:editId="5810770D">
            <wp:extent cx="5219700" cy="2854325"/>
            <wp:effectExtent l="0" t="0" r="0" b="0"/>
            <wp:docPr id="2006380698" name="Kép 1" descr="A képen szöveg, képernyőkép, szám, Párhuzamo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380698" name="Kép 1" descr="A képen szöveg, képernyőkép, szám, Párhuzamos látható&#10;&#10;Automatikusan generált leírás"/>
                    <pic:cNvPicPr/>
                  </pic:nvPicPr>
                  <pic:blipFill>
                    <a:blip r:embed="rId51"/>
                    <a:stretch>
                      <a:fillRect/>
                    </a:stretch>
                  </pic:blipFill>
                  <pic:spPr>
                    <a:xfrm>
                      <a:off x="0" y="0"/>
                      <a:ext cx="5219700" cy="2854325"/>
                    </a:xfrm>
                    <a:prstGeom prst="rect">
                      <a:avLst/>
                    </a:prstGeom>
                  </pic:spPr>
                </pic:pic>
              </a:graphicData>
            </a:graphic>
          </wp:inline>
        </w:drawing>
      </w:r>
    </w:p>
    <w:p w14:paraId="76693853" w14:textId="28C7FBEC" w:rsidR="00C16545" w:rsidRPr="00A1005B" w:rsidRDefault="00102A74" w:rsidP="00A1005B">
      <w:pPr>
        <w:pStyle w:val="Kpalrs"/>
        <w:jc w:val="right"/>
        <w:rPr>
          <w:noProof/>
          <w:sz w:val="20"/>
          <w:szCs w:val="20"/>
        </w:rPr>
      </w:pPr>
      <w:r w:rsidRPr="00FF75C4">
        <w:rPr>
          <w:b/>
          <w:bCs/>
          <w:i w:val="0"/>
          <w:iCs w:val="0"/>
          <w:color w:val="auto"/>
          <w:sz w:val="20"/>
          <w:szCs w:val="20"/>
        </w:rPr>
        <w:t>Forrás:</w:t>
      </w:r>
      <w:r w:rsidRPr="00A1005B">
        <w:rPr>
          <w:i w:val="0"/>
          <w:iCs w:val="0"/>
          <w:color w:val="auto"/>
          <w:sz w:val="20"/>
          <w:szCs w:val="20"/>
        </w:rPr>
        <w:t xml:space="preserve"> Saját szerkesztés, OAM Homogenity.xlsx, Dolgozat képek munkalap, A1-P28 cellatartomány</w:t>
      </w:r>
    </w:p>
    <w:p w14:paraId="479AB4C8" w14:textId="71895945" w:rsidR="00761987" w:rsidRPr="00516AA1" w:rsidRDefault="00346DDE" w:rsidP="00516AA1">
      <w:pPr>
        <w:ind w:firstLine="386"/>
        <w:rPr>
          <w:noProof/>
          <w:szCs w:val="24"/>
        </w:rPr>
      </w:pPr>
      <w:r>
        <w:rPr>
          <w:noProof/>
          <w:szCs w:val="24"/>
        </w:rPr>
        <w:t xml:space="preserve">A </w:t>
      </w:r>
      <w:del w:id="407" w:author="Varadi Daniel" w:date="2023-10-01T17:11:00Z">
        <w:r w:rsidDel="006F57F8">
          <w:rPr>
            <w:noProof/>
            <w:szCs w:val="24"/>
          </w:rPr>
          <w:delText xml:space="preserve">naív </w:delText>
        </w:r>
      </w:del>
      <w:ins w:id="408" w:author="Varadi Daniel" w:date="2023-10-01T17:11:00Z">
        <w:r w:rsidR="006F57F8">
          <w:rPr>
            <w:noProof/>
            <w:szCs w:val="24"/>
          </w:rPr>
          <w:t xml:space="preserve">karakterisztika nélküli </w:t>
        </w:r>
      </w:ins>
      <w:r>
        <w:rPr>
          <w:noProof/>
          <w:szCs w:val="24"/>
        </w:rPr>
        <w:t xml:space="preserve">megközelítés alapján </w:t>
      </w:r>
      <w:r w:rsidR="00383643">
        <w:rPr>
          <w:noProof/>
          <w:szCs w:val="24"/>
        </w:rPr>
        <w:t xml:space="preserve">1995-től 2021-ig Szlovénia volt a „győztes” mely azt engedi feltételezni, hogy </w:t>
      </w:r>
      <w:r w:rsidR="00AF2563">
        <w:rPr>
          <w:noProof/>
          <w:szCs w:val="24"/>
        </w:rPr>
        <w:t xml:space="preserve">Szlovénia az az ország amely legjobban homogenizálódótt, </w:t>
      </w:r>
      <w:r w:rsidR="00AF2563">
        <w:rPr>
          <w:noProof/>
          <w:szCs w:val="24"/>
        </w:rPr>
        <w:lastRenderedPageBreak/>
        <w:t xml:space="preserve">azaz </w:t>
      </w:r>
      <w:r w:rsidR="00025D3E">
        <w:rPr>
          <w:noProof/>
          <w:szCs w:val="24"/>
        </w:rPr>
        <w:t xml:space="preserve">a kiszámolt öt réteg bemeneti adatai alapján </w:t>
      </w:r>
      <w:r w:rsidR="00953924">
        <w:rPr>
          <w:noProof/>
          <w:szCs w:val="24"/>
        </w:rPr>
        <w:t xml:space="preserve">Ők állnak legközelebb az európai </w:t>
      </w:r>
      <w:r w:rsidR="00851E3C">
        <w:rPr>
          <w:noProof/>
          <w:szCs w:val="24"/>
        </w:rPr>
        <w:t xml:space="preserve">homogenitáshoz </w:t>
      </w:r>
      <w:r w:rsidR="00761987">
        <w:rPr>
          <w:noProof/>
          <w:szCs w:val="24"/>
        </w:rPr>
        <w:t>(vö.</w:t>
      </w:r>
      <w:r w:rsidR="002D3B83">
        <w:rPr>
          <w:noProof/>
          <w:szCs w:val="24"/>
        </w:rPr>
        <w:t xml:space="preserve"> </w:t>
      </w:r>
      <w:r w:rsidR="000A65F4">
        <w:rPr>
          <w:noProof/>
          <w:szCs w:val="24"/>
        </w:rPr>
        <w:t>3</w:t>
      </w:r>
      <w:r w:rsidR="00DA60D6">
        <w:rPr>
          <w:noProof/>
          <w:szCs w:val="24"/>
        </w:rPr>
        <w:t>6</w:t>
      </w:r>
      <w:del w:id="409" w:author="Varadi Daniel" w:date="2023-10-01T17:11:00Z">
        <w:r w:rsidR="000A65F4" w:rsidDel="009917DF">
          <w:rPr>
            <w:noProof/>
            <w:szCs w:val="24"/>
          </w:rPr>
          <w:delText>6</w:delText>
        </w:r>
      </w:del>
      <w:r w:rsidR="002D3B83">
        <w:rPr>
          <w:noProof/>
          <w:szCs w:val="24"/>
        </w:rPr>
        <w:t>. ábra)</w:t>
      </w:r>
      <w:r w:rsidR="00785AE4">
        <w:rPr>
          <w:noProof/>
          <w:szCs w:val="24"/>
        </w:rPr>
        <w:t>. Magyarország</w:t>
      </w:r>
      <w:r w:rsidR="00DA2B0F">
        <w:rPr>
          <w:noProof/>
          <w:szCs w:val="24"/>
        </w:rPr>
        <w:t xml:space="preserve"> </w:t>
      </w:r>
      <w:r w:rsidR="00F36BD8">
        <w:rPr>
          <w:noProof/>
          <w:szCs w:val="24"/>
        </w:rPr>
        <w:t xml:space="preserve">1995 és 2004 között </w:t>
      </w:r>
      <w:r w:rsidR="00DA2B0F">
        <w:rPr>
          <w:noProof/>
          <w:szCs w:val="24"/>
        </w:rPr>
        <w:t>a 6. helyen állt</w:t>
      </w:r>
      <w:r w:rsidR="00F36BD8">
        <w:rPr>
          <w:noProof/>
          <w:szCs w:val="24"/>
        </w:rPr>
        <w:t xml:space="preserve">, </w:t>
      </w:r>
      <w:r w:rsidR="0077602E">
        <w:rPr>
          <w:noProof/>
          <w:szCs w:val="24"/>
        </w:rPr>
        <w:t>míg</w:t>
      </w:r>
      <w:r w:rsidR="00F36BD8">
        <w:rPr>
          <w:noProof/>
          <w:szCs w:val="24"/>
        </w:rPr>
        <w:t xml:space="preserve"> 2010-től már</w:t>
      </w:r>
      <w:r w:rsidR="0077602E">
        <w:rPr>
          <w:noProof/>
          <w:szCs w:val="24"/>
        </w:rPr>
        <w:t xml:space="preserve"> veszített egy helyet a homogenitás szempontjából, így a 7. helyre csúszott le. </w:t>
      </w:r>
      <w:r w:rsidR="00F36BD8">
        <w:rPr>
          <w:noProof/>
          <w:szCs w:val="24"/>
        </w:rPr>
        <w:t xml:space="preserve"> </w:t>
      </w:r>
    </w:p>
    <w:p w14:paraId="2D023789" w14:textId="7C92B8A3" w:rsidR="00DF6162" w:rsidRPr="00A1005B" w:rsidRDefault="00B10780" w:rsidP="00A1005B">
      <w:pPr>
        <w:pStyle w:val="Kpalrs"/>
        <w:keepNext/>
        <w:jc w:val="right"/>
        <w:rPr>
          <w:i w:val="0"/>
          <w:iCs w:val="0"/>
          <w:color w:val="auto"/>
          <w:sz w:val="24"/>
          <w:szCs w:val="24"/>
        </w:rPr>
      </w:pPr>
      <w:ins w:id="410"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11" w:name="_Toc149595602"/>
      <w:r w:rsidR="00D8724B">
        <w:rPr>
          <w:i w:val="0"/>
          <w:iCs w:val="0"/>
          <w:noProof/>
          <w:color w:val="auto"/>
          <w:sz w:val="24"/>
          <w:szCs w:val="24"/>
        </w:rPr>
        <w:t>36</w:t>
      </w:r>
      <w:ins w:id="412" w:author="Varadi Daniel" w:date="2023-10-01T16:18:00Z">
        <w:r>
          <w:rPr>
            <w:i w:val="0"/>
            <w:iCs w:val="0"/>
            <w:color w:val="auto"/>
            <w:sz w:val="24"/>
            <w:szCs w:val="24"/>
          </w:rPr>
          <w:fldChar w:fldCharType="end"/>
        </w:r>
      </w:ins>
      <w:del w:id="41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36</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2004-ben csatlakozott országok ranglistája </w:t>
      </w:r>
      <w:r w:rsidR="00107DF5">
        <w:rPr>
          <w:i w:val="0"/>
          <w:iCs w:val="0"/>
          <w:color w:val="auto"/>
          <w:sz w:val="24"/>
          <w:szCs w:val="24"/>
        </w:rPr>
        <w:t>karakterisztikák nélkül</w:t>
      </w:r>
      <w:bookmarkEnd w:id="411"/>
    </w:p>
    <w:p w14:paraId="3670E32A" w14:textId="77777777" w:rsidR="00761987" w:rsidRDefault="00E621FC" w:rsidP="00C52947">
      <w:pPr>
        <w:keepNext/>
        <w:ind w:firstLine="0"/>
        <w:jc w:val="center"/>
      </w:pPr>
      <w:r w:rsidRPr="00E621FC">
        <w:rPr>
          <w:noProof/>
          <w:szCs w:val="24"/>
          <w:lang w:val="en-GB" w:eastAsia="en-GB"/>
        </w:rPr>
        <w:drawing>
          <wp:inline distT="0" distB="0" distL="0" distR="0" wp14:anchorId="30078C85" wp14:editId="033CCC85">
            <wp:extent cx="5219700" cy="1931035"/>
            <wp:effectExtent l="0" t="0" r="0" b="0"/>
            <wp:docPr id="475439848"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39848" name="Kép 1" descr="A képen szöveg, képernyőkép, szám, Betűtípus látható&#10;&#10;Automatikusan generált leírás"/>
                    <pic:cNvPicPr/>
                  </pic:nvPicPr>
                  <pic:blipFill>
                    <a:blip r:embed="rId52"/>
                    <a:stretch>
                      <a:fillRect/>
                    </a:stretch>
                  </pic:blipFill>
                  <pic:spPr>
                    <a:xfrm>
                      <a:off x="0" y="0"/>
                      <a:ext cx="5219700" cy="1931035"/>
                    </a:xfrm>
                    <a:prstGeom prst="rect">
                      <a:avLst/>
                    </a:prstGeom>
                  </pic:spPr>
                </pic:pic>
              </a:graphicData>
            </a:graphic>
          </wp:inline>
        </w:drawing>
      </w:r>
    </w:p>
    <w:p w14:paraId="24C48EC8" w14:textId="10E6B0F7" w:rsidR="005D6F7C" w:rsidRPr="00A1005B" w:rsidRDefault="00761987" w:rsidP="00A1005B">
      <w:pPr>
        <w:pStyle w:val="Kpalrs"/>
        <w:jc w:val="right"/>
        <w:rPr>
          <w:noProof/>
          <w:sz w:val="20"/>
          <w:szCs w:val="20"/>
        </w:rPr>
      </w:pPr>
      <w:r w:rsidRPr="00A1005B">
        <w:rPr>
          <w:b/>
          <w:bCs/>
          <w:i w:val="0"/>
          <w:iCs w:val="0"/>
          <w:color w:val="auto"/>
          <w:sz w:val="20"/>
          <w:szCs w:val="20"/>
        </w:rPr>
        <w:t>Forrás:</w:t>
      </w:r>
      <w:r w:rsidRPr="00A1005B">
        <w:rPr>
          <w:i w:val="0"/>
          <w:iCs w:val="0"/>
          <w:color w:val="auto"/>
          <w:sz w:val="20"/>
          <w:szCs w:val="20"/>
        </w:rPr>
        <w:t xml:space="preserve"> Saját szerkesztés, OAM homogenity.xlsx, Results 2004 join (optimalizált) munkalap, AE2-AM12 cellatartomány</w:t>
      </w:r>
    </w:p>
    <w:p w14:paraId="52058822" w14:textId="6D448CFB" w:rsidR="008526E7" w:rsidRDefault="0077602E" w:rsidP="00ED01A8">
      <w:r>
        <w:t>A karakterisztikák bevonása</w:t>
      </w:r>
      <w:r w:rsidR="000019CF">
        <w:t xml:space="preserve"> és az újabb COCO Y0 lefuttatása</w:t>
      </w:r>
      <w:r>
        <w:t xml:space="preserve"> után</w:t>
      </w:r>
      <w:r w:rsidR="00897C24">
        <w:t xml:space="preserve"> három csoport</w:t>
      </w:r>
      <w:r w:rsidR="00464195">
        <w:t>/</w:t>
      </w:r>
      <w:r w:rsidR="000019CF">
        <w:t>kategória</w:t>
      </w:r>
      <w:r w:rsidR="00897C24">
        <w:t xml:space="preserve"> alakult ki az országok között</w:t>
      </w:r>
      <w:r w:rsidR="000019CF">
        <w:t xml:space="preserve">. Mivel a karakterisztikák OAM mátrixa </w:t>
      </w:r>
      <w:r w:rsidR="004E40F9">
        <w:t>1-gyel</w:t>
      </w:r>
      <w:r w:rsidR="008A2299">
        <w:t xml:space="preserve"> lett sorszámozva – minél kisebb annál jobb – ezért a rangsorok meghatározásánál is ezt a logikát alkalmaztam. Tehát, </w:t>
      </w:r>
      <w:r w:rsidR="00A15557">
        <w:t xml:space="preserve">ebben az esetben, ha minél </w:t>
      </w:r>
      <w:r w:rsidR="005F2953">
        <w:t xml:space="preserve">kisebb egy ország </w:t>
      </w:r>
      <w:r w:rsidR="00942011">
        <w:t xml:space="preserve">deltája – azaz az 1000-től való eltérése a COCO Y0 </w:t>
      </w:r>
      <w:r w:rsidR="00EF30F2">
        <w:t xml:space="preserve">által becsült értékektől – </w:t>
      </w:r>
      <w:r w:rsidR="00046F02">
        <w:t>akkor annál jobbnak számít</w:t>
      </w:r>
      <w:r w:rsidR="00BF0735">
        <w:t xml:space="preserve"> (vö. </w:t>
      </w:r>
      <w:r w:rsidR="00516AA1">
        <w:t>3</w:t>
      </w:r>
      <w:r w:rsidR="00FF75C4">
        <w:t>7</w:t>
      </w:r>
      <w:del w:id="414" w:author="Varadi Daniel" w:date="2023-10-01T17:12:00Z">
        <w:r w:rsidR="000A65F4" w:rsidDel="009917DF">
          <w:delText>7</w:delText>
        </w:r>
      </w:del>
      <w:r w:rsidR="00897C09">
        <w:t>. ábra)</w:t>
      </w:r>
      <w:r w:rsidR="00516AA1">
        <w:t>.</w:t>
      </w:r>
    </w:p>
    <w:p w14:paraId="6BB1AF30" w14:textId="143979A7" w:rsidR="00003958" w:rsidRDefault="00300D95" w:rsidP="00A1005B">
      <w:pPr>
        <w:pStyle w:val="Listaszerbekezds"/>
        <w:numPr>
          <w:ilvl w:val="0"/>
          <w:numId w:val="18"/>
        </w:numPr>
      </w:pPr>
      <w:r>
        <w:t>Relative n</w:t>
      </w:r>
      <w:r w:rsidR="00003958">
        <w:t>em homogenizálódott</w:t>
      </w:r>
      <w:r w:rsidR="00046F02">
        <w:t xml:space="preserve"> (delta</w:t>
      </w:r>
      <w:r w:rsidR="006A07FC">
        <w:t>:</w:t>
      </w:r>
      <w:r w:rsidR="00046F02">
        <w:t xml:space="preserve"> 7,5</w:t>
      </w:r>
      <w:r w:rsidR="006A07FC">
        <w:t>)</w:t>
      </w:r>
      <w:r w:rsidR="00464195">
        <w:t xml:space="preserve">: </w:t>
      </w:r>
      <w:r w:rsidR="00327107">
        <w:t>Magyarország, Lengyelország</w:t>
      </w:r>
    </w:p>
    <w:p w14:paraId="7ECF37C3" w14:textId="3561B101" w:rsidR="00003958" w:rsidRDefault="00003958" w:rsidP="00A1005B">
      <w:pPr>
        <w:pStyle w:val="Listaszerbekezds"/>
        <w:numPr>
          <w:ilvl w:val="0"/>
          <w:numId w:val="18"/>
        </w:numPr>
      </w:pPr>
      <w:r>
        <w:t>Neutrálisan homogenizálód</w:t>
      </w:r>
      <w:r w:rsidR="00464195">
        <w:t>o</w:t>
      </w:r>
      <w:r>
        <w:t>tt</w:t>
      </w:r>
      <w:r w:rsidR="006A07FC">
        <w:t xml:space="preserve"> (delta: 0): </w:t>
      </w:r>
      <w:r w:rsidR="00C47BFE">
        <w:t>Észtország, Lettország, Litvánia, Szlovákia</w:t>
      </w:r>
    </w:p>
    <w:p w14:paraId="32069971" w14:textId="103E219A" w:rsidR="00003958" w:rsidRDefault="00464195" w:rsidP="00A1005B">
      <w:pPr>
        <w:pStyle w:val="Listaszerbekezds"/>
        <w:numPr>
          <w:ilvl w:val="0"/>
          <w:numId w:val="18"/>
        </w:numPr>
      </w:pPr>
      <w:r>
        <w:t>Homogenizálódott</w:t>
      </w:r>
      <w:r w:rsidR="006A07FC">
        <w:t xml:space="preserve"> (delta: -7,5): </w:t>
      </w:r>
      <w:r w:rsidR="00BF0735">
        <w:t>Szlovénia, Csehország</w:t>
      </w:r>
    </w:p>
    <w:p w14:paraId="54619B18" w14:textId="62F85B02" w:rsidR="00DF6162" w:rsidRPr="00A1005B" w:rsidRDefault="00B10780" w:rsidP="00A1005B">
      <w:pPr>
        <w:pStyle w:val="Kpalrs"/>
        <w:keepNext/>
        <w:jc w:val="right"/>
        <w:rPr>
          <w:i w:val="0"/>
          <w:iCs w:val="0"/>
          <w:color w:val="auto"/>
          <w:sz w:val="24"/>
          <w:szCs w:val="24"/>
        </w:rPr>
      </w:pPr>
      <w:ins w:id="415"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16" w:name="_Toc149595603"/>
      <w:r w:rsidR="00D8724B">
        <w:rPr>
          <w:i w:val="0"/>
          <w:iCs w:val="0"/>
          <w:noProof/>
          <w:color w:val="auto"/>
          <w:sz w:val="24"/>
          <w:szCs w:val="24"/>
        </w:rPr>
        <w:t>37</w:t>
      </w:r>
      <w:ins w:id="417" w:author="Varadi Daniel" w:date="2023-10-01T16:18:00Z">
        <w:r>
          <w:rPr>
            <w:i w:val="0"/>
            <w:iCs w:val="0"/>
            <w:color w:val="auto"/>
            <w:sz w:val="24"/>
            <w:szCs w:val="24"/>
          </w:rPr>
          <w:fldChar w:fldCharType="end"/>
        </w:r>
      </w:ins>
      <w:del w:id="418"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37</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2004-ben csatlakozott országok MI sorrendje</w:t>
      </w:r>
      <w:r w:rsidR="00107DF5">
        <w:rPr>
          <w:i w:val="0"/>
          <w:iCs w:val="0"/>
          <w:color w:val="auto"/>
          <w:sz w:val="24"/>
          <w:szCs w:val="24"/>
        </w:rPr>
        <w:t xml:space="preserve"> karakterisztikák bevonásával</w:t>
      </w:r>
      <w:bookmarkEnd w:id="416"/>
    </w:p>
    <w:p w14:paraId="702E46D8" w14:textId="77777777" w:rsidR="00897C09" w:rsidRDefault="00897C09" w:rsidP="00C52947">
      <w:pPr>
        <w:keepNext/>
        <w:ind w:firstLine="0"/>
        <w:jc w:val="center"/>
      </w:pPr>
      <w:r w:rsidRPr="00897C09">
        <w:rPr>
          <w:noProof/>
          <w:lang w:val="en-GB" w:eastAsia="en-GB"/>
        </w:rPr>
        <w:drawing>
          <wp:inline distT="0" distB="0" distL="0" distR="0" wp14:anchorId="2FFE4538" wp14:editId="552994A5">
            <wp:extent cx="5219700" cy="1736090"/>
            <wp:effectExtent l="0" t="0" r="0" b="0"/>
            <wp:docPr id="32626955"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6955" name="Kép 1" descr="A képen szöveg, képernyőkép, szám, Betűtípus látható&#10;&#10;Automatikusan generált leírás"/>
                    <pic:cNvPicPr/>
                  </pic:nvPicPr>
                  <pic:blipFill>
                    <a:blip r:embed="rId53"/>
                    <a:stretch>
                      <a:fillRect/>
                    </a:stretch>
                  </pic:blipFill>
                  <pic:spPr>
                    <a:xfrm>
                      <a:off x="0" y="0"/>
                      <a:ext cx="5219700" cy="1736090"/>
                    </a:xfrm>
                    <a:prstGeom prst="rect">
                      <a:avLst/>
                    </a:prstGeom>
                  </pic:spPr>
                </pic:pic>
              </a:graphicData>
            </a:graphic>
          </wp:inline>
        </w:drawing>
      </w:r>
    </w:p>
    <w:p w14:paraId="05AA511E" w14:textId="5E5C9B8E" w:rsidR="0077602E" w:rsidRPr="00A1005B" w:rsidRDefault="00897C09" w:rsidP="00A1005B">
      <w:pPr>
        <w:pStyle w:val="Kpalrs"/>
        <w:jc w:val="right"/>
        <w:rPr>
          <w:sz w:val="20"/>
          <w:szCs w:val="20"/>
        </w:rPr>
      </w:pPr>
      <w:r w:rsidRPr="00FF75C4">
        <w:rPr>
          <w:b/>
          <w:bCs/>
          <w:i w:val="0"/>
          <w:iCs w:val="0"/>
          <w:color w:val="auto"/>
          <w:sz w:val="20"/>
          <w:szCs w:val="20"/>
        </w:rPr>
        <w:t>Forrás:</w:t>
      </w:r>
      <w:r w:rsidRPr="00A1005B">
        <w:rPr>
          <w:i w:val="0"/>
          <w:iCs w:val="0"/>
          <w:color w:val="auto"/>
          <w:sz w:val="20"/>
          <w:szCs w:val="20"/>
        </w:rPr>
        <w:t xml:space="preserve"> COCO Y0 eredmények, Results 2004 join (optimalizált) munkalap, A65-J73 cellatartomány</w:t>
      </w:r>
    </w:p>
    <w:p w14:paraId="0E92F030" w14:textId="6FC62165" w:rsidR="00BC4972" w:rsidRDefault="00A03673" w:rsidP="00AC0B9D">
      <w:pPr>
        <w:pStyle w:val="Cmsor3"/>
      </w:pPr>
      <w:bookmarkStart w:id="419" w:name="_Toc133906386"/>
      <w:bookmarkStart w:id="420" w:name="_Toc136124745"/>
      <w:bookmarkStart w:id="421" w:name="_Toc136124817"/>
      <w:bookmarkStart w:id="422" w:name="_Toc149595647"/>
      <w:r>
        <w:lastRenderedPageBreak/>
        <w:t>3</w:t>
      </w:r>
      <w:r w:rsidR="008526E7">
        <w:t xml:space="preserve">.2.2 </w:t>
      </w:r>
      <w:r w:rsidR="00AD64F6">
        <w:t>Az EU alapító országai</w:t>
      </w:r>
      <w:bookmarkEnd w:id="419"/>
      <w:bookmarkEnd w:id="420"/>
      <w:bookmarkEnd w:id="421"/>
      <w:bookmarkEnd w:id="422"/>
    </w:p>
    <w:p w14:paraId="1A90CF43" w14:textId="0AA8B5C6" w:rsidR="002E1FB5" w:rsidRDefault="002E1FB5" w:rsidP="002E1FB5">
      <w:pPr>
        <w:ind w:firstLine="0"/>
      </w:pPr>
      <w:r>
        <w:t>Az alapító országok tekin</w:t>
      </w:r>
      <w:r w:rsidR="00287CD4">
        <w:t>tetében naiv számolással Belgium homogenizálódott a legjobban</w:t>
      </w:r>
      <w:r w:rsidR="004764A5">
        <w:t xml:space="preserve">, ezt követve Franciaország a második helyen mind 1995-től, 2004-től és 2010-től </w:t>
      </w:r>
      <w:r w:rsidR="00174E1F">
        <w:t xml:space="preserve">vizsgálva (vö. </w:t>
      </w:r>
      <w:r w:rsidR="00FF75C4">
        <w:t>38</w:t>
      </w:r>
      <w:del w:id="423" w:author="Varadi Daniel" w:date="2023-10-01T17:12:00Z">
        <w:r w:rsidR="000A65F4" w:rsidDel="009917DF">
          <w:delText>38</w:delText>
        </w:r>
      </w:del>
      <w:r w:rsidR="00FE07A2">
        <w:t>.</w:t>
      </w:r>
      <w:ins w:id="424" w:author="Varadi Daniel" w:date="2023-10-01T17:12:00Z">
        <w:r w:rsidR="009917DF">
          <w:t xml:space="preserve"> </w:t>
        </w:r>
      </w:ins>
      <w:r w:rsidR="00174E1F">
        <w:t>ábra)</w:t>
      </w:r>
    </w:p>
    <w:p w14:paraId="27FBC2D3" w14:textId="0DA654D4" w:rsidR="00DF6162" w:rsidRPr="00A1005B" w:rsidRDefault="00B10780" w:rsidP="00A1005B">
      <w:pPr>
        <w:pStyle w:val="Kpalrs"/>
        <w:keepNext/>
        <w:jc w:val="right"/>
        <w:rPr>
          <w:i w:val="0"/>
          <w:iCs w:val="0"/>
          <w:color w:val="auto"/>
          <w:sz w:val="24"/>
          <w:szCs w:val="24"/>
        </w:rPr>
      </w:pPr>
      <w:ins w:id="425"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26" w:name="_Toc149595604"/>
      <w:r w:rsidR="00D8724B">
        <w:rPr>
          <w:i w:val="0"/>
          <w:iCs w:val="0"/>
          <w:noProof/>
          <w:color w:val="auto"/>
          <w:sz w:val="24"/>
          <w:szCs w:val="24"/>
        </w:rPr>
        <w:t>38</w:t>
      </w:r>
      <w:ins w:id="427" w:author="Varadi Daniel" w:date="2023-10-01T16:18:00Z">
        <w:r>
          <w:rPr>
            <w:i w:val="0"/>
            <w:iCs w:val="0"/>
            <w:color w:val="auto"/>
            <w:sz w:val="24"/>
            <w:szCs w:val="24"/>
          </w:rPr>
          <w:fldChar w:fldCharType="end"/>
        </w:r>
      </w:ins>
      <w:del w:id="428"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38</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EU alapító országok rangsorai </w:t>
      </w:r>
      <w:r w:rsidR="002B68DF">
        <w:rPr>
          <w:i w:val="0"/>
          <w:iCs w:val="0"/>
          <w:color w:val="auto"/>
          <w:sz w:val="24"/>
          <w:szCs w:val="24"/>
        </w:rPr>
        <w:t>karakterisztikák nélkül</w:t>
      </w:r>
      <w:bookmarkEnd w:id="426"/>
    </w:p>
    <w:p w14:paraId="59B92157" w14:textId="77777777" w:rsidR="00564A20" w:rsidRDefault="00564A20" w:rsidP="00C52947">
      <w:pPr>
        <w:keepNext/>
        <w:ind w:firstLine="0"/>
        <w:jc w:val="center"/>
      </w:pPr>
      <w:r w:rsidRPr="00564A20">
        <w:rPr>
          <w:noProof/>
          <w:lang w:val="en-GB" w:eastAsia="en-GB"/>
        </w:rPr>
        <w:drawing>
          <wp:inline distT="0" distB="0" distL="0" distR="0" wp14:anchorId="72F6E248" wp14:editId="490F8A9B">
            <wp:extent cx="5219700" cy="1636395"/>
            <wp:effectExtent l="0" t="0" r="0" b="0"/>
            <wp:docPr id="502616384"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16384" name="Kép 1" descr="A képen szöveg, képernyőkép, szám, Betűtípus látható&#10;&#10;Automatikusan generált leírás"/>
                    <pic:cNvPicPr/>
                  </pic:nvPicPr>
                  <pic:blipFill>
                    <a:blip r:embed="rId54"/>
                    <a:stretch>
                      <a:fillRect/>
                    </a:stretch>
                  </pic:blipFill>
                  <pic:spPr>
                    <a:xfrm>
                      <a:off x="0" y="0"/>
                      <a:ext cx="5219700" cy="1636395"/>
                    </a:xfrm>
                    <a:prstGeom prst="rect">
                      <a:avLst/>
                    </a:prstGeom>
                  </pic:spPr>
                </pic:pic>
              </a:graphicData>
            </a:graphic>
          </wp:inline>
        </w:drawing>
      </w:r>
    </w:p>
    <w:p w14:paraId="4313024F" w14:textId="158179E3" w:rsidR="00174E1F" w:rsidRDefault="00564A20" w:rsidP="00564A20">
      <w:pPr>
        <w:pStyle w:val="Kpalrs"/>
        <w:jc w:val="right"/>
        <w:rPr>
          <w:i w:val="0"/>
          <w:iCs w:val="0"/>
          <w:color w:val="auto"/>
          <w:sz w:val="20"/>
          <w:szCs w:val="20"/>
        </w:rPr>
      </w:pPr>
      <w:r w:rsidRPr="00FF75C4">
        <w:rPr>
          <w:b/>
          <w:bCs/>
          <w:i w:val="0"/>
          <w:iCs w:val="0"/>
          <w:color w:val="auto"/>
          <w:sz w:val="20"/>
          <w:szCs w:val="20"/>
        </w:rPr>
        <w:t>Forrás:</w:t>
      </w:r>
      <w:r w:rsidRPr="00A1005B">
        <w:rPr>
          <w:i w:val="0"/>
          <w:iCs w:val="0"/>
          <w:color w:val="auto"/>
          <w:sz w:val="20"/>
          <w:szCs w:val="20"/>
        </w:rPr>
        <w:t xml:space="preserve"> Saját szerkesztés, OAM homogenity.xlsx, Results Alapító országok munkalap, AE2-AM10 cellatartormány</w:t>
      </w:r>
    </w:p>
    <w:p w14:paraId="48FE5125" w14:textId="083D5B34" w:rsidR="00C110F5" w:rsidRDefault="00FE07A2" w:rsidP="00FE07A2">
      <w:pPr>
        <w:ind w:firstLine="0"/>
      </w:pPr>
      <w:r>
        <w:t>Hasonlóan a 2004-ben csatlakozott országokhoz, a mesterséges intelligencia ebben az esetben is három csoportot alkotott a karakterisztikák bevonása után</w:t>
      </w:r>
      <w:r w:rsidR="00B87476">
        <w:t>, melynek eredményei a következők (vö.</w:t>
      </w:r>
      <w:r w:rsidR="00CD4C28">
        <w:t xml:space="preserve"> </w:t>
      </w:r>
      <w:r w:rsidR="00FF75C4">
        <w:t>39</w:t>
      </w:r>
      <w:del w:id="429" w:author="Varadi Daniel" w:date="2023-10-01T17:12:00Z">
        <w:r w:rsidR="00516AA1" w:rsidDel="009917DF">
          <w:delText>3</w:delText>
        </w:r>
        <w:r w:rsidR="000A65F4" w:rsidDel="009917DF">
          <w:delText>9</w:delText>
        </w:r>
      </w:del>
      <w:r w:rsidR="00CD4C28">
        <w:t xml:space="preserve">. ábra): </w:t>
      </w:r>
      <w:r>
        <w:t xml:space="preserve"> </w:t>
      </w:r>
    </w:p>
    <w:p w14:paraId="57946522" w14:textId="56B38A26" w:rsidR="00B87476" w:rsidRDefault="005E0DDC" w:rsidP="00B87476">
      <w:pPr>
        <w:pStyle w:val="Listaszerbekezds"/>
        <w:numPr>
          <w:ilvl w:val="0"/>
          <w:numId w:val="18"/>
        </w:numPr>
      </w:pPr>
      <w:r>
        <w:t>Relative n</w:t>
      </w:r>
      <w:r w:rsidR="00B87476">
        <w:t xml:space="preserve">em homogenizálódott (delta: 8,5): </w:t>
      </w:r>
      <w:r w:rsidR="00CD4C28">
        <w:t>Luxemburg</w:t>
      </w:r>
    </w:p>
    <w:p w14:paraId="72F8A0F1" w14:textId="2A4801A1" w:rsidR="00B87476" w:rsidRDefault="00B87476" w:rsidP="00B87476">
      <w:pPr>
        <w:pStyle w:val="Listaszerbekezds"/>
        <w:numPr>
          <w:ilvl w:val="0"/>
          <w:numId w:val="18"/>
        </w:numPr>
      </w:pPr>
      <w:r>
        <w:t xml:space="preserve">Neutrálisan homogenizálódott (delta: 0): </w:t>
      </w:r>
      <w:r w:rsidR="00CD4C28">
        <w:t>Franciaország, Németország, Olaszország</w:t>
      </w:r>
      <w:r w:rsidR="00427ACC">
        <w:t xml:space="preserve"> és Hollandia</w:t>
      </w:r>
    </w:p>
    <w:p w14:paraId="4743245A" w14:textId="13FE1B30" w:rsidR="00B87476" w:rsidRDefault="00B87476" w:rsidP="00B87476">
      <w:pPr>
        <w:pStyle w:val="Listaszerbekezds"/>
        <w:numPr>
          <w:ilvl w:val="0"/>
          <w:numId w:val="18"/>
        </w:numPr>
      </w:pPr>
      <w:r>
        <w:t xml:space="preserve">Homogenizálódott (delta: -8,5): </w:t>
      </w:r>
      <w:r w:rsidR="00427ACC">
        <w:t>Belgium</w:t>
      </w:r>
    </w:p>
    <w:p w14:paraId="0BCF9D9A" w14:textId="6301A971" w:rsidR="00DF6162" w:rsidRPr="00A1005B" w:rsidRDefault="00B10780" w:rsidP="00A1005B">
      <w:pPr>
        <w:pStyle w:val="Kpalrs"/>
        <w:keepNext/>
        <w:jc w:val="right"/>
        <w:rPr>
          <w:i w:val="0"/>
          <w:iCs w:val="0"/>
          <w:color w:val="auto"/>
          <w:sz w:val="24"/>
          <w:szCs w:val="24"/>
        </w:rPr>
      </w:pPr>
      <w:ins w:id="430"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31" w:name="_Toc149595605"/>
      <w:r w:rsidR="00D8724B">
        <w:rPr>
          <w:i w:val="0"/>
          <w:iCs w:val="0"/>
          <w:noProof/>
          <w:color w:val="auto"/>
          <w:sz w:val="24"/>
          <w:szCs w:val="24"/>
        </w:rPr>
        <w:t>39</w:t>
      </w:r>
      <w:ins w:id="432" w:author="Varadi Daniel" w:date="2023-10-01T16:18:00Z">
        <w:r>
          <w:rPr>
            <w:i w:val="0"/>
            <w:iCs w:val="0"/>
            <w:color w:val="auto"/>
            <w:sz w:val="24"/>
            <w:szCs w:val="24"/>
          </w:rPr>
          <w:fldChar w:fldCharType="end"/>
        </w:r>
      </w:ins>
      <w:del w:id="433"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39</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EU alapító országok MI sorrendje</w:t>
      </w:r>
      <w:r w:rsidR="002B68DF">
        <w:rPr>
          <w:i w:val="0"/>
          <w:iCs w:val="0"/>
          <w:color w:val="auto"/>
          <w:sz w:val="24"/>
          <w:szCs w:val="24"/>
        </w:rPr>
        <w:t xml:space="preserve"> karakterisztikák bevonásával</w:t>
      </w:r>
      <w:bookmarkEnd w:id="431"/>
      <w:r w:rsidR="002B68DF">
        <w:rPr>
          <w:i w:val="0"/>
          <w:iCs w:val="0"/>
          <w:color w:val="auto"/>
          <w:sz w:val="24"/>
          <w:szCs w:val="24"/>
        </w:rPr>
        <w:t xml:space="preserve"> </w:t>
      </w:r>
    </w:p>
    <w:p w14:paraId="57F27040" w14:textId="77777777" w:rsidR="007060B5" w:rsidRDefault="007060B5" w:rsidP="00C52947">
      <w:pPr>
        <w:keepNext/>
        <w:ind w:firstLine="0"/>
        <w:jc w:val="center"/>
      </w:pPr>
      <w:r w:rsidRPr="007060B5">
        <w:rPr>
          <w:noProof/>
          <w:lang w:val="en-GB" w:eastAsia="en-GB"/>
        </w:rPr>
        <w:drawing>
          <wp:inline distT="0" distB="0" distL="0" distR="0" wp14:anchorId="4232F821" wp14:editId="23954503">
            <wp:extent cx="5219700" cy="1467485"/>
            <wp:effectExtent l="0" t="0" r="0" b="0"/>
            <wp:docPr id="1945779036"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79036" name="Kép 1" descr="A képen szöveg, képernyőkép, szám, Betűtípus látható&#10;&#10;Automatikusan generált leírás"/>
                    <pic:cNvPicPr/>
                  </pic:nvPicPr>
                  <pic:blipFill>
                    <a:blip r:embed="rId55"/>
                    <a:stretch>
                      <a:fillRect/>
                    </a:stretch>
                  </pic:blipFill>
                  <pic:spPr>
                    <a:xfrm>
                      <a:off x="0" y="0"/>
                      <a:ext cx="5219700" cy="1467485"/>
                    </a:xfrm>
                    <a:prstGeom prst="rect">
                      <a:avLst/>
                    </a:prstGeom>
                  </pic:spPr>
                </pic:pic>
              </a:graphicData>
            </a:graphic>
          </wp:inline>
        </w:drawing>
      </w:r>
    </w:p>
    <w:p w14:paraId="508D2A9B" w14:textId="799AD8FB" w:rsidR="00B87476" w:rsidRPr="00A1005B" w:rsidRDefault="007060B5" w:rsidP="00A1005B">
      <w:pPr>
        <w:pStyle w:val="Kpalrs"/>
        <w:jc w:val="right"/>
        <w:rPr>
          <w:sz w:val="20"/>
          <w:szCs w:val="20"/>
        </w:rPr>
      </w:pPr>
      <w:r w:rsidRPr="00FF75C4">
        <w:rPr>
          <w:b/>
          <w:bCs/>
          <w:i w:val="0"/>
          <w:iCs w:val="0"/>
          <w:color w:val="auto"/>
          <w:sz w:val="20"/>
          <w:szCs w:val="20"/>
        </w:rPr>
        <w:t>Forrás:</w:t>
      </w:r>
      <w:r w:rsidRPr="00A1005B">
        <w:rPr>
          <w:i w:val="0"/>
          <w:iCs w:val="0"/>
          <w:color w:val="auto"/>
          <w:sz w:val="20"/>
          <w:szCs w:val="20"/>
        </w:rPr>
        <w:t xml:space="preserve"> Saját szerkesztés, OAM homogenity.xlsx, Results Alapító országok munkalap, A59-J65 cellatartomány</w:t>
      </w:r>
    </w:p>
    <w:p w14:paraId="479ED0FB" w14:textId="7474BF33" w:rsidR="00B87476" w:rsidRPr="00C110F5" w:rsidRDefault="007060B5" w:rsidP="00A1005B">
      <w:pPr>
        <w:ind w:firstLine="0"/>
      </w:pPr>
      <w:r>
        <w:t xml:space="preserve">Látható, hogy mindkét esetben Belgium </w:t>
      </w:r>
      <w:r w:rsidR="00DB7CA1">
        <w:t xml:space="preserve">végzett az első helyen, </w:t>
      </w:r>
      <w:r w:rsidR="00B81B6A">
        <w:t>valamint Luxemburg is közel hasonló – utolsó – helyen végzett.</w:t>
      </w:r>
    </w:p>
    <w:p w14:paraId="57F397FA" w14:textId="78AACB1D" w:rsidR="008526E7" w:rsidRDefault="00A03673" w:rsidP="00AC0B9D">
      <w:pPr>
        <w:pStyle w:val="Cmsor3"/>
      </w:pPr>
      <w:bookmarkStart w:id="434" w:name="_Toc133906387"/>
      <w:bookmarkStart w:id="435" w:name="_Toc136124746"/>
      <w:bookmarkStart w:id="436" w:name="_Toc136124818"/>
      <w:bookmarkStart w:id="437" w:name="_Toc149595648"/>
      <w:r>
        <w:lastRenderedPageBreak/>
        <w:t>3</w:t>
      </w:r>
      <w:r w:rsidR="008526E7">
        <w:t xml:space="preserve">.2.3 </w:t>
      </w:r>
      <w:r w:rsidR="00AD64F6">
        <w:t>A vizsgálatban résztvevő összes ország</w:t>
      </w:r>
      <w:bookmarkEnd w:id="434"/>
      <w:bookmarkEnd w:id="435"/>
      <w:bookmarkEnd w:id="436"/>
      <w:bookmarkEnd w:id="437"/>
    </w:p>
    <w:p w14:paraId="7EE4F3AE" w14:textId="34C45B96" w:rsidR="007710CF" w:rsidRDefault="002963D3" w:rsidP="00754760">
      <w:pPr>
        <w:ind w:firstLine="0"/>
      </w:pPr>
      <w:r>
        <w:t xml:space="preserve">Ez a szakasz bemutatja </w:t>
      </w:r>
      <w:r w:rsidR="00CB49E3">
        <w:t xml:space="preserve">a vizsgálatban résztvevő összes ország konszolidált </w:t>
      </w:r>
      <w:r w:rsidR="00963A4F">
        <w:t xml:space="preserve">naiv és mesterséges intelligencia </w:t>
      </w:r>
      <w:r w:rsidR="00C17DAF">
        <w:t xml:space="preserve">eredményeit. </w:t>
      </w:r>
    </w:p>
    <w:p w14:paraId="3C8E6AFE" w14:textId="24153269" w:rsidR="00C17DAF" w:rsidRPr="007710CF" w:rsidRDefault="002A654C" w:rsidP="00A1005B">
      <w:pPr>
        <w:ind w:firstLine="386"/>
      </w:pPr>
      <w:r>
        <w:t>A n</w:t>
      </w:r>
      <w:r w:rsidR="00C17DAF">
        <w:t xml:space="preserve">aiv </w:t>
      </w:r>
      <w:r>
        <w:t>megközelítés alapján</w:t>
      </w:r>
      <w:r w:rsidR="002F13C0">
        <w:t xml:space="preserve"> </w:t>
      </w:r>
      <w:r w:rsidR="00F04DFB">
        <w:t xml:space="preserve">épp úgy, mint a 2004-ben csatlakozott országok csoportjában Szlovénia homogenizálódott a </w:t>
      </w:r>
      <w:r w:rsidR="008C0408">
        <w:t>legjobban,</w:t>
      </w:r>
      <w:r w:rsidR="00F04DFB">
        <w:t xml:space="preserve"> ha 1995-től vesszük figyelembe az adatokat. 2004-től és 2010-től számolva </w:t>
      </w:r>
      <w:r w:rsidR="008C0408">
        <w:t>Szlovénia már a második helyre szorul vissza, és a vezetést Franciaország veszi át. Magyarország 1995-től és 2004-től számítva a 20. helyen található</w:t>
      </w:r>
      <w:r w:rsidR="00A134BA">
        <w:t xml:space="preserve">, de 2010-től számítva </w:t>
      </w:r>
      <w:r w:rsidR="00640A74">
        <w:t>már a 21. hely</w:t>
      </w:r>
      <w:r w:rsidR="00B93EA9">
        <w:t xml:space="preserve">re szorul vissza (vö. </w:t>
      </w:r>
      <w:r w:rsidR="000A65F4">
        <w:t>4</w:t>
      </w:r>
      <w:r w:rsidR="00FF75C4">
        <w:t>0</w:t>
      </w:r>
      <w:del w:id="438" w:author="Varadi Daniel" w:date="2023-10-01T17:12:00Z">
        <w:r w:rsidR="000A65F4" w:rsidDel="009917DF">
          <w:delText>0</w:delText>
        </w:r>
      </w:del>
      <w:r w:rsidR="00691AF0">
        <w:t>. ábra)</w:t>
      </w:r>
      <w:r w:rsidR="00891D8B">
        <w:t>.</w:t>
      </w:r>
    </w:p>
    <w:p w14:paraId="788782B7" w14:textId="7D369A3F" w:rsidR="00DF6162" w:rsidRPr="00A1005B" w:rsidRDefault="00B10780" w:rsidP="00A1005B">
      <w:pPr>
        <w:pStyle w:val="Kpalrs"/>
        <w:keepNext/>
        <w:jc w:val="right"/>
        <w:rPr>
          <w:i w:val="0"/>
          <w:iCs w:val="0"/>
          <w:color w:val="auto"/>
          <w:sz w:val="24"/>
          <w:szCs w:val="24"/>
        </w:rPr>
      </w:pPr>
      <w:ins w:id="439" w:author="Varadi Daniel" w:date="2023-10-01T16:18:00Z">
        <w:r>
          <w:rPr>
            <w:i w:val="0"/>
            <w:iCs w:val="0"/>
            <w:color w:val="auto"/>
            <w:sz w:val="24"/>
            <w:szCs w:val="24"/>
          </w:rPr>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40" w:name="_Toc149595606"/>
      <w:r w:rsidR="00D8724B">
        <w:rPr>
          <w:i w:val="0"/>
          <w:iCs w:val="0"/>
          <w:noProof/>
          <w:color w:val="auto"/>
          <w:sz w:val="24"/>
          <w:szCs w:val="24"/>
        </w:rPr>
        <w:t>40</w:t>
      </w:r>
      <w:ins w:id="441" w:author="Varadi Daniel" w:date="2023-10-01T16:18:00Z">
        <w:r>
          <w:rPr>
            <w:i w:val="0"/>
            <w:iCs w:val="0"/>
            <w:color w:val="auto"/>
            <w:sz w:val="24"/>
            <w:szCs w:val="24"/>
          </w:rPr>
          <w:fldChar w:fldCharType="end"/>
        </w:r>
      </w:ins>
      <w:del w:id="442"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40</w:delText>
        </w:r>
        <w:r w:rsidR="001234BE" w:rsidDel="00FC6074">
          <w:rPr>
            <w:i w:val="0"/>
            <w:iCs w:val="0"/>
            <w:color w:val="auto"/>
            <w:sz w:val="24"/>
            <w:szCs w:val="24"/>
          </w:rPr>
          <w:fldChar w:fldCharType="end"/>
        </w:r>
      </w:del>
      <w:r w:rsidR="00DF6162" w:rsidRPr="00A1005B">
        <w:rPr>
          <w:i w:val="0"/>
          <w:iCs w:val="0"/>
          <w:color w:val="auto"/>
          <w:sz w:val="24"/>
          <w:szCs w:val="24"/>
        </w:rPr>
        <w:t>. ábra</w:t>
      </w:r>
      <w:r w:rsidR="00DF6162">
        <w:rPr>
          <w:i w:val="0"/>
          <w:iCs w:val="0"/>
          <w:color w:val="auto"/>
          <w:sz w:val="24"/>
          <w:szCs w:val="24"/>
        </w:rPr>
        <w:br/>
      </w:r>
      <w:r w:rsidR="00DF6162" w:rsidRPr="00A1005B">
        <w:rPr>
          <w:i w:val="0"/>
          <w:iCs w:val="0"/>
          <w:color w:val="auto"/>
          <w:sz w:val="24"/>
          <w:szCs w:val="24"/>
        </w:rPr>
        <w:t xml:space="preserve"> </w:t>
      </w:r>
      <w:r w:rsidR="00DF6162" w:rsidRPr="00A1005B">
        <w:rPr>
          <w:b/>
          <w:bCs/>
          <w:i w:val="0"/>
          <w:iCs w:val="0"/>
          <w:color w:val="auto"/>
          <w:sz w:val="24"/>
          <w:szCs w:val="24"/>
        </w:rPr>
        <w:t>EU homogenitás:</w:t>
      </w:r>
      <w:r w:rsidR="00DF6162" w:rsidRPr="00A1005B">
        <w:rPr>
          <w:i w:val="0"/>
          <w:iCs w:val="0"/>
          <w:color w:val="auto"/>
          <w:sz w:val="24"/>
          <w:szCs w:val="24"/>
        </w:rPr>
        <w:t xml:space="preserve"> EU országok ranglistája </w:t>
      </w:r>
      <w:r w:rsidR="002B68DF">
        <w:rPr>
          <w:i w:val="0"/>
          <w:iCs w:val="0"/>
          <w:color w:val="auto"/>
          <w:sz w:val="24"/>
          <w:szCs w:val="24"/>
        </w:rPr>
        <w:t>karakterisztikák nélkül</w:t>
      </w:r>
      <w:bookmarkEnd w:id="440"/>
    </w:p>
    <w:p w14:paraId="78923A34" w14:textId="77777777" w:rsidR="00891D8B" w:rsidRDefault="00346DDE" w:rsidP="00C52947">
      <w:pPr>
        <w:keepNext/>
        <w:ind w:firstLine="0"/>
        <w:jc w:val="center"/>
      </w:pPr>
      <w:r w:rsidRPr="00346DDE">
        <w:rPr>
          <w:noProof/>
          <w:lang w:val="en-GB" w:eastAsia="en-GB"/>
        </w:rPr>
        <w:drawing>
          <wp:inline distT="0" distB="0" distL="0" distR="0" wp14:anchorId="318DBFEE" wp14:editId="4A6CC4D7">
            <wp:extent cx="5219700" cy="3768725"/>
            <wp:effectExtent l="0" t="0" r="0" b="0"/>
            <wp:docPr id="2016753952" name="Kép 1" descr="A képen szöveg, képernyőkép, szám, Párhuzamo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753952" name="Kép 1" descr="A képen szöveg, képernyőkép, szám, Párhuzamos látható&#10;&#10;Automatikusan generált leírás"/>
                    <pic:cNvPicPr/>
                  </pic:nvPicPr>
                  <pic:blipFill>
                    <a:blip r:embed="rId56"/>
                    <a:stretch>
                      <a:fillRect/>
                    </a:stretch>
                  </pic:blipFill>
                  <pic:spPr>
                    <a:xfrm>
                      <a:off x="0" y="0"/>
                      <a:ext cx="5219700" cy="3768725"/>
                    </a:xfrm>
                    <a:prstGeom prst="rect">
                      <a:avLst/>
                    </a:prstGeom>
                  </pic:spPr>
                </pic:pic>
              </a:graphicData>
            </a:graphic>
          </wp:inline>
        </w:drawing>
      </w:r>
    </w:p>
    <w:p w14:paraId="21EEC193" w14:textId="62393F33" w:rsidR="00891D8B" w:rsidRPr="00A1005B" w:rsidRDefault="00891D8B" w:rsidP="00A1005B">
      <w:pPr>
        <w:pStyle w:val="Kpalrs"/>
        <w:jc w:val="right"/>
        <w:rPr>
          <w:sz w:val="20"/>
          <w:szCs w:val="20"/>
        </w:rPr>
      </w:pPr>
      <w:r w:rsidRPr="005B6020">
        <w:rPr>
          <w:b/>
          <w:bCs/>
          <w:i w:val="0"/>
          <w:iCs w:val="0"/>
          <w:color w:val="auto"/>
          <w:sz w:val="20"/>
          <w:szCs w:val="20"/>
        </w:rPr>
        <w:t>Forrás:</w:t>
      </w:r>
      <w:r w:rsidRPr="00A1005B">
        <w:rPr>
          <w:i w:val="0"/>
          <w:iCs w:val="0"/>
          <w:color w:val="auto"/>
          <w:sz w:val="20"/>
          <w:szCs w:val="20"/>
        </w:rPr>
        <w:t xml:space="preserve"> Saját szerkesztés, OAM homogenity.xlsx, EU Ranking munkalap, AG2-AO26 cellatartomány</w:t>
      </w:r>
    </w:p>
    <w:p w14:paraId="0CD7FA73" w14:textId="78F0D2DB" w:rsidR="00CB49E3" w:rsidRPr="00346DDE" w:rsidRDefault="0076700C" w:rsidP="00ED0F28">
      <w:pPr>
        <w:ind w:firstLine="0"/>
      </w:pPr>
      <w:r>
        <w:t xml:space="preserve">Az adatvagyon karakterisztikája </w:t>
      </w:r>
      <w:r w:rsidR="00E36413">
        <w:t xml:space="preserve">karakterisztikájának bevonása után </w:t>
      </w:r>
      <w:r w:rsidR="0079378A">
        <w:t>egyértelműbbé váltak az eredmények. Szlovénia az első helyen végzett, azaz a leghomogénebb ország a vizsgált</w:t>
      </w:r>
      <w:r w:rsidR="002F2408">
        <w:t xml:space="preserve"> 22</w:t>
      </w:r>
      <w:r w:rsidR="0079378A">
        <w:t xml:space="preserve"> ország közül. Franciaország, mely a naiv megközelítés alapján az 1. vagy 2. helyen végzett, itt már 8. helyre csúszott le. Magyarország</w:t>
      </w:r>
      <w:r w:rsidR="002F2408">
        <w:t xml:space="preserve"> ebben az esetben</w:t>
      </w:r>
      <w:r w:rsidR="003B6C72">
        <w:t xml:space="preserve"> ellenben a naiv 20. és 21. </w:t>
      </w:r>
      <w:r w:rsidR="00E7716B">
        <w:t>hellyel, a karakterisztikát bevonva</w:t>
      </w:r>
      <w:r w:rsidR="002F2408">
        <w:t xml:space="preserve"> </w:t>
      </w:r>
      <w:r w:rsidR="003B6C72">
        <w:t>17. helyen végzett</w:t>
      </w:r>
      <w:r w:rsidR="00E7716B">
        <w:t xml:space="preserve"> (vö. </w:t>
      </w:r>
      <w:r w:rsidR="008E27B6">
        <w:t>4</w:t>
      </w:r>
      <w:r w:rsidR="00FF75C4">
        <w:t>1</w:t>
      </w:r>
      <w:del w:id="443" w:author="Varadi Daniel" w:date="2023-10-01T17:13:00Z">
        <w:r w:rsidR="008E27B6" w:rsidDel="009917DF">
          <w:delText>1</w:delText>
        </w:r>
      </w:del>
      <w:r w:rsidR="00E7716B">
        <w:t>. ábra).</w:t>
      </w:r>
    </w:p>
    <w:bookmarkStart w:id="444" w:name="_Toc133906388"/>
    <w:bookmarkStart w:id="445" w:name="_Toc136124747"/>
    <w:bookmarkStart w:id="446" w:name="_Toc136124819"/>
    <w:p w14:paraId="73A39328" w14:textId="605FEF95" w:rsidR="00DF6162" w:rsidRPr="00A1005B" w:rsidRDefault="00B10780" w:rsidP="00A1005B">
      <w:pPr>
        <w:pStyle w:val="Kpalrs"/>
        <w:keepNext/>
        <w:jc w:val="right"/>
        <w:rPr>
          <w:i w:val="0"/>
          <w:iCs w:val="0"/>
          <w:color w:val="auto"/>
          <w:sz w:val="24"/>
          <w:szCs w:val="24"/>
        </w:rPr>
      </w:pPr>
      <w:ins w:id="447" w:author="Varadi Daniel" w:date="2023-10-01T16:18:00Z">
        <w:r>
          <w:rPr>
            <w:i w:val="0"/>
            <w:iCs w:val="0"/>
            <w:color w:val="auto"/>
            <w:sz w:val="24"/>
            <w:szCs w:val="24"/>
          </w:rPr>
          <w:lastRenderedPageBreak/>
          <w:fldChar w:fldCharType="begin"/>
        </w:r>
        <w:r>
          <w:rPr>
            <w:i w:val="0"/>
            <w:iCs w:val="0"/>
            <w:color w:val="auto"/>
            <w:sz w:val="24"/>
            <w:szCs w:val="24"/>
          </w:rPr>
          <w:instrText xml:space="preserve"> SEQ ábra \* ARABIC </w:instrText>
        </w:r>
      </w:ins>
      <w:r>
        <w:rPr>
          <w:i w:val="0"/>
          <w:iCs w:val="0"/>
          <w:color w:val="auto"/>
          <w:sz w:val="24"/>
          <w:szCs w:val="24"/>
        </w:rPr>
        <w:fldChar w:fldCharType="separate"/>
      </w:r>
      <w:bookmarkStart w:id="448" w:name="_Toc149595607"/>
      <w:r w:rsidR="00D8724B">
        <w:rPr>
          <w:i w:val="0"/>
          <w:iCs w:val="0"/>
          <w:noProof/>
          <w:color w:val="auto"/>
          <w:sz w:val="24"/>
          <w:szCs w:val="24"/>
        </w:rPr>
        <w:t>41</w:t>
      </w:r>
      <w:ins w:id="449" w:author="Varadi Daniel" w:date="2023-10-01T16:18:00Z">
        <w:r>
          <w:rPr>
            <w:i w:val="0"/>
            <w:iCs w:val="0"/>
            <w:color w:val="auto"/>
            <w:sz w:val="24"/>
            <w:szCs w:val="24"/>
          </w:rPr>
          <w:fldChar w:fldCharType="end"/>
        </w:r>
      </w:ins>
      <w:del w:id="450" w:author="Varadi Daniel" w:date="2023-10-01T16:09:00Z">
        <w:r w:rsidR="001234BE" w:rsidDel="00FC6074">
          <w:rPr>
            <w:i w:val="0"/>
            <w:iCs w:val="0"/>
            <w:color w:val="auto"/>
            <w:sz w:val="24"/>
            <w:szCs w:val="24"/>
          </w:rPr>
          <w:fldChar w:fldCharType="begin"/>
        </w:r>
        <w:r w:rsidR="001234BE" w:rsidDel="00FC6074">
          <w:rPr>
            <w:i w:val="0"/>
            <w:iCs w:val="0"/>
            <w:color w:val="auto"/>
            <w:sz w:val="24"/>
            <w:szCs w:val="24"/>
          </w:rPr>
          <w:delInstrText xml:space="preserve"> SEQ ábra \* ARABIC </w:delInstrText>
        </w:r>
        <w:r w:rsidR="001234BE" w:rsidDel="00FC6074">
          <w:rPr>
            <w:i w:val="0"/>
            <w:iCs w:val="0"/>
            <w:color w:val="auto"/>
            <w:sz w:val="24"/>
            <w:szCs w:val="24"/>
          </w:rPr>
          <w:fldChar w:fldCharType="separate"/>
        </w:r>
        <w:r w:rsidR="000A65F4" w:rsidDel="00FC6074">
          <w:rPr>
            <w:i w:val="0"/>
            <w:iCs w:val="0"/>
            <w:noProof/>
            <w:color w:val="auto"/>
            <w:sz w:val="24"/>
            <w:szCs w:val="24"/>
          </w:rPr>
          <w:delText>41</w:delText>
        </w:r>
        <w:r w:rsidR="001234BE" w:rsidDel="00FC6074">
          <w:rPr>
            <w:i w:val="0"/>
            <w:iCs w:val="0"/>
            <w:color w:val="auto"/>
            <w:sz w:val="24"/>
            <w:szCs w:val="24"/>
          </w:rPr>
          <w:fldChar w:fldCharType="end"/>
        </w:r>
      </w:del>
      <w:r w:rsidR="00DF6162" w:rsidRPr="00A1005B">
        <w:rPr>
          <w:i w:val="0"/>
          <w:iCs w:val="0"/>
          <w:color w:val="auto"/>
          <w:sz w:val="24"/>
          <w:szCs w:val="24"/>
        </w:rPr>
        <w:t xml:space="preserve">. ábra </w:t>
      </w:r>
      <w:r w:rsidR="00DF6162">
        <w:rPr>
          <w:i w:val="0"/>
          <w:iCs w:val="0"/>
          <w:color w:val="auto"/>
          <w:sz w:val="24"/>
          <w:szCs w:val="24"/>
        </w:rPr>
        <w:br/>
      </w:r>
      <w:r w:rsidR="00DF6162" w:rsidRPr="00A1005B">
        <w:rPr>
          <w:b/>
          <w:bCs/>
          <w:i w:val="0"/>
          <w:iCs w:val="0"/>
          <w:color w:val="auto"/>
          <w:sz w:val="24"/>
          <w:szCs w:val="24"/>
        </w:rPr>
        <w:t>EU homogenitás:</w:t>
      </w:r>
      <w:r w:rsidR="00DF6162" w:rsidRPr="00A1005B">
        <w:rPr>
          <w:i w:val="0"/>
          <w:iCs w:val="0"/>
          <w:color w:val="auto"/>
          <w:sz w:val="24"/>
          <w:szCs w:val="24"/>
        </w:rPr>
        <w:t xml:space="preserve"> A vizsgálatban résztvevő összes ország MI sorrendje</w:t>
      </w:r>
      <w:r w:rsidR="00B92FB7">
        <w:rPr>
          <w:i w:val="0"/>
          <w:iCs w:val="0"/>
          <w:color w:val="auto"/>
          <w:sz w:val="24"/>
          <w:szCs w:val="24"/>
        </w:rPr>
        <w:t xml:space="preserve"> karakterisztik</w:t>
      </w:r>
      <w:r w:rsidR="002B68DF">
        <w:rPr>
          <w:i w:val="0"/>
          <w:iCs w:val="0"/>
          <w:color w:val="auto"/>
          <w:sz w:val="24"/>
          <w:szCs w:val="24"/>
        </w:rPr>
        <w:t>ák bevonásával</w:t>
      </w:r>
      <w:bookmarkEnd w:id="448"/>
    </w:p>
    <w:p w14:paraId="24CE0B2D" w14:textId="77777777" w:rsidR="00E36413" w:rsidRDefault="00E36413" w:rsidP="00A1005B">
      <w:pPr>
        <w:keepNext/>
        <w:jc w:val="center"/>
      </w:pPr>
      <w:r w:rsidRPr="00E36413">
        <w:rPr>
          <w:noProof/>
          <w:lang w:val="en-GB" w:eastAsia="en-GB"/>
        </w:rPr>
        <w:drawing>
          <wp:inline distT="0" distB="0" distL="0" distR="0" wp14:anchorId="22BAAB07" wp14:editId="6E3FFE30">
            <wp:extent cx="2149026" cy="4884843"/>
            <wp:effectExtent l="0" t="0" r="3810" b="0"/>
            <wp:docPr id="1541856703" name="Kép 1" descr="A képen szöveg, képernyőkép, szám, Betűtípus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856703" name="Kép 1" descr="A képen szöveg, képernyőkép, szám, Betűtípus látható&#10;&#10;Automatikusan generált leírás"/>
                    <pic:cNvPicPr/>
                  </pic:nvPicPr>
                  <pic:blipFill>
                    <a:blip r:embed="rId57"/>
                    <a:stretch>
                      <a:fillRect/>
                    </a:stretch>
                  </pic:blipFill>
                  <pic:spPr>
                    <a:xfrm>
                      <a:off x="0" y="0"/>
                      <a:ext cx="2149026" cy="4884843"/>
                    </a:xfrm>
                    <a:prstGeom prst="rect">
                      <a:avLst/>
                    </a:prstGeom>
                  </pic:spPr>
                </pic:pic>
              </a:graphicData>
            </a:graphic>
          </wp:inline>
        </w:drawing>
      </w:r>
    </w:p>
    <w:p w14:paraId="0F8F849C" w14:textId="77205620" w:rsidR="00E36413" w:rsidRPr="00A1005B" w:rsidRDefault="00E36413" w:rsidP="00A1005B">
      <w:pPr>
        <w:pStyle w:val="Kpalrs"/>
        <w:jc w:val="right"/>
        <w:rPr>
          <w:i w:val="0"/>
          <w:iCs w:val="0"/>
          <w:color w:val="auto"/>
          <w:sz w:val="20"/>
          <w:szCs w:val="20"/>
        </w:rPr>
      </w:pPr>
      <w:r w:rsidRPr="00A1005B">
        <w:rPr>
          <w:b/>
          <w:bCs/>
          <w:i w:val="0"/>
          <w:iCs w:val="0"/>
          <w:color w:val="auto"/>
          <w:sz w:val="20"/>
          <w:szCs w:val="20"/>
        </w:rPr>
        <w:t>Forrás:</w:t>
      </w:r>
      <w:r w:rsidRPr="00A1005B">
        <w:rPr>
          <w:i w:val="0"/>
          <w:iCs w:val="0"/>
          <w:color w:val="auto"/>
          <w:sz w:val="20"/>
          <w:szCs w:val="20"/>
        </w:rPr>
        <w:t xml:space="preserve"> Saját szerkesztés, OAM homogenity.xlsx, EU ranking munkalap </w:t>
      </w:r>
      <w:r>
        <w:rPr>
          <w:i w:val="0"/>
          <w:iCs w:val="0"/>
          <w:color w:val="auto"/>
          <w:sz w:val="20"/>
          <w:szCs w:val="20"/>
        </w:rPr>
        <w:t>O135-Q157 cellatartomány</w:t>
      </w:r>
    </w:p>
    <w:p w14:paraId="46A90ED6" w14:textId="2AB7010C" w:rsidR="00BD6726" w:rsidRPr="00BD6726" w:rsidRDefault="000F2DE6" w:rsidP="00ED0F28">
      <w:pPr>
        <w:ind w:firstLine="0"/>
      </w:pPr>
      <w:r>
        <w:t>Ebben az esetben</w:t>
      </w:r>
      <w:r w:rsidR="00AD6667">
        <w:t xml:space="preserve"> épp </w:t>
      </w:r>
      <w:r w:rsidR="00587B02">
        <w:t>úgy,</w:t>
      </w:r>
      <w:r w:rsidR="00AD6667">
        <w:t xml:space="preserve"> mint az összes többi esetben</w:t>
      </w:r>
      <w:r>
        <w:t>,</w:t>
      </w:r>
      <w:r w:rsidR="00AD6667">
        <w:t xml:space="preserve"> szemmel látható</w:t>
      </w:r>
      <w:r>
        <w:t>k</w:t>
      </w:r>
      <w:r w:rsidR="00AD6667">
        <w:t xml:space="preserve"> a rangsorok különbségei a </w:t>
      </w:r>
      <w:r w:rsidR="00587B02">
        <w:t>naiv,</w:t>
      </w:r>
      <w:r w:rsidR="00AD6667">
        <w:t xml:space="preserve"> illetve a</w:t>
      </w:r>
      <w:r>
        <w:t>z MI általi</w:t>
      </w:r>
      <w:r w:rsidR="00587B02">
        <w:t xml:space="preserve"> karakterisztikák bevonásával történő számolás esetén.</w:t>
      </w:r>
      <w:r w:rsidR="00160D90">
        <w:t xml:space="preserve"> </w:t>
      </w:r>
      <w:bookmarkEnd w:id="444"/>
      <w:bookmarkEnd w:id="445"/>
      <w:bookmarkEnd w:id="446"/>
    </w:p>
    <w:p w14:paraId="7F9F1DC8" w14:textId="77777777" w:rsidR="00977A73" w:rsidRDefault="00977A73">
      <w:pPr>
        <w:spacing w:after="160" w:line="259" w:lineRule="auto"/>
        <w:ind w:firstLine="0"/>
        <w:jc w:val="left"/>
        <w:rPr>
          <w:rFonts w:eastAsiaTheme="majorEastAsia" w:cstheme="majorBidi"/>
          <w:b/>
          <w:caps/>
          <w:sz w:val="32"/>
          <w:szCs w:val="32"/>
        </w:rPr>
      </w:pPr>
      <w:bookmarkStart w:id="451" w:name="_Toc133906390"/>
      <w:bookmarkStart w:id="452" w:name="_Toc136124749"/>
      <w:bookmarkStart w:id="453" w:name="_Toc136124821"/>
      <w:r>
        <w:br w:type="page"/>
      </w:r>
    </w:p>
    <w:p w14:paraId="302EBB74" w14:textId="7BE4E2E9" w:rsidR="00500835" w:rsidRDefault="004F5D05" w:rsidP="007F2A7A">
      <w:pPr>
        <w:pStyle w:val="Cmsor1"/>
      </w:pPr>
      <w:bookmarkStart w:id="454" w:name="_Toc133906391"/>
      <w:bookmarkStart w:id="455" w:name="_Toc136124750"/>
      <w:bookmarkStart w:id="456" w:name="_Toc136124822"/>
      <w:bookmarkStart w:id="457" w:name="_Toc149595649"/>
      <w:bookmarkEnd w:id="451"/>
      <w:bookmarkEnd w:id="452"/>
      <w:bookmarkEnd w:id="453"/>
      <w:r>
        <w:rPr>
          <w:lang w:val="en-DE"/>
        </w:rPr>
        <w:lastRenderedPageBreak/>
        <w:t>4</w:t>
      </w:r>
      <w:r w:rsidR="00F0648F" w:rsidRPr="006A7B58">
        <w:t xml:space="preserve">. </w:t>
      </w:r>
      <w:r w:rsidR="00500835" w:rsidRPr="007F2A7A">
        <w:t>Következtetések</w:t>
      </w:r>
      <w:bookmarkEnd w:id="454"/>
      <w:bookmarkEnd w:id="455"/>
      <w:bookmarkEnd w:id="456"/>
      <w:bookmarkEnd w:id="457"/>
    </w:p>
    <w:p w14:paraId="40A19559" w14:textId="3B2353B8" w:rsidR="00821001" w:rsidRPr="004B402E" w:rsidRDefault="00821001" w:rsidP="00A1005B">
      <w:pPr>
        <w:ind w:firstLine="0"/>
      </w:pPr>
      <w:r>
        <w:t xml:space="preserve">Ebben a fejezetben kitérek a </w:t>
      </w:r>
      <w:r w:rsidR="00320A00">
        <w:t>dolgozat következtetéseire</w:t>
      </w:r>
      <w:r w:rsidR="00C5194C">
        <w:t xml:space="preserve"> beleértve</w:t>
      </w:r>
      <w:r w:rsidR="00303BF4">
        <w:t xml:space="preserve"> a dolgozat összes</w:t>
      </w:r>
      <w:r w:rsidR="004E5D44">
        <w:t>s</w:t>
      </w:r>
      <w:r w:rsidR="00303BF4">
        <w:t>égéből levont következtetéseket</w:t>
      </w:r>
      <w:r w:rsidR="00C5194C">
        <w:t xml:space="preserve">, Magyarországra vonatkozó </w:t>
      </w:r>
      <w:r w:rsidR="00750129">
        <w:t>következtetéseket</w:t>
      </w:r>
      <w:r w:rsidR="00303BF4">
        <w:t xml:space="preserve"> 2004-től napjainkig</w:t>
      </w:r>
      <w:r w:rsidR="00C5194C">
        <w:t xml:space="preserve">. </w:t>
      </w:r>
    </w:p>
    <w:p w14:paraId="6CC5E2E5" w14:textId="746FC240" w:rsidR="00320A00" w:rsidRDefault="004F5D05" w:rsidP="00FD1A46">
      <w:pPr>
        <w:pStyle w:val="Cmsor2"/>
      </w:pPr>
      <w:bookmarkStart w:id="458" w:name="_Toc149595650"/>
      <w:r>
        <w:rPr>
          <w:lang w:val="en-DE"/>
        </w:rPr>
        <w:t>4</w:t>
      </w:r>
      <w:r w:rsidR="00A03673">
        <w:t>.1</w:t>
      </w:r>
      <w:r w:rsidR="00320A00">
        <w:t xml:space="preserve"> A projektről általánosságban</w:t>
      </w:r>
      <w:bookmarkEnd w:id="458"/>
    </w:p>
    <w:p w14:paraId="24272EB2" w14:textId="1A1BD1C3" w:rsidR="00C5194C" w:rsidRPr="00A64F40" w:rsidRDefault="00C5194C" w:rsidP="00A64F40">
      <w:pPr>
        <w:ind w:firstLine="386"/>
        <w:rPr>
          <w:noProof/>
          <w:szCs w:val="24"/>
        </w:rPr>
      </w:pPr>
      <w:r>
        <w:t xml:space="preserve">A </w:t>
      </w:r>
      <w:r w:rsidR="00A03673">
        <w:t>harmadik</w:t>
      </w:r>
      <w:r>
        <w:t xml:space="preserve"> fejezetben bemutatott eredmények jól tükrözik az EU mai politikai berendezkedését. Az általam kialakított homogenitás mérésére alkalmas mesterséges intelligencia által támogatott </w:t>
      </w:r>
      <w:r w:rsidR="00D82FA4">
        <w:t xml:space="preserve">algoritmus </w:t>
      </w:r>
      <w:r>
        <w:t xml:space="preserve">forráskódba írható, melynek segítségével nem csak gazdasági mutatók (vö. várható élettartam) bevonásával objektíven mérhetővé válik egy vagy több ország homogenitása, idősoros adatokon alapulva. Pozitívum, hogy bemeneti oldalról az algoritmus „context free” ezért nem csak az OECD idősoros adataira lehet alkalmazni, hanem a KSH, EUROSTAT stb., </w:t>
      </w:r>
      <w:r w:rsidR="00E425FD">
        <w:t xml:space="preserve">konszolidált (ugyanazonnak mondott módszertan alapján keletkezett) </w:t>
      </w:r>
      <w:r>
        <w:t>idősoros adatai is felhasználhatóak lehetnek. Ezeket figyelembe véve</w:t>
      </w:r>
      <w:r w:rsidR="0086705C">
        <w:t xml:space="preserve"> elmondható</w:t>
      </w:r>
      <w:r>
        <w:t>,</w:t>
      </w:r>
      <w:r w:rsidR="0086705C">
        <w:t xml:space="preserve"> hogy</w:t>
      </w:r>
      <w:r>
        <w:t xml:space="preserve"> komplex matematikai tudás alkalmazása nélkül léteztethető egy olyan rendszer, amely idősoros statisztikai adatokon alapulva homogenitás szempontjából rangsorolja és/vagy kategorizálja az országokat vagy régiókat.</w:t>
      </w:r>
      <w:r w:rsidR="00917732">
        <w:t xml:space="preserve"> A nem optimalizált megközelítés értékelésekor észrevehető, hogy vizuális külö</w:t>
      </w:r>
      <w:r w:rsidR="00A03673">
        <w:t>nbségek veszélye fenyeget (vö. 3</w:t>
      </w:r>
      <w:r w:rsidR="00917732">
        <w:t>.1 fejezet). Ha közelebbről megvizsgáljuk például Németország átlagfizetéseinek relatív átlagtól való eltérésének és az EU szórásra gyakorolt hatásának görbéjét (1</w:t>
      </w:r>
      <w:r w:rsidR="001E7060">
        <w:t>7</w:t>
      </w:r>
      <w:del w:id="459" w:author="Varadi Daniel" w:date="2023-10-01T17:14:00Z">
        <w:r w:rsidR="00917732" w:rsidDel="000B277B">
          <w:delText>7</w:delText>
        </w:r>
      </w:del>
      <w:r w:rsidR="00917732">
        <w:t>. ábra) akkor látható, hogy a két görbe 2008-ig szimmetrikusan együtt mozog, 2008 után pedig elveszti a szimmetriát és az együtt mozgást. Ugyanez Magyarország esetében (vö. 1</w:t>
      </w:r>
      <w:r w:rsidR="001E7060">
        <w:t>3</w:t>
      </w:r>
      <w:del w:id="460" w:author="Varadi Daniel" w:date="2023-10-01T17:14:00Z">
        <w:r w:rsidR="00917732" w:rsidDel="000B277B">
          <w:delText>3</w:delText>
        </w:r>
      </w:del>
      <w:r w:rsidR="00917732">
        <w:t>. ábra) teljesen más képet mutat, hiszen itt a görbék csak 1995-1999 és 2019-2021 között nem mozogtak együtt, sőt irányukat tekintve azonosak (itt nem szimmetrikusak). E két görbe irányainak együtt mozgásának megfigyelésére el is készült egy kisebb kísérlet is mely megmutatja, hogy mely években mozogtak együtt ezek a görbék mind az öt nyers</w:t>
      </w:r>
      <w:r w:rsidR="0080109D">
        <w:t>adatvagyon-réteg</w:t>
      </w:r>
      <w:r w:rsidR="00917732">
        <w:t xml:space="preserve"> tekintetében.</w:t>
      </w:r>
      <w:r w:rsidR="00F0471F">
        <w:t xml:space="preserve"> A kísérlet során képződött térképes megjelenítéseket </w:t>
      </w:r>
      <w:r w:rsidR="00F743C8">
        <w:t xml:space="preserve">a III. számú </w:t>
      </w:r>
      <w:r w:rsidR="00F0471F">
        <w:t xml:space="preserve">melléklet tartalmazza. </w:t>
      </w:r>
      <w:r w:rsidR="00E56FB4" w:rsidRPr="00AA4C65">
        <w:rPr>
          <w:noProof/>
          <w:szCs w:val="24"/>
        </w:rPr>
        <w:t>A vizuális ellentétek a politikai erőtér veszélyes eszközei</w:t>
      </w:r>
      <w:r w:rsidR="00E56FB4">
        <w:rPr>
          <w:noProof/>
          <w:szCs w:val="24"/>
        </w:rPr>
        <w:t xml:space="preserve">, melyeket </w:t>
      </w:r>
      <w:r w:rsidR="004E5D44">
        <w:rPr>
          <w:noProof/>
          <w:szCs w:val="24"/>
        </w:rPr>
        <w:t>lehetőleg meg kell szüntetni.</w:t>
      </w:r>
    </w:p>
    <w:p w14:paraId="274541EC" w14:textId="64FD7EB2" w:rsidR="00567C64" w:rsidRDefault="00A03673" w:rsidP="00A1005B">
      <w:pPr>
        <w:ind w:firstLine="386"/>
      </w:pPr>
      <w:r>
        <w:t>A 3</w:t>
      </w:r>
      <w:r w:rsidR="00A55C44">
        <w:t>.</w:t>
      </w:r>
      <w:r w:rsidR="007406F6">
        <w:t xml:space="preserve">1 alfejezetben bemutatott </w:t>
      </w:r>
      <w:r w:rsidR="00B165E2">
        <w:t>5 réteg eredményeinek</w:t>
      </w:r>
      <w:r w:rsidR="00567C64">
        <w:t xml:space="preserve"> alapján elmondható</w:t>
      </w:r>
      <w:r w:rsidR="00F0471F">
        <w:t xml:space="preserve"> továbbá</w:t>
      </w:r>
      <w:r w:rsidR="00567C64">
        <w:t xml:space="preserve">, hogy </w:t>
      </w:r>
      <w:r>
        <w:t>az optimalizált k</w:t>
      </w:r>
      <w:r w:rsidR="002D6898">
        <w:t>nuth-i hermeneutikai rendszer, amely</w:t>
      </w:r>
      <w:r w:rsidR="005546E6">
        <w:t xml:space="preserve"> az</w:t>
      </w:r>
      <w:r w:rsidR="002D6898">
        <w:t xml:space="preserve"> ilyen </w:t>
      </w:r>
      <w:r w:rsidR="005546E6">
        <w:t xml:space="preserve">és </w:t>
      </w:r>
      <w:r w:rsidR="008E2718">
        <w:t xml:space="preserve">az </w:t>
      </w:r>
      <w:r w:rsidR="005546E6">
        <w:t xml:space="preserve">ehhez hasonló </w:t>
      </w:r>
      <w:r w:rsidR="002D6898">
        <w:t>ábrák szöveges értelmezését automatizáltan lehetővé teszi</w:t>
      </w:r>
      <w:r w:rsidR="005E4EC8">
        <w:t>,</w:t>
      </w:r>
      <w:r w:rsidR="002D6898">
        <w:t xml:space="preserve"> meghaladja egy </w:t>
      </w:r>
      <w:r w:rsidR="005546E6">
        <w:t>alapfokozathoz szükséges szak</w:t>
      </w:r>
      <w:r w:rsidR="002D6898">
        <w:t>dolgozat szintjét</w:t>
      </w:r>
      <w:r w:rsidR="005546E6">
        <w:t>.</w:t>
      </w:r>
      <w:r w:rsidR="005F40C2">
        <w:t xml:space="preserve"> </w:t>
      </w:r>
      <w:r w:rsidR="008E2718">
        <w:t>Ahhoz</w:t>
      </w:r>
      <w:r w:rsidR="000706CF">
        <w:t>,</w:t>
      </w:r>
      <w:r w:rsidR="008E2718">
        <w:t xml:space="preserve"> hogy ez a rendszer</w:t>
      </w:r>
      <w:r w:rsidR="005F40C2">
        <w:t xml:space="preserve"> forráskódba kerüljön</w:t>
      </w:r>
      <w:r w:rsidR="004E5D44">
        <w:t>,</w:t>
      </w:r>
      <w:r w:rsidR="000706CF">
        <w:t xml:space="preserve"> </w:t>
      </w:r>
      <w:r w:rsidR="00E425FD">
        <w:t xml:space="preserve">relatív </w:t>
      </w:r>
      <w:r w:rsidR="000706CF">
        <w:t xml:space="preserve">komplex programozási </w:t>
      </w:r>
      <w:r w:rsidR="005F40C2">
        <w:t>ismeretekre</w:t>
      </w:r>
      <w:r w:rsidR="000706CF">
        <w:t xml:space="preserve"> van szükség</w:t>
      </w:r>
      <w:r w:rsidR="008E2718">
        <w:t xml:space="preserve">. </w:t>
      </w:r>
      <w:r w:rsidR="0086705C">
        <w:t>Ettől eltekintve</w:t>
      </w:r>
      <w:r w:rsidR="0091374C">
        <w:t xml:space="preserve"> </w:t>
      </w:r>
      <w:r w:rsidR="002D25F0">
        <w:t xml:space="preserve">megvalósítható </w:t>
      </w:r>
      <w:r w:rsidR="00E95E56">
        <w:t>egy olyan program</w:t>
      </w:r>
      <w:r w:rsidR="001F58A0">
        <w:t xml:space="preserve"> </w:t>
      </w:r>
      <w:r w:rsidR="00E425FD">
        <w:lastRenderedPageBreak/>
        <w:t>(</w:t>
      </w:r>
      <w:r w:rsidR="001F58A0">
        <w:t>vagy egy új ChatGPT funkció</w:t>
      </w:r>
      <w:r w:rsidR="00E425FD">
        <w:t>)</w:t>
      </w:r>
      <w:r w:rsidR="00E95E56">
        <w:t xml:space="preserve">, amely az általam készített diagramok elemzésére automatikusan </w:t>
      </w:r>
      <w:r w:rsidR="0001771F">
        <w:t xml:space="preserve">is </w:t>
      </w:r>
      <w:r w:rsidR="00E95E56">
        <w:t xml:space="preserve">képes </w:t>
      </w:r>
      <w:r w:rsidR="0086705C">
        <w:t xml:space="preserve">lehet </w:t>
      </w:r>
      <w:r w:rsidR="00E425FD">
        <w:t>írásban</w:t>
      </w:r>
      <w:r w:rsidR="00E95E56">
        <w:t>.</w:t>
      </w:r>
    </w:p>
    <w:p w14:paraId="028719BF" w14:textId="4F4594C9" w:rsidR="00BD6726" w:rsidRDefault="00E6344B" w:rsidP="0040272C">
      <w:pPr>
        <w:ind w:firstLine="0"/>
      </w:pPr>
      <w:r>
        <w:t xml:space="preserve">Az itt bemutatott ábrák </w:t>
      </w:r>
      <w:r w:rsidR="00B165E2">
        <w:t xml:space="preserve">együttes analizálása </w:t>
      </w:r>
      <w:r w:rsidR="00CF670E">
        <w:t xml:space="preserve">MI segítsége nélkül </w:t>
      </w:r>
      <w:r w:rsidR="005744AF">
        <w:t>lehetetlenné teszi</w:t>
      </w:r>
      <w:r w:rsidR="00CF670E">
        <w:t xml:space="preserve"> döntést</w:t>
      </w:r>
      <w:r w:rsidR="005744AF">
        <w:t xml:space="preserve"> abban az esetben</w:t>
      </w:r>
      <w:r w:rsidR="00CF670E">
        <w:t xml:space="preserve">, ha arra </w:t>
      </w:r>
      <w:r w:rsidR="005744AF">
        <w:t>keressük a választ</w:t>
      </w:r>
      <w:r w:rsidR="00CF670E">
        <w:t>,</w:t>
      </w:r>
      <w:r w:rsidR="0005273B">
        <w:t xml:space="preserve"> </w:t>
      </w:r>
      <w:r w:rsidR="00FF09D5">
        <w:t>hogy lehet-e</w:t>
      </w:r>
      <w:r w:rsidR="0005273B">
        <w:t xml:space="preserve"> minden ország másképpen egyenlő. </w:t>
      </w:r>
      <w:r w:rsidR="00FF09D5">
        <w:t>Különösen</w:t>
      </w:r>
      <w:r w:rsidR="0005273B">
        <w:t xml:space="preserve"> akkor, </w:t>
      </w:r>
      <w:r w:rsidR="00A86821">
        <w:t>ha a</w:t>
      </w:r>
      <w:r w:rsidR="00FF09D5">
        <w:t xml:space="preserve"> kérdés </w:t>
      </w:r>
      <w:r w:rsidR="0005273B">
        <w:t>eldöntésére</w:t>
      </w:r>
      <w:r w:rsidR="00E1335F">
        <w:t xml:space="preserve"> </w:t>
      </w:r>
      <w:r w:rsidR="00293728">
        <w:t xml:space="preserve">22 ország 5 </w:t>
      </w:r>
      <w:r w:rsidR="00FF09D5">
        <w:t>adatrétegének</w:t>
      </w:r>
      <w:r w:rsidR="00293728">
        <w:t xml:space="preserve"> – azaz összesen </w:t>
      </w:r>
      <w:r w:rsidR="0086705C">
        <w:t>550</w:t>
      </w:r>
      <w:r w:rsidR="00293728">
        <w:t xml:space="preserve"> – </w:t>
      </w:r>
      <w:r w:rsidR="00E9399B">
        <w:t>diagram</w:t>
      </w:r>
      <w:r w:rsidR="00FF09D5">
        <w:t>ja</w:t>
      </w:r>
      <w:r w:rsidR="00293728">
        <w:t xml:space="preserve"> áll rendelkezésre. </w:t>
      </w:r>
      <w:r w:rsidR="00AC756D">
        <w:t>Így e</w:t>
      </w:r>
      <w:r w:rsidR="00FF09D5">
        <w:t>bben</w:t>
      </w:r>
      <w:r w:rsidR="00AC756D">
        <w:t xml:space="preserve"> és</w:t>
      </w:r>
      <w:r w:rsidR="00FF09D5">
        <w:t xml:space="preserve"> az</w:t>
      </w:r>
      <w:r w:rsidR="00AC756D">
        <w:t xml:space="preserve"> ehhez hasonló</w:t>
      </w:r>
      <w:r w:rsidR="00FF09D5">
        <w:t xml:space="preserve"> </w:t>
      </w:r>
      <w:r w:rsidR="00AC756D">
        <w:t>esetekben</w:t>
      </w:r>
      <w:r w:rsidR="00FF09D5">
        <w:t xml:space="preserve"> </w:t>
      </w:r>
      <w:r w:rsidR="00AC756D">
        <w:t>elengedhetetlen</w:t>
      </w:r>
      <w:r w:rsidR="00451F01">
        <w:t xml:space="preserve"> a mesterséges intelligenci</w:t>
      </w:r>
      <w:r w:rsidR="0086705C">
        <w:t>a</w:t>
      </w:r>
      <w:r w:rsidR="00451F01">
        <w:t xml:space="preserve"> </w:t>
      </w:r>
      <w:r w:rsidR="0086705C">
        <w:t>alkalmazása</w:t>
      </w:r>
      <w:r w:rsidR="00451F01">
        <w:t xml:space="preserve">, </w:t>
      </w:r>
      <w:r w:rsidR="00293D8E">
        <w:t xml:space="preserve">amely </w:t>
      </w:r>
      <w:r w:rsidR="00E1335F">
        <w:t>segít</w:t>
      </w:r>
      <w:r w:rsidR="00293D8E">
        <w:t xml:space="preserve"> a rendelkezésre álló adatok </w:t>
      </w:r>
      <w:r w:rsidR="00966F39">
        <w:t>együttes kezelésére</w:t>
      </w:r>
      <w:r w:rsidR="00861A85">
        <w:t xml:space="preserve"> a felállított kritériumok mentén</w:t>
      </w:r>
      <w:r w:rsidR="00966F39">
        <w:t xml:space="preserve">. A </w:t>
      </w:r>
      <w:r w:rsidR="00A03673">
        <w:t>3.2</w:t>
      </w:r>
      <w:r w:rsidR="00C333F6">
        <w:t xml:space="preserve"> </w:t>
      </w:r>
      <w:r w:rsidR="00C629D8">
        <w:t xml:space="preserve">alfejezetben bemutatott eredmények </w:t>
      </w:r>
      <w:r w:rsidR="00BC06FF">
        <w:t xml:space="preserve">a COCO Y0 modellek </w:t>
      </w:r>
      <w:r w:rsidR="00C87956">
        <w:t>mindegyike</w:t>
      </w:r>
      <w:r w:rsidR="00BC06FF">
        <w:t xml:space="preserve"> hibátlan korrelációt mutattak a becsült és a tényérték között. Ez</w:t>
      </w:r>
      <w:r w:rsidR="00453662">
        <w:t xml:space="preserve"> </w:t>
      </w:r>
      <w:r w:rsidR="0086705C">
        <w:t>arra enged következtetni</w:t>
      </w:r>
      <w:r w:rsidR="00BC06FF">
        <w:t xml:space="preserve">, hogy a vizsgált országok </w:t>
      </w:r>
      <w:r w:rsidR="00F85ADA">
        <w:t>lehetnek másképp egyenlők</w:t>
      </w:r>
      <w:r w:rsidR="003C4CAD">
        <w:t>, hiszen a robot lát a</w:t>
      </w:r>
      <w:r w:rsidR="00E2233D">
        <w:t xml:space="preserve"> bemeneti adatokban</w:t>
      </w:r>
      <w:r w:rsidR="003C4CAD">
        <w:t xml:space="preserve"> </w:t>
      </w:r>
      <w:r w:rsidR="00AB7A6D">
        <w:t>egy alkalmazható tanulási mintát</w:t>
      </w:r>
      <w:r w:rsidR="00F85ADA">
        <w:t>.</w:t>
      </w:r>
    </w:p>
    <w:p w14:paraId="7A92BA51" w14:textId="5DF19B28" w:rsidR="008128CA" w:rsidRDefault="008128CA" w:rsidP="00A1005B">
      <w:pPr>
        <w:ind w:firstLine="386"/>
        <w:rPr>
          <w:noProof/>
          <w:szCs w:val="24"/>
        </w:rPr>
      </w:pPr>
      <w:r>
        <w:t>Az OAM mátrixhoz használt sorszá</w:t>
      </w:r>
      <w:r w:rsidR="00BA76C2">
        <w:t>m</w:t>
      </w:r>
      <w:r>
        <w:t>ozás</w:t>
      </w:r>
      <w:r w:rsidR="003F6BAF">
        <w:t>i</w:t>
      </w:r>
      <w:r>
        <w:t xml:space="preserve"> </w:t>
      </w:r>
      <w:r w:rsidR="003F6BAF">
        <w:t>irányok</w:t>
      </w:r>
      <w:r>
        <w:t xml:space="preserve"> </w:t>
      </w:r>
      <w:r w:rsidR="003406D6">
        <w:t>igazolásá</w:t>
      </w:r>
      <w:r w:rsidR="0062686C">
        <w:t>nak érdekében</w:t>
      </w:r>
      <w:r w:rsidR="003F6BAF">
        <w:t xml:space="preserve"> </w:t>
      </w:r>
      <w:r w:rsidR="00C67C57">
        <w:t>attribútumomként</w:t>
      </w:r>
      <w:r w:rsidR="00217FCC">
        <w:t xml:space="preserve"> </w:t>
      </w:r>
      <w:r w:rsidR="004E78A8">
        <w:t xml:space="preserve">korrelációs értékek kerültek kiszámolásra </w:t>
      </w:r>
      <w:r w:rsidR="00C67C57">
        <w:t xml:space="preserve">minden </w:t>
      </w:r>
      <w:r w:rsidR="0086705C">
        <w:t xml:space="preserve">nyersadat </w:t>
      </w:r>
      <w:r w:rsidR="004E78A8">
        <w:t>rétegen</w:t>
      </w:r>
      <w:r w:rsidR="00C67C57">
        <w:t xml:space="preserve"> belül</w:t>
      </w:r>
      <w:r w:rsidR="00B26D8E">
        <w:t xml:space="preserve">. Itt fontos megjegyezni, hogy az </w:t>
      </w:r>
      <w:r w:rsidR="00BE4FF8">
        <w:t>oszloponkénti</w:t>
      </w:r>
      <w:r w:rsidR="00B26D8E">
        <w:t xml:space="preserve"> korrelációs értékek nem lehetnek </w:t>
      </w:r>
      <w:r w:rsidR="00422ECB">
        <w:t>öntörvényűek,</w:t>
      </w:r>
      <w:r w:rsidR="009103E3">
        <w:t xml:space="preserve"> azaz a gépi korreláció</w:t>
      </w:r>
      <w:r w:rsidR="00F3460B">
        <w:t xml:space="preserve">ból kiszámolt irányoknak követniük kell a logikai </w:t>
      </w:r>
      <w:r w:rsidR="00422ECB">
        <w:t>kritérium</w:t>
      </w:r>
      <w:r w:rsidR="00F3460B">
        <w:t xml:space="preserve"> által előírt iránykódókat. Ellenkező esetben </w:t>
      </w:r>
      <w:r w:rsidR="00422ECB">
        <w:t>az output adatok validitása kérdőjelezhető meg.</w:t>
      </w:r>
      <w:r w:rsidR="00BA76C2">
        <w:t xml:space="preserve"> </w:t>
      </w:r>
      <w:r w:rsidR="00422ECB">
        <w:t>A rétegenk</w:t>
      </w:r>
      <w:r w:rsidR="00CC0AE8">
        <w:t>é</w:t>
      </w:r>
      <w:r w:rsidR="00422ECB">
        <w:t>nti korrelációs szintek kiszámolása</w:t>
      </w:r>
      <w:r w:rsidR="00BA76C2">
        <w:t xml:space="preserve"> lehetőséget adott arra, hogy az egyes rétegek </w:t>
      </w:r>
      <w:r w:rsidR="006851EA">
        <w:t>működését közelebbről is megvizsgáljam</w:t>
      </w:r>
      <w:r w:rsidR="00E50128">
        <w:t>,</w:t>
      </w:r>
      <w:r w:rsidR="006851EA">
        <w:t xml:space="preserve"> melynek </w:t>
      </w:r>
      <w:r w:rsidR="006851EA" w:rsidRPr="00A1005B">
        <w:rPr>
          <w:noProof/>
          <w:szCs w:val="24"/>
        </w:rPr>
        <w:t xml:space="preserve">során </w:t>
      </w:r>
      <w:r w:rsidR="00C67C57">
        <w:rPr>
          <w:noProof/>
          <w:szCs w:val="24"/>
        </w:rPr>
        <w:t xml:space="preserve">meg lehet határozni </w:t>
      </w:r>
      <w:r w:rsidR="00FF1BFE">
        <w:rPr>
          <w:noProof/>
          <w:szCs w:val="24"/>
        </w:rPr>
        <w:t xml:space="preserve">egyfajta </w:t>
      </w:r>
      <w:r w:rsidR="006851EA" w:rsidRPr="00A1005B">
        <w:rPr>
          <w:noProof/>
          <w:szCs w:val="24"/>
        </w:rPr>
        <w:t>réteg kategóriákat</w:t>
      </w:r>
      <w:r w:rsidR="00E50128">
        <w:rPr>
          <w:noProof/>
          <w:szCs w:val="24"/>
        </w:rPr>
        <w:t>/tulajdonságokat</w:t>
      </w:r>
      <w:r w:rsidR="006851EA" w:rsidRPr="00A1005B">
        <w:rPr>
          <w:noProof/>
          <w:szCs w:val="24"/>
        </w:rPr>
        <w:t>, miszerint a GDP aggregál mivel a korrelációs értékek egymáshoz közel vannak, a munkaórák klasszikus homogenitás kategóriájába tartoznak, mivel itt két-két ellentétes – pozitív és negatív – erőterek</w:t>
      </w:r>
      <w:r w:rsidR="00DB7B22">
        <w:rPr>
          <w:noProof/>
          <w:szCs w:val="24"/>
        </w:rPr>
        <w:t xml:space="preserve"> találhatóak</w:t>
      </w:r>
      <w:r w:rsidR="006851EA" w:rsidRPr="00A1005B">
        <w:rPr>
          <w:noProof/>
          <w:szCs w:val="24"/>
        </w:rPr>
        <w:t xml:space="preserve">, </w:t>
      </w:r>
      <w:r w:rsidR="008A7C26">
        <w:rPr>
          <w:noProof/>
          <w:szCs w:val="24"/>
        </w:rPr>
        <w:t>a várható élettartam pedig egyszerűen nem adható fel</w:t>
      </w:r>
      <w:r w:rsidR="00AB343C">
        <w:rPr>
          <w:noProof/>
          <w:szCs w:val="24"/>
        </w:rPr>
        <w:t xml:space="preserve">, a heterogén csoport ba pedig </w:t>
      </w:r>
      <w:r w:rsidR="006245FA">
        <w:rPr>
          <w:noProof/>
          <w:szCs w:val="24"/>
        </w:rPr>
        <w:t>a munkanélküliségi ráta</w:t>
      </w:r>
      <w:r w:rsidR="00AB343C">
        <w:rPr>
          <w:noProof/>
          <w:szCs w:val="24"/>
        </w:rPr>
        <w:t xml:space="preserve"> és a</w:t>
      </w:r>
      <w:r w:rsidR="006245FA">
        <w:rPr>
          <w:noProof/>
          <w:szCs w:val="24"/>
        </w:rPr>
        <w:t>z átlagos évenkénti</w:t>
      </w:r>
      <w:r w:rsidR="00AB343C">
        <w:rPr>
          <w:noProof/>
          <w:szCs w:val="24"/>
        </w:rPr>
        <w:t xml:space="preserve"> fizetések</w:t>
      </w:r>
      <w:r w:rsidR="006245FA">
        <w:rPr>
          <w:noProof/>
          <w:szCs w:val="24"/>
        </w:rPr>
        <w:t xml:space="preserve"> tartoznak</w:t>
      </w:r>
      <w:r w:rsidR="00AB343C">
        <w:rPr>
          <w:noProof/>
          <w:szCs w:val="24"/>
        </w:rPr>
        <w:t>. Ez egyenlőre intuitív a kis rétegszám miatt</w:t>
      </w:r>
      <w:r w:rsidR="006245FA">
        <w:rPr>
          <w:noProof/>
          <w:szCs w:val="24"/>
        </w:rPr>
        <w:t>, de</w:t>
      </w:r>
      <w:r w:rsidR="00AB343C">
        <w:rPr>
          <w:noProof/>
          <w:szCs w:val="24"/>
        </w:rPr>
        <w:t xml:space="preserve"> </w:t>
      </w:r>
      <w:r w:rsidR="006245FA">
        <w:rPr>
          <w:noProof/>
          <w:szCs w:val="24"/>
        </w:rPr>
        <w:t>h</w:t>
      </w:r>
      <w:r w:rsidR="00AB343C">
        <w:rPr>
          <w:noProof/>
          <w:szCs w:val="24"/>
        </w:rPr>
        <w:t xml:space="preserve">osszabb távon ez egy önálló optimalizációs probléma. </w:t>
      </w:r>
      <w:r w:rsidR="00E425FD">
        <w:rPr>
          <w:noProof/>
          <w:szCs w:val="24"/>
        </w:rPr>
        <w:t xml:space="preserve"> </w:t>
      </w:r>
    </w:p>
    <w:p w14:paraId="39F19D13" w14:textId="79C774AC" w:rsidR="00320A00" w:rsidRPr="00A1005B" w:rsidRDefault="004F5D05" w:rsidP="00FD1A46">
      <w:pPr>
        <w:pStyle w:val="Cmsor2"/>
        <w:rPr>
          <w:noProof/>
        </w:rPr>
      </w:pPr>
      <w:bookmarkStart w:id="461" w:name="_Toc149595651"/>
      <w:r>
        <w:rPr>
          <w:noProof/>
          <w:lang w:val="en-DE"/>
        </w:rPr>
        <w:t>4</w:t>
      </w:r>
      <w:r w:rsidR="00A03673">
        <w:rPr>
          <w:noProof/>
        </w:rPr>
        <w:t>.2</w:t>
      </w:r>
      <w:r w:rsidR="00320A00">
        <w:rPr>
          <w:noProof/>
        </w:rPr>
        <w:t xml:space="preserve"> Magyarország</w:t>
      </w:r>
      <w:r w:rsidR="004E2AC2">
        <w:rPr>
          <w:noProof/>
        </w:rPr>
        <w:t xml:space="preserve"> </w:t>
      </w:r>
      <w:r w:rsidR="004E4B26">
        <w:rPr>
          <w:noProof/>
        </w:rPr>
        <w:t>a</w:t>
      </w:r>
      <w:r w:rsidR="00060AAB">
        <w:rPr>
          <w:noProof/>
        </w:rPr>
        <w:t xml:space="preserve"> naiv</w:t>
      </w:r>
      <w:r w:rsidR="004E4B26">
        <w:rPr>
          <w:noProof/>
        </w:rPr>
        <w:t xml:space="preserve"> </w:t>
      </w:r>
      <w:r w:rsidR="00917732">
        <w:rPr>
          <w:noProof/>
        </w:rPr>
        <w:t xml:space="preserve">(nem optimalizált) </w:t>
      </w:r>
      <w:r w:rsidR="004E4B26">
        <w:rPr>
          <w:noProof/>
        </w:rPr>
        <w:t>eredmények alapján</w:t>
      </w:r>
      <w:bookmarkEnd w:id="461"/>
    </w:p>
    <w:p w14:paraId="5F2D4DF8" w14:textId="3A6C6BFA" w:rsidR="00AF59FF" w:rsidRDefault="00A03673" w:rsidP="004503F1">
      <w:pPr>
        <w:ind w:firstLine="0"/>
      </w:pPr>
      <w:r>
        <w:t>A 3.1.1</w:t>
      </w:r>
      <w:r w:rsidR="00D723DA">
        <w:t xml:space="preserve"> szakaszban bemutatott éves átlagos fizetések</w:t>
      </w:r>
      <w:r w:rsidR="00BC2C59">
        <w:t xml:space="preserve"> dinamikus</w:t>
      </w:r>
      <w:r w:rsidR="00C155BE">
        <w:t xml:space="preserve"> ábráit</w:t>
      </w:r>
      <w:r w:rsidR="00380561">
        <w:t xml:space="preserve"> </w:t>
      </w:r>
      <w:r w:rsidR="0042565F">
        <w:t xml:space="preserve">elemezve </w:t>
      </w:r>
      <w:r w:rsidR="00380561">
        <w:t xml:space="preserve">elmondható, hogy a magyar fizetések </w:t>
      </w:r>
      <w:r w:rsidR="00A016CC">
        <w:t xml:space="preserve">2016-tól </w:t>
      </w:r>
      <w:r w:rsidR="001E7F33">
        <w:t>folyamatosan</w:t>
      </w:r>
      <w:r w:rsidR="006A6A6E">
        <w:t xml:space="preserve"> évről évre</w:t>
      </w:r>
      <w:r w:rsidR="001E7F33">
        <w:t xml:space="preserve"> </w:t>
      </w:r>
      <w:r w:rsidR="006245FA">
        <w:t>homogenizálódnak</w:t>
      </w:r>
      <w:r w:rsidR="001E7F33">
        <w:t>, de még így is a 20</w:t>
      </w:r>
      <w:r w:rsidR="00CD6CD9">
        <w:t>02</w:t>
      </w:r>
      <w:r w:rsidR="001E7F33">
        <w:t>-es és a 20</w:t>
      </w:r>
      <w:r w:rsidR="00CD6CD9">
        <w:t>11</w:t>
      </w:r>
      <w:r w:rsidR="001E7F33">
        <w:t>-es homogenitási szinten állnak</w:t>
      </w:r>
      <w:r w:rsidR="006245FA">
        <w:t xml:space="preserve"> az </w:t>
      </w:r>
      <w:r w:rsidR="006A6A6E">
        <w:t>összesített szó</w:t>
      </w:r>
      <w:r w:rsidR="000B6B57">
        <w:t>rásra gyakorolt hatást tekintve</w:t>
      </w:r>
      <w:r w:rsidR="001E7F33">
        <w:t>. Ezért azok az állítások, melyek</w:t>
      </w:r>
      <w:r w:rsidR="00283B67">
        <w:t xml:space="preserve"> negatív vetületben sz</w:t>
      </w:r>
      <w:r w:rsidR="00A74585">
        <w:t>ó</w:t>
      </w:r>
      <w:r w:rsidR="00283B67">
        <w:t>lnak</w:t>
      </w:r>
      <w:r w:rsidR="001E7F33">
        <w:t xml:space="preserve"> a magyar fizetések felzárkózásáról</w:t>
      </w:r>
      <w:r w:rsidR="003523EB">
        <w:t xml:space="preserve"> 2016-os évtől kezdődően</w:t>
      </w:r>
      <w:r w:rsidR="001E7F33">
        <w:t xml:space="preserve"> </w:t>
      </w:r>
      <w:r w:rsidR="00283B67">
        <w:t>helyesnek nem mondható</w:t>
      </w:r>
      <w:r w:rsidR="000448E5">
        <w:t>ak</w:t>
      </w:r>
      <w:r w:rsidR="00A74585">
        <w:t xml:space="preserve"> </w:t>
      </w:r>
      <w:r w:rsidR="000B6B57">
        <w:t>az általam készített elemzés</w:t>
      </w:r>
      <w:r w:rsidR="00A74585">
        <w:t xml:space="preserve"> számítások alapján</w:t>
      </w:r>
      <w:r w:rsidR="00283B67">
        <w:t xml:space="preserve"> </w:t>
      </w:r>
      <w:r w:rsidR="00CD6CD9">
        <w:t>(vö.</w:t>
      </w:r>
      <w:r w:rsidR="00871090">
        <w:t xml:space="preserve"> </w:t>
      </w:r>
      <w:hyperlink r:id="rId58" w:history="1">
        <w:r w:rsidR="00283B67" w:rsidRPr="00A64F40">
          <w:rPr>
            <w:rStyle w:val="Hiperhivatkozs"/>
          </w:rPr>
          <w:t>https://g7.hu/adat/20230120/duplazodtak-a-magyar-keresetek-12-ev-alatt-megis-hatul-toporognak-az-unios-mezonyben/</w:t>
        </w:r>
      </w:hyperlink>
      <w:r w:rsidR="00871090">
        <w:t>)</w:t>
      </w:r>
      <w:r w:rsidR="00283B67">
        <w:t>.</w:t>
      </w:r>
      <w:r w:rsidR="00C27AFC">
        <w:t xml:space="preserve"> </w:t>
      </w:r>
      <w:r w:rsidR="00E35D8D">
        <w:t xml:space="preserve">Magyarország átlagos munkaóráinak számát tanulmányozva </w:t>
      </w:r>
      <w:r w:rsidR="00F72216">
        <w:t xml:space="preserve">elmondható, hogy </w:t>
      </w:r>
      <w:r w:rsidR="000B6B57">
        <w:t xml:space="preserve">2002-ben és </w:t>
      </w:r>
      <w:r w:rsidR="00F72216">
        <w:t xml:space="preserve">2004-ben </w:t>
      </w:r>
      <w:r w:rsidR="00C27AFC">
        <w:t>volt</w:t>
      </w:r>
      <w:r w:rsidR="00F72216">
        <w:t xml:space="preserve"> a </w:t>
      </w:r>
      <w:r w:rsidR="00F72216">
        <w:lastRenderedPageBreak/>
        <w:t>legközelebb a</w:t>
      </w:r>
      <w:r w:rsidR="000B6B57">
        <w:t xml:space="preserve">hhoz, hogy lényegében neutrálisan </w:t>
      </w:r>
      <w:r w:rsidR="007D2581">
        <w:t>befolyás</w:t>
      </w:r>
      <w:r w:rsidR="00C27AFC">
        <w:t xml:space="preserve">olja </w:t>
      </w:r>
      <w:r w:rsidR="000B6B57">
        <w:t>az összesített európai szórást</w:t>
      </w:r>
      <w:r w:rsidR="003023A8">
        <w:t>.</w:t>
      </w:r>
      <w:r w:rsidR="00CC4D96">
        <w:t xml:space="preserve"> </w:t>
      </w:r>
      <w:r w:rsidR="003023A8">
        <w:t xml:space="preserve">2004-után egészen napjainkig a magyar </w:t>
      </w:r>
      <w:r w:rsidR="006C565F">
        <w:t>átlagos</w:t>
      </w:r>
      <w:r w:rsidR="00CC4D96">
        <w:t xml:space="preserve"> munkaórák számai tartósan meghatározóvá váltak az EU </w:t>
      </w:r>
      <w:r w:rsidR="00453B4A">
        <w:t xml:space="preserve">összesített </w:t>
      </w:r>
      <w:r w:rsidR="003023A8">
        <w:t>szóráshoz</w:t>
      </w:r>
      <w:r w:rsidR="00CC4D96">
        <w:t xml:space="preserve"> képest, azaz </w:t>
      </w:r>
      <w:r w:rsidR="00E56FB4">
        <w:t xml:space="preserve">lényegében </w:t>
      </w:r>
      <w:r w:rsidR="00CC4D96">
        <w:t xml:space="preserve">többet dolgozik egy átlagos </w:t>
      </w:r>
      <w:r w:rsidR="00B15FDA">
        <w:t>magyar,</w:t>
      </w:r>
      <w:r w:rsidR="00CC4D96">
        <w:t xml:space="preserve"> mint az európai átlag</w:t>
      </w:r>
      <w:r>
        <w:t xml:space="preserve"> (vö. 3.1.2</w:t>
      </w:r>
      <w:r w:rsidR="00C24281">
        <w:t xml:space="preserve"> szakaszfejezet)</w:t>
      </w:r>
      <w:r w:rsidR="006B014A">
        <w:t>.</w:t>
      </w:r>
      <w:r w:rsidR="00C24281">
        <w:t xml:space="preserve"> </w:t>
      </w:r>
      <w:r w:rsidR="004E2AC2">
        <w:t xml:space="preserve">A munkanélküliség </w:t>
      </w:r>
      <w:r w:rsidR="003F0B23">
        <w:t xml:space="preserve">szintje 2004-ben </w:t>
      </w:r>
      <w:r w:rsidR="002841D8">
        <w:t>az EU átlag</w:t>
      </w:r>
      <w:r w:rsidR="00AB279F">
        <w:t xml:space="preserve"> alatt </w:t>
      </w:r>
      <w:r w:rsidR="00797FB7">
        <w:t>volt,</w:t>
      </w:r>
      <w:r w:rsidR="00D76A8D">
        <w:t xml:space="preserve"> ami </w:t>
      </w:r>
      <w:r w:rsidR="00C7502A">
        <w:t>valószínűleg</w:t>
      </w:r>
      <w:r w:rsidR="00D76A8D">
        <w:t xml:space="preserve"> a csatlakozás miatt tett erőfeszítések eredményeként értelmezhető</w:t>
      </w:r>
      <w:r w:rsidR="00C7502A">
        <w:t xml:space="preserve">. Ezt követően 2012-ig </w:t>
      </w:r>
      <w:r w:rsidR="00797FB7">
        <w:t>folyamatos</w:t>
      </w:r>
      <w:r w:rsidR="00022241">
        <w:t xml:space="preserve"> romlás volt tapasztalható az EU többi országához képest, </w:t>
      </w:r>
      <w:r w:rsidR="001A3414">
        <w:t xml:space="preserve">de </w:t>
      </w:r>
      <w:r w:rsidR="00063859">
        <w:t>2013 és 2019 között az előbb említett romlásnál nagyobb mértékű javulás volt tapasztalható</w:t>
      </w:r>
      <w:r w:rsidR="004B5255">
        <w:t>. Bár 2020</w:t>
      </w:r>
      <w:r w:rsidR="002912F7">
        <w:t>-ban</w:t>
      </w:r>
      <w:r w:rsidR="004B5255">
        <w:t xml:space="preserve"> és 2021-ben </w:t>
      </w:r>
      <w:r w:rsidR="00FD3A40">
        <w:t xml:space="preserve">ismét </w:t>
      </w:r>
      <w:r w:rsidR="006B014A">
        <w:t xml:space="preserve">csökkenés </w:t>
      </w:r>
      <w:r w:rsidR="00843993">
        <w:t>látható,</w:t>
      </w:r>
      <w:r w:rsidR="00A8211F">
        <w:t xml:space="preserve"> ami a COVID-19</w:t>
      </w:r>
      <w:r w:rsidR="00467080">
        <w:t xml:space="preserve"> vírus miatti leépítések</w:t>
      </w:r>
      <w:r w:rsidR="003F2244">
        <w:t xml:space="preserve"> magyaráznak </w:t>
      </w:r>
      <w:r w:rsidR="00467080">
        <w:t>(vö.</w:t>
      </w:r>
      <w:r w:rsidR="000E121C" w:rsidRPr="000E121C">
        <w:t xml:space="preserve"> </w:t>
      </w:r>
      <w:hyperlink r:id="rId59" w:history="1">
        <w:r w:rsidR="000E121C" w:rsidRPr="00A47D18">
          <w:rPr>
            <w:rStyle w:val="Hiperhivatkozs"/>
          </w:rPr>
          <w:t>https://index.hu/gazdasag/2021/04/06/koronavirus_elbocsatas_felmeres_home_office/</w:t>
        </w:r>
      </w:hyperlink>
      <w:r w:rsidR="000E121C">
        <w:t>)</w:t>
      </w:r>
      <w:r w:rsidR="00935AF1">
        <w:t>,</w:t>
      </w:r>
      <w:r w:rsidR="000E121C">
        <w:t xml:space="preserve"> </w:t>
      </w:r>
      <w:r w:rsidR="00843993">
        <w:t xml:space="preserve">ennek ellenére </w:t>
      </w:r>
      <w:r w:rsidR="00E94C5F">
        <w:t xml:space="preserve">a </w:t>
      </w:r>
      <w:r w:rsidR="00F20BF2">
        <w:t xml:space="preserve">munkanélküliség </w:t>
      </w:r>
      <w:r w:rsidR="00A8211F">
        <w:t xml:space="preserve">így is rekord alacsonynak </w:t>
      </w:r>
      <w:r w:rsidR="00540A1A">
        <w:t>számít</w:t>
      </w:r>
      <w:r w:rsidR="00A8211F">
        <w:t xml:space="preserve"> </w:t>
      </w:r>
      <w:r w:rsidR="003F2244">
        <w:t>Magyarország</w:t>
      </w:r>
      <w:r w:rsidR="00540A1A">
        <w:t xml:space="preserve"> 2004-es csatlakozása óta</w:t>
      </w:r>
      <w:r w:rsidR="001676FC">
        <w:t xml:space="preserve"> és az EU összesített szórására </w:t>
      </w:r>
      <w:r w:rsidR="00AE520E">
        <w:t>is minden eddiginél kisebb mértékben hat (vö. 2</w:t>
      </w:r>
      <w:r w:rsidR="008F736A">
        <w:t>7</w:t>
      </w:r>
      <w:del w:id="462" w:author="Varadi Daniel" w:date="2023-10-01T17:15:00Z">
        <w:r w:rsidR="00AE520E" w:rsidDel="00D1553B">
          <w:delText>7</w:delText>
        </w:r>
      </w:del>
      <w:r w:rsidR="00AE520E">
        <w:t xml:space="preserve">. és </w:t>
      </w:r>
      <w:r w:rsidR="008F736A">
        <w:t>28</w:t>
      </w:r>
      <w:del w:id="463" w:author="Varadi Daniel" w:date="2023-10-01T17:15:00Z">
        <w:r w:rsidR="00AE520E" w:rsidDel="00D1553B">
          <w:delText>28</w:delText>
        </w:r>
      </w:del>
      <w:r w:rsidR="00AE520E">
        <w:t>.</w:t>
      </w:r>
      <w:r w:rsidR="008F736A">
        <w:t xml:space="preserve"> </w:t>
      </w:r>
      <w:r w:rsidR="00AE520E">
        <w:t>ábra)</w:t>
      </w:r>
      <w:r w:rsidR="00A8211F">
        <w:t>.</w:t>
      </w:r>
      <w:r w:rsidR="009D6F37">
        <w:t xml:space="preserve"> Itt </w:t>
      </w:r>
      <w:r w:rsidR="003537DA">
        <w:t>jegyzendő</w:t>
      </w:r>
      <w:r w:rsidR="009D6F37">
        <w:t xml:space="preserve"> meg, hogy ebben a periódusban az Európai Unió Kohéziós programja erőteljesen támogatta a munkahely teremtéseket</w:t>
      </w:r>
      <w:r w:rsidR="003537DA">
        <w:t xml:space="preserve"> (vö. 2.1. alfejezet).</w:t>
      </w:r>
      <w:r w:rsidR="00A8211F">
        <w:t xml:space="preserve"> </w:t>
      </w:r>
      <w:r w:rsidR="00FB772F">
        <w:t>A várható élettartam</w:t>
      </w:r>
      <w:r w:rsidR="00087C4A">
        <w:t xml:space="preserve"> Magyarországon</w:t>
      </w:r>
      <w:r w:rsidR="00E56D47">
        <w:t xml:space="preserve"> </w:t>
      </w:r>
      <w:r w:rsidR="006E25E6">
        <w:t xml:space="preserve">a csatlakozást megelőző években drasztikusan </w:t>
      </w:r>
      <w:r w:rsidR="00D778FD">
        <w:t>javult</w:t>
      </w:r>
      <w:r w:rsidR="00087C4A">
        <w:t xml:space="preserve">, ami szintén </w:t>
      </w:r>
      <w:r w:rsidR="00FD16D2">
        <w:t>a csatlakozási kritériumokn</w:t>
      </w:r>
      <w:r w:rsidR="00295B12">
        <w:t>a</w:t>
      </w:r>
      <w:r w:rsidR="00FD16D2">
        <w:t>k való megfelelésnek tudható be</w:t>
      </w:r>
      <w:r w:rsidR="00027A3C">
        <w:t xml:space="preserve">, de 2008-tól </w:t>
      </w:r>
      <w:r w:rsidR="0096775D">
        <w:t>relatíve egyre kisebb hatást gyakorol az összesített európai szórásra</w:t>
      </w:r>
      <w:r w:rsidR="00027832">
        <w:t xml:space="preserve">, így </w:t>
      </w:r>
      <w:r w:rsidR="00F15BB9">
        <w:t xml:space="preserve">elmondható, hogy a várható átlagos élettartam </w:t>
      </w:r>
      <w:r w:rsidR="002E2E50">
        <w:t>Magyarországon</w:t>
      </w:r>
      <w:r w:rsidR="00F15BB9">
        <w:t xml:space="preserve"> a többi tagállamhoz késpest </w:t>
      </w:r>
      <w:r w:rsidR="002E2E50">
        <w:t>lemaradóban van</w:t>
      </w:r>
      <w:r w:rsidR="00D36F8B">
        <w:t xml:space="preserve">. </w:t>
      </w:r>
      <w:r w:rsidR="004D4458">
        <w:t xml:space="preserve">Érdekes, jelenség, hogy a COVID-19 hatása nem mutatkozik </w:t>
      </w:r>
      <w:r w:rsidR="003537DA">
        <w:t>a dinamikus</w:t>
      </w:r>
      <w:r w:rsidR="005263CE">
        <w:t xml:space="preserve"> </w:t>
      </w:r>
      <w:r w:rsidR="002E2E50">
        <w:t>grafikonon</w:t>
      </w:r>
      <w:r w:rsidR="00AE520E">
        <w:t xml:space="preserve"> (vö. 3</w:t>
      </w:r>
      <w:r w:rsidR="00D85409">
        <w:t>2</w:t>
      </w:r>
      <w:del w:id="464" w:author="Varadi Daniel" w:date="2023-10-01T17:16:00Z">
        <w:r w:rsidR="00AE520E" w:rsidDel="00D1553B">
          <w:delText>2</w:delText>
        </w:r>
      </w:del>
      <w:r w:rsidR="00AE520E">
        <w:t>. ábra)</w:t>
      </w:r>
      <w:r w:rsidR="00BC6C42">
        <w:t xml:space="preserve">, annak ellenére, hogy drasztikusan esett vissza a várható élettartam </w:t>
      </w:r>
      <w:r w:rsidR="00976C08">
        <w:t>Magyarországon</w:t>
      </w:r>
      <w:r w:rsidR="00BC6C42">
        <w:t xml:space="preserve"> </w:t>
      </w:r>
      <w:r w:rsidR="00976C08">
        <w:t>és az EU más országaiban is. Ezért</w:t>
      </w:r>
      <w:r w:rsidR="000448E5">
        <w:t xml:space="preserve"> itt</w:t>
      </w:r>
      <w:r w:rsidR="00976C08">
        <w:t xml:space="preserve"> </w:t>
      </w:r>
      <w:r>
        <w:t xml:space="preserve">elmondható, hogy 2019 </w:t>
      </w:r>
      <w:r w:rsidR="00DB069F">
        <w:t xml:space="preserve">óta a magyar átlagos élettartam </w:t>
      </w:r>
      <w:r w:rsidR="003D4A6E">
        <w:t>az EU-ban</w:t>
      </w:r>
      <w:r w:rsidR="00E17629">
        <w:t xml:space="preserve"> homogenitás szempontjából nem változott,</w:t>
      </w:r>
      <w:r w:rsidR="002E2E50">
        <w:t xml:space="preserve"> még </w:t>
      </w:r>
      <w:r w:rsidR="00C27AFC">
        <w:t>mindig</w:t>
      </w:r>
      <w:r w:rsidR="00E17629">
        <w:t xml:space="preserve"> az átlag alatt </w:t>
      </w:r>
      <w:r w:rsidR="002A3A97">
        <w:t>mozog</w:t>
      </w:r>
      <w:r w:rsidR="00C27AFC">
        <w:t>, s az EU összesített szórásra gyakorolt hatása egyre csökken</w:t>
      </w:r>
      <w:r w:rsidR="002A3A97">
        <w:t xml:space="preserve"> (</w:t>
      </w:r>
      <w:r w:rsidR="00D27BCE">
        <w:t xml:space="preserve">vö. </w:t>
      </w:r>
      <w:hyperlink r:id="rId60" w:history="1">
        <w:r w:rsidR="002A3A97" w:rsidRPr="00A47D18">
          <w:rPr>
            <w:rStyle w:val="Hiperhivatkozs"/>
          </w:rPr>
          <w:t>https://www.vg.hu/kozelet/2021/04/a-gazdasagi-eredmenyek-es-a-varhato-elettartam-2</w:t>
        </w:r>
      </w:hyperlink>
      <w:r w:rsidR="00D27BCE">
        <w:t>)</w:t>
      </w:r>
      <w:r w:rsidR="002A3A97">
        <w:t xml:space="preserve">. A GDP </w:t>
      </w:r>
      <w:r w:rsidR="000448E5">
        <w:t>Magyarországon</w:t>
      </w:r>
      <w:r w:rsidR="000A3CAA">
        <w:t xml:space="preserve"> 2004-ben közelített a homogén állapothoz, mely egy visszaesés után </w:t>
      </w:r>
      <w:r w:rsidR="003C3905">
        <w:t xml:space="preserve">2007 és 2011 között stagnált. 2012-től ismét javuló tendenciát mutat a GDP </w:t>
      </w:r>
      <w:r w:rsidR="0032616E">
        <w:t>mely napjainkra a csatlakozás óta</w:t>
      </w:r>
      <w:r w:rsidR="00AE520E">
        <w:t xml:space="preserve"> relatíve</w:t>
      </w:r>
      <w:r w:rsidR="0032616E">
        <w:t xml:space="preserve"> nem </w:t>
      </w:r>
      <w:r w:rsidR="00AF59FF">
        <w:t xml:space="preserve">nagy </w:t>
      </w:r>
      <w:r w:rsidR="00C27AFC">
        <w:t>hatást gyakorol az EU összesített szórására</w:t>
      </w:r>
      <w:r w:rsidR="000448E5">
        <w:t>, de</w:t>
      </w:r>
      <w:r w:rsidR="00BF36E3">
        <w:t xml:space="preserve"> ez</w:t>
      </w:r>
      <w:r w:rsidR="000448E5">
        <w:t xml:space="preserve"> így is</w:t>
      </w:r>
      <w:r w:rsidR="00BF36E3">
        <w:t xml:space="preserve"> dinamikáját tekintve</w:t>
      </w:r>
      <w:r w:rsidR="00C27AFC">
        <w:t xml:space="preserve"> még mindig a pozitív tartományban helyezkedik el, így</w:t>
      </w:r>
      <w:r w:rsidR="00BF36E3">
        <w:t xml:space="preserve"> </w:t>
      </w:r>
      <w:r w:rsidR="008B301B">
        <w:t xml:space="preserve">relatíve </w:t>
      </w:r>
      <w:r w:rsidR="003335AC">
        <w:t>kis mértékben hat az európai összesített szórásokra</w:t>
      </w:r>
      <w:r w:rsidR="0032616E">
        <w:t>.</w:t>
      </w:r>
      <w:r w:rsidR="004503F1">
        <w:t xml:space="preserve"> </w:t>
      </w:r>
      <w:r w:rsidR="00AE520E">
        <w:t>Összegezve t</w:t>
      </w:r>
      <w:r w:rsidR="004503F1">
        <w:t>ehát</w:t>
      </w:r>
      <w:r w:rsidR="00E95AF5">
        <w:t>, Magyarország adataiban</w:t>
      </w:r>
      <w:r w:rsidR="004503F1">
        <w:t xml:space="preserve"> </w:t>
      </w:r>
      <w:r w:rsidR="00AF59FF">
        <w:t xml:space="preserve">a </w:t>
      </w:r>
      <w:r w:rsidR="004503F1">
        <w:t>naiv megközelítés alapján</w:t>
      </w:r>
      <w:r w:rsidR="00E95AF5">
        <w:t xml:space="preserve"> tisztán fellelhető</w:t>
      </w:r>
      <w:r w:rsidR="00336839">
        <w:t xml:space="preserve">ek a 2004-es csatlakozási erőfeszítések, melyek a csatlakozás utáni években </w:t>
      </w:r>
      <w:r w:rsidR="00484D31">
        <w:t>– a munkanélküliség</w:t>
      </w:r>
      <w:r w:rsidR="00C27AFC">
        <w:t>i ráta</w:t>
      </w:r>
      <w:r w:rsidR="00484D31">
        <w:t xml:space="preserve"> és a GDP kivételével –</w:t>
      </w:r>
      <w:r w:rsidR="00B335C7">
        <w:t xml:space="preserve"> nem változott vagy </w:t>
      </w:r>
      <w:r w:rsidR="00AE520E">
        <w:t xml:space="preserve">inkább </w:t>
      </w:r>
      <w:r w:rsidR="00B335C7">
        <w:t>romló</w:t>
      </w:r>
      <w:r w:rsidR="00484D31">
        <w:t xml:space="preserve">, azaz nem </w:t>
      </w:r>
      <w:r w:rsidR="003523EB">
        <w:t>homogenizálódó tendenciát mutatnak.</w:t>
      </w:r>
      <w:r w:rsidR="00AF59FF">
        <w:t xml:space="preserve"> Már itt (is) érzékelhető, hogy lényegében lehetetlen kettőnél több országga</w:t>
      </w:r>
      <w:r>
        <w:t>l egyidőben összehasonlítani a 3</w:t>
      </w:r>
      <w:r w:rsidR="00AF59FF">
        <w:t xml:space="preserve">.1 fejezet </w:t>
      </w:r>
      <w:r w:rsidR="00E9399B">
        <w:t>diagram</w:t>
      </w:r>
      <w:r w:rsidR="00AF59FF">
        <w:t>jait az emberi agy számára. Ezér</w:t>
      </w:r>
      <w:r w:rsidR="00D52C44">
        <w:t xml:space="preserve">t az </w:t>
      </w:r>
      <w:r w:rsidR="00D52C44">
        <w:lastRenderedPageBreak/>
        <w:t xml:space="preserve">elemzést objektíven nem lehet kivitelezni. Az objektivitás megőrzése érdekében javaslom, hogy az ehhez hasonló karakterisztika elemzéseket, egy erre alkalmas mesterséges intelligencia végezze. </w:t>
      </w:r>
    </w:p>
    <w:p w14:paraId="3616885C" w14:textId="24B9A9DC" w:rsidR="00AF59FF" w:rsidRDefault="004F5D05" w:rsidP="00FD1A46">
      <w:pPr>
        <w:pStyle w:val="Cmsor2"/>
      </w:pPr>
      <w:bookmarkStart w:id="465" w:name="_Toc149595652"/>
      <w:r>
        <w:rPr>
          <w:lang w:val="en-DE"/>
        </w:rPr>
        <w:t>4</w:t>
      </w:r>
      <w:r w:rsidR="00A03673">
        <w:t>.3</w:t>
      </w:r>
      <w:r w:rsidR="00D52C44">
        <w:t xml:space="preserve"> </w:t>
      </w:r>
      <w:r w:rsidR="005B0D5D">
        <w:t>Magyarország az o</w:t>
      </w:r>
      <w:r w:rsidR="00AF59FF">
        <w:t xml:space="preserve">ptimalizált eredmények </w:t>
      </w:r>
      <w:r w:rsidR="005B0D5D">
        <w:t>alapján</w:t>
      </w:r>
      <w:bookmarkEnd w:id="465"/>
    </w:p>
    <w:p w14:paraId="39FF4027" w14:textId="5552DDCE" w:rsidR="00C43946" w:rsidRDefault="0091274C" w:rsidP="004503F1">
      <w:pPr>
        <w:ind w:firstLine="0"/>
      </w:pPr>
      <w:r>
        <w:t>A</w:t>
      </w:r>
      <w:r w:rsidR="00A9759E">
        <w:t xml:space="preserve"> réteg eredmények</w:t>
      </w:r>
      <w:r>
        <w:t xml:space="preserve"> karak</w:t>
      </w:r>
      <w:r w:rsidR="0093748B">
        <w:t>terisztikáját</w:t>
      </w:r>
      <w:r w:rsidR="00E6711B">
        <w:t xml:space="preserve"> </w:t>
      </w:r>
      <w:r w:rsidR="005C4021">
        <w:t>mesterséges intelligenci</w:t>
      </w:r>
      <w:r>
        <w:t>a segítségével elemezve</w:t>
      </w:r>
      <w:r w:rsidR="0093748B">
        <w:t xml:space="preserve"> </w:t>
      </w:r>
      <w:r w:rsidR="00C27AFC">
        <w:t>elmondható</w:t>
      </w:r>
      <w:r w:rsidR="0093748B">
        <w:t>, hogy</w:t>
      </w:r>
      <w:r>
        <w:t xml:space="preserve"> </w:t>
      </w:r>
      <w:r w:rsidR="00C040C0">
        <w:t>Magyarország a</w:t>
      </w:r>
      <w:r w:rsidR="00C27AFC">
        <w:t>z összes többi</w:t>
      </w:r>
      <w:r w:rsidR="00A9759E">
        <w:t xml:space="preserve"> </w:t>
      </w:r>
      <w:r w:rsidR="00A03673">
        <w:t>2004-ben csatlakozott ország</w:t>
      </w:r>
      <w:r w:rsidR="00C040C0">
        <w:t xml:space="preserve"> közül Lengyelországgal </w:t>
      </w:r>
      <w:r w:rsidR="00A9759E">
        <w:t xml:space="preserve">együtt a </w:t>
      </w:r>
      <w:r w:rsidR="00A03673">
        <w:t>viszonylag</w:t>
      </w:r>
      <w:r w:rsidR="00300D95">
        <w:t xml:space="preserve"> </w:t>
      </w:r>
      <w:r w:rsidR="00A9759E">
        <w:t>nem homogenizálódó országok közé tartozik, valamint</w:t>
      </w:r>
      <w:r w:rsidR="0093748B">
        <w:t xml:space="preserve"> az összes európai ország</w:t>
      </w:r>
      <w:r w:rsidR="006260B0">
        <w:t xml:space="preserve"> nyersadat</w:t>
      </w:r>
      <w:r w:rsidR="0093748B">
        <w:t xml:space="preserve"> rétegeredmény</w:t>
      </w:r>
      <w:r w:rsidR="00A03673">
        <w:t>e</w:t>
      </w:r>
      <w:r w:rsidR="0093748B">
        <w:t>inek karakterisztikáját</w:t>
      </w:r>
      <w:r w:rsidR="0030240F">
        <w:t xml:space="preserve"> mesterséges intelligenciával megvizsgálva,</w:t>
      </w:r>
      <w:r w:rsidR="00A9759E">
        <w:t xml:space="preserve"> </w:t>
      </w:r>
      <w:r w:rsidR="0029008A">
        <w:t>európai szinten a 17. helyet tölti be homogenizálódás szempontjából</w:t>
      </w:r>
      <w:r w:rsidR="006260B0">
        <w:t>. Annak ellenére, hogy Magyarország és Lengyelország</w:t>
      </w:r>
      <w:r w:rsidR="00AE520E">
        <w:t xml:space="preserve"> a regionális MI vizsgálatok során</w:t>
      </w:r>
      <w:r w:rsidR="006260B0">
        <w:t xml:space="preserve"> ugyanabban a kategóriában volt a 2004-ben csatlakozott országok közül, ezt az összesített ranglistán már koránt sem egyformának látta a </w:t>
      </w:r>
      <w:r w:rsidR="00AD628C">
        <w:t xml:space="preserve">mesterséges intelligencia, hiszen Lengyelország a 13. helyen végzett így a narancssárga zónába tartozik, ellenben a magyar 17. hellyel, ami a piros zónába tartozik. </w:t>
      </w:r>
    </w:p>
    <w:p w14:paraId="79019AF0" w14:textId="079250C1" w:rsidR="00AD628C" w:rsidRDefault="00AD628C">
      <w:pPr>
        <w:ind w:firstLine="0"/>
      </w:pPr>
      <w:r>
        <w:t xml:space="preserve">Ezek alapján elmondható, hogy az egyes országok merőben más és más utat járnak be, annak ellenére, hogy egyazon kategóriába tartoznak „regionális” szinten. Így annak érdekében, hogy pontosabban lehessen elemezni, javaslom, hogy mind két esetet – regionálisat és az összesítettet – egyaránt meg kell vizsgálni.  </w:t>
      </w:r>
    </w:p>
    <w:p w14:paraId="595B24D3" w14:textId="40AB6A36" w:rsidR="006F10A9" w:rsidRDefault="004F5D05" w:rsidP="00FD1A46">
      <w:pPr>
        <w:pStyle w:val="Cmsor2"/>
      </w:pPr>
      <w:bookmarkStart w:id="466" w:name="_Toc149595653"/>
      <w:r>
        <w:rPr>
          <w:lang w:val="en-DE"/>
        </w:rPr>
        <w:t>4</w:t>
      </w:r>
      <w:r w:rsidR="00A03673">
        <w:t>.4</w:t>
      </w:r>
      <w:r w:rsidR="005748C0">
        <w:t xml:space="preserve"> Az EU alapító országainak</w:t>
      </w:r>
      <w:r w:rsidR="00452731">
        <w:t xml:space="preserve"> homogenitása optimalizált eredmények alapján</w:t>
      </w:r>
      <w:bookmarkEnd w:id="466"/>
    </w:p>
    <w:p w14:paraId="0E1D0528" w14:textId="6EECF1E2" w:rsidR="00861167" w:rsidRDefault="00863D0D" w:rsidP="00227375">
      <w:pPr>
        <w:ind w:firstLine="0"/>
      </w:pPr>
      <w:r>
        <w:t xml:space="preserve">Miután a karakterisztikák bevonásra kerültek látható, hogy a legtöbb ország a neutrálisan homogenizálódó kategóriába tartozik, Belgiumot és </w:t>
      </w:r>
      <w:r w:rsidR="001155D6">
        <w:t>Luxemburgot</w:t>
      </w:r>
      <w:r>
        <w:t xml:space="preserve"> kivéve ahol előbbi a relatíve homogenizálódó utóbbi pedig a </w:t>
      </w:r>
      <w:r w:rsidR="00A03673">
        <w:t>viszonylag</w:t>
      </w:r>
      <w:r>
        <w:t xml:space="preserve"> nem homogenizálódó országok közé tartozik</w:t>
      </w:r>
      <w:r w:rsidR="00861167">
        <w:t xml:space="preserve"> (vö.</w:t>
      </w:r>
      <w:r w:rsidR="004565A6">
        <w:t xml:space="preserve"> </w:t>
      </w:r>
      <w:r w:rsidR="001B30EB">
        <w:t>39</w:t>
      </w:r>
      <w:del w:id="467" w:author="Varadi Daniel" w:date="2023-10-01T17:16:00Z">
        <w:r w:rsidR="00861167" w:rsidDel="001A1248">
          <w:delText>39</w:delText>
        </w:r>
      </w:del>
      <w:r w:rsidR="004565A6">
        <w:t>. ábra)</w:t>
      </w:r>
      <w:r>
        <w:t>. Ezek alapján elmondható, hogy a legtöbb EU</w:t>
      </w:r>
      <w:r w:rsidR="004A0CA6">
        <w:t xml:space="preserve"> alapító ország </w:t>
      </w:r>
      <w:r w:rsidR="00D33414">
        <w:t xml:space="preserve">relatíve </w:t>
      </w:r>
      <w:r w:rsidR="004A0CA6">
        <w:t>törekszik a homogén állapot elérésére, de</w:t>
      </w:r>
      <w:r w:rsidR="006532ED">
        <w:t xml:space="preserve"> az elmúlt húsz év alatt ennek elérése nem tarozott elsődleges</w:t>
      </w:r>
      <w:r w:rsidR="006A7EE5">
        <w:t xml:space="preserve"> céljaik közé</w:t>
      </w:r>
      <w:r w:rsidR="00E910F7">
        <w:t>.</w:t>
      </w:r>
    </w:p>
    <w:p w14:paraId="5AF33D42" w14:textId="091876A7" w:rsidR="00554896" w:rsidRDefault="00554896" w:rsidP="00554896">
      <w:pPr>
        <w:ind w:firstLine="0"/>
      </w:pPr>
      <w:bookmarkStart w:id="468" w:name="_Toc149595654"/>
      <w:r>
        <w:t>Ha ezeket az eredményeket összehasonlítjuk az összesített EU homogenitás ranglista eredményeivel (vö. 4</w:t>
      </w:r>
      <w:r w:rsidR="000B5BAA">
        <w:t>1</w:t>
      </w:r>
      <w:r>
        <w:t>. ábra) akkor látható, hogy itt is – csakúgy, mint a 2004-ben csatlakozott országok esetében –</w:t>
      </w:r>
      <w:r>
        <w:t xml:space="preserve"> </w:t>
      </w:r>
      <w:r w:rsidR="000B5BAA">
        <w:t xml:space="preserve">az </w:t>
      </w:r>
      <w:r>
        <w:t>országok</w:t>
      </w:r>
      <w:r w:rsidR="005E7AF9">
        <w:t xml:space="preserve"> a ranglistát tekintve</w:t>
      </w:r>
      <w:r>
        <w:t xml:space="preserve"> konzisztensen mozognak. </w:t>
      </w:r>
    </w:p>
    <w:p w14:paraId="664E7937" w14:textId="74CE9567" w:rsidR="00B730EF" w:rsidRDefault="004F5D05" w:rsidP="00FD1A46">
      <w:pPr>
        <w:pStyle w:val="Cmsor2"/>
      </w:pPr>
      <w:r>
        <w:rPr>
          <w:lang w:val="en-DE"/>
        </w:rPr>
        <w:t>4</w:t>
      </w:r>
      <w:r w:rsidR="007D6032">
        <w:t>.</w:t>
      </w:r>
      <w:r w:rsidR="00452731">
        <w:t>5</w:t>
      </w:r>
      <w:r w:rsidR="007D6032">
        <w:t xml:space="preserve"> </w:t>
      </w:r>
      <w:r w:rsidR="00A27BF3">
        <w:t>Összesített</w:t>
      </w:r>
      <w:r w:rsidR="007D6032">
        <w:t xml:space="preserve"> EU homogenitás ranglista</w:t>
      </w:r>
      <w:r w:rsidR="00917732">
        <w:t xml:space="preserve"> következtetései</w:t>
      </w:r>
      <w:r w:rsidR="00673367">
        <w:t xml:space="preserve"> az optimalizált eredmények alapján</w:t>
      </w:r>
      <w:bookmarkEnd w:id="468"/>
    </w:p>
    <w:p w14:paraId="6D545B9C" w14:textId="3B433652" w:rsidR="00632D3C" w:rsidRDefault="007D6032" w:rsidP="00632D3C">
      <w:pPr>
        <w:ind w:firstLine="0"/>
      </w:pPr>
      <w:bookmarkStart w:id="469" w:name="_Hlk142247865"/>
      <w:r>
        <w:t>A dolgozat 4</w:t>
      </w:r>
      <w:r w:rsidR="0037266B">
        <w:t>1</w:t>
      </w:r>
      <w:del w:id="470" w:author="Varadi Daniel" w:date="2023-10-01T17:18:00Z">
        <w:r w:rsidDel="00D26FC2">
          <w:delText>1</w:delText>
        </w:r>
      </w:del>
      <w:r>
        <w:t>. ábráján bemutatott</w:t>
      </w:r>
      <w:r w:rsidR="00060AAB">
        <w:t xml:space="preserve"> homogenitás</w:t>
      </w:r>
      <w:r>
        <w:t xml:space="preserve"> ranglista érdekes következtetésekhez vezet. </w:t>
      </w:r>
      <w:r w:rsidR="00632D3C">
        <w:t xml:space="preserve">Ha jobban megvizsgáljuk az eredményeket, látható, hogy a zöld tartományba olyan országok </w:t>
      </w:r>
      <w:r w:rsidR="00632D3C">
        <w:lastRenderedPageBreak/>
        <w:t xml:space="preserve">tartoznak (Szlovénia, Portugália, Belgium), melyek egészen más történelmi és geográfiai háttérrel rendelkeznek. Portugália és Belgium már az EU alapítása óta tagjai az Uniónak, így volt idejük felzárkózni és az idő előrehaladtával egyre jobbnak lenni. Szlovénia csaknem tíz évvel később csatlakozott (2004) az EU-hoz, így nekik sokkal kevesebb idejük volt elérni ugyanazt az eredmény – vagy közel hasonlót, vagy annál is jobbat – mint az említett másik két országnak. Ezért Szlovénia elmúlt csaknem húsz éves munkája példamutató. </w:t>
      </w:r>
    </w:p>
    <w:p w14:paraId="1C62080B" w14:textId="5097FBB3" w:rsidR="00632D3C" w:rsidRDefault="00632D3C" w:rsidP="00632D3C">
      <w:pPr>
        <w:ind w:firstLine="0"/>
      </w:pPr>
      <w:r>
        <w:t>A 4</w:t>
      </w:r>
      <w:r w:rsidR="001B30EB">
        <w:t>1</w:t>
      </w:r>
      <w:del w:id="471" w:author="Varadi Daniel" w:date="2023-10-01T17:18:00Z">
        <w:r w:rsidDel="001A1248">
          <w:delText>1</w:delText>
        </w:r>
      </w:del>
      <w:r>
        <w:t>. ábra alapján a piros zónába tartozik két olyan nyugati ország (Luxemburg és Hollandia), melyek hozzájárultak az EU alapításához. Mivel a piros zóna ebben az esetben azt jelenti, hogy az itt elhelyezkedő országok relatíve nem homogenizálódtak, a kísérletben felhasznált öt nyersadatvagyonrétegen és az ezekhez tartozó kiegészítő differencia számítások eredményein alapulva elmondható, hogy alapítóként ez a két ország nem volt hajlandó feladni értékeit és egyben politikáján vagy berendezkedésén változtatni, azaz hagyták magukat leelőzni olyan később csatlakozott országok által (l. Szlovénia), melyek sokkal később csatlakoztak az EU-hoz.</w:t>
      </w:r>
    </w:p>
    <w:p w14:paraId="32EDA45A" w14:textId="125213A6" w:rsidR="00700DE5" w:rsidRPr="00BD6726" w:rsidRDefault="004F5D05" w:rsidP="00FD1A46">
      <w:pPr>
        <w:pStyle w:val="Cmsor2"/>
      </w:pPr>
      <w:bookmarkStart w:id="472" w:name="_Toc149595655"/>
      <w:r>
        <w:rPr>
          <w:lang w:val="en-DE"/>
        </w:rPr>
        <w:t>4</w:t>
      </w:r>
      <w:r w:rsidR="00700DE5">
        <w:t>.</w:t>
      </w:r>
      <w:r w:rsidR="00452731">
        <w:t>6</w:t>
      </w:r>
      <w:r w:rsidR="00700DE5">
        <w:t xml:space="preserve"> Hipotézisekre adott válaszok</w:t>
      </w:r>
      <w:bookmarkEnd w:id="472"/>
      <w:r w:rsidR="00700DE5">
        <w:t xml:space="preserve"> </w:t>
      </w:r>
    </w:p>
    <w:p w14:paraId="78C794E2" w14:textId="77777777" w:rsidR="00920E3E" w:rsidRDefault="00920E3E" w:rsidP="00920E3E">
      <w:pPr>
        <w:ind w:left="426" w:hanging="426"/>
      </w:pPr>
      <w:bookmarkStart w:id="473" w:name="_Toc133906392"/>
      <w:bookmarkStart w:id="474" w:name="_Toc136124751"/>
      <w:bookmarkStart w:id="475" w:name="_Toc136124823"/>
      <w:bookmarkEnd w:id="469"/>
      <w:r w:rsidRPr="00ED0F28">
        <w:rPr>
          <w:b/>
          <w:bCs/>
        </w:rPr>
        <w:t>H1</w:t>
      </w:r>
      <w:r w:rsidRPr="008D2A06">
        <w:rPr>
          <w:i/>
          <w:iCs/>
        </w:rPr>
        <w:t>:</w:t>
      </w:r>
      <w:r>
        <w:t xml:space="preserve"> Létrehozható egy olyan idősoros döntéstámogató rendszer, amely az EU-homogenitását méri egymástól teljesen különálló rétegeken alapulva.</w:t>
      </w:r>
    </w:p>
    <w:p w14:paraId="1BA78AA1" w14:textId="5E2F4EE5" w:rsidR="00920E3E" w:rsidRPr="008D2A06" w:rsidRDefault="00920E3E" w:rsidP="00920E3E">
      <w:pPr>
        <w:ind w:firstLine="0"/>
      </w:pPr>
      <w:r w:rsidRPr="008D2A06">
        <w:t xml:space="preserve">A tanulmányban bemutatott modell idősoros nyers adatokon alapszik. Azon felül, hogy a nyersadatok idősorosak, még „context free” is, ami azt jelenti, hogy bármely idősoros </w:t>
      </w:r>
      <w:r w:rsidR="0080109D">
        <w:t>adatvagyon-réteg</w:t>
      </w:r>
      <w:r w:rsidRPr="008D2A06">
        <w:t xml:space="preserve">eket fel tud használni, tetszőleges számban, tetszőleges forrásból. </w:t>
      </w:r>
      <w:r>
        <w:t xml:space="preserve">Ennek okán, igen léteztethető egy olyan döntéstámogató rendszer, amely az EU homogenitását méri idősoros adatokon alapulva. </w:t>
      </w:r>
    </w:p>
    <w:p w14:paraId="057E04F4" w14:textId="77777777" w:rsidR="00920E3E" w:rsidRDefault="00920E3E" w:rsidP="00920E3E">
      <w:pPr>
        <w:ind w:left="426" w:hanging="426"/>
      </w:pPr>
      <w:r w:rsidRPr="00ED0F28">
        <w:rPr>
          <w:b/>
          <w:bCs/>
        </w:rPr>
        <w:t>H2</w:t>
      </w:r>
      <w:r w:rsidRPr="008D2A06">
        <w:rPr>
          <w:i/>
          <w:iCs/>
        </w:rPr>
        <w:t>:</w:t>
      </w:r>
      <w:r w:rsidRPr="000A66F2">
        <w:t xml:space="preserve"> Lehet minden ország másképp egyenlő</w:t>
      </w:r>
      <w:r>
        <w:t>en homogén az input adatokon alapulva, azaz kazohin EU.</w:t>
      </w:r>
    </w:p>
    <w:p w14:paraId="4E90BC89" w14:textId="44E24A5D" w:rsidR="00920E3E" w:rsidRPr="008D2A06" w:rsidRDefault="00920E3E" w:rsidP="00920E3E">
      <w:pPr>
        <w:ind w:firstLine="0"/>
      </w:pPr>
      <w:r>
        <w:t xml:space="preserve">Az optimalizált mesterséges intelligenciával támogatott adatmodellezés során előállított modellek minden esetben hibátlanok voltak. Ez azt engedi előrevetíteni ebben az esetben, hogy minden ország lehet másképp egyenlő, a „robot” lát összefüggést a kiszámolt differencia eredmények között. Ezért igen, lehet az EU kazohin.    </w:t>
      </w:r>
    </w:p>
    <w:p w14:paraId="219DC0F1" w14:textId="77777777" w:rsidR="00920E3E" w:rsidRDefault="00920E3E" w:rsidP="00920E3E">
      <w:pPr>
        <w:ind w:left="426" w:hanging="426"/>
      </w:pPr>
      <w:r w:rsidRPr="00ED0F28">
        <w:rPr>
          <w:b/>
          <w:bCs/>
        </w:rPr>
        <w:t>H3</w:t>
      </w:r>
      <w:r w:rsidRPr="008D2A06">
        <w:rPr>
          <w:i/>
          <w:iCs/>
        </w:rPr>
        <w:t>:</w:t>
      </w:r>
      <w:r>
        <w:t xml:space="preserve"> </w:t>
      </w:r>
      <w:r w:rsidRPr="000A66F2">
        <w:t>A várható életkor és egy gazdasági mutató</w:t>
      </w:r>
      <w:r>
        <w:t xml:space="preserve"> (például bérek)</w:t>
      </w:r>
      <w:r w:rsidRPr="000A66F2">
        <w:t xml:space="preserve"> „szignifikánsan” másként</w:t>
      </w:r>
      <w:r>
        <w:t xml:space="preserve"> </w:t>
      </w:r>
      <w:r w:rsidRPr="000A66F2">
        <w:t>működik</w:t>
      </w:r>
      <w:r>
        <w:t xml:space="preserve"> Covid19 előtt és Covid19-el együtt.</w:t>
      </w:r>
    </w:p>
    <w:p w14:paraId="3BFFA9FA" w14:textId="43CAEAE2" w:rsidR="00920E3E" w:rsidRDefault="00920E3E" w:rsidP="00920E3E">
      <w:pPr>
        <w:ind w:firstLine="0"/>
      </w:pPr>
      <w:r>
        <w:t>Mint az a bemutatott ábrákon is látható (</w:t>
      </w:r>
      <w:r w:rsidR="00632D3C">
        <w:t>vö. 4.1. alfejezet</w:t>
      </w:r>
      <w:r>
        <w:t xml:space="preserve">) a várható életkor görbéje sokkal egyenletesebb, kiegyensúlyozottabb képet mutat, mint a bérek görbéje. Míg a COVID19 hatással volt a várható átlagos élettartamra, addig ez az átlagos fizetésekben nem volt </w:t>
      </w:r>
      <w:r>
        <w:lastRenderedPageBreak/>
        <w:t>tapasztalható. Ezek alapján elmondható, hogy ez a ké</w:t>
      </w:r>
      <w:r w:rsidR="00632D3C">
        <w:t>t</w:t>
      </w:r>
      <w:r>
        <w:t xml:space="preserve"> mutató „szignifikánsan” másként működik. </w:t>
      </w:r>
    </w:p>
    <w:p w14:paraId="5A28C026" w14:textId="77777777" w:rsidR="00920E3E" w:rsidRDefault="00920E3E" w:rsidP="00920E3E">
      <w:pPr>
        <w:ind w:left="426" w:hanging="426"/>
      </w:pPr>
      <w:r w:rsidRPr="00ED0F28">
        <w:rPr>
          <w:b/>
          <w:bCs/>
        </w:rPr>
        <w:t>H4</w:t>
      </w:r>
      <w:r w:rsidRPr="008D2A06">
        <w:rPr>
          <w:i/>
          <w:iCs/>
        </w:rPr>
        <w:t xml:space="preserve">: </w:t>
      </w:r>
      <w:r w:rsidRPr="000A66F2">
        <w:t xml:space="preserve">Alkotható </w:t>
      </w:r>
      <w:r>
        <w:t xml:space="preserve">naiv és/vagy optimalizált </w:t>
      </w:r>
      <w:r w:rsidRPr="000A66F2">
        <w:t>szövegsablon robot</w:t>
      </w:r>
      <w:r>
        <w:t xml:space="preserve"> funkció. </w:t>
      </w:r>
    </w:p>
    <w:p w14:paraId="686053F5" w14:textId="77777777" w:rsidR="00920E3E" w:rsidRDefault="00920E3E" w:rsidP="00920E3E">
      <w:pPr>
        <w:ind w:firstLine="0"/>
      </w:pPr>
      <w:r>
        <w:t xml:space="preserve">A tanulmány eredmények fejezetében leírt, a megértést segítő szövegek a mintapéldák arra, hogy lehetséges egy szövegsablon felépítése az eredmények bemutatására. Ennek a folyamatnak a megprogramozás, azaz automatizálása egy önálló termék és jövőbeli kutatási téma lehet. </w:t>
      </w:r>
    </w:p>
    <w:bookmarkEnd w:id="473"/>
    <w:bookmarkEnd w:id="474"/>
    <w:bookmarkEnd w:id="475"/>
    <w:p w14:paraId="1F5BAA94" w14:textId="77777777" w:rsidR="00D8724B" w:rsidRDefault="00D8724B">
      <w:pPr>
        <w:spacing w:after="160" w:line="259" w:lineRule="auto"/>
        <w:ind w:firstLine="0"/>
        <w:jc w:val="left"/>
      </w:pPr>
    </w:p>
    <w:p w14:paraId="45E75017" w14:textId="77777777" w:rsidR="00D8724B" w:rsidRDefault="00D8724B">
      <w:pPr>
        <w:spacing w:after="160" w:line="259" w:lineRule="auto"/>
        <w:ind w:firstLine="0"/>
        <w:jc w:val="left"/>
      </w:pPr>
    </w:p>
    <w:p w14:paraId="7BBB17F7" w14:textId="1AABA50B" w:rsidR="00C20245" w:rsidRPr="00C52947" w:rsidRDefault="00C20245">
      <w:pPr>
        <w:spacing w:after="160" w:line="259" w:lineRule="auto"/>
        <w:ind w:firstLine="0"/>
        <w:jc w:val="left"/>
        <w:rPr>
          <w:caps/>
        </w:rPr>
      </w:pPr>
      <w:r>
        <w:br w:type="page"/>
      </w:r>
    </w:p>
    <w:p w14:paraId="4D79EFCF" w14:textId="2D7C36DE" w:rsidR="00851CEC" w:rsidRPr="007F2A7A" w:rsidRDefault="00A03673" w:rsidP="007F2A7A">
      <w:pPr>
        <w:pStyle w:val="Cmsor1"/>
      </w:pPr>
      <w:bookmarkStart w:id="476" w:name="_Hlk142250077"/>
      <w:bookmarkStart w:id="477" w:name="_Toc149595656"/>
      <w:r w:rsidRPr="007F2A7A">
        <w:lastRenderedPageBreak/>
        <w:t>Összegzé</w:t>
      </w:r>
      <w:r w:rsidR="004B402E" w:rsidRPr="007F2A7A">
        <w:t>s</w:t>
      </w:r>
      <w:bookmarkEnd w:id="477"/>
    </w:p>
    <w:p w14:paraId="6FA80AAC" w14:textId="387B7938" w:rsidR="00273B9D" w:rsidRDefault="00273B9D" w:rsidP="00273B9D">
      <w:pPr>
        <w:ind w:firstLine="0"/>
      </w:pPr>
      <w:r>
        <w:t xml:space="preserve">Magyarország </w:t>
      </w:r>
      <w:r w:rsidR="009E4078">
        <w:t xml:space="preserve">EU-s </w:t>
      </w:r>
      <w:r>
        <w:t>felzárkózásának kérdése széles körben foglalkoztatja a nyomtatott és az online médiát. A szakirodalomban megtalálható felzárkózás mérésére alkalmas technikák a gazdasági területek egy-egy részére cs</w:t>
      </w:r>
      <w:r w:rsidR="009E4078">
        <w:t>ak külön-külön válaszolnak</w:t>
      </w:r>
      <w:r>
        <w:t xml:space="preserve">. </w:t>
      </w:r>
      <w:r w:rsidR="009E4078">
        <w:t>A</w:t>
      </w:r>
      <w:r>
        <w:t xml:space="preserve"> dolgozat célja egy olyan bemeneti oldalról univerzális, forráskódba írható döntéstámogató rendszer kialakítása, amely megfelel Knuth elméletének, mely szerint „minden, ami forráskódba írható, információs többletértékkel rendelkezik”, továbbá egyszerre figyeli a felhasználó által véletlenszerűen kiválasztott statisztikai adatrétegek együtt állasát és karakterisztikáját annak érekében, hogy meghatározzon egy homogenizációs rangsort a vizsgálatban szereplő országok között, akár olyan nyersadatokból is, melyek nem gazdasági mutatók. </w:t>
      </w:r>
    </w:p>
    <w:p w14:paraId="1CAE6518" w14:textId="618C3AD9" w:rsidR="00273B9D" w:rsidRDefault="00273B9D" w:rsidP="00471672">
      <w:r>
        <w:t>A kutatás egyik alap- és egyben legfontosabb hipotézise, hogy léteztethető-e egy ilyen, idősoros statisztikai adatokon alapuló rendszer, és ha igen akkor lehet-e mindegyik ország egyformán egyenlő? Mivel az elkészíteni kívánt program nem gazdasági mutatók bevonásával is képes a homogenitás mérésére, ezért annak vizsgálata, hogy mennyire viselkedik másként egy nem gazdasági mutató és egy gazdasági</w:t>
      </w:r>
      <w:r w:rsidR="009E4078">
        <w:t xml:space="preserve"> mutató</w:t>
      </w:r>
      <w:r w:rsidR="001C5907">
        <w:t>,</w:t>
      </w:r>
      <w:r>
        <w:t xml:space="preserve"> fontos kérdés az algoritmus logikai működésének szempontjából. A ChatGPT, amely mesterséges intelligenciát alkalmazva válaszol kérdésekre írásos formában, egyik hiányossága, hogy diagramok analizálására nem képes. Ennek okán egy olyan robotfunkció kialakításának lehetősége, amely naivan vagy optimalizáltan képes szövegsablonokat használni egy diagram elemzéséhez, a negyedik és egyben az utolsó hipotézise a tanulmánynak.</w:t>
      </w:r>
    </w:p>
    <w:p w14:paraId="6968FFE4" w14:textId="08E123E6" w:rsidR="00273B9D" w:rsidRDefault="00273B9D" w:rsidP="00273B9D">
      <w:pPr>
        <w:ind w:firstLine="0"/>
      </w:pPr>
      <w:r>
        <w:t>A felállított hipotézisek igazolásának érdekében empirikus kutatást végeztem szekunder és primer adatokon alapulva, melyek nyersadatai az OECD (Gazdasági Együttműködési és Fejlesztési Szervezet) statisztikai nyersadataira támaszkodnak és a rangsorok meghatározásához a COCO Y0 mesterséges i</w:t>
      </w:r>
      <w:r w:rsidR="009E4078">
        <w:t>ntelligencia rendszert használják</w:t>
      </w:r>
      <w:r>
        <w:t>. A vizsgálatban összesen 22 Európai Uniós tagország adata</w:t>
      </w:r>
      <w:r w:rsidR="009E4078">
        <w:t>i</w:t>
      </w:r>
      <w:r>
        <w:t xml:space="preserve"> szerepel</w:t>
      </w:r>
      <w:r w:rsidR="009E4078">
        <w:t>nek</w:t>
      </w:r>
      <w:r>
        <w:t xml:space="preserve"> 1995 és 2021 között.</w:t>
      </w:r>
      <w:r w:rsidR="009E4078">
        <w:t xml:space="preserve"> </w:t>
      </w:r>
      <w:r>
        <w:t xml:space="preserve">A kutatásba bevont adatrétegeket látszólag véletlenszerűen választottam ki, ezek pedig a következők: GDP/fő dollárban kifejezve 2015. évi árfolyamon, a várható élettartam években kifejezve, az éves átlagos keresetek dollárban kifejezve 2015. évi árfolyamon, az éves átlagos munkaórák órában kifejezve, valamint, a munkanélküliségi ráta százalékban kifejezve. </w:t>
      </w:r>
    </w:p>
    <w:p w14:paraId="7C2DB42D" w14:textId="74A66AB8" w:rsidR="00273B9D" w:rsidRDefault="00273B9D" w:rsidP="00273B9D">
      <w:pPr>
        <w:ind w:firstLine="0"/>
      </w:pPr>
      <w:r>
        <w:t xml:space="preserve">Mindegyik adatréteg és ország kapcsán ugyanazok a differencia mutatószámok kerültek kiszámításra, melyek eredményeit egyetlen OAM (Objektum Attribútum </w:t>
      </w:r>
      <w:r w:rsidR="009E4078">
        <w:t>Mátrix) táblázattá konvertáltam</w:t>
      </w:r>
      <w:r>
        <w:t xml:space="preserve"> annak érdekében, hogy az anti-diszkriminatív rendszer (COCO Y0) együtt kezelje minden ország differencia eredményét. Azért, hogy a mesterséges intelligencia megfelelően </w:t>
      </w:r>
      <w:r>
        <w:lastRenderedPageBreak/>
        <w:t>működjön, szükséges a nyersadatok OAM (Objektum-Attribútum-Mátrix) táblázat értékeinek sorszámozása, melynek irányait az oszloponkénti és adatrétegenkénti korrelációs együtthatók előjelei adták meg.</w:t>
      </w:r>
    </w:p>
    <w:p w14:paraId="00662733" w14:textId="7EB58B49" w:rsidR="00273B9D" w:rsidRDefault="00273B9D" w:rsidP="00471672">
      <w:r>
        <w:t>A naiv, azaz a nem optimalizált, illetve a gépi, vagyis az optimalizált eredmények közötti különbségek érzékeltetése érdekében bemutatásra kerültek a naiv és a gépi megközelítés eredményei is. A naiv megközelítés vizuális ellentmondásokhoz vezetett, melyek nem objektív értékelése a mindenkori politika egyik veszélyes eszköze. Ennek megszüntetésében segít az optimalizált megközelítés, mely csak és kizárólag az adatok karakterisztikájára támaszkodik az értékelések közben. Tehát a fentiek értelmében léteztethető egy olyan matematikai algoritmus, amely objektíven idősoros adatokra támaszkodva „context-free” módon méri az országok homogenitását, ezzel a vizuális antagonizmust elkerülve. Minden ország lehet másképp egyenlő, ha a modellek hibátlanok, így robot szemmel nézve, lehet összefüggés a kiszámolt nyersadat-rétegenkénti differencia mutatók eredményei között. A szövegsablon funkció kialakítása megfelelően hosszú időmennyiség és programozási ismeretek birtokában kivitelezhető, ami meghaladja a szakdolgozatban elvártakat, így ez a jövőkép triviális részét képezi. A mindenkori tagországok közös döntése kell, hogy legyen, mely attribútumok kerüljenek szisztematikusan, idősorosan, konszolidáltan gyűjtésre és feldolgozásra. Ha minden tagország csak egy mutatót javasolhat, ill. néhányat sorrendiség alapján, akkor a felvételi rendszerekhez hasonlóan a mindenkori attribútum-h</w:t>
      </w:r>
      <w:r w:rsidR="009E4078">
        <w:t>almaz vita nélkül kialakítható.</w:t>
      </w:r>
      <w:r>
        <w:t xml:space="preserve"> </w:t>
      </w:r>
    </w:p>
    <w:bookmarkEnd w:id="476"/>
    <w:p w14:paraId="1E8E4AB8" w14:textId="5CC5105A" w:rsidR="00FB3A42" w:rsidRDefault="00FB3A42" w:rsidP="00ED0F28"/>
    <w:p w14:paraId="3AFB7788" w14:textId="77777777" w:rsidR="00A35897" w:rsidRDefault="00A35897" w:rsidP="00A35897">
      <w:pPr>
        <w:ind w:firstLine="0"/>
      </w:pPr>
    </w:p>
    <w:p w14:paraId="54D9D60A" w14:textId="77777777" w:rsidR="00A35897" w:rsidRDefault="00A35897" w:rsidP="00A35897">
      <w:pPr>
        <w:ind w:firstLine="0"/>
      </w:pPr>
    </w:p>
    <w:p w14:paraId="6AEA889A" w14:textId="545F7A06" w:rsidR="00A35897" w:rsidRPr="00BD6726" w:rsidRDefault="004F5D05" w:rsidP="004F5D05">
      <w:pPr>
        <w:spacing w:after="160" w:line="259" w:lineRule="auto"/>
        <w:ind w:firstLine="0"/>
        <w:jc w:val="left"/>
      </w:pPr>
      <w:r>
        <w:br w:type="page"/>
      </w:r>
    </w:p>
    <w:p w14:paraId="64355C69" w14:textId="281D89CC" w:rsidR="005D0EE1" w:rsidRPr="006A7B58" w:rsidRDefault="005D0EE1" w:rsidP="005D0EE1">
      <w:pPr>
        <w:pStyle w:val="Cmsor1"/>
      </w:pPr>
      <w:bookmarkStart w:id="478" w:name="_Toc133906393"/>
      <w:bookmarkStart w:id="479" w:name="_Toc136124752"/>
      <w:bookmarkStart w:id="480" w:name="_Toc136124824"/>
      <w:bookmarkStart w:id="481" w:name="_Toc149595657"/>
      <w:r w:rsidRPr="006A7B58">
        <w:lastRenderedPageBreak/>
        <w:t>Irodalomjegyzék</w:t>
      </w:r>
      <w:bookmarkEnd w:id="481"/>
    </w:p>
    <w:p w14:paraId="6E271277" w14:textId="77777777" w:rsidR="005D0EE1" w:rsidRDefault="005D0EE1" w:rsidP="005D0EE1">
      <w:pPr>
        <w:pStyle w:val="Irodalomjegyzk"/>
        <w:rPr>
          <w:noProof/>
          <w:szCs w:val="24"/>
        </w:rPr>
      </w:pPr>
      <w:r>
        <w:fldChar w:fldCharType="begin"/>
      </w:r>
      <w:r>
        <w:instrText xml:space="preserve"> BIBLIOGRAPHY  \l 1038 </w:instrText>
      </w:r>
      <w:r>
        <w:fldChar w:fldCharType="separate"/>
      </w:r>
      <w:r>
        <w:rPr>
          <w:b/>
          <w:bCs/>
          <w:noProof/>
        </w:rPr>
        <w:t>Az Európai Unió Közösségének Bizottsága</w:t>
      </w:r>
      <w:r>
        <w:rPr>
          <w:noProof/>
        </w:rPr>
        <w:t xml:space="preserve"> A bizottság közleménye az Európai Parlamentnek, a Tanácsnak, az Európai Gazdasági és Szociális Bizottságnak és a Régiók Bizottságának [Online] // Európai Unió hivatalos holapja. - 2007. 12 11. - 2023. 07 01. - https://eur-lex.europa.eu/LexUriServ/LexUriServ.do?uri=COM:2007:0798:FIN:HU:PDF.</w:t>
      </w:r>
    </w:p>
    <w:p w14:paraId="6BFC55C4" w14:textId="77777777" w:rsidR="005D0EE1" w:rsidRDefault="005D0EE1" w:rsidP="005D0EE1">
      <w:pPr>
        <w:pStyle w:val="Irodalomjegyzk"/>
        <w:rPr>
          <w:noProof/>
        </w:rPr>
      </w:pPr>
      <w:r>
        <w:rPr>
          <w:b/>
          <w:bCs/>
          <w:noProof/>
        </w:rPr>
        <w:t>Az Európai Unió Tanácsána</w:t>
      </w:r>
      <w:r>
        <w:rPr>
          <w:noProof/>
        </w:rPr>
        <w:t xml:space="preserve"> A Tanács jövővbeli elnökségei 2023-ig [Online] // Az Európai Unió Tanácsának hivatalos weblapja. - https://www.consilium.europa.eu/media/56627/presidencies-until-2030.pdf.</w:t>
      </w:r>
    </w:p>
    <w:p w14:paraId="4A7327D4" w14:textId="77777777" w:rsidR="005D0EE1" w:rsidRDefault="005D0EE1" w:rsidP="005D0EE1">
      <w:pPr>
        <w:pStyle w:val="Irodalomjegyzk"/>
        <w:rPr>
          <w:noProof/>
        </w:rPr>
      </w:pPr>
      <w:r>
        <w:rPr>
          <w:b/>
          <w:bCs/>
          <w:noProof/>
        </w:rPr>
        <w:t>Cséfalvay Zoltán</w:t>
      </w:r>
      <w:r>
        <w:rPr>
          <w:noProof/>
        </w:rPr>
        <w:t xml:space="preserve"> A nagy korszakváltás [Könyv]. - Budapest: Kairosz Kiadó, 2017.</w:t>
      </w:r>
    </w:p>
    <w:p w14:paraId="3ECBD1F3" w14:textId="77777777" w:rsidR="005D0EE1" w:rsidRDefault="005D0EE1" w:rsidP="005D0EE1">
      <w:pPr>
        <w:pStyle w:val="Irodalomjegyzk"/>
        <w:rPr>
          <w:noProof/>
        </w:rPr>
      </w:pPr>
      <w:r>
        <w:rPr>
          <w:b/>
          <w:bCs/>
          <w:noProof/>
        </w:rPr>
        <w:t>Dedák István</w:t>
      </w:r>
      <w:r>
        <w:rPr>
          <w:noProof/>
        </w:rPr>
        <w:t xml:space="preserve"> Gazdasági felzárkózás Magyarországon: a kártyavár összeomlása [Online] // www.portfolio.hu. - 2022. 06 24. - 2023. 02 26. - https://www.portfolio.hu/gazdasag/20220624/gazdasagi-felzarkozas-magyarorszagon-a-kartyavar-osszeomlasa-552035.</w:t>
      </w:r>
    </w:p>
    <w:p w14:paraId="2C421A44" w14:textId="77777777" w:rsidR="005D0EE1" w:rsidRDefault="005D0EE1" w:rsidP="005D0EE1">
      <w:pPr>
        <w:pStyle w:val="Irodalomjegyzk"/>
        <w:rPr>
          <w:noProof/>
        </w:rPr>
      </w:pPr>
      <w:r>
        <w:rPr>
          <w:b/>
          <w:bCs/>
          <w:noProof/>
        </w:rPr>
        <w:t>Deloitte Magyarország</w:t>
      </w:r>
      <w:r>
        <w:rPr>
          <w:noProof/>
        </w:rPr>
        <w:t xml:space="preserve"> Az adatmegosztás új korszaka: jó a cégeknek, jó a fogyasztóknak [Online] // Deloitte. - 2022. 02 24. - 2023. 07 15. - https://www2.deloitte.com/hu/hu/pages/technologia/articles/techtrends2022-adatmegosztas.html.</w:t>
      </w:r>
    </w:p>
    <w:p w14:paraId="7EF66503" w14:textId="77777777" w:rsidR="005D0EE1" w:rsidRDefault="005D0EE1" w:rsidP="005D0EE1">
      <w:pPr>
        <w:pStyle w:val="Irodalomjegyzk"/>
        <w:rPr>
          <w:noProof/>
        </w:rPr>
      </w:pPr>
      <w:r>
        <w:rPr>
          <w:b/>
          <w:bCs/>
          <w:noProof/>
        </w:rPr>
        <w:t>Dr. Pitlik László [és mtsai.]</w:t>
      </w:r>
      <w:r>
        <w:rPr>
          <w:noProof/>
        </w:rPr>
        <w:t xml:space="preserve"> 3rd International Anatolian Congress on Scientific Research Proceeding Books vol. III. [Konferencia] // IKSAD International Publishing House Licenced by Turkish Ministry of Culture / szerk. Dr. Ethem İlhan ŞAHİN Dr. Mustafa Latif EMEK. - Anatolia: [ismeretlen szerző], 2022. december 30.: 1004 - 1017. old.</w:t>
      </w:r>
    </w:p>
    <w:p w14:paraId="4D8E1AC7" w14:textId="77777777" w:rsidR="005D0EE1" w:rsidRDefault="005D0EE1" w:rsidP="005D0EE1">
      <w:pPr>
        <w:pStyle w:val="Irodalomjegyzk"/>
        <w:rPr>
          <w:noProof/>
        </w:rPr>
      </w:pPr>
      <w:r>
        <w:rPr>
          <w:b/>
          <w:bCs/>
          <w:noProof/>
        </w:rPr>
        <w:t>Dr. Pitlik László és Ruff Ferenc</w:t>
      </w:r>
      <w:r>
        <w:rPr>
          <w:noProof/>
        </w:rPr>
        <w:t xml:space="preserve"> Robotszem, avagy Az ideális klaszterszám felismerése hasonlóságelemzések keretében [Online] // Magyar Internetes Agrárinformatikai Újság. - 2016. 02 11. - 2023. 07 19. - http://miau.my-x.hu/miau/209/szigma_folyt_final.doc.</w:t>
      </w:r>
    </w:p>
    <w:p w14:paraId="5FA61357" w14:textId="77777777" w:rsidR="005D0EE1" w:rsidRDefault="005D0EE1" w:rsidP="005D0EE1">
      <w:pPr>
        <w:pStyle w:val="Irodalomjegyzk"/>
        <w:rPr>
          <w:noProof/>
        </w:rPr>
      </w:pPr>
      <w:r>
        <w:rPr>
          <w:b/>
          <w:bCs/>
          <w:noProof/>
        </w:rPr>
        <w:t>Dr. Pittlik László</w:t>
      </w:r>
      <w:r>
        <w:rPr>
          <w:noProof/>
        </w:rPr>
        <w:t xml:space="preserve"> Felzárkózik-e a magyar átlagbér az EU-s átlagbérhez? [Online]. - 2023. 01 19. - 2023. 01 28. - https://miau.my-x.hu/miau/294/atlagber_homogenizalodas.xlsx.</w:t>
      </w:r>
    </w:p>
    <w:p w14:paraId="0140E2A7" w14:textId="77777777" w:rsidR="005D0EE1" w:rsidRDefault="005D0EE1" w:rsidP="005D0EE1">
      <w:pPr>
        <w:pStyle w:val="Irodalomjegyzk"/>
        <w:rPr>
          <w:noProof/>
        </w:rPr>
      </w:pPr>
      <w:r>
        <w:rPr>
          <w:b/>
          <w:bCs/>
          <w:noProof/>
        </w:rPr>
        <w:t>Európai Bizottság</w:t>
      </w:r>
      <w:r>
        <w:rPr>
          <w:noProof/>
        </w:rPr>
        <w:t xml:space="preserve"> Conditions for membership [Online] // Európai Unió hivatalos honlapja. - na... - 2023. 02 25. - https://neighbourhood-enlargement.ec.europa.eu/enlargement-policy/conditions-membership_hu.</w:t>
      </w:r>
    </w:p>
    <w:p w14:paraId="3143BF51" w14:textId="77777777" w:rsidR="005D0EE1" w:rsidRDefault="005D0EE1" w:rsidP="005D0EE1">
      <w:pPr>
        <w:pStyle w:val="Irodalomjegyzk"/>
        <w:rPr>
          <w:noProof/>
        </w:rPr>
      </w:pPr>
      <w:r>
        <w:rPr>
          <w:b/>
          <w:bCs/>
          <w:noProof/>
        </w:rPr>
        <w:t>Európai Bizottság</w:t>
      </w:r>
      <w:r>
        <w:rPr>
          <w:noProof/>
        </w:rPr>
        <w:t xml:space="preserve"> Kohéziós nyílt adatbázis [Online] // Európai Unió hivatalos honlapja. - 2023. 06 29. - 2023. 07 01. - https://cohesiondata.ec.europa.eu/cohesion_overview/14-20.</w:t>
      </w:r>
    </w:p>
    <w:p w14:paraId="0F0F4512" w14:textId="77777777" w:rsidR="005D0EE1" w:rsidRDefault="005D0EE1" w:rsidP="005D0EE1">
      <w:pPr>
        <w:pStyle w:val="Irodalomjegyzk"/>
        <w:rPr>
          <w:noProof/>
        </w:rPr>
      </w:pPr>
      <w:r>
        <w:rPr>
          <w:b/>
          <w:bCs/>
          <w:noProof/>
        </w:rPr>
        <w:lastRenderedPageBreak/>
        <w:t>Európai Bizottság</w:t>
      </w:r>
      <w:r>
        <w:rPr>
          <w:noProof/>
        </w:rPr>
        <w:t xml:space="preserve"> Magyarország Áttekintése [Online] // Európai Unió Hivatalos Portálja. - na. - 2023. 02 25. - https://european-union.europa.eu/principles-countries-history/country-profiles/hungary_hu.</w:t>
      </w:r>
    </w:p>
    <w:p w14:paraId="57D97CD2" w14:textId="77777777" w:rsidR="005D0EE1" w:rsidRDefault="005D0EE1" w:rsidP="005D0EE1">
      <w:pPr>
        <w:pStyle w:val="Irodalomjegyzk"/>
        <w:rPr>
          <w:noProof/>
        </w:rPr>
      </w:pPr>
      <w:r>
        <w:rPr>
          <w:b/>
          <w:bCs/>
          <w:noProof/>
        </w:rPr>
        <w:t>Európai Unió</w:t>
      </w:r>
      <w:r>
        <w:rPr>
          <w:noProof/>
        </w:rPr>
        <w:t xml:space="preserve"> Az Európai unió kohéziós politikájának története [Online] // Európai Unió hivatalos honlapja. - na. - 2023. 07 01. - https://ec.europa.eu/regional_policy/policy/what/history_hu.</w:t>
      </w:r>
    </w:p>
    <w:p w14:paraId="4D966C1A" w14:textId="77777777" w:rsidR="005D0EE1" w:rsidRDefault="005D0EE1" w:rsidP="005D0EE1">
      <w:pPr>
        <w:pStyle w:val="Irodalomjegyzk"/>
        <w:rPr>
          <w:noProof/>
        </w:rPr>
      </w:pPr>
      <w:r>
        <w:rPr>
          <w:b/>
          <w:bCs/>
          <w:noProof/>
        </w:rPr>
        <w:t>Európai Unió</w:t>
      </w:r>
      <w:r>
        <w:rPr>
          <w:noProof/>
        </w:rPr>
        <w:t xml:space="preserve"> Az Európai Unió története 1945-től 1959-ig [Online] // Európai Unió hivatalos honlapja. - 1952 - 2023. 07 07. - https://european-union.europa.eu/principles-countries-history/history-eu/1945-59_hu.</w:t>
      </w:r>
    </w:p>
    <w:p w14:paraId="1EBE0181" w14:textId="77777777" w:rsidR="005D0EE1" w:rsidRDefault="005D0EE1" w:rsidP="005D0EE1">
      <w:pPr>
        <w:pStyle w:val="Irodalomjegyzk"/>
        <w:rPr>
          <w:noProof/>
        </w:rPr>
      </w:pPr>
      <w:r>
        <w:rPr>
          <w:b/>
          <w:bCs/>
          <w:noProof/>
        </w:rPr>
        <w:t>Európai Unió</w:t>
      </w:r>
      <w:r>
        <w:rPr>
          <w:noProof/>
        </w:rPr>
        <w:t xml:space="preserve"> Egységes Európai okmány (1986) [Online] // Európai unió hivatalos honlapja. - 1986 - 2023. 07 01. - https://eur-lex.europa.eu/legal-content/EN/TXT/PDF/?uri=CELEX:11986U/TXT.</w:t>
      </w:r>
    </w:p>
    <w:p w14:paraId="7A4C8674" w14:textId="77777777" w:rsidR="005D0EE1" w:rsidRDefault="005D0EE1" w:rsidP="005D0EE1">
      <w:pPr>
        <w:pStyle w:val="Irodalomjegyzk"/>
        <w:rPr>
          <w:noProof/>
        </w:rPr>
      </w:pPr>
      <w:r>
        <w:rPr>
          <w:b/>
          <w:bCs/>
          <w:noProof/>
        </w:rPr>
        <w:t>Európai Unió Tanácsa</w:t>
      </w:r>
      <w:r>
        <w:rPr>
          <w:noProof/>
        </w:rPr>
        <w:t xml:space="preserve"> COUNCIL DECISION (EU) 2016/1316 [Online] // Európai Tanács. - 2016. 08 02. - 2023. 02 25. - https://www.consilium.europa.eu/media/56627/presidencies-until-2030.pdf.</w:t>
      </w:r>
    </w:p>
    <w:p w14:paraId="64CF131D" w14:textId="77777777" w:rsidR="005D0EE1" w:rsidRDefault="005D0EE1" w:rsidP="005D0EE1">
      <w:pPr>
        <w:pStyle w:val="Irodalomjegyzk"/>
        <w:rPr>
          <w:noProof/>
        </w:rPr>
      </w:pPr>
      <w:r>
        <w:rPr>
          <w:b/>
          <w:bCs/>
          <w:noProof/>
        </w:rPr>
        <w:t>Friendly Michael</w:t>
      </w:r>
      <w:r>
        <w:rPr>
          <w:noProof/>
        </w:rPr>
        <w:t xml:space="preserve"> Handbook of Data Visualization [Könyv] / szerk. Härdle Wolfgang, Unwin Antony és Dr. Chen Chun-houh. - Berlin, Németország: Springer-Verlag Berlin Heidelberg, 2008: 16-40. old.</w:t>
      </w:r>
    </w:p>
    <w:p w14:paraId="771D2CDA" w14:textId="77777777" w:rsidR="005D0EE1" w:rsidRDefault="005D0EE1" w:rsidP="005D0EE1">
      <w:pPr>
        <w:pStyle w:val="Irodalomjegyzk"/>
        <w:rPr>
          <w:noProof/>
        </w:rPr>
      </w:pPr>
      <w:r>
        <w:rPr>
          <w:b/>
          <w:bCs/>
          <w:noProof/>
        </w:rPr>
        <w:t>Görbe Gréta, Varga Zoltán és Dr. Pitlik László</w:t>
      </w:r>
      <w:r>
        <w:rPr>
          <w:noProof/>
        </w:rPr>
        <w:t xml:space="preserve"> A japán és a magyar történelem a has nézőpontján keresztül [Online] // Magyar Internetes Agrárinformatikai Újság. - 2013. 12 23. - 2023. 02 14. - http://miau.my-x.hu/miau/184/japhun.doc.</w:t>
      </w:r>
    </w:p>
    <w:p w14:paraId="354EA7EC" w14:textId="77777777" w:rsidR="005D0EE1" w:rsidRDefault="005D0EE1" w:rsidP="005D0EE1">
      <w:pPr>
        <w:pStyle w:val="Irodalomjegyzk"/>
        <w:rPr>
          <w:noProof/>
        </w:rPr>
      </w:pPr>
      <w:r>
        <w:rPr>
          <w:b/>
          <w:bCs/>
          <w:noProof/>
        </w:rPr>
        <w:t>Hirschmann Zsófia</w:t>
      </w:r>
      <w:r>
        <w:rPr>
          <w:noProof/>
        </w:rPr>
        <w:t xml:space="preserve"> Választási esélyek egységes rendszerű elemzése több országra párhuzamosan [Online] // Magyar Internetes Agrárinformatikai Újság. - 2022. 03 24. - 2023. 03 25. - https://miau.my-x.hu/miau/291/e_gazsag_eredmenyek.pdf.</w:t>
      </w:r>
    </w:p>
    <w:p w14:paraId="258CE4F9" w14:textId="77777777" w:rsidR="005D0EE1" w:rsidRDefault="005D0EE1" w:rsidP="005D0EE1">
      <w:pPr>
        <w:pStyle w:val="Irodalomjegyzk"/>
        <w:rPr>
          <w:noProof/>
        </w:rPr>
      </w:pPr>
      <w:r>
        <w:rPr>
          <w:b/>
          <w:bCs/>
          <w:noProof/>
        </w:rPr>
        <w:t>Hunyadi László</w:t>
      </w:r>
      <w:r>
        <w:rPr>
          <w:noProof/>
        </w:rPr>
        <w:t xml:space="preserve"> Grafikus ábrázolás a statisztikában [Online] // Statisztikai Szemle / szerk. Szaló Péter. - Központi Statisztikai Hivatal, 2002. I. szám 80. évfolyam. - 2023. 07 01. - https://www.ksh.hu/statszemle_archive/2002/2002_01/2002_01_022.pdf. - 0039 0690.</w:t>
      </w:r>
    </w:p>
    <w:p w14:paraId="2938EEF0" w14:textId="77777777" w:rsidR="005D0EE1" w:rsidRDefault="005D0EE1" w:rsidP="005D0EE1">
      <w:pPr>
        <w:pStyle w:val="Irodalomjegyzk"/>
        <w:rPr>
          <w:noProof/>
        </w:rPr>
      </w:pPr>
      <w:r>
        <w:rPr>
          <w:b/>
          <w:bCs/>
          <w:noProof/>
        </w:rPr>
        <w:t>Járdi Roland</w:t>
      </w:r>
      <w:r>
        <w:rPr>
          <w:noProof/>
        </w:rPr>
        <w:t xml:space="preserve"> Ez már a felzárkózás évtizede lehet [Online] // www.vg.hu. - 2021. 10 13. - 2023. 02 26. - https://www.vg.hu/vilaggazdasag-magyar-gazdasag/2021/10/ez-mar-a-felzarkozas-evtizede-lehet.</w:t>
      </w:r>
    </w:p>
    <w:p w14:paraId="083335CC" w14:textId="77777777" w:rsidR="005D0EE1" w:rsidRDefault="005D0EE1" w:rsidP="005D0EE1">
      <w:pPr>
        <w:pStyle w:val="Irodalomjegyzk"/>
        <w:rPr>
          <w:noProof/>
        </w:rPr>
      </w:pPr>
      <w:r>
        <w:rPr>
          <w:b/>
          <w:bCs/>
          <w:noProof/>
        </w:rPr>
        <w:t>Jónás Attila</w:t>
      </w:r>
      <w:r>
        <w:rPr>
          <w:noProof/>
        </w:rPr>
        <w:t xml:space="preserve"> Nyílt adatbázisok automatizált elemzése OAM megközelítés alkalmazásával [Online] // agyar Internetes Agrárinformatikai Újság. - 2023. 03 24. - 2023. 03 25. - https://miau.my-x.hu/miau/291/e_gazsag_program.pdf.</w:t>
      </w:r>
    </w:p>
    <w:p w14:paraId="2FA386F6" w14:textId="77777777" w:rsidR="005D0EE1" w:rsidRDefault="005D0EE1" w:rsidP="005D0EE1">
      <w:pPr>
        <w:pStyle w:val="Irodalomjegyzk"/>
        <w:rPr>
          <w:noProof/>
        </w:rPr>
      </w:pPr>
      <w:r>
        <w:rPr>
          <w:b/>
          <w:bCs/>
          <w:noProof/>
        </w:rPr>
        <w:lastRenderedPageBreak/>
        <w:t>Katits Etelka, Pogátsa Zoltán és Zsupanekné Palányi Ildikó</w:t>
      </w:r>
      <w:r>
        <w:rPr>
          <w:noProof/>
        </w:rPr>
        <w:t xml:space="preserve"> A nemzetgazdasági konjunktúraciklusok és vállalati életciklusok [Online] // www.mersz.hu. - Akadémiai Kiadó, Budapest, 2018 - 2023. 07 02. - https://mersz.hu/hivatkozas/dj301ngkc_14_p1/#dj301ngkc_14_p1.</w:t>
      </w:r>
    </w:p>
    <w:p w14:paraId="2F7D5985" w14:textId="77777777" w:rsidR="005D0EE1" w:rsidRDefault="005D0EE1" w:rsidP="005D0EE1">
      <w:pPr>
        <w:pStyle w:val="Irodalomjegyzk"/>
        <w:rPr>
          <w:noProof/>
        </w:rPr>
      </w:pPr>
      <w:r>
        <w:rPr>
          <w:b/>
          <w:bCs/>
          <w:noProof/>
        </w:rPr>
        <w:t>Kengyel Ákos</w:t>
      </w:r>
      <w:r>
        <w:rPr>
          <w:noProof/>
        </w:rPr>
        <w:t xml:space="preserve"> Kohéziós politika és felzárkózás az Európai Unióban [Digitális kiadás.] [Online] // www.mersz.hu. - 2016 - 2023. 03 12. - https://doi.org/10.1556/9789630597760.</w:t>
      </w:r>
    </w:p>
    <w:p w14:paraId="76E00819" w14:textId="77777777" w:rsidR="005D0EE1" w:rsidRDefault="005D0EE1" w:rsidP="005D0EE1">
      <w:pPr>
        <w:pStyle w:val="Irodalomjegyzk"/>
        <w:rPr>
          <w:noProof/>
        </w:rPr>
      </w:pPr>
      <w:r>
        <w:rPr>
          <w:b/>
          <w:bCs/>
          <w:noProof/>
        </w:rPr>
        <w:t>Kinnary Nensee</w:t>
      </w:r>
      <w:r>
        <w:rPr>
          <w:noProof/>
        </w:rPr>
        <w:t xml:space="preserve"> How Does McKinsey Make $500,000+ on a Single Presentation? [Online] // Startup Talky. - 2022. 08 27. - 2023. 02 26. - https://startuptalky.com/how-mckinsey-makes-money-with-presentation/.</w:t>
      </w:r>
    </w:p>
    <w:p w14:paraId="0BA39D8C" w14:textId="77777777" w:rsidR="005D0EE1" w:rsidRDefault="005D0EE1" w:rsidP="005D0EE1">
      <w:pPr>
        <w:pStyle w:val="Irodalomjegyzk"/>
        <w:rPr>
          <w:noProof/>
        </w:rPr>
      </w:pPr>
      <w:r>
        <w:rPr>
          <w:b/>
          <w:bCs/>
          <w:noProof/>
        </w:rPr>
        <w:t>My-x Team</w:t>
      </w:r>
      <w:r>
        <w:rPr>
          <w:noProof/>
        </w:rPr>
        <w:t xml:space="preserve"> COCO Y0 Működési logikája [Online]. - 2005.. - https://miau.my-x.hu/myx-free/index.php3?x=e091.</w:t>
      </w:r>
    </w:p>
    <w:p w14:paraId="1EDFBE15" w14:textId="77777777" w:rsidR="005D0EE1" w:rsidRDefault="005D0EE1" w:rsidP="005D0EE1">
      <w:pPr>
        <w:pStyle w:val="Irodalomjegyzk"/>
        <w:rPr>
          <w:noProof/>
        </w:rPr>
      </w:pPr>
      <w:r>
        <w:rPr>
          <w:b/>
          <w:bCs/>
          <w:noProof/>
        </w:rPr>
        <w:t>My-x Team és Dr. Pitlik László</w:t>
      </w:r>
      <w:r>
        <w:rPr>
          <w:noProof/>
        </w:rPr>
        <w:t xml:space="preserve"> My-x Tem i.e. The Innovative "Idea-Breeding-Farm" [Online] // Magyar Internetes Agrárinformatikai Újság / szerk. András Révai. - 2014. 12 20. - 2022. 11 06. - https://miau.my-x.hu/miau/196/My-X%20Team_A5%20fuzet_EN_jav.pdf.</w:t>
      </w:r>
    </w:p>
    <w:p w14:paraId="088BE447" w14:textId="77777777" w:rsidR="005D0EE1" w:rsidRDefault="005D0EE1" w:rsidP="005D0EE1">
      <w:pPr>
        <w:pStyle w:val="Irodalomjegyzk"/>
        <w:rPr>
          <w:noProof/>
        </w:rPr>
      </w:pPr>
      <w:r>
        <w:rPr>
          <w:b/>
          <w:bCs/>
          <w:noProof/>
        </w:rPr>
        <w:t>OECD</w:t>
      </w:r>
      <w:r>
        <w:rPr>
          <w:noProof/>
        </w:rPr>
        <w:t xml:space="preserve"> How we work [Online] // OECD hivatalos honlapja. - na.. - 2023. 07 02. - https://www.oecd.org/about/how-we-work/.</w:t>
      </w:r>
    </w:p>
    <w:p w14:paraId="79C1378E" w14:textId="77777777" w:rsidR="005D0EE1" w:rsidRDefault="005D0EE1" w:rsidP="005D0EE1">
      <w:pPr>
        <w:pStyle w:val="Irodalomjegyzk"/>
        <w:rPr>
          <w:noProof/>
        </w:rPr>
      </w:pPr>
      <w:r>
        <w:rPr>
          <w:b/>
          <w:bCs/>
          <w:noProof/>
        </w:rPr>
        <w:t>Schuman Robert</w:t>
      </w:r>
      <w:r>
        <w:rPr>
          <w:noProof/>
        </w:rPr>
        <w:t xml:space="preserve"> Európai Unió hivatalos weboldala [Online] // A Schuman-nyilatkozat, 1950 májusa. - 1950. május 09. - 2023. 07 01. - https://european-union.europa.eu/principles-countries-history/history-eu/1945-59/schuman-declaration-may-1950_hu.</w:t>
      </w:r>
    </w:p>
    <w:p w14:paraId="047D3288" w14:textId="77777777" w:rsidR="005D0EE1" w:rsidRDefault="005D0EE1" w:rsidP="005D0EE1">
      <w:pPr>
        <w:pStyle w:val="Irodalomjegyzk"/>
        <w:rPr>
          <w:noProof/>
        </w:rPr>
      </w:pPr>
      <w:r>
        <w:rPr>
          <w:b/>
          <w:bCs/>
          <w:noProof/>
        </w:rPr>
        <w:t>Standfordi Egyetem</w:t>
      </w:r>
      <w:r>
        <w:rPr>
          <w:noProof/>
        </w:rPr>
        <w:t xml:space="preserve"> Standfordi Egyetem Hivatalos Honlapja [Online] // Dr. Donald Knuth profilja. - 2023. 02 16. - https://profiles.stanford.edu/donald-knuth?tab=bio.</w:t>
      </w:r>
    </w:p>
    <w:p w14:paraId="52084D44" w14:textId="77777777" w:rsidR="005D0EE1" w:rsidRDefault="005D0EE1" w:rsidP="005D0EE1">
      <w:pPr>
        <w:pStyle w:val="Irodalomjegyzk"/>
        <w:rPr>
          <w:noProof/>
        </w:rPr>
      </w:pPr>
      <w:r>
        <w:rPr>
          <w:b/>
          <w:bCs/>
          <w:noProof/>
        </w:rPr>
        <w:t>Szani Ferenc, Balogh Anikó és Dr. Pitlik László</w:t>
      </w:r>
      <w:r>
        <w:rPr>
          <w:noProof/>
        </w:rPr>
        <w:t xml:space="preserve"> Dashboards and OLAP services in LLL and distance learning processes or Experiences about log-based learning- and education-management [Online] // Magyar Internetes Agrárinformatikai Újság. - Apertus Nonprofit Kft., 2017. 12. - 2023. 07 19. - http://miau.my-x.hu/miau/kofop/hassacc_244.pdf.</w:t>
      </w:r>
    </w:p>
    <w:p w14:paraId="23891CF2" w14:textId="77777777" w:rsidR="005D0EE1" w:rsidRDefault="005D0EE1" w:rsidP="005D0EE1">
      <w:pPr>
        <w:pStyle w:val="Irodalomjegyzk"/>
        <w:rPr>
          <w:noProof/>
        </w:rPr>
      </w:pPr>
      <w:r>
        <w:rPr>
          <w:b/>
          <w:bCs/>
          <w:noProof/>
        </w:rPr>
        <w:t>Tamásné Szabó Zsuzsanna</w:t>
      </w:r>
      <w:r>
        <w:rPr>
          <w:noProof/>
        </w:rPr>
        <w:t xml:space="preserve"> Hiába voltak jelentős emelések, nyoma sincs a magyar bérfelzárkózásnak [Online] // www.24.hu. - 2023. 01 06. - 2023. 02 26. - https://24.hu/fn/gazdasag/2023/01/06/minimalber-atlagkereset-beremeles-magyarorszag-europa-berfelzarkozas-nyoma/.</w:t>
      </w:r>
    </w:p>
    <w:p w14:paraId="5E283153" w14:textId="77777777" w:rsidR="005D0EE1" w:rsidRDefault="005D0EE1" w:rsidP="005D0EE1">
      <w:pPr>
        <w:pStyle w:val="Irodalomjegyzk"/>
        <w:rPr>
          <w:noProof/>
        </w:rPr>
      </w:pPr>
      <w:r>
        <w:rPr>
          <w:b/>
          <w:bCs/>
          <w:noProof/>
        </w:rPr>
        <w:t>Váradi Dániel</w:t>
      </w:r>
      <w:r>
        <w:rPr>
          <w:noProof/>
        </w:rPr>
        <w:t xml:space="preserve"> Inkonzisztens előrejelzések veszélyei a Google Trends adatai alapján, avagy felemelkedés a konzisztencia világába [Online] // Magyar Internetes Agrárinformatikai Újság. - 2022.. 12. 12. - https://miau.my-x.hu/miau/290/inkonzisztencia_TDK.pdf.</w:t>
      </w:r>
    </w:p>
    <w:p w14:paraId="46F92CF2" w14:textId="77777777" w:rsidR="005D0EE1" w:rsidRDefault="005D0EE1" w:rsidP="005D0EE1">
      <w:pPr>
        <w:pStyle w:val="Irodalomjegyzk"/>
        <w:rPr>
          <w:noProof/>
        </w:rPr>
      </w:pPr>
      <w:r>
        <w:rPr>
          <w:b/>
          <w:bCs/>
          <w:noProof/>
        </w:rPr>
        <w:lastRenderedPageBreak/>
        <w:t>Varga Zoltán</w:t>
      </w:r>
      <w:r>
        <w:rPr>
          <w:noProof/>
        </w:rPr>
        <w:t xml:space="preserve"> Integrálódik-e az EU? [Online] // Magyar Internetes Agrárinformatikai Újság. - 2015. 06 30. - 2023. 02 15. - http://miau.my-x.hu/miau/202/varga.docx.</w:t>
      </w:r>
    </w:p>
    <w:p w14:paraId="61B42A96" w14:textId="0EC6C52F" w:rsidR="00994A15" w:rsidRPr="005D0EE1" w:rsidRDefault="005D0EE1">
      <w:pPr>
        <w:spacing w:after="160" w:line="259" w:lineRule="auto"/>
        <w:ind w:firstLine="0"/>
        <w:jc w:val="left"/>
      </w:pPr>
      <w:r>
        <w:fldChar w:fldCharType="end"/>
      </w:r>
      <w:r>
        <w:br w:type="page"/>
      </w:r>
    </w:p>
    <w:p w14:paraId="2B9BDDDC" w14:textId="09AF3BB7" w:rsidR="00B71060" w:rsidRPr="008E40DF" w:rsidRDefault="00500835" w:rsidP="007F2A7A">
      <w:pPr>
        <w:pStyle w:val="Cmsor1"/>
      </w:pPr>
      <w:bookmarkStart w:id="482" w:name="_Toc149595658"/>
      <w:r w:rsidRPr="008E40DF">
        <w:lastRenderedPageBreak/>
        <w:t>Mellékletek</w:t>
      </w:r>
      <w:bookmarkEnd w:id="478"/>
      <w:bookmarkEnd w:id="479"/>
      <w:bookmarkEnd w:id="480"/>
      <w:bookmarkEnd w:id="482"/>
    </w:p>
    <w:p w14:paraId="4A7968A7" w14:textId="137AC274" w:rsidR="00923337" w:rsidRPr="00923337" w:rsidRDefault="00CA6BB2" w:rsidP="00FD1A46">
      <w:pPr>
        <w:pStyle w:val="Cmsor2"/>
      </w:pPr>
      <w:bookmarkStart w:id="483" w:name="_Toc149595659"/>
      <w:r>
        <w:t xml:space="preserve">I. számú melléklet: </w:t>
      </w:r>
      <w:r w:rsidR="00923337">
        <w:t>Nem optimalizált eredmények grafikus megjelenítései</w:t>
      </w:r>
      <w:bookmarkEnd w:id="483"/>
      <w:r w:rsidR="00923337">
        <w:t xml:space="preserve"> </w:t>
      </w:r>
    </w:p>
    <w:p w14:paraId="7F156B14" w14:textId="3F1A7E48" w:rsidR="00523A48" w:rsidRDefault="00923337" w:rsidP="00FD1A46">
      <w:pPr>
        <w:pStyle w:val="Cmsor2"/>
      </w:pPr>
      <w:bookmarkStart w:id="484" w:name="_Toc133906395"/>
      <w:bookmarkStart w:id="485" w:name="_Toc136124754"/>
      <w:bookmarkStart w:id="486" w:name="_Toc136124826"/>
      <w:bookmarkStart w:id="487" w:name="_Toc149595660"/>
      <w:r>
        <w:t>1. Éves átlagos fizetések</w:t>
      </w:r>
      <w:bookmarkEnd w:id="487"/>
    </w:p>
    <w:p w14:paraId="69590C9B" w14:textId="6D64EA34" w:rsidR="00923337" w:rsidRDefault="00923337" w:rsidP="00AC0B9D">
      <w:pPr>
        <w:pStyle w:val="Cmsor3"/>
      </w:pPr>
      <w:bookmarkStart w:id="488" w:name="_Toc149595661"/>
      <w:r>
        <w:t>Csehország</w:t>
      </w:r>
      <w:bookmarkEnd w:id="48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923337" w14:paraId="4DAC3D1D" w14:textId="77777777" w:rsidTr="00ED0F28">
        <w:tc>
          <w:tcPr>
            <w:tcW w:w="8210" w:type="dxa"/>
          </w:tcPr>
          <w:p w14:paraId="6CDBF754" w14:textId="52EF587E" w:rsidR="00923337" w:rsidRDefault="00923337" w:rsidP="00ED0F28">
            <w:r>
              <w:rPr>
                <w:noProof/>
                <w:lang w:val="en-GB" w:eastAsia="en-GB"/>
              </w:rPr>
              <w:drawing>
                <wp:inline distT="0" distB="0" distL="0" distR="0" wp14:anchorId="4322C299" wp14:editId="279045D8">
                  <wp:extent cx="4593771" cy="2829077"/>
                  <wp:effectExtent l="0" t="0" r="16510" b="9525"/>
                  <wp:docPr id="1645335463" name="Diagram 1">
                    <a:extLst xmlns:a="http://schemas.openxmlformats.org/drawingml/2006/main">
                      <a:ext uri="{FF2B5EF4-FFF2-40B4-BE49-F238E27FC236}">
                        <a16:creationId xmlns:a16="http://schemas.microsoft.com/office/drawing/2014/main" id="{174BFB11-8019-4EA7-9526-8E5E133F1B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923337" w14:paraId="2519CE6A" w14:textId="77777777" w:rsidTr="00ED0F28">
        <w:tc>
          <w:tcPr>
            <w:tcW w:w="8210" w:type="dxa"/>
          </w:tcPr>
          <w:p w14:paraId="63B15514" w14:textId="0E42C27C" w:rsidR="00923337" w:rsidRDefault="00923337" w:rsidP="00ED0F28">
            <w:r>
              <w:rPr>
                <w:noProof/>
                <w:lang w:val="en-GB" w:eastAsia="en-GB"/>
              </w:rPr>
              <w:drawing>
                <wp:inline distT="0" distB="0" distL="0" distR="0" wp14:anchorId="322BC153" wp14:editId="53A4626B">
                  <wp:extent cx="4593771" cy="2829077"/>
                  <wp:effectExtent l="0" t="0" r="16510" b="9525"/>
                  <wp:docPr id="1604808036" name="Diagram 1">
                    <a:extLst xmlns:a="http://schemas.openxmlformats.org/drawingml/2006/main">
                      <a:ext uri="{FF2B5EF4-FFF2-40B4-BE49-F238E27FC236}">
                        <a16:creationId xmlns:a16="http://schemas.microsoft.com/office/drawing/2014/main" id="{37AEED78-D34C-4582-8062-449661BD99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923337" w14:paraId="131CB372" w14:textId="77777777" w:rsidTr="00ED0F28">
        <w:tc>
          <w:tcPr>
            <w:tcW w:w="8210" w:type="dxa"/>
          </w:tcPr>
          <w:p w14:paraId="6A106C6E" w14:textId="25DFDBFE" w:rsidR="00923337" w:rsidRDefault="00923337" w:rsidP="00ED0F28">
            <w:r>
              <w:rPr>
                <w:noProof/>
                <w:lang w:val="en-GB" w:eastAsia="en-GB"/>
              </w:rPr>
              <w:lastRenderedPageBreak/>
              <w:drawing>
                <wp:inline distT="0" distB="0" distL="0" distR="0" wp14:anchorId="18076CD4" wp14:editId="6FE6C20D">
                  <wp:extent cx="4593772" cy="2793638"/>
                  <wp:effectExtent l="0" t="0" r="16510" b="6985"/>
                  <wp:docPr id="1002940780" name="Diagram 1">
                    <a:extLst xmlns:a="http://schemas.openxmlformats.org/drawingml/2006/main">
                      <a:ext uri="{FF2B5EF4-FFF2-40B4-BE49-F238E27FC236}">
                        <a16:creationId xmlns:a16="http://schemas.microsoft.com/office/drawing/2014/main" id="{E8833BD8-2B74-4E8B-AE1E-698B22098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923337" w14:paraId="215A18BE" w14:textId="77777777" w:rsidTr="00ED0F28">
        <w:tc>
          <w:tcPr>
            <w:tcW w:w="8210" w:type="dxa"/>
          </w:tcPr>
          <w:p w14:paraId="4F1CDD14" w14:textId="02112992" w:rsidR="00923337" w:rsidRDefault="00923337" w:rsidP="00F46A83">
            <w:pPr>
              <w:ind w:firstLine="0"/>
            </w:pPr>
            <w:r>
              <w:rPr>
                <w:noProof/>
                <w:lang w:val="en-GB" w:eastAsia="en-GB"/>
              </w:rPr>
              <w:drawing>
                <wp:inline distT="0" distB="0" distL="0" distR="0" wp14:anchorId="67747218" wp14:editId="7949FB6D">
                  <wp:extent cx="5219700" cy="2167255"/>
                  <wp:effectExtent l="0" t="0" r="0" b="4445"/>
                  <wp:docPr id="1576929283" name="Diagram 1">
                    <a:extLst xmlns:a="http://schemas.openxmlformats.org/drawingml/2006/main">
                      <a:ext uri="{FF2B5EF4-FFF2-40B4-BE49-F238E27FC236}">
                        <a16:creationId xmlns:a16="http://schemas.microsoft.com/office/drawing/2014/main" id="{5C512404-5952-4DDF-AC13-B8D10B47B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923337" w14:paraId="318A8EBE" w14:textId="77777777" w:rsidTr="00ED0F28">
        <w:tc>
          <w:tcPr>
            <w:tcW w:w="8210" w:type="dxa"/>
          </w:tcPr>
          <w:p w14:paraId="1873E7A6" w14:textId="5468B4D3" w:rsidR="00923337" w:rsidRDefault="00923337" w:rsidP="00F46A83">
            <w:pPr>
              <w:ind w:firstLine="0"/>
            </w:pPr>
            <w:r>
              <w:rPr>
                <w:noProof/>
                <w:lang w:val="en-GB" w:eastAsia="en-GB"/>
              </w:rPr>
              <w:drawing>
                <wp:inline distT="0" distB="0" distL="0" distR="0" wp14:anchorId="4FEDDE84" wp14:editId="737E3BF3">
                  <wp:extent cx="5219700" cy="2480945"/>
                  <wp:effectExtent l="0" t="0" r="0" b="14605"/>
                  <wp:docPr id="943607861" name="Diagram 1">
                    <a:extLst xmlns:a="http://schemas.openxmlformats.org/drawingml/2006/main">
                      <a:ext uri="{FF2B5EF4-FFF2-40B4-BE49-F238E27FC236}">
                        <a16:creationId xmlns:a16="http://schemas.microsoft.com/office/drawing/2014/main" id="{0EEB6402-03E9-4FCA-8776-B514099C66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bl>
    <w:p w14:paraId="4F78C650" w14:textId="77777777" w:rsidR="002542D1" w:rsidRDefault="002542D1" w:rsidP="002542D1"/>
    <w:p w14:paraId="09B149A8" w14:textId="77777777" w:rsidR="002542D1" w:rsidRDefault="002542D1" w:rsidP="002542D1"/>
    <w:p w14:paraId="65401124" w14:textId="77777777" w:rsidR="002542D1" w:rsidRDefault="002542D1" w:rsidP="002542D1"/>
    <w:p w14:paraId="79C9F285" w14:textId="73A6E8DB" w:rsidR="00923337" w:rsidRDefault="00923337" w:rsidP="00AC0B9D">
      <w:pPr>
        <w:pStyle w:val="Cmsor3"/>
      </w:pPr>
      <w:bookmarkStart w:id="489" w:name="_Toc149595662"/>
      <w:r>
        <w:lastRenderedPageBreak/>
        <w:t>Szlovákia</w:t>
      </w:r>
      <w:bookmarkEnd w:id="489"/>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923337" w14:paraId="396B6F7A" w14:textId="77777777" w:rsidTr="00ED0F28">
        <w:tc>
          <w:tcPr>
            <w:tcW w:w="8210" w:type="dxa"/>
          </w:tcPr>
          <w:p w14:paraId="4C0365F6" w14:textId="039423CE" w:rsidR="00923337" w:rsidRDefault="00EB1306" w:rsidP="00ED0F28">
            <w:r>
              <w:rPr>
                <w:noProof/>
                <w:lang w:val="en-GB" w:eastAsia="en-GB"/>
              </w:rPr>
              <w:drawing>
                <wp:inline distT="0" distB="0" distL="0" distR="0" wp14:anchorId="652E36F4" wp14:editId="38FF136C">
                  <wp:extent cx="4591050" cy="2837028"/>
                  <wp:effectExtent l="0" t="0" r="0" b="1905"/>
                  <wp:docPr id="1298090562" name="Diagram 1">
                    <a:extLst xmlns:a="http://schemas.openxmlformats.org/drawingml/2006/main">
                      <a:ext uri="{FF2B5EF4-FFF2-40B4-BE49-F238E27FC236}">
                        <a16:creationId xmlns:a16="http://schemas.microsoft.com/office/drawing/2014/main" id="{40665F25-F05A-4AF2-BAAD-DF74A2729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923337" w14:paraId="48519EE2" w14:textId="77777777" w:rsidTr="00ED0F28">
        <w:tc>
          <w:tcPr>
            <w:tcW w:w="8210" w:type="dxa"/>
          </w:tcPr>
          <w:p w14:paraId="69A05E61" w14:textId="34568A4C" w:rsidR="00923337" w:rsidRDefault="00EB1306" w:rsidP="00ED0F28">
            <w:r>
              <w:rPr>
                <w:noProof/>
                <w:lang w:val="en-GB" w:eastAsia="en-GB"/>
              </w:rPr>
              <w:drawing>
                <wp:inline distT="0" distB="0" distL="0" distR="0" wp14:anchorId="77045E8C" wp14:editId="7DAC11FF">
                  <wp:extent cx="4591050" cy="2837028"/>
                  <wp:effectExtent l="0" t="0" r="0" b="1905"/>
                  <wp:docPr id="1509145283" name="Diagram 1">
                    <a:extLst xmlns:a="http://schemas.openxmlformats.org/drawingml/2006/main">
                      <a:ext uri="{FF2B5EF4-FFF2-40B4-BE49-F238E27FC236}">
                        <a16:creationId xmlns:a16="http://schemas.microsoft.com/office/drawing/2014/main" id="{F46A1614-A993-410A-8402-D3F0F40CA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923337" w14:paraId="54034FC2" w14:textId="77777777" w:rsidTr="00ED0F28">
        <w:tc>
          <w:tcPr>
            <w:tcW w:w="8210" w:type="dxa"/>
          </w:tcPr>
          <w:p w14:paraId="7E49104D" w14:textId="250EC6F1" w:rsidR="00923337" w:rsidRDefault="00EB1306" w:rsidP="00ED0F28">
            <w:r>
              <w:rPr>
                <w:noProof/>
                <w:lang w:val="en-GB" w:eastAsia="en-GB"/>
              </w:rPr>
              <w:lastRenderedPageBreak/>
              <w:drawing>
                <wp:inline distT="0" distB="0" distL="0" distR="0" wp14:anchorId="42F2E2C4" wp14:editId="7AF26386">
                  <wp:extent cx="4593772" cy="2837029"/>
                  <wp:effectExtent l="0" t="0" r="16510" b="1905"/>
                  <wp:docPr id="1017180745" name="Diagram 1">
                    <a:extLst xmlns:a="http://schemas.openxmlformats.org/drawingml/2006/main">
                      <a:ext uri="{FF2B5EF4-FFF2-40B4-BE49-F238E27FC236}">
                        <a16:creationId xmlns:a16="http://schemas.microsoft.com/office/drawing/2014/main" id="{126F1075-6289-49EA-B9E4-B227ABE9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923337" w14:paraId="0E611468" w14:textId="77777777" w:rsidTr="00ED0F28">
        <w:tc>
          <w:tcPr>
            <w:tcW w:w="8210" w:type="dxa"/>
          </w:tcPr>
          <w:p w14:paraId="1E17B400" w14:textId="669F2E72" w:rsidR="00923337" w:rsidRDefault="00EB1306" w:rsidP="00ED0F28">
            <w:r>
              <w:rPr>
                <w:noProof/>
                <w:lang w:val="en-GB" w:eastAsia="en-GB"/>
              </w:rPr>
              <w:drawing>
                <wp:inline distT="0" distB="0" distL="0" distR="0" wp14:anchorId="03C5C028" wp14:editId="546971DB">
                  <wp:extent cx="5219700" cy="2159635"/>
                  <wp:effectExtent l="0" t="0" r="0" b="12065"/>
                  <wp:docPr id="273769996" name="Diagram 1">
                    <a:extLst xmlns:a="http://schemas.openxmlformats.org/drawingml/2006/main">
                      <a:ext uri="{FF2B5EF4-FFF2-40B4-BE49-F238E27FC236}">
                        <a16:creationId xmlns:a16="http://schemas.microsoft.com/office/drawing/2014/main" id="{F1417D01-6332-4A72-B973-8A40EE2D3D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923337" w14:paraId="0B241826" w14:textId="77777777" w:rsidTr="00ED0F28">
        <w:tc>
          <w:tcPr>
            <w:tcW w:w="8210" w:type="dxa"/>
          </w:tcPr>
          <w:p w14:paraId="3D589A4C" w14:textId="2DE96D2C" w:rsidR="00923337" w:rsidRDefault="00EB1306" w:rsidP="00ED0F28">
            <w:r>
              <w:rPr>
                <w:noProof/>
                <w:lang w:val="en-GB" w:eastAsia="en-GB"/>
              </w:rPr>
              <w:drawing>
                <wp:inline distT="0" distB="0" distL="0" distR="0" wp14:anchorId="6F0E0CC5" wp14:editId="090CCEF7">
                  <wp:extent cx="5219700" cy="2489200"/>
                  <wp:effectExtent l="0" t="0" r="0" b="6350"/>
                  <wp:docPr id="13688222" name="Diagram 1">
                    <a:extLst xmlns:a="http://schemas.openxmlformats.org/drawingml/2006/main">
                      <a:ext uri="{FF2B5EF4-FFF2-40B4-BE49-F238E27FC236}">
                        <a16:creationId xmlns:a16="http://schemas.microsoft.com/office/drawing/2014/main" id="{F85834DE-4689-4D40-9396-D2694F1063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bl>
    <w:p w14:paraId="25A3F021" w14:textId="77777777" w:rsidR="002542D1" w:rsidRDefault="002542D1" w:rsidP="002542D1"/>
    <w:p w14:paraId="361DBA32" w14:textId="77777777" w:rsidR="002542D1" w:rsidRDefault="002542D1">
      <w:pPr>
        <w:spacing w:after="160" w:line="259" w:lineRule="auto"/>
        <w:ind w:firstLine="0"/>
        <w:jc w:val="left"/>
      </w:pPr>
      <w:r>
        <w:br w:type="page"/>
      </w:r>
    </w:p>
    <w:p w14:paraId="1B9B9022" w14:textId="1D3FDD69" w:rsidR="00923337" w:rsidRDefault="00923337" w:rsidP="00AC0B9D">
      <w:pPr>
        <w:pStyle w:val="Cmsor3"/>
      </w:pPr>
      <w:bookmarkStart w:id="490" w:name="_Toc149595663"/>
      <w:r>
        <w:lastRenderedPageBreak/>
        <w:t>Lengyelország</w:t>
      </w:r>
      <w:bookmarkEnd w:id="490"/>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923337" w14:paraId="1D4D1E12" w14:textId="77777777" w:rsidTr="00ED0F28">
        <w:tc>
          <w:tcPr>
            <w:tcW w:w="8210" w:type="dxa"/>
          </w:tcPr>
          <w:p w14:paraId="25071F6B" w14:textId="14D13663" w:rsidR="00923337" w:rsidRDefault="00EB1306" w:rsidP="00ED0F28">
            <w:r>
              <w:rPr>
                <w:noProof/>
                <w:lang w:val="en-GB" w:eastAsia="en-GB"/>
              </w:rPr>
              <w:drawing>
                <wp:inline distT="0" distB="0" distL="0" distR="0" wp14:anchorId="392026FE" wp14:editId="2184AC80">
                  <wp:extent cx="4593771" cy="2929980"/>
                  <wp:effectExtent l="0" t="0" r="16510" b="3810"/>
                  <wp:docPr id="1257999397" name="Diagram 1">
                    <a:extLst xmlns:a="http://schemas.openxmlformats.org/drawingml/2006/main">
                      <a:ext uri="{FF2B5EF4-FFF2-40B4-BE49-F238E27FC236}">
                        <a16:creationId xmlns:a16="http://schemas.microsoft.com/office/drawing/2014/main" id="{3C9C57BE-FBDC-41CC-83DB-368F6AA2F7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923337" w14:paraId="0CFA55EE" w14:textId="77777777" w:rsidTr="00ED0F28">
        <w:tc>
          <w:tcPr>
            <w:tcW w:w="8210" w:type="dxa"/>
          </w:tcPr>
          <w:p w14:paraId="328755FB" w14:textId="48FC3A5A" w:rsidR="00923337" w:rsidRDefault="00EB1306" w:rsidP="00ED0F28">
            <w:r>
              <w:rPr>
                <w:noProof/>
                <w:lang w:val="en-GB" w:eastAsia="en-GB"/>
              </w:rPr>
              <w:drawing>
                <wp:inline distT="0" distB="0" distL="0" distR="0" wp14:anchorId="0F575FC5" wp14:editId="2601D093">
                  <wp:extent cx="4591050" cy="2928075"/>
                  <wp:effectExtent l="0" t="0" r="0" b="5715"/>
                  <wp:docPr id="1285262303" name="Diagram 1">
                    <a:extLst xmlns:a="http://schemas.openxmlformats.org/drawingml/2006/main">
                      <a:ext uri="{FF2B5EF4-FFF2-40B4-BE49-F238E27FC236}">
                        <a16:creationId xmlns:a16="http://schemas.microsoft.com/office/drawing/2014/main" id="{642F3275-AC3D-436C-9191-80E70A3CB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r w:rsidR="00923337" w14:paraId="142682A6" w14:textId="77777777" w:rsidTr="00ED0F28">
        <w:tc>
          <w:tcPr>
            <w:tcW w:w="8210" w:type="dxa"/>
          </w:tcPr>
          <w:p w14:paraId="7ABF3378" w14:textId="2A047E64" w:rsidR="00923337" w:rsidRDefault="00EB1306" w:rsidP="00ED0F28">
            <w:r>
              <w:rPr>
                <w:noProof/>
                <w:lang w:val="en-GB" w:eastAsia="en-GB"/>
              </w:rPr>
              <w:lastRenderedPageBreak/>
              <w:drawing>
                <wp:inline distT="0" distB="0" distL="0" distR="0" wp14:anchorId="097182B2" wp14:editId="62AF9B43">
                  <wp:extent cx="4591050" cy="2928077"/>
                  <wp:effectExtent l="0" t="0" r="0" b="5715"/>
                  <wp:docPr id="2025726528" name="Diagram 1">
                    <a:extLst xmlns:a="http://schemas.openxmlformats.org/drawingml/2006/main">
                      <a:ext uri="{FF2B5EF4-FFF2-40B4-BE49-F238E27FC236}">
                        <a16:creationId xmlns:a16="http://schemas.microsoft.com/office/drawing/2014/main" id="{1D473499-892E-4571-A79F-75411BE81C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923337" w14:paraId="4C4BE722" w14:textId="77777777" w:rsidTr="00ED0F28">
        <w:tc>
          <w:tcPr>
            <w:tcW w:w="8210" w:type="dxa"/>
          </w:tcPr>
          <w:p w14:paraId="246EDE1E" w14:textId="5C00B686" w:rsidR="00923337" w:rsidRDefault="00EB1306" w:rsidP="00F46A83">
            <w:pPr>
              <w:ind w:firstLine="0"/>
            </w:pPr>
            <w:r>
              <w:rPr>
                <w:noProof/>
                <w:lang w:val="en-GB" w:eastAsia="en-GB"/>
              </w:rPr>
              <w:drawing>
                <wp:inline distT="0" distB="0" distL="0" distR="0" wp14:anchorId="226724F3" wp14:editId="6A0131D3">
                  <wp:extent cx="5219700" cy="2273300"/>
                  <wp:effectExtent l="0" t="0" r="0" b="12700"/>
                  <wp:docPr id="1907280848" name="Diagram 1">
                    <a:extLst xmlns:a="http://schemas.openxmlformats.org/drawingml/2006/main">
                      <a:ext uri="{FF2B5EF4-FFF2-40B4-BE49-F238E27FC236}">
                        <a16:creationId xmlns:a16="http://schemas.microsoft.com/office/drawing/2014/main" id="{53667442-7796-4D71-922E-CF7AD45B5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r w:rsidR="00923337" w14:paraId="67EFCCB5" w14:textId="77777777" w:rsidTr="00ED0F28">
        <w:tc>
          <w:tcPr>
            <w:tcW w:w="8210" w:type="dxa"/>
          </w:tcPr>
          <w:p w14:paraId="16EEF313" w14:textId="6C3AD772" w:rsidR="00923337" w:rsidRDefault="00EB1306" w:rsidP="00F46A83">
            <w:pPr>
              <w:ind w:firstLine="0"/>
            </w:pPr>
            <w:r>
              <w:rPr>
                <w:noProof/>
                <w:lang w:val="en-GB" w:eastAsia="en-GB"/>
              </w:rPr>
              <w:drawing>
                <wp:inline distT="0" distB="0" distL="0" distR="0" wp14:anchorId="2868254E" wp14:editId="3E6BE299">
                  <wp:extent cx="5219700" cy="2496185"/>
                  <wp:effectExtent l="0" t="0" r="0" b="18415"/>
                  <wp:docPr id="43291077" name="Diagram 1">
                    <a:extLst xmlns:a="http://schemas.openxmlformats.org/drawingml/2006/main">
                      <a:ext uri="{FF2B5EF4-FFF2-40B4-BE49-F238E27FC236}">
                        <a16:creationId xmlns:a16="http://schemas.microsoft.com/office/drawing/2014/main" id="{A95F586B-A78E-4C8C-8632-7BF4F095C5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14:paraId="147EA9E6" w14:textId="77777777" w:rsidR="002542D1" w:rsidRDefault="002542D1" w:rsidP="002542D1"/>
    <w:p w14:paraId="2C405ACA" w14:textId="77777777" w:rsidR="002542D1" w:rsidRDefault="002542D1">
      <w:pPr>
        <w:spacing w:after="160" w:line="259" w:lineRule="auto"/>
        <w:ind w:firstLine="0"/>
        <w:jc w:val="left"/>
      </w:pPr>
      <w:r>
        <w:br w:type="page"/>
      </w:r>
    </w:p>
    <w:p w14:paraId="14D09B57" w14:textId="5A488C6F" w:rsidR="00923337" w:rsidRDefault="00923337" w:rsidP="00AC0B9D">
      <w:pPr>
        <w:pStyle w:val="Cmsor3"/>
      </w:pPr>
      <w:bookmarkStart w:id="491" w:name="_Toc149595664"/>
      <w:r>
        <w:lastRenderedPageBreak/>
        <w:t>Szlovénia</w:t>
      </w:r>
      <w:bookmarkEnd w:id="49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4362672" w14:textId="77777777" w:rsidTr="00ED0F28">
        <w:tc>
          <w:tcPr>
            <w:tcW w:w="8210" w:type="dxa"/>
          </w:tcPr>
          <w:p w14:paraId="050A38EA" w14:textId="6CA198C5" w:rsidR="006C33EA" w:rsidRDefault="00EB1306" w:rsidP="00ED0F28">
            <w:r>
              <w:rPr>
                <w:noProof/>
                <w:lang w:val="en-GB" w:eastAsia="en-GB"/>
              </w:rPr>
              <w:drawing>
                <wp:inline distT="0" distB="0" distL="0" distR="0" wp14:anchorId="0E6EB767" wp14:editId="487EAB61">
                  <wp:extent cx="4591050" cy="2928074"/>
                  <wp:effectExtent l="0" t="0" r="0" b="5715"/>
                  <wp:docPr id="2068570616" name="Diagram 1">
                    <a:extLst xmlns:a="http://schemas.openxmlformats.org/drawingml/2006/main">
                      <a:ext uri="{FF2B5EF4-FFF2-40B4-BE49-F238E27FC236}">
                        <a16:creationId xmlns:a16="http://schemas.microsoft.com/office/drawing/2014/main" id="{08470DC7-7344-45B2-8110-C5CB59FF7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r w:rsidR="006C33EA" w14:paraId="7E7179C3" w14:textId="77777777" w:rsidTr="00ED0F28">
        <w:tc>
          <w:tcPr>
            <w:tcW w:w="8210" w:type="dxa"/>
          </w:tcPr>
          <w:p w14:paraId="5C6DE184" w14:textId="1E486F6E" w:rsidR="006C33EA" w:rsidRDefault="00EB1306" w:rsidP="00ED0F28">
            <w:r>
              <w:rPr>
                <w:noProof/>
                <w:lang w:val="en-GB" w:eastAsia="en-GB"/>
              </w:rPr>
              <w:drawing>
                <wp:inline distT="0" distB="0" distL="0" distR="0" wp14:anchorId="72617FF6" wp14:editId="2176F542">
                  <wp:extent cx="4825122" cy="2945582"/>
                  <wp:effectExtent l="0" t="0" r="13970" b="7620"/>
                  <wp:docPr id="1845419130" name="Diagram 1">
                    <a:extLst xmlns:a="http://schemas.openxmlformats.org/drawingml/2006/main">
                      <a:ext uri="{FF2B5EF4-FFF2-40B4-BE49-F238E27FC236}">
                        <a16:creationId xmlns:a16="http://schemas.microsoft.com/office/drawing/2014/main" id="{3E9F1719-B0C6-4FBD-A4F7-B24EC1E50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6C33EA" w14:paraId="134DC20D" w14:textId="77777777" w:rsidTr="00ED0F28">
        <w:tc>
          <w:tcPr>
            <w:tcW w:w="8210" w:type="dxa"/>
          </w:tcPr>
          <w:p w14:paraId="625934DC" w14:textId="06B61861" w:rsidR="006C33EA" w:rsidRDefault="00EB1306" w:rsidP="00ED0F28">
            <w:r>
              <w:rPr>
                <w:noProof/>
                <w:lang w:val="en-GB" w:eastAsia="en-GB"/>
              </w:rPr>
              <w:lastRenderedPageBreak/>
              <w:drawing>
                <wp:inline distT="0" distB="0" distL="0" distR="0" wp14:anchorId="12D1E535" wp14:editId="1952DCED">
                  <wp:extent cx="4593772" cy="2937964"/>
                  <wp:effectExtent l="0" t="0" r="16510" b="15240"/>
                  <wp:docPr id="1084708707" name="Diagram 1">
                    <a:extLst xmlns:a="http://schemas.openxmlformats.org/drawingml/2006/main">
                      <a:ext uri="{FF2B5EF4-FFF2-40B4-BE49-F238E27FC236}">
                        <a16:creationId xmlns:a16="http://schemas.microsoft.com/office/drawing/2014/main" id="{FEAAF202-A987-48AE-B4E6-81203EB29B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r w:rsidR="006C33EA" w14:paraId="6DA2100C" w14:textId="77777777" w:rsidTr="00ED0F28">
        <w:tc>
          <w:tcPr>
            <w:tcW w:w="8210" w:type="dxa"/>
          </w:tcPr>
          <w:p w14:paraId="291A364E" w14:textId="0238EF4E" w:rsidR="006C33EA" w:rsidRDefault="00EB1306" w:rsidP="00F46A83">
            <w:pPr>
              <w:ind w:firstLine="0"/>
            </w:pPr>
            <w:r>
              <w:rPr>
                <w:noProof/>
                <w:lang w:val="en-GB" w:eastAsia="en-GB"/>
              </w:rPr>
              <w:drawing>
                <wp:inline distT="0" distB="0" distL="0" distR="0" wp14:anchorId="5D412CB2" wp14:editId="285C8CB3">
                  <wp:extent cx="5219700" cy="2276475"/>
                  <wp:effectExtent l="0" t="0" r="0" b="9525"/>
                  <wp:docPr id="2098864815" name="Diagram 1">
                    <a:extLst xmlns:a="http://schemas.openxmlformats.org/drawingml/2006/main">
                      <a:ext uri="{FF2B5EF4-FFF2-40B4-BE49-F238E27FC236}">
                        <a16:creationId xmlns:a16="http://schemas.microsoft.com/office/drawing/2014/main" id="{D10E5152-34ED-44A8-AA32-6E8153359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r w:rsidR="006C33EA" w14:paraId="47D1206A" w14:textId="77777777" w:rsidTr="00ED0F28">
        <w:tc>
          <w:tcPr>
            <w:tcW w:w="8210" w:type="dxa"/>
          </w:tcPr>
          <w:p w14:paraId="7D4E81A9" w14:textId="72AB8E31" w:rsidR="006C33EA" w:rsidRDefault="00EB1306" w:rsidP="00F46A83">
            <w:pPr>
              <w:ind w:firstLine="0"/>
            </w:pPr>
            <w:r>
              <w:rPr>
                <w:noProof/>
                <w:lang w:val="en-GB" w:eastAsia="en-GB"/>
              </w:rPr>
              <w:drawing>
                <wp:inline distT="0" distB="0" distL="0" distR="0" wp14:anchorId="3A7AD55A" wp14:editId="1557B8BC">
                  <wp:extent cx="5219700" cy="2473960"/>
                  <wp:effectExtent l="0" t="0" r="0" b="2540"/>
                  <wp:docPr id="2134269759" name="Diagram 1">
                    <a:extLst xmlns:a="http://schemas.openxmlformats.org/drawingml/2006/main">
                      <a:ext uri="{FF2B5EF4-FFF2-40B4-BE49-F238E27FC236}">
                        <a16:creationId xmlns:a16="http://schemas.microsoft.com/office/drawing/2014/main" id="{B8357B35-7261-4C1F-AC26-48FEF89F8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bl>
    <w:p w14:paraId="410D6DE4" w14:textId="77777777" w:rsidR="002542D1" w:rsidRDefault="002542D1" w:rsidP="002542D1"/>
    <w:p w14:paraId="447D8A50" w14:textId="77777777" w:rsidR="002542D1" w:rsidRDefault="002542D1">
      <w:pPr>
        <w:spacing w:after="160" w:line="259" w:lineRule="auto"/>
        <w:ind w:firstLine="0"/>
        <w:jc w:val="left"/>
      </w:pPr>
      <w:r>
        <w:br w:type="page"/>
      </w:r>
    </w:p>
    <w:p w14:paraId="141FD9D6" w14:textId="3B3D94AD" w:rsidR="006C33EA" w:rsidRDefault="006C33EA" w:rsidP="00AC0B9D">
      <w:pPr>
        <w:pStyle w:val="Cmsor3"/>
      </w:pPr>
      <w:bookmarkStart w:id="492" w:name="_Toc149595665"/>
      <w:r>
        <w:lastRenderedPageBreak/>
        <w:t>Észtország</w:t>
      </w:r>
      <w:bookmarkEnd w:id="492"/>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7B08943" w14:textId="77777777" w:rsidTr="00ED0F28">
        <w:tc>
          <w:tcPr>
            <w:tcW w:w="8210" w:type="dxa"/>
          </w:tcPr>
          <w:p w14:paraId="0B737733" w14:textId="4DF5D1B3" w:rsidR="006C33EA" w:rsidRDefault="00EB1306" w:rsidP="00ED0F28">
            <w:r>
              <w:rPr>
                <w:noProof/>
                <w:lang w:val="en-GB" w:eastAsia="en-GB"/>
              </w:rPr>
              <w:drawing>
                <wp:inline distT="0" distB="0" distL="0" distR="0" wp14:anchorId="6A7A9E83" wp14:editId="7D1FF1AF">
                  <wp:extent cx="4591050" cy="2827502"/>
                  <wp:effectExtent l="0" t="0" r="0" b="11430"/>
                  <wp:docPr id="1263661979" name="Diagram 1">
                    <a:extLst xmlns:a="http://schemas.openxmlformats.org/drawingml/2006/main">
                      <a:ext uri="{FF2B5EF4-FFF2-40B4-BE49-F238E27FC236}">
                        <a16:creationId xmlns:a16="http://schemas.microsoft.com/office/drawing/2014/main" id="{73EC3C45-3DD4-4E26-900B-13C4E9514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6C33EA" w14:paraId="4EFCEFDF" w14:textId="77777777" w:rsidTr="00ED0F28">
        <w:tc>
          <w:tcPr>
            <w:tcW w:w="8210" w:type="dxa"/>
          </w:tcPr>
          <w:p w14:paraId="7A8EAFD8" w14:textId="012BAA42" w:rsidR="006C33EA" w:rsidRDefault="00EB1306" w:rsidP="00ED0F28">
            <w:r>
              <w:rPr>
                <w:noProof/>
                <w:lang w:val="en-GB" w:eastAsia="en-GB"/>
              </w:rPr>
              <w:drawing>
                <wp:inline distT="0" distB="0" distL="0" distR="0" wp14:anchorId="032F4407" wp14:editId="47516DCD">
                  <wp:extent cx="4825636" cy="2837027"/>
                  <wp:effectExtent l="0" t="0" r="13335" b="1905"/>
                  <wp:docPr id="543030982" name="Diagram 1">
                    <a:extLst xmlns:a="http://schemas.openxmlformats.org/drawingml/2006/main">
                      <a:ext uri="{FF2B5EF4-FFF2-40B4-BE49-F238E27FC236}">
                        <a16:creationId xmlns:a16="http://schemas.microsoft.com/office/drawing/2014/main" id="{DB5745EE-D8D1-4835-85EB-A9C07A37E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r w:rsidR="006C33EA" w14:paraId="6D973B6A" w14:textId="77777777" w:rsidTr="00ED0F28">
        <w:tc>
          <w:tcPr>
            <w:tcW w:w="8210" w:type="dxa"/>
          </w:tcPr>
          <w:p w14:paraId="588B2855" w14:textId="1555B419" w:rsidR="006C33EA" w:rsidRDefault="00EB1306" w:rsidP="00ED0F28">
            <w:r>
              <w:rPr>
                <w:noProof/>
                <w:lang w:val="en-GB" w:eastAsia="en-GB"/>
              </w:rPr>
              <w:lastRenderedPageBreak/>
              <w:drawing>
                <wp:inline distT="0" distB="0" distL="0" distR="0" wp14:anchorId="13EAE758" wp14:editId="35B9E0A7">
                  <wp:extent cx="4591050" cy="2837028"/>
                  <wp:effectExtent l="0" t="0" r="0" b="1905"/>
                  <wp:docPr id="399778770" name="Diagram 1">
                    <a:extLst xmlns:a="http://schemas.openxmlformats.org/drawingml/2006/main">
                      <a:ext uri="{FF2B5EF4-FFF2-40B4-BE49-F238E27FC236}">
                        <a16:creationId xmlns:a16="http://schemas.microsoft.com/office/drawing/2014/main" id="{D2B20858-805C-4A37-8537-EDAFA4BDD9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r w:rsidR="006C33EA" w14:paraId="71C9EF8A" w14:textId="77777777" w:rsidTr="00ED0F28">
        <w:tc>
          <w:tcPr>
            <w:tcW w:w="8210" w:type="dxa"/>
          </w:tcPr>
          <w:p w14:paraId="5DCF38FB" w14:textId="28BB0B51" w:rsidR="006C33EA" w:rsidRDefault="00EB1306" w:rsidP="00F46A83">
            <w:pPr>
              <w:ind w:firstLine="0"/>
            </w:pPr>
            <w:r>
              <w:rPr>
                <w:noProof/>
                <w:lang w:val="en-GB" w:eastAsia="en-GB"/>
              </w:rPr>
              <w:drawing>
                <wp:inline distT="0" distB="0" distL="0" distR="0" wp14:anchorId="2AADDBF9" wp14:editId="6ADCA61D">
                  <wp:extent cx="5219700" cy="2181860"/>
                  <wp:effectExtent l="0" t="0" r="0" b="8890"/>
                  <wp:docPr id="1980802299" name="Diagram 1">
                    <a:extLst xmlns:a="http://schemas.openxmlformats.org/drawingml/2006/main">
                      <a:ext uri="{FF2B5EF4-FFF2-40B4-BE49-F238E27FC236}">
                        <a16:creationId xmlns:a16="http://schemas.microsoft.com/office/drawing/2014/main" id="{EE6A5998-CF60-458D-BCBF-1308D86209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r w:rsidR="006C33EA" w14:paraId="31F90B22" w14:textId="77777777" w:rsidTr="00ED0F28">
        <w:tc>
          <w:tcPr>
            <w:tcW w:w="8210" w:type="dxa"/>
          </w:tcPr>
          <w:p w14:paraId="6AF772B9" w14:textId="01227BD0" w:rsidR="006C33EA" w:rsidRDefault="00EB1306" w:rsidP="00F46A83">
            <w:pPr>
              <w:ind w:firstLine="0"/>
            </w:pPr>
            <w:r>
              <w:rPr>
                <w:noProof/>
                <w:lang w:val="en-GB" w:eastAsia="en-GB"/>
              </w:rPr>
              <w:drawing>
                <wp:inline distT="0" distB="0" distL="0" distR="0" wp14:anchorId="22F48FB0" wp14:editId="1B392477">
                  <wp:extent cx="5219700" cy="2487295"/>
                  <wp:effectExtent l="0" t="0" r="0" b="8255"/>
                  <wp:docPr id="490511617" name="Diagram 1">
                    <a:extLst xmlns:a="http://schemas.openxmlformats.org/drawingml/2006/main">
                      <a:ext uri="{FF2B5EF4-FFF2-40B4-BE49-F238E27FC236}">
                        <a16:creationId xmlns:a16="http://schemas.microsoft.com/office/drawing/2014/main" id="{52877D0F-66E3-489F-9075-B2EC7028BA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bl>
    <w:p w14:paraId="1B197B62" w14:textId="77777777" w:rsidR="002542D1" w:rsidRDefault="002542D1" w:rsidP="002542D1"/>
    <w:p w14:paraId="60B9189C" w14:textId="77777777" w:rsidR="002542D1" w:rsidRDefault="002542D1">
      <w:pPr>
        <w:spacing w:after="160" w:line="259" w:lineRule="auto"/>
        <w:ind w:firstLine="0"/>
        <w:jc w:val="left"/>
      </w:pPr>
      <w:r>
        <w:br w:type="page"/>
      </w:r>
    </w:p>
    <w:p w14:paraId="5F25F6D6" w14:textId="3B9F136D" w:rsidR="006C33EA" w:rsidRPr="006C33EA" w:rsidRDefault="006C33EA" w:rsidP="00ED0F28">
      <w:pPr>
        <w:pStyle w:val="Cmsor3"/>
      </w:pPr>
      <w:bookmarkStart w:id="493" w:name="_Toc149595666"/>
      <w:r>
        <w:lastRenderedPageBreak/>
        <w:t>Lettország</w:t>
      </w:r>
      <w:bookmarkEnd w:id="493"/>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4FBF2E7A" w14:textId="77777777" w:rsidTr="00ED0F28">
        <w:tc>
          <w:tcPr>
            <w:tcW w:w="8210" w:type="dxa"/>
          </w:tcPr>
          <w:p w14:paraId="62B1881A" w14:textId="2FE47E08" w:rsidR="006C33EA" w:rsidRDefault="00EB1306" w:rsidP="00ED0F28">
            <w:r>
              <w:rPr>
                <w:noProof/>
                <w:lang w:val="en-GB" w:eastAsia="en-GB"/>
              </w:rPr>
              <w:drawing>
                <wp:inline distT="0" distB="0" distL="0" distR="0" wp14:anchorId="6BC3D6CA" wp14:editId="5313F413">
                  <wp:extent cx="4591050" cy="2835123"/>
                  <wp:effectExtent l="0" t="0" r="0" b="3810"/>
                  <wp:docPr id="1486779818" name="Diagram 1">
                    <a:extLst xmlns:a="http://schemas.openxmlformats.org/drawingml/2006/main">
                      <a:ext uri="{FF2B5EF4-FFF2-40B4-BE49-F238E27FC236}">
                        <a16:creationId xmlns:a16="http://schemas.microsoft.com/office/drawing/2014/main" id="{ECDF0C98-1341-4D41-90D1-F6A74883C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r w:rsidR="006C33EA" w14:paraId="29C9FFB2" w14:textId="77777777" w:rsidTr="00ED0F28">
        <w:tc>
          <w:tcPr>
            <w:tcW w:w="8210" w:type="dxa"/>
          </w:tcPr>
          <w:p w14:paraId="7466E0C6" w14:textId="14B9AEC2" w:rsidR="006C33EA" w:rsidRDefault="00EB1306" w:rsidP="00ED0F28">
            <w:r>
              <w:rPr>
                <w:noProof/>
                <w:lang w:val="en-GB" w:eastAsia="en-GB"/>
              </w:rPr>
              <w:drawing>
                <wp:inline distT="0" distB="0" distL="0" distR="0" wp14:anchorId="32720F0F" wp14:editId="5CB89055">
                  <wp:extent cx="4835161" cy="2837028"/>
                  <wp:effectExtent l="0" t="0" r="3810" b="1905"/>
                  <wp:docPr id="455340786" name="Diagram 1">
                    <a:extLst xmlns:a="http://schemas.openxmlformats.org/drawingml/2006/main">
                      <a:ext uri="{FF2B5EF4-FFF2-40B4-BE49-F238E27FC236}">
                        <a16:creationId xmlns:a16="http://schemas.microsoft.com/office/drawing/2014/main" id="{E85F03F0-6654-456B-954F-89C8F04D0D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r w:rsidR="006C33EA" w14:paraId="06256398" w14:textId="77777777" w:rsidTr="00ED0F28">
        <w:tc>
          <w:tcPr>
            <w:tcW w:w="8210" w:type="dxa"/>
          </w:tcPr>
          <w:p w14:paraId="45631B91" w14:textId="7551DCE8" w:rsidR="006C33EA" w:rsidRDefault="00EB1306" w:rsidP="00ED0F28">
            <w:r>
              <w:rPr>
                <w:noProof/>
                <w:lang w:val="en-GB" w:eastAsia="en-GB"/>
              </w:rPr>
              <w:lastRenderedPageBreak/>
              <w:drawing>
                <wp:inline distT="0" distB="0" distL="0" distR="0" wp14:anchorId="6094A6E4" wp14:editId="41D36759">
                  <wp:extent cx="4591050" cy="2837028"/>
                  <wp:effectExtent l="0" t="0" r="0" b="1905"/>
                  <wp:docPr id="1024915872" name="Diagram 1">
                    <a:extLst xmlns:a="http://schemas.openxmlformats.org/drawingml/2006/main">
                      <a:ext uri="{FF2B5EF4-FFF2-40B4-BE49-F238E27FC236}">
                        <a16:creationId xmlns:a16="http://schemas.microsoft.com/office/drawing/2014/main" id="{277E8A21-DE7F-4FFF-B761-27DC426E4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r w:rsidR="006C33EA" w14:paraId="056A8D69" w14:textId="77777777" w:rsidTr="00ED0F28">
        <w:tc>
          <w:tcPr>
            <w:tcW w:w="8210" w:type="dxa"/>
          </w:tcPr>
          <w:p w14:paraId="636A707E" w14:textId="2628F413" w:rsidR="006C33EA" w:rsidRDefault="00EB1306" w:rsidP="00ED0F28">
            <w:pPr>
              <w:ind w:firstLine="0"/>
            </w:pPr>
            <w:r>
              <w:rPr>
                <w:noProof/>
                <w:lang w:val="en-GB" w:eastAsia="en-GB"/>
              </w:rPr>
              <w:drawing>
                <wp:inline distT="0" distB="0" distL="0" distR="0" wp14:anchorId="0C2830E9" wp14:editId="7CE90101">
                  <wp:extent cx="5219700" cy="2157730"/>
                  <wp:effectExtent l="0" t="0" r="0" b="13970"/>
                  <wp:docPr id="2074137525" name="Diagram 1">
                    <a:extLst xmlns:a="http://schemas.openxmlformats.org/drawingml/2006/main">
                      <a:ext uri="{FF2B5EF4-FFF2-40B4-BE49-F238E27FC236}">
                        <a16:creationId xmlns:a16="http://schemas.microsoft.com/office/drawing/2014/main" id="{6923BCE4-2B4E-4567-9B51-7FDCAA3299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r w:rsidR="006C33EA" w14:paraId="490580D5" w14:textId="77777777" w:rsidTr="00ED0F28">
        <w:tc>
          <w:tcPr>
            <w:tcW w:w="8210" w:type="dxa"/>
          </w:tcPr>
          <w:p w14:paraId="63BF9D61" w14:textId="64C9D8E3" w:rsidR="006C33EA" w:rsidRDefault="00EB1306" w:rsidP="00ED0F28">
            <w:pPr>
              <w:ind w:firstLine="0"/>
            </w:pPr>
            <w:r>
              <w:rPr>
                <w:noProof/>
                <w:lang w:val="en-GB" w:eastAsia="en-GB"/>
              </w:rPr>
              <w:drawing>
                <wp:inline distT="0" distB="0" distL="0" distR="0" wp14:anchorId="2E927254" wp14:editId="4338CFA4">
                  <wp:extent cx="5219700" cy="2487295"/>
                  <wp:effectExtent l="0" t="0" r="0" b="8255"/>
                  <wp:docPr id="636936255" name="Diagram 1">
                    <a:extLst xmlns:a="http://schemas.openxmlformats.org/drawingml/2006/main">
                      <a:ext uri="{FF2B5EF4-FFF2-40B4-BE49-F238E27FC236}">
                        <a16:creationId xmlns:a16="http://schemas.microsoft.com/office/drawing/2014/main" id="{43FF92AE-823E-4AB7-9433-4BB6C05F7A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14:paraId="77467409" w14:textId="77777777" w:rsidR="002542D1" w:rsidRDefault="002542D1" w:rsidP="002542D1"/>
    <w:p w14:paraId="47F60BE4" w14:textId="77777777" w:rsidR="002542D1" w:rsidRDefault="002542D1">
      <w:pPr>
        <w:spacing w:after="160" w:line="259" w:lineRule="auto"/>
        <w:ind w:firstLine="0"/>
        <w:jc w:val="left"/>
      </w:pPr>
      <w:r>
        <w:br w:type="page"/>
      </w:r>
    </w:p>
    <w:p w14:paraId="6EEA65EA" w14:textId="64DE8736" w:rsidR="006C33EA" w:rsidRDefault="006C33EA" w:rsidP="00AC0B9D">
      <w:pPr>
        <w:pStyle w:val="Cmsor3"/>
      </w:pPr>
      <w:bookmarkStart w:id="494" w:name="_Toc149595667"/>
      <w:r>
        <w:lastRenderedPageBreak/>
        <w:t>Litvánia</w:t>
      </w:r>
      <w:bookmarkEnd w:id="49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E1384D6" w14:textId="77777777" w:rsidTr="00ED0F28">
        <w:tc>
          <w:tcPr>
            <w:tcW w:w="8210" w:type="dxa"/>
          </w:tcPr>
          <w:p w14:paraId="7F4C52DA" w14:textId="5D103398" w:rsidR="006C33EA" w:rsidRDefault="00EB1306" w:rsidP="00ED0F28">
            <w:r>
              <w:rPr>
                <w:noProof/>
                <w:lang w:val="en-GB" w:eastAsia="en-GB"/>
              </w:rPr>
              <w:drawing>
                <wp:inline distT="0" distB="0" distL="0" distR="0" wp14:anchorId="51984128" wp14:editId="59088DCC">
                  <wp:extent cx="4591050" cy="2969925"/>
                  <wp:effectExtent l="0" t="0" r="0" b="1905"/>
                  <wp:docPr id="1382450423" name="Diagram 1">
                    <a:extLst xmlns:a="http://schemas.openxmlformats.org/drawingml/2006/main">
                      <a:ext uri="{FF2B5EF4-FFF2-40B4-BE49-F238E27FC236}">
                        <a16:creationId xmlns:a16="http://schemas.microsoft.com/office/drawing/2014/main" id="{41853812-575A-463B-9D30-5D74C539E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r w:rsidR="006C33EA" w14:paraId="328E1D4F" w14:textId="77777777" w:rsidTr="00ED0F28">
        <w:tc>
          <w:tcPr>
            <w:tcW w:w="8210" w:type="dxa"/>
          </w:tcPr>
          <w:p w14:paraId="3DDBC129" w14:textId="4B0C5A80" w:rsidR="006C33EA" w:rsidRDefault="00EB1306" w:rsidP="00ED0F28">
            <w:r>
              <w:rPr>
                <w:noProof/>
                <w:lang w:val="en-GB" w:eastAsia="en-GB"/>
              </w:rPr>
              <w:drawing>
                <wp:inline distT="0" distB="0" distL="0" distR="0" wp14:anchorId="33F8AC8E" wp14:editId="66008512">
                  <wp:extent cx="4822371" cy="2979450"/>
                  <wp:effectExtent l="0" t="0" r="16510" b="11430"/>
                  <wp:docPr id="492590654" name="Diagram 1">
                    <a:extLst xmlns:a="http://schemas.openxmlformats.org/drawingml/2006/main">
                      <a:ext uri="{FF2B5EF4-FFF2-40B4-BE49-F238E27FC236}">
                        <a16:creationId xmlns:a16="http://schemas.microsoft.com/office/drawing/2014/main" id="{FAE063F7-3349-43CB-B173-607A01988D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r w:rsidR="006C33EA" w14:paraId="5AECCF30" w14:textId="77777777" w:rsidTr="00ED0F28">
        <w:tc>
          <w:tcPr>
            <w:tcW w:w="8210" w:type="dxa"/>
          </w:tcPr>
          <w:p w14:paraId="11072A42" w14:textId="285D7082" w:rsidR="006C33EA" w:rsidRDefault="00EB1306" w:rsidP="00ED0F28">
            <w:r>
              <w:rPr>
                <w:noProof/>
                <w:lang w:val="en-GB" w:eastAsia="en-GB"/>
              </w:rPr>
              <w:lastRenderedPageBreak/>
              <w:drawing>
                <wp:inline distT="0" distB="0" distL="0" distR="0" wp14:anchorId="23B1E79F" wp14:editId="7B0F81AB">
                  <wp:extent cx="4593772" cy="2947489"/>
                  <wp:effectExtent l="0" t="0" r="16510" b="5715"/>
                  <wp:docPr id="1306593144" name="Diagram 1">
                    <a:extLst xmlns:a="http://schemas.openxmlformats.org/drawingml/2006/main">
                      <a:ext uri="{FF2B5EF4-FFF2-40B4-BE49-F238E27FC236}">
                        <a16:creationId xmlns:a16="http://schemas.microsoft.com/office/drawing/2014/main" id="{EF25ED69-A85A-42A4-956E-78A9791654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r w:rsidR="006C33EA" w14:paraId="143341EF" w14:textId="77777777" w:rsidTr="00ED0F28">
        <w:tc>
          <w:tcPr>
            <w:tcW w:w="8210" w:type="dxa"/>
          </w:tcPr>
          <w:p w14:paraId="49D53A88" w14:textId="63D049B7" w:rsidR="006C33EA" w:rsidRDefault="00EB1306" w:rsidP="00ED0F28">
            <w:pPr>
              <w:ind w:firstLine="0"/>
            </w:pPr>
            <w:r>
              <w:rPr>
                <w:noProof/>
                <w:lang w:val="en-GB" w:eastAsia="en-GB"/>
              </w:rPr>
              <w:drawing>
                <wp:inline distT="0" distB="0" distL="0" distR="0" wp14:anchorId="48A8E612" wp14:editId="128F0C4B">
                  <wp:extent cx="5219700" cy="2272665"/>
                  <wp:effectExtent l="0" t="0" r="0" b="13335"/>
                  <wp:docPr id="151827115" name="Diagram 1">
                    <a:extLst xmlns:a="http://schemas.openxmlformats.org/drawingml/2006/main">
                      <a:ext uri="{FF2B5EF4-FFF2-40B4-BE49-F238E27FC236}">
                        <a16:creationId xmlns:a16="http://schemas.microsoft.com/office/drawing/2014/main" id="{63CABF45-326E-48A5-8FF1-C24BD12409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r w:rsidR="006C33EA" w14:paraId="639C40D9" w14:textId="77777777" w:rsidTr="00ED0F28">
        <w:tc>
          <w:tcPr>
            <w:tcW w:w="8210" w:type="dxa"/>
          </w:tcPr>
          <w:p w14:paraId="0D752F17" w14:textId="658D8F35" w:rsidR="006C33EA" w:rsidRDefault="00EB1306" w:rsidP="00ED0F28">
            <w:pPr>
              <w:ind w:firstLine="0"/>
            </w:pPr>
            <w:r>
              <w:rPr>
                <w:noProof/>
                <w:lang w:val="en-GB" w:eastAsia="en-GB"/>
              </w:rPr>
              <w:drawing>
                <wp:inline distT="0" distB="0" distL="0" distR="0" wp14:anchorId="02BBBF4C" wp14:editId="77A66E51">
                  <wp:extent cx="5219700" cy="2489200"/>
                  <wp:effectExtent l="0" t="0" r="0" b="6350"/>
                  <wp:docPr id="983161693" name="Diagram 1">
                    <a:extLst xmlns:a="http://schemas.openxmlformats.org/drawingml/2006/main">
                      <a:ext uri="{FF2B5EF4-FFF2-40B4-BE49-F238E27FC236}">
                        <a16:creationId xmlns:a16="http://schemas.microsoft.com/office/drawing/2014/main" id="{83404F5D-C43C-4584-8E27-21C7F1BB5A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r>
    </w:tbl>
    <w:p w14:paraId="2E01816E" w14:textId="77777777" w:rsidR="002542D1" w:rsidRDefault="002542D1" w:rsidP="002542D1"/>
    <w:p w14:paraId="49F0D33D" w14:textId="77777777" w:rsidR="002542D1" w:rsidRDefault="002542D1">
      <w:pPr>
        <w:spacing w:after="160" w:line="259" w:lineRule="auto"/>
        <w:ind w:firstLine="0"/>
        <w:jc w:val="left"/>
      </w:pPr>
      <w:r>
        <w:br w:type="page"/>
      </w:r>
    </w:p>
    <w:p w14:paraId="6CE03D59" w14:textId="0ACF3354" w:rsidR="006C33EA" w:rsidRDefault="006C33EA" w:rsidP="00AC0B9D">
      <w:pPr>
        <w:pStyle w:val="Cmsor3"/>
      </w:pPr>
      <w:bookmarkStart w:id="495" w:name="_Toc149595668"/>
      <w:r>
        <w:lastRenderedPageBreak/>
        <w:t>Németország</w:t>
      </w:r>
      <w:bookmarkEnd w:id="49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436"/>
      </w:tblGrid>
      <w:tr w:rsidR="006C33EA" w14:paraId="783F7111" w14:textId="77777777" w:rsidTr="00ED0F28">
        <w:tc>
          <w:tcPr>
            <w:tcW w:w="8210" w:type="dxa"/>
          </w:tcPr>
          <w:p w14:paraId="74F1B87C" w14:textId="5D7415EC" w:rsidR="006C33EA" w:rsidRDefault="00EB1306" w:rsidP="00ED0F28">
            <w:r>
              <w:rPr>
                <w:noProof/>
                <w:lang w:val="en-GB" w:eastAsia="en-GB"/>
              </w:rPr>
              <w:drawing>
                <wp:inline distT="0" distB="0" distL="0" distR="0" wp14:anchorId="1EDEEA70" wp14:editId="68D48AAD">
                  <wp:extent cx="4591050" cy="2862247"/>
                  <wp:effectExtent l="0" t="0" r="0" b="14605"/>
                  <wp:docPr id="956639609" name="Diagram 1">
                    <a:extLst xmlns:a="http://schemas.openxmlformats.org/drawingml/2006/main">
                      <a:ext uri="{FF2B5EF4-FFF2-40B4-BE49-F238E27FC236}">
                        <a16:creationId xmlns:a16="http://schemas.microsoft.com/office/drawing/2014/main" id="{2C1B76F9-E077-4F01-AAAD-2920172082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r w:rsidR="006C33EA" w14:paraId="4E166C5D" w14:textId="77777777" w:rsidTr="00ED0F28">
        <w:tc>
          <w:tcPr>
            <w:tcW w:w="8210" w:type="dxa"/>
          </w:tcPr>
          <w:p w14:paraId="34E19B7A" w14:textId="7EC442AE" w:rsidR="006C33EA" w:rsidRDefault="00EB1306" w:rsidP="00ED0F28">
            <w:r>
              <w:rPr>
                <w:noProof/>
                <w:lang w:val="en-GB" w:eastAsia="en-GB"/>
              </w:rPr>
              <w:drawing>
                <wp:inline distT="0" distB="0" distL="0" distR="0" wp14:anchorId="4A3F0638" wp14:editId="6EDE79AB">
                  <wp:extent cx="4823217" cy="2862247"/>
                  <wp:effectExtent l="0" t="0" r="15875" b="14605"/>
                  <wp:docPr id="856853800" name="Diagram 1">
                    <a:extLst xmlns:a="http://schemas.openxmlformats.org/drawingml/2006/main">
                      <a:ext uri="{FF2B5EF4-FFF2-40B4-BE49-F238E27FC236}">
                        <a16:creationId xmlns:a16="http://schemas.microsoft.com/office/drawing/2014/main" id="{3ACB8018-EE07-48D1-B0BA-865A46BB6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r w:rsidR="006C33EA" w14:paraId="5FFB3210" w14:textId="77777777" w:rsidTr="00ED0F28">
        <w:tc>
          <w:tcPr>
            <w:tcW w:w="8210" w:type="dxa"/>
          </w:tcPr>
          <w:p w14:paraId="4D480BD8" w14:textId="4EF7BD3E" w:rsidR="006C33EA" w:rsidRDefault="00EB1306" w:rsidP="00ED0F28">
            <w:r>
              <w:rPr>
                <w:noProof/>
                <w:lang w:val="en-GB" w:eastAsia="en-GB"/>
              </w:rPr>
              <w:lastRenderedPageBreak/>
              <w:drawing>
                <wp:inline distT="0" distB="0" distL="0" distR="0" wp14:anchorId="1123C3DA" wp14:editId="241D2AE2">
                  <wp:extent cx="4593772" cy="2871772"/>
                  <wp:effectExtent l="0" t="0" r="16510" b="5080"/>
                  <wp:docPr id="381415505" name="Diagram 1">
                    <a:extLst xmlns:a="http://schemas.openxmlformats.org/drawingml/2006/main">
                      <a:ext uri="{FF2B5EF4-FFF2-40B4-BE49-F238E27FC236}">
                        <a16:creationId xmlns:a16="http://schemas.microsoft.com/office/drawing/2014/main" id="{964A1A59-3CE2-452C-A9B4-FDF6AF007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r>
      <w:tr w:rsidR="006C33EA" w14:paraId="5198588E" w14:textId="77777777" w:rsidTr="00ED0F28">
        <w:tc>
          <w:tcPr>
            <w:tcW w:w="8210" w:type="dxa"/>
          </w:tcPr>
          <w:p w14:paraId="42BC6C6D" w14:textId="182A7E6A" w:rsidR="006C33EA" w:rsidRDefault="00EB1306" w:rsidP="00ED0F28">
            <w:pPr>
              <w:ind w:firstLine="0"/>
            </w:pPr>
            <w:r>
              <w:rPr>
                <w:noProof/>
                <w:lang w:val="en-GB" w:eastAsia="en-GB"/>
              </w:rPr>
              <w:drawing>
                <wp:inline distT="0" distB="0" distL="0" distR="0" wp14:anchorId="314077B5" wp14:editId="113D345F">
                  <wp:extent cx="5219700" cy="2162810"/>
                  <wp:effectExtent l="0" t="0" r="0" b="8890"/>
                  <wp:docPr id="1178632008" name="Diagram 1">
                    <a:extLst xmlns:a="http://schemas.openxmlformats.org/drawingml/2006/main">
                      <a:ext uri="{FF2B5EF4-FFF2-40B4-BE49-F238E27FC236}">
                        <a16:creationId xmlns:a16="http://schemas.microsoft.com/office/drawing/2014/main" id="{E464F56D-FC49-4E6D-8761-0F74D1047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r w:rsidR="006C33EA" w14:paraId="39125B5D" w14:textId="77777777" w:rsidTr="00ED0F28">
        <w:tblPrEx>
          <w:tblCellMar>
            <w:left w:w="108" w:type="dxa"/>
            <w:right w:w="108" w:type="dxa"/>
          </w:tblCellMar>
        </w:tblPrEx>
        <w:tc>
          <w:tcPr>
            <w:tcW w:w="8210" w:type="dxa"/>
          </w:tcPr>
          <w:p w14:paraId="5C8A19F3" w14:textId="03619707" w:rsidR="006C33EA" w:rsidRDefault="00EB1306" w:rsidP="00ED0F28">
            <w:pPr>
              <w:ind w:firstLine="0"/>
            </w:pPr>
            <w:r>
              <w:rPr>
                <w:noProof/>
                <w:lang w:val="en-GB" w:eastAsia="en-GB"/>
              </w:rPr>
              <w:drawing>
                <wp:inline distT="0" distB="0" distL="0" distR="0" wp14:anchorId="51EBA19D" wp14:editId="57A3D51B">
                  <wp:extent cx="5219700" cy="2541270"/>
                  <wp:effectExtent l="0" t="0" r="0" b="11430"/>
                  <wp:docPr id="269648297" name="Diagram 269648297">
                    <a:extLst xmlns:a="http://schemas.openxmlformats.org/drawingml/2006/main">
                      <a:ext uri="{FF2B5EF4-FFF2-40B4-BE49-F238E27FC236}">
                        <a16:creationId xmlns:a16="http://schemas.microsoft.com/office/drawing/2014/main" id="{F54447CB-B081-409C-9295-A5FA6968B7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bl>
    <w:p w14:paraId="36BA73AE" w14:textId="77777777" w:rsidR="002542D1" w:rsidRDefault="002542D1" w:rsidP="002542D1"/>
    <w:p w14:paraId="28988BD5" w14:textId="77777777" w:rsidR="002542D1" w:rsidRDefault="002542D1">
      <w:pPr>
        <w:spacing w:after="160" w:line="259" w:lineRule="auto"/>
        <w:ind w:firstLine="0"/>
        <w:jc w:val="left"/>
      </w:pPr>
      <w:r>
        <w:br w:type="page"/>
      </w:r>
    </w:p>
    <w:p w14:paraId="7673407D" w14:textId="29F49F85" w:rsidR="006C33EA" w:rsidRDefault="006C33EA" w:rsidP="00AC0B9D">
      <w:pPr>
        <w:pStyle w:val="Cmsor3"/>
      </w:pPr>
      <w:bookmarkStart w:id="496" w:name="_Toc149595669"/>
      <w:r>
        <w:lastRenderedPageBreak/>
        <w:t>Franciaország</w:t>
      </w:r>
      <w:bookmarkEnd w:id="49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3799AE9D" w14:textId="77777777" w:rsidTr="00ED0F28">
        <w:tc>
          <w:tcPr>
            <w:tcW w:w="8210" w:type="dxa"/>
          </w:tcPr>
          <w:p w14:paraId="0C62711A" w14:textId="04817125" w:rsidR="006C33EA" w:rsidRDefault="00EB1306" w:rsidP="00ED0F28">
            <w:r>
              <w:rPr>
                <w:noProof/>
                <w:lang w:val="en-GB" w:eastAsia="en-GB"/>
              </w:rPr>
              <w:drawing>
                <wp:inline distT="0" distB="0" distL="0" distR="0" wp14:anchorId="74DE5667" wp14:editId="10A5B5F1">
                  <wp:extent cx="4593771" cy="2976425"/>
                  <wp:effectExtent l="0" t="0" r="16510" b="14605"/>
                  <wp:docPr id="1516941771" name="Diagram 1">
                    <a:extLst xmlns:a="http://schemas.openxmlformats.org/drawingml/2006/main">
                      <a:ext uri="{FF2B5EF4-FFF2-40B4-BE49-F238E27FC236}">
                        <a16:creationId xmlns:a16="http://schemas.microsoft.com/office/drawing/2014/main" id="{062BFE88-956C-490C-813A-614D08A80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6C33EA" w14:paraId="4BF30A7D" w14:textId="77777777" w:rsidTr="00ED0F28">
        <w:tc>
          <w:tcPr>
            <w:tcW w:w="8210" w:type="dxa"/>
          </w:tcPr>
          <w:p w14:paraId="1DCC9168" w14:textId="2EC77982" w:rsidR="006C33EA" w:rsidRDefault="00EB1306" w:rsidP="00ED0F28">
            <w:r>
              <w:rPr>
                <w:noProof/>
                <w:lang w:val="en-GB" w:eastAsia="en-GB"/>
              </w:rPr>
              <w:drawing>
                <wp:inline distT="0" distB="0" distL="0" distR="0" wp14:anchorId="358D3191" wp14:editId="3E1FB774">
                  <wp:extent cx="4832742" cy="2955197"/>
                  <wp:effectExtent l="0" t="0" r="6350" b="17145"/>
                  <wp:docPr id="1415013065" name="Diagram 1">
                    <a:extLst xmlns:a="http://schemas.openxmlformats.org/drawingml/2006/main">
                      <a:ext uri="{FF2B5EF4-FFF2-40B4-BE49-F238E27FC236}">
                        <a16:creationId xmlns:a16="http://schemas.microsoft.com/office/drawing/2014/main" id="{DDF8773D-CBF8-4485-8D0C-17B9A4DF4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r w:rsidR="006C33EA" w14:paraId="2AE84F2D" w14:textId="77777777" w:rsidTr="00ED0F28">
        <w:tc>
          <w:tcPr>
            <w:tcW w:w="8210" w:type="dxa"/>
          </w:tcPr>
          <w:p w14:paraId="45E630BB" w14:textId="45701EF1" w:rsidR="006C33EA" w:rsidRDefault="00A04CD4" w:rsidP="00ED0F28">
            <w:r>
              <w:rPr>
                <w:noProof/>
                <w:lang w:val="en-GB" w:eastAsia="en-GB"/>
              </w:rPr>
              <w:lastRenderedPageBreak/>
              <w:drawing>
                <wp:inline distT="0" distB="0" distL="0" distR="0" wp14:anchorId="43F945EC" wp14:editId="4CFC49C6">
                  <wp:extent cx="4593772" cy="2964722"/>
                  <wp:effectExtent l="0" t="0" r="16510" b="7620"/>
                  <wp:docPr id="1965120957" name="Diagram 1">
                    <a:extLst xmlns:a="http://schemas.openxmlformats.org/drawingml/2006/main">
                      <a:ext uri="{FF2B5EF4-FFF2-40B4-BE49-F238E27FC236}">
                        <a16:creationId xmlns:a16="http://schemas.microsoft.com/office/drawing/2014/main" id="{08CBD6FE-CD80-4BF1-B96E-BBEEAF2FE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r w:rsidR="006C33EA" w14:paraId="79A70E35" w14:textId="77777777" w:rsidTr="00ED0F28">
        <w:tc>
          <w:tcPr>
            <w:tcW w:w="8210" w:type="dxa"/>
          </w:tcPr>
          <w:p w14:paraId="2D3231A3" w14:textId="6E3CEC3E" w:rsidR="006C33EA" w:rsidRDefault="00A04CD4" w:rsidP="00ED0F28">
            <w:r>
              <w:rPr>
                <w:noProof/>
                <w:lang w:val="en-GB" w:eastAsia="en-GB"/>
              </w:rPr>
              <w:drawing>
                <wp:inline distT="0" distB="0" distL="0" distR="0" wp14:anchorId="323FEDC7" wp14:editId="5991AA75">
                  <wp:extent cx="5219700" cy="2204085"/>
                  <wp:effectExtent l="0" t="0" r="0" b="5715"/>
                  <wp:docPr id="1001107782" name="Diagram 1">
                    <a:extLst xmlns:a="http://schemas.openxmlformats.org/drawingml/2006/main">
                      <a:ext uri="{FF2B5EF4-FFF2-40B4-BE49-F238E27FC236}">
                        <a16:creationId xmlns:a16="http://schemas.microsoft.com/office/drawing/2014/main" id="{08921080-E868-4204-B96A-99CCD377B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r w:rsidR="006C33EA" w14:paraId="56CF5E65" w14:textId="77777777" w:rsidTr="00ED0F28">
        <w:tc>
          <w:tcPr>
            <w:tcW w:w="8210" w:type="dxa"/>
          </w:tcPr>
          <w:p w14:paraId="18D8F8D9" w14:textId="3FEA694D" w:rsidR="006C33EA" w:rsidRDefault="00A04CD4" w:rsidP="00ED0F28">
            <w:r>
              <w:rPr>
                <w:noProof/>
                <w:lang w:val="en-GB" w:eastAsia="en-GB"/>
              </w:rPr>
              <w:drawing>
                <wp:inline distT="0" distB="0" distL="0" distR="0" wp14:anchorId="1ED672A3" wp14:editId="23F88B84">
                  <wp:extent cx="5219700" cy="2473960"/>
                  <wp:effectExtent l="0" t="0" r="0" b="2540"/>
                  <wp:docPr id="1873545454" name="Diagram 1">
                    <a:extLst xmlns:a="http://schemas.openxmlformats.org/drawingml/2006/main">
                      <a:ext uri="{FF2B5EF4-FFF2-40B4-BE49-F238E27FC236}">
                        <a16:creationId xmlns:a16="http://schemas.microsoft.com/office/drawing/2014/main" id="{08F0792F-13A5-435B-81B9-A0E119CE77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r>
    </w:tbl>
    <w:p w14:paraId="35FAEBAE" w14:textId="77777777" w:rsidR="002542D1" w:rsidRDefault="002542D1" w:rsidP="002542D1"/>
    <w:p w14:paraId="31AC70E5" w14:textId="77777777" w:rsidR="002542D1" w:rsidRDefault="002542D1">
      <w:pPr>
        <w:spacing w:after="160" w:line="259" w:lineRule="auto"/>
        <w:ind w:firstLine="0"/>
        <w:jc w:val="left"/>
      </w:pPr>
      <w:r>
        <w:br w:type="page"/>
      </w:r>
    </w:p>
    <w:p w14:paraId="1BCE1D07" w14:textId="76302FF3" w:rsidR="006C33EA" w:rsidRDefault="006C33EA" w:rsidP="00AC0B9D">
      <w:pPr>
        <w:pStyle w:val="Cmsor3"/>
      </w:pPr>
      <w:bookmarkStart w:id="497" w:name="_Toc149595670"/>
      <w:r>
        <w:lastRenderedPageBreak/>
        <w:t>Spanyolország</w:t>
      </w:r>
      <w:bookmarkEnd w:id="49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1DBEC80B" w14:textId="77777777" w:rsidTr="00ED0F28">
        <w:tc>
          <w:tcPr>
            <w:tcW w:w="8210" w:type="dxa"/>
          </w:tcPr>
          <w:p w14:paraId="7A9ABFD8" w14:textId="65BBE31B" w:rsidR="006C33EA" w:rsidRDefault="00A04CD4" w:rsidP="00ED0F28">
            <w:r>
              <w:rPr>
                <w:noProof/>
                <w:lang w:val="en-GB" w:eastAsia="en-GB"/>
              </w:rPr>
              <w:drawing>
                <wp:inline distT="0" distB="0" distL="0" distR="0" wp14:anchorId="740470BA" wp14:editId="69657B51">
                  <wp:extent cx="4521200" cy="2935967"/>
                  <wp:effectExtent l="0" t="0" r="12700" b="17145"/>
                  <wp:docPr id="309973151" name="Diagram 1">
                    <a:extLst xmlns:a="http://schemas.openxmlformats.org/drawingml/2006/main">
                      <a:ext uri="{FF2B5EF4-FFF2-40B4-BE49-F238E27FC236}">
                        <a16:creationId xmlns:a16="http://schemas.microsoft.com/office/drawing/2014/main" id="{C7F30DB9-1B77-443A-AF21-C4B0BC0344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r w:rsidR="006C33EA" w14:paraId="7E4BC1A0" w14:textId="77777777" w:rsidTr="00ED0F28">
        <w:tc>
          <w:tcPr>
            <w:tcW w:w="8210" w:type="dxa"/>
          </w:tcPr>
          <w:p w14:paraId="3B0D0A2A" w14:textId="411EBDF0" w:rsidR="006C33EA" w:rsidRDefault="00A04CD4" w:rsidP="00ED0F28">
            <w:r>
              <w:rPr>
                <w:noProof/>
                <w:lang w:val="en-GB" w:eastAsia="en-GB"/>
              </w:rPr>
              <w:drawing>
                <wp:inline distT="0" distB="0" distL="0" distR="0" wp14:anchorId="536978D4" wp14:editId="104D324A">
                  <wp:extent cx="4760171" cy="2937872"/>
                  <wp:effectExtent l="0" t="0" r="2540" b="15240"/>
                  <wp:docPr id="413355561" name="Diagram 1">
                    <a:extLst xmlns:a="http://schemas.openxmlformats.org/drawingml/2006/main">
                      <a:ext uri="{FF2B5EF4-FFF2-40B4-BE49-F238E27FC236}">
                        <a16:creationId xmlns:a16="http://schemas.microsoft.com/office/drawing/2014/main" id="{79E43463-72C2-4C93-ABF9-8F72438E0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tc>
      </w:tr>
      <w:tr w:rsidR="006C33EA" w14:paraId="07E42290" w14:textId="77777777" w:rsidTr="00ED0F28">
        <w:tc>
          <w:tcPr>
            <w:tcW w:w="8210" w:type="dxa"/>
          </w:tcPr>
          <w:p w14:paraId="3B500532" w14:textId="2E9021ED" w:rsidR="006C33EA" w:rsidRDefault="00A04CD4" w:rsidP="00ED0F28">
            <w:r>
              <w:rPr>
                <w:noProof/>
                <w:lang w:val="en-GB" w:eastAsia="en-GB"/>
              </w:rPr>
              <w:lastRenderedPageBreak/>
              <w:drawing>
                <wp:inline distT="0" distB="0" distL="0" distR="0" wp14:anchorId="6A724C66" wp14:editId="3DE9D3F3">
                  <wp:extent cx="4521200" cy="2935967"/>
                  <wp:effectExtent l="0" t="0" r="12700" b="17145"/>
                  <wp:docPr id="2133540858" name="Diagram 1">
                    <a:extLst xmlns:a="http://schemas.openxmlformats.org/drawingml/2006/main">
                      <a:ext uri="{FF2B5EF4-FFF2-40B4-BE49-F238E27FC236}">
                        <a16:creationId xmlns:a16="http://schemas.microsoft.com/office/drawing/2014/main" id="{3C6C6661-280A-4476-B14E-F54ADFE7A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r w:rsidR="006C33EA" w14:paraId="0B55E911" w14:textId="77777777" w:rsidTr="00ED0F28">
        <w:tc>
          <w:tcPr>
            <w:tcW w:w="8210" w:type="dxa"/>
          </w:tcPr>
          <w:p w14:paraId="560EA828" w14:textId="06354CA0" w:rsidR="006C33EA" w:rsidRDefault="00A04CD4" w:rsidP="00ED0F28">
            <w:pPr>
              <w:ind w:firstLine="0"/>
            </w:pPr>
            <w:r>
              <w:rPr>
                <w:noProof/>
                <w:lang w:val="en-GB" w:eastAsia="en-GB"/>
              </w:rPr>
              <w:drawing>
                <wp:inline distT="0" distB="0" distL="0" distR="0" wp14:anchorId="45C94B66" wp14:editId="565E6783">
                  <wp:extent cx="5219700" cy="2301240"/>
                  <wp:effectExtent l="0" t="0" r="0" b="3810"/>
                  <wp:docPr id="677879368" name="Diagram 1">
                    <a:extLst xmlns:a="http://schemas.openxmlformats.org/drawingml/2006/main">
                      <a:ext uri="{FF2B5EF4-FFF2-40B4-BE49-F238E27FC236}">
                        <a16:creationId xmlns:a16="http://schemas.microsoft.com/office/drawing/2014/main" id="{F1959B49-642E-424C-950E-142ECB38EE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r w:rsidR="006C33EA" w14:paraId="5CB0D5C7" w14:textId="77777777" w:rsidTr="00ED0F28">
        <w:tc>
          <w:tcPr>
            <w:tcW w:w="8210" w:type="dxa"/>
          </w:tcPr>
          <w:p w14:paraId="79DADF2E" w14:textId="25010CC9" w:rsidR="006C33EA" w:rsidRDefault="00A04CD4" w:rsidP="00ED0F28">
            <w:pPr>
              <w:ind w:firstLine="0"/>
            </w:pPr>
            <w:r>
              <w:rPr>
                <w:noProof/>
                <w:lang w:val="en-GB" w:eastAsia="en-GB"/>
              </w:rPr>
              <w:drawing>
                <wp:inline distT="0" distB="0" distL="0" distR="0" wp14:anchorId="34545289" wp14:editId="21EF319B">
                  <wp:extent cx="5219700" cy="2527935"/>
                  <wp:effectExtent l="0" t="0" r="0" b="5715"/>
                  <wp:docPr id="1184686417" name="Diagram 1">
                    <a:extLst xmlns:a="http://schemas.openxmlformats.org/drawingml/2006/main">
                      <a:ext uri="{FF2B5EF4-FFF2-40B4-BE49-F238E27FC236}">
                        <a16:creationId xmlns:a16="http://schemas.microsoft.com/office/drawing/2014/main" id="{F7A48B7E-34AA-4ABE-A151-8E64BF05EB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bl>
    <w:p w14:paraId="77E9718B" w14:textId="77777777" w:rsidR="002542D1" w:rsidRDefault="002542D1" w:rsidP="002542D1"/>
    <w:p w14:paraId="493326B0" w14:textId="77777777" w:rsidR="002542D1" w:rsidRDefault="002542D1">
      <w:pPr>
        <w:spacing w:after="160" w:line="259" w:lineRule="auto"/>
        <w:ind w:firstLine="0"/>
        <w:jc w:val="left"/>
      </w:pPr>
      <w:r>
        <w:br w:type="page"/>
      </w:r>
    </w:p>
    <w:p w14:paraId="2E80FC9B" w14:textId="51B5DEDA" w:rsidR="006C33EA" w:rsidRDefault="006C33EA" w:rsidP="00AC0B9D">
      <w:pPr>
        <w:pStyle w:val="Cmsor3"/>
      </w:pPr>
      <w:bookmarkStart w:id="498" w:name="_Toc149595671"/>
      <w:r>
        <w:lastRenderedPageBreak/>
        <w:t>Olaszország</w:t>
      </w:r>
      <w:bookmarkEnd w:id="498"/>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8044263" w14:textId="77777777" w:rsidTr="00ED0F28">
        <w:tc>
          <w:tcPr>
            <w:tcW w:w="8210" w:type="dxa"/>
          </w:tcPr>
          <w:p w14:paraId="3E059A7B" w14:textId="4D4F564C" w:rsidR="006C33EA" w:rsidRDefault="00A04CD4" w:rsidP="00ED0F28">
            <w:r>
              <w:rPr>
                <w:noProof/>
                <w:lang w:val="en-GB" w:eastAsia="en-GB"/>
              </w:rPr>
              <w:drawing>
                <wp:inline distT="0" distB="0" distL="0" distR="0" wp14:anchorId="77AE72E7" wp14:editId="7A7B0B30">
                  <wp:extent cx="4521200" cy="2935967"/>
                  <wp:effectExtent l="0" t="0" r="12700" b="17145"/>
                  <wp:docPr id="770307949" name="Diagram 1">
                    <a:extLst xmlns:a="http://schemas.openxmlformats.org/drawingml/2006/main">
                      <a:ext uri="{FF2B5EF4-FFF2-40B4-BE49-F238E27FC236}">
                        <a16:creationId xmlns:a16="http://schemas.microsoft.com/office/drawing/2014/main" id="{0FC105D0-1479-4477-A102-1A3B4F692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r>
      <w:tr w:rsidR="006C33EA" w14:paraId="3336DCAE" w14:textId="77777777" w:rsidTr="00ED0F28">
        <w:tc>
          <w:tcPr>
            <w:tcW w:w="8210" w:type="dxa"/>
          </w:tcPr>
          <w:p w14:paraId="5673CAC5" w14:textId="18492BB2" w:rsidR="006C33EA" w:rsidRDefault="00A04CD4" w:rsidP="00ED0F28">
            <w:r>
              <w:rPr>
                <w:noProof/>
                <w:lang w:val="en-GB" w:eastAsia="en-GB"/>
              </w:rPr>
              <w:drawing>
                <wp:inline distT="0" distB="0" distL="0" distR="0" wp14:anchorId="4A1E0249" wp14:editId="7C4A9451">
                  <wp:extent cx="4750646" cy="2937872"/>
                  <wp:effectExtent l="0" t="0" r="12065" b="15240"/>
                  <wp:docPr id="315463471" name="Diagram 1">
                    <a:extLst xmlns:a="http://schemas.openxmlformats.org/drawingml/2006/main">
                      <a:ext uri="{FF2B5EF4-FFF2-40B4-BE49-F238E27FC236}">
                        <a16:creationId xmlns:a16="http://schemas.microsoft.com/office/drawing/2014/main" id="{54078F8D-8BD6-453F-A949-197FBF5F5C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r w:rsidR="006C33EA" w14:paraId="1952BFBC" w14:textId="77777777" w:rsidTr="00ED0F28">
        <w:tc>
          <w:tcPr>
            <w:tcW w:w="8210" w:type="dxa"/>
          </w:tcPr>
          <w:p w14:paraId="5ABCD561" w14:textId="30416122" w:rsidR="006C33EA" w:rsidRDefault="00A04CD4" w:rsidP="00ED0F28">
            <w:r>
              <w:rPr>
                <w:noProof/>
                <w:lang w:val="en-GB" w:eastAsia="en-GB"/>
              </w:rPr>
              <w:lastRenderedPageBreak/>
              <w:drawing>
                <wp:inline distT="0" distB="0" distL="0" distR="0" wp14:anchorId="573811D1" wp14:editId="1D106F2C">
                  <wp:extent cx="4521200" cy="2918913"/>
                  <wp:effectExtent l="0" t="0" r="12700" b="15240"/>
                  <wp:docPr id="716431207" name="Diagram 1">
                    <a:extLst xmlns:a="http://schemas.openxmlformats.org/drawingml/2006/main">
                      <a:ext uri="{FF2B5EF4-FFF2-40B4-BE49-F238E27FC236}">
                        <a16:creationId xmlns:a16="http://schemas.microsoft.com/office/drawing/2014/main" id="{924477B2-4514-4372-B063-F17634CB8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tc>
      </w:tr>
      <w:tr w:rsidR="006C33EA" w14:paraId="058B46EC" w14:textId="77777777" w:rsidTr="00ED0F28">
        <w:tc>
          <w:tcPr>
            <w:tcW w:w="8210" w:type="dxa"/>
          </w:tcPr>
          <w:p w14:paraId="16924C71" w14:textId="692D6D08" w:rsidR="006C33EA" w:rsidRDefault="00A04CD4" w:rsidP="00ED0F28">
            <w:pPr>
              <w:ind w:firstLine="0"/>
            </w:pPr>
            <w:r>
              <w:rPr>
                <w:noProof/>
                <w:lang w:val="en-GB" w:eastAsia="en-GB"/>
              </w:rPr>
              <w:drawing>
                <wp:inline distT="0" distB="0" distL="0" distR="0" wp14:anchorId="0EBCBE06" wp14:editId="79D2B827">
                  <wp:extent cx="5219700" cy="2269490"/>
                  <wp:effectExtent l="0" t="0" r="0" b="16510"/>
                  <wp:docPr id="846758145" name="Diagram 1">
                    <a:extLst xmlns:a="http://schemas.openxmlformats.org/drawingml/2006/main">
                      <a:ext uri="{FF2B5EF4-FFF2-40B4-BE49-F238E27FC236}">
                        <a16:creationId xmlns:a16="http://schemas.microsoft.com/office/drawing/2014/main" id="{A0107C03-5108-4320-97C1-70DEA1EEB6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tc>
      </w:tr>
      <w:tr w:rsidR="006C33EA" w14:paraId="05D9A3A1" w14:textId="77777777" w:rsidTr="00ED0F28">
        <w:tc>
          <w:tcPr>
            <w:tcW w:w="8210" w:type="dxa"/>
          </w:tcPr>
          <w:p w14:paraId="4B2C843B" w14:textId="09E62DFA" w:rsidR="006C33EA" w:rsidRDefault="00A04CD4" w:rsidP="00ED0F28">
            <w:pPr>
              <w:ind w:firstLine="0"/>
            </w:pPr>
            <w:r>
              <w:rPr>
                <w:noProof/>
                <w:lang w:val="en-GB" w:eastAsia="en-GB"/>
              </w:rPr>
              <w:drawing>
                <wp:inline distT="0" distB="0" distL="0" distR="0" wp14:anchorId="5E7E7DE6" wp14:editId="35B0D598">
                  <wp:extent cx="5219700" cy="2528570"/>
                  <wp:effectExtent l="0" t="0" r="0" b="5080"/>
                  <wp:docPr id="1186242868" name="Diagram 1">
                    <a:extLst xmlns:a="http://schemas.openxmlformats.org/drawingml/2006/main">
                      <a:ext uri="{FF2B5EF4-FFF2-40B4-BE49-F238E27FC236}">
                        <a16:creationId xmlns:a16="http://schemas.microsoft.com/office/drawing/2014/main" id="{7B3C8D56-3739-4649-95FF-104DAB76DC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bl>
    <w:p w14:paraId="7F5B3B98" w14:textId="77777777" w:rsidR="002542D1" w:rsidRDefault="002542D1" w:rsidP="002542D1"/>
    <w:p w14:paraId="24160793" w14:textId="77777777" w:rsidR="002542D1" w:rsidRDefault="002542D1">
      <w:pPr>
        <w:spacing w:after="160" w:line="259" w:lineRule="auto"/>
        <w:ind w:firstLine="0"/>
        <w:jc w:val="left"/>
      </w:pPr>
      <w:r>
        <w:br w:type="page"/>
      </w:r>
    </w:p>
    <w:p w14:paraId="118BE894" w14:textId="6A0A3166" w:rsidR="006C33EA" w:rsidDel="004B0D50" w:rsidRDefault="006C33EA" w:rsidP="00AC0B9D">
      <w:pPr>
        <w:pStyle w:val="Cmsor3"/>
        <w:rPr>
          <w:noProof/>
        </w:rPr>
      </w:pPr>
      <w:bookmarkStart w:id="499" w:name="_Toc149595672"/>
      <w:r>
        <w:lastRenderedPageBreak/>
        <w:t>Görögország</w:t>
      </w:r>
      <w:bookmarkEnd w:id="499"/>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4F5FA924" w14:textId="77777777" w:rsidTr="00ED0F28">
        <w:tc>
          <w:tcPr>
            <w:tcW w:w="8210" w:type="dxa"/>
          </w:tcPr>
          <w:p w14:paraId="3F66372E" w14:textId="4CCEA12B" w:rsidR="006C33EA" w:rsidRDefault="00A04CD4" w:rsidP="00ED0F28">
            <w:r>
              <w:rPr>
                <w:noProof/>
                <w:lang w:val="en-GB" w:eastAsia="en-GB"/>
              </w:rPr>
              <w:drawing>
                <wp:inline distT="0" distB="0" distL="0" distR="0" wp14:anchorId="2E09DA25" wp14:editId="4B028A05">
                  <wp:extent cx="4521200" cy="2936058"/>
                  <wp:effectExtent l="0" t="0" r="12700" b="17145"/>
                  <wp:docPr id="453795599" name="Diagram 1">
                    <a:extLst xmlns:a="http://schemas.openxmlformats.org/drawingml/2006/main">
                      <a:ext uri="{FF2B5EF4-FFF2-40B4-BE49-F238E27FC236}">
                        <a16:creationId xmlns:a16="http://schemas.microsoft.com/office/drawing/2014/main" id="{AA69B8AF-6CE7-4FB2-A09F-F2E965C418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c>
      </w:tr>
      <w:tr w:rsidR="006C33EA" w14:paraId="2EF0BF87" w14:textId="77777777" w:rsidTr="00ED0F28">
        <w:tc>
          <w:tcPr>
            <w:tcW w:w="8210" w:type="dxa"/>
          </w:tcPr>
          <w:p w14:paraId="23E8A438" w14:textId="36536BC5" w:rsidR="006C33EA" w:rsidRDefault="00A04CD4" w:rsidP="00ED0F28">
            <w:r>
              <w:rPr>
                <w:noProof/>
                <w:lang w:val="en-GB" w:eastAsia="en-GB"/>
              </w:rPr>
              <w:drawing>
                <wp:inline distT="0" distB="0" distL="0" distR="0" wp14:anchorId="395A3065" wp14:editId="53FF65A3">
                  <wp:extent cx="4760171" cy="2937872"/>
                  <wp:effectExtent l="0" t="0" r="2540" b="15240"/>
                  <wp:docPr id="1082890396" name="Diagram 1">
                    <a:extLst xmlns:a="http://schemas.openxmlformats.org/drawingml/2006/main">
                      <a:ext uri="{FF2B5EF4-FFF2-40B4-BE49-F238E27FC236}">
                        <a16:creationId xmlns:a16="http://schemas.microsoft.com/office/drawing/2014/main" id="{24F78284-D428-4C2E-83EE-8A09B777E7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r>
      <w:tr w:rsidR="006C33EA" w14:paraId="75AA4800" w14:textId="77777777" w:rsidTr="00ED0F28">
        <w:tc>
          <w:tcPr>
            <w:tcW w:w="8210" w:type="dxa"/>
          </w:tcPr>
          <w:p w14:paraId="64F066F2" w14:textId="79098E0A" w:rsidR="006C33EA" w:rsidRDefault="00A04CD4" w:rsidP="00ED0F28">
            <w:r>
              <w:rPr>
                <w:noProof/>
                <w:lang w:val="en-GB" w:eastAsia="en-GB"/>
              </w:rPr>
              <w:lastRenderedPageBreak/>
              <w:drawing>
                <wp:inline distT="0" distB="0" distL="0" distR="0" wp14:anchorId="7E9B136F" wp14:editId="1E4588A1">
                  <wp:extent cx="4521200" cy="2920727"/>
                  <wp:effectExtent l="0" t="0" r="12700" b="13335"/>
                  <wp:docPr id="976362490" name="Diagram 1">
                    <a:extLst xmlns:a="http://schemas.openxmlformats.org/drawingml/2006/main">
                      <a:ext uri="{FF2B5EF4-FFF2-40B4-BE49-F238E27FC236}">
                        <a16:creationId xmlns:a16="http://schemas.microsoft.com/office/drawing/2014/main" id="{57C66092-BDD8-4C2A-89B9-4E63BD1FE7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r>
      <w:tr w:rsidR="006C33EA" w14:paraId="2A6F5544" w14:textId="77777777" w:rsidTr="00ED0F28">
        <w:tc>
          <w:tcPr>
            <w:tcW w:w="8210" w:type="dxa"/>
          </w:tcPr>
          <w:p w14:paraId="20990C08" w14:textId="58C812A4" w:rsidR="006C33EA" w:rsidRDefault="00A04CD4" w:rsidP="00ED0F28">
            <w:pPr>
              <w:ind w:firstLine="0"/>
            </w:pPr>
            <w:r>
              <w:rPr>
                <w:noProof/>
                <w:lang w:val="en-GB" w:eastAsia="en-GB"/>
              </w:rPr>
              <w:drawing>
                <wp:inline distT="0" distB="0" distL="0" distR="0" wp14:anchorId="0E80141E" wp14:editId="62908402">
                  <wp:extent cx="5219700" cy="2302510"/>
                  <wp:effectExtent l="0" t="0" r="0" b="2540"/>
                  <wp:docPr id="689794670" name="Diagram 1">
                    <a:extLst xmlns:a="http://schemas.openxmlformats.org/drawingml/2006/main">
                      <a:ext uri="{FF2B5EF4-FFF2-40B4-BE49-F238E27FC236}">
                        <a16:creationId xmlns:a16="http://schemas.microsoft.com/office/drawing/2014/main" id="{02D798C6-0B2C-4B87-8B3F-6EE47E7C91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r w:rsidR="006C33EA" w14:paraId="49A04244" w14:textId="77777777" w:rsidTr="00ED0F28">
        <w:tc>
          <w:tcPr>
            <w:tcW w:w="8210" w:type="dxa"/>
          </w:tcPr>
          <w:p w14:paraId="0C26DAB0" w14:textId="3D50FFDB" w:rsidR="006C33EA" w:rsidRDefault="00A04CD4" w:rsidP="00ED0F28">
            <w:pPr>
              <w:ind w:firstLine="0"/>
            </w:pPr>
            <w:r>
              <w:rPr>
                <w:noProof/>
                <w:lang w:val="en-GB" w:eastAsia="en-GB"/>
              </w:rPr>
              <w:drawing>
                <wp:inline distT="0" distB="0" distL="0" distR="0" wp14:anchorId="677455BD" wp14:editId="750A240D">
                  <wp:extent cx="5219700" cy="2533650"/>
                  <wp:effectExtent l="0" t="0" r="0" b="0"/>
                  <wp:docPr id="633070764" name="Diagram 1">
                    <a:extLst xmlns:a="http://schemas.openxmlformats.org/drawingml/2006/main">
                      <a:ext uri="{FF2B5EF4-FFF2-40B4-BE49-F238E27FC236}">
                        <a16:creationId xmlns:a16="http://schemas.microsoft.com/office/drawing/2014/main" id="{D4C8B70C-63CC-4D23-9082-EBD75323A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r>
    </w:tbl>
    <w:p w14:paraId="4AAF52E9" w14:textId="77777777" w:rsidR="002542D1" w:rsidRDefault="002542D1" w:rsidP="002542D1"/>
    <w:p w14:paraId="52E8868C" w14:textId="77777777" w:rsidR="002542D1" w:rsidRDefault="002542D1">
      <w:pPr>
        <w:spacing w:after="160" w:line="259" w:lineRule="auto"/>
        <w:ind w:firstLine="0"/>
        <w:jc w:val="left"/>
      </w:pPr>
      <w:r>
        <w:br w:type="page"/>
      </w:r>
    </w:p>
    <w:p w14:paraId="17D7EE14" w14:textId="430C88CA" w:rsidR="006C33EA" w:rsidDel="004B0D50" w:rsidRDefault="006C33EA" w:rsidP="00AC0B9D">
      <w:pPr>
        <w:pStyle w:val="Cmsor3"/>
        <w:rPr>
          <w:noProof/>
        </w:rPr>
      </w:pPr>
      <w:bookmarkStart w:id="500" w:name="_Toc149595673"/>
      <w:r>
        <w:lastRenderedPageBreak/>
        <w:t>Ausztria</w:t>
      </w:r>
      <w:bookmarkEnd w:id="50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CF2AB60" w14:textId="77777777" w:rsidTr="00ED0F28">
        <w:tc>
          <w:tcPr>
            <w:tcW w:w="8210" w:type="dxa"/>
          </w:tcPr>
          <w:p w14:paraId="51D53F85" w14:textId="1C1F14D0" w:rsidR="006C33EA" w:rsidRDefault="00A04CD4" w:rsidP="00ED0F28">
            <w:r>
              <w:rPr>
                <w:noProof/>
                <w:lang w:val="en-GB" w:eastAsia="en-GB"/>
              </w:rPr>
              <w:drawing>
                <wp:inline distT="0" distB="0" distL="0" distR="0" wp14:anchorId="6F6E3684" wp14:editId="722E66AD">
                  <wp:extent cx="4521200" cy="2966084"/>
                  <wp:effectExtent l="0" t="0" r="12700" b="6350"/>
                  <wp:docPr id="113427136" name="Diagram 1">
                    <a:extLst xmlns:a="http://schemas.openxmlformats.org/drawingml/2006/main">
                      <a:ext uri="{FF2B5EF4-FFF2-40B4-BE49-F238E27FC236}">
                        <a16:creationId xmlns:a16="http://schemas.microsoft.com/office/drawing/2014/main" id="{D0BAC153-D0A9-482F-B41F-A4230F9618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r w:rsidR="006C33EA" w14:paraId="5E64B507" w14:textId="77777777" w:rsidTr="00ED0F28">
        <w:tc>
          <w:tcPr>
            <w:tcW w:w="8210" w:type="dxa"/>
          </w:tcPr>
          <w:p w14:paraId="04A58ED2" w14:textId="2E4FD041" w:rsidR="006C33EA" w:rsidRDefault="00A04CD4" w:rsidP="00ED0F28">
            <w:r>
              <w:rPr>
                <w:noProof/>
                <w:lang w:val="en-GB" w:eastAsia="en-GB"/>
              </w:rPr>
              <w:drawing>
                <wp:inline distT="0" distB="0" distL="0" distR="0" wp14:anchorId="46F50AFB" wp14:editId="41B30FF5">
                  <wp:extent cx="4760171" cy="2964179"/>
                  <wp:effectExtent l="0" t="0" r="2540" b="8255"/>
                  <wp:docPr id="1799798505" name="Diagram 1">
                    <a:extLst xmlns:a="http://schemas.openxmlformats.org/drawingml/2006/main">
                      <a:ext uri="{FF2B5EF4-FFF2-40B4-BE49-F238E27FC236}">
                        <a16:creationId xmlns:a16="http://schemas.microsoft.com/office/drawing/2014/main" id="{B6B5CB74-7248-4CC8-A792-4135D7A09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r w:rsidR="006C33EA" w14:paraId="0078125B" w14:textId="77777777" w:rsidTr="00ED0F28">
        <w:tc>
          <w:tcPr>
            <w:tcW w:w="8210" w:type="dxa"/>
          </w:tcPr>
          <w:p w14:paraId="5881A3DC" w14:textId="6C8F9D01" w:rsidR="006C33EA" w:rsidRDefault="00A04CD4" w:rsidP="00ED0F28">
            <w:r>
              <w:rPr>
                <w:noProof/>
                <w:lang w:val="en-GB" w:eastAsia="en-GB"/>
              </w:rPr>
              <w:lastRenderedPageBreak/>
              <w:drawing>
                <wp:inline distT="0" distB="0" distL="0" distR="0" wp14:anchorId="5C870D79" wp14:editId="441CBA31">
                  <wp:extent cx="4521200" cy="2966084"/>
                  <wp:effectExtent l="0" t="0" r="12700" b="6350"/>
                  <wp:docPr id="680733469" name="Diagram 1">
                    <a:extLst xmlns:a="http://schemas.openxmlformats.org/drawingml/2006/main">
                      <a:ext uri="{FF2B5EF4-FFF2-40B4-BE49-F238E27FC236}">
                        <a16:creationId xmlns:a16="http://schemas.microsoft.com/office/drawing/2014/main" id="{9272F80A-AF64-469D-B938-5CA2091C51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r w:rsidR="006C33EA" w14:paraId="4E3D56FC" w14:textId="77777777" w:rsidTr="00ED0F28">
        <w:tc>
          <w:tcPr>
            <w:tcW w:w="8210" w:type="dxa"/>
          </w:tcPr>
          <w:p w14:paraId="1964E1F6" w14:textId="1E53EBD9" w:rsidR="006C33EA" w:rsidRDefault="00A04CD4" w:rsidP="00ED0F28">
            <w:pPr>
              <w:ind w:firstLine="0"/>
            </w:pPr>
            <w:r>
              <w:rPr>
                <w:noProof/>
                <w:lang w:val="en-GB" w:eastAsia="en-GB"/>
              </w:rPr>
              <w:drawing>
                <wp:inline distT="0" distB="0" distL="0" distR="0" wp14:anchorId="148BB3C9" wp14:editId="4E7CD23A">
                  <wp:extent cx="5219700" cy="2279650"/>
                  <wp:effectExtent l="0" t="0" r="0" b="6350"/>
                  <wp:docPr id="75168603" name="Diagram 1">
                    <a:extLst xmlns:a="http://schemas.openxmlformats.org/drawingml/2006/main">
                      <a:ext uri="{FF2B5EF4-FFF2-40B4-BE49-F238E27FC236}">
                        <a16:creationId xmlns:a16="http://schemas.microsoft.com/office/drawing/2014/main" id="{96C11069-4BB1-4B83-9F6E-DA0D054A7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tc>
      </w:tr>
      <w:tr w:rsidR="006C33EA" w14:paraId="61DED63D" w14:textId="77777777" w:rsidTr="00ED0F28">
        <w:tc>
          <w:tcPr>
            <w:tcW w:w="8210" w:type="dxa"/>
          </w:tcPr>
          <w:p w14:paraId="223EE4DE" w14:textId="3989E4F6" w:rsidR="006C33EA" w:rsidRDefault="00A04CD4" w:rsidP="00ED0F28">
            <w:pPr>
              <w:ind w:firstLine="0"/>
            </w:pPr>
            <w:r>
              <w:rPr>
                <w:noProof/>
                <w:lang w:val="en-GB" w:eastAsia="en-GB"/>
              </w:rPr>
              <w:drawing>
                <wp:inline distT="0" distB="0" distL="0" distR="0" wp14:anchorId="7A217D1E" wp14:editId="71C9DA3C">
                  <wp:extent cx="5219700" cy="2533650"/>
                  <wp:effectExtent l="0" t="0" r="0" b="0"/>
                  <wp:docPr id="1106192933" name="Diagram 1">
                    <a:extLst xmlns:a="http://schemas.openxmlformats.org/drawingml/2006/main">
                      <a:ext uri="{FF2B5EF4-FFF2-40B4-BE49-F238E27FC236}">
                        <a16:creationId xmlns:a16="http://schemas.microsoft.com/office/drawing/2014/main" id="{94736610-EA5D-4983-93B0-A391801D1A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r>
    </w:tbl>
    <w:p w14:paraId="11372562" w14:textId="77777777" w:rsidR="002542D1" w:rsidRDefault="002542D1" w:rsidP="002542D1"/>
    <w:p w14:paraId="5C9F1A6D" w14:textId="77777777" w:rsidR="002542D1" w:rsidRDefault="002542D1">
      <w:pPr>
        <w:spacing w:after="160" w:line="259" w:lineRule="auto"/>
        <w:ind w:firstLine="0"/>
        <w:jc w:val="left"/>
      </w:pPr>
      <w:r>
        <w:br w:type="page"/>
      </w:r>
    </w:p>
    <w:p w14:paraId="63062EB0" w14:textId="0BA1E371" w:rsidR="006C33EA" w:rsidDel="004B0D50" w:rsidRDefault="006C33EA" w:rsidP="00AC0B9D">
      <w:pPr>
        <w:pStyle w:val="Cmsor3"/>
        <w:rPr>
          <w:noProof/>
        </w:rPr>
      </w:pPr>
      <w:bookmarkStart w:id="501" w:name="_Toc149595674"/>
      <w:r>
        <w:lastRenderedPageBreak/>
        <w:t>Belgium</w:t>
      </w:r>
      <w:bookmarkEnd w:id="50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0484D94" w14:textId="77777777" w:rsidTr="00ED0F28">
        <w:tc>
          <w:tcPr>
            <w:tcW w:w="8210" w:type="dxa"/>
          </w:tcPr>
          <w:p w14:paraId="7F3A07C0" w14:textId="2A6E8B05" w:rsidR="006C33EA" w:rsidRDefault="00A04CD4" w:rsidP="00ED0F28">
            <w:r>
              <w:rPr>
                <w:noProof/>
                <w:lang w:val="en-GB" w:eastAsia="en-GB"/>
              </w:rPr>
              <w:drawing>
                <wp:inline distT="0" distB="0" distL="0" distR="0" wp14:anchorId="6DD7F716" wp14:editId="112EF0A5">
                  <wp:extent cx="4521200" cy="2966084"/>
                  <wp:effectExtent l="0" t="0" r="12700" b="6350"/>
                  <wp:docPr id="1793840487" name="Diagram 1">
                    <a:extLst xmlns:a="http://schemas.openxmlformats.org/drawingml/2006/main">
                      <a:ext uri="{FF2B5EF4-FFF2-40B4-BE49-F238E27FC236}">
                        <a16:creationId xmlns:a16="http://schemas.microsoft.com/office/drawing/2014/main" id="{EEE5A773-AC88-4C85-8FA9-66E78DD59A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tc>
      </w:tr>
      <w:tr w:rsidR="006C33EA" w14:paraId="2A116331" w14:textId="77777777" w:rsidTr="00ED0F28">
        <w:tc>
          <w:tcPr>
            <w:tcW w:w="8210" w:type="dxa"/>
          </w:tcPr>
          <w:p w14:paraId="20D51849" w14:textId="55A1025E" w:rsidR="006C33EA" w:rsidRDefault="00A04CD4" w:rsidP="00ED0F28">
            <w:r>
              <w:rPr>
                <w:noProof/>
                <w:lang w:val="en-GB" w:eastAsia="en-GB"/>
              </w:rPr>
              <w:drawing>
                <wp:inline distT="0" distB="0" distL="0" distR="0" wp14:anchorId="1CE4C0EB" wp14:editId="0EC9B903">
                  <wp:extent cx="4750646" cy="2966084"/>
                  <wp:effectExtent l="0" t="0" r="12065" b="6350"/>
                  <wp:docPr id="576127616" name="Diagram 1">
                    <a:extLst xmlns:a="http://schemas.openxmlformats.org/drawingml/2006/main">
                      <a:ext uri="{FF2B5EF4-FFF2-40B4-BE49-F238E27FC236}">
                        <a16:creationId xmlns:a16="http://schemas.microsoft.com/office/drawing/2014/main" id="{6F80C72A-0278-4FD8-9A20-13A8CDE9D7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r w:rsidR="006C33EA" w14:paraId="2709C098" w14:textId="77777777" w:rsidTr="00ED0F28">
        <w:tc>
          <w:tcPr>
            <w:tcW w:w="8210" w:type="dxa"/>
          </w:tcPr>
          <w:p w14:paraId="78170AE4" w14:textId="6FF38510" w:rsidR="006C33EA" w:rsidRDefault="00A04CD4" w:rsidP="00ED0F28">
            <w:r>
              <w:rPr>
                <w:noProof/>
                <w:lang w:val="en-GB" w:eastAsia="en-GB"/>
              </w:rPr>
              <w:lastRenderedPageBreak/>
              <w:drawing>
                <wp:inline distT="0" distB="0" distL="0" distR="0" wp14:anchorId="6C44B344" wp14:editId="229E2CAB">
                  <wp:extent cx="4521200" cy="2966084"/>
                  <wp:effectExtent l="0" t="0" r="12700" b="6350"/>
                  <wp:docPr id="1209804254" name="Diagram 1">
                    <a:extLst xmlns:a="http://schemas.openxmlformats.org/drawingml/2006/main">
                      <a:ext uri="{FF2B5EF4-FFF2-40B4-BE49-F238E27FC236}">
                        <a16:creationId xmlns:a16="http://schemas.microsoft.com/office/drawing/2014/main" id="{F4E04A45-4AB4-4E48-B6CC-B122B0F69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tc>
      </w:tr>
      <w:tr w:rsidR="006C33EA" w14:paraId="5837A62D" w14:textId="77777777" w:rsidTr="00ED0F28">
        <w:tc>
          <w:tcPr>
            <w:tcW w:w="8210" w:type="dxa"/>
          </w:tcPr>
          <w:p w14:paraId="3C2E531F" w14:textId="60E7FB22" w:rsidR="006C33EA" w:rsidRDefault="00A04CD4" w:rsidP="00ED0F28">
            <w:pPr>
              <w:ind w:firstLine="0"/>
            </w:pPr>
            <w:r>
              <w:rPr>
                <w:noProof/>
                <w:lang w:val="en-GB" w:eastAsia="en-GB"/>
              </w:rPr>
              <w:drawing>
                <wp:inline distT="0" distB="0" distL="0" distR="0" wp14:anchorId="3E9A277C" wp14:editId="3AE99B9C">
                  <wp:extent cx="5219700" cy="2275205"/>
                  <wp:effectExtent l="0" t="0" r="0" b="10795"/>
                  <wp:docPr id="186984409" name="Diagram 1">
                    <a:extLst xmlns:a="http://schemas.openxmlformats.org/drawingml/2006/main">
                      <a:ext uri="{FF2B5EF4-FFF2-40B4-BE49-F238E27FC236}">
                        <a16:creationId xmlns:a16="http://schemas.microsoft.com/office/drawing/2014/main" id="{EC9068E7-C433-4190-82A3-C865AC8E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tc>
      </w:tr>
      <w:tr w:rsidR="006C33EA" w14:paraId="0CD3932F" w14:textId="77777777" w:rsidTr="00ED0F28">
        <w:tc>
          <w:tcPr>
            <w:tcW w:w="8210" w:type="dxa"/>
          </w:tcPr>
          <w:p w14:paraId="69EEE4FC" w14:textId="3AD323B1" w:rsidR="006C33EA" w:rsidRDefault="00A04CD4" w:rsidP="00ED0F28">
            <w:pPr>
              <w:ind w:firstLine="0"/>
            </w:pPr>
            <w:r>
              <w:rPr>
                <w:noProof/>
                <w:lang w:val="en-GB" w:eastAsia="en-GB"/>
              </w:rPr>
              <w:drawing>
                <wp:inline distT="0" distB="0" distL="0" distR="0" wp14:anchorId="510D06A8" wp14:editId="7BC52E33">
                  <wp:extent cx="5219700" cy="2533650"/>
                  <wp:effectExtent l="0" t="0" r="0" b="0"/>
                  <wp:docPr id="185731465" name="Diagram 1">
                    <a:extLst xmlns:a="http://schemas.openxmlformats.org/drawingml/2006/main">
                      <a:ext uri="{FF2B5EF4-FFF2-40B4-BE49-F238E27FC236}">
                        <a16:creationId xmlns:a16="http://schemas.microsoft.com/office/drawing/2014/main" id="{0C854F62-A026-4F2C-AE13-D7BA2BA534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r>
    </w:tbl>
    <w:p w14:paraId="29FA8158" w14:textId="77777777" w:rsidR="002542D1" w:rsidRDefault="002542D1" w:rsidP="002542D1"/>
    <w:p w14:paraId="720C7C9C" w14:textId="77777777" w:rsidR="002542D1" w:rsidRDefault="002542D1">
      <w:pPr>
        <w:spacing w:after="160" w:line="259" w:lineRule="auto"/>
        <w:ind w:firstLine="0"/>
        <w:jc w:val="left"/>
      </w:pPr>
      <w:r>
        <w:br w:type="page"/>
      </w:r>
    </w:p>
    <w:p w14:paraId="41BFB8EF" w14:textId="0A40C684" w:rsidR="006C33EA" w:rsidDel="004B0D50" w:rsidRDefault="006C33EA" w:rsidP="00AC0B9D">
      <w:pPr>
        <w:pStyle w:val="Cmsor3"/>
        <w:rPr>
          <w:noProof/>
        </w:rPr>
      </w:pPr>
      <w:bookmarkStart w:id="502" w:name="_Toc149595675"/>
      <w:r>
        <w:lastRenderedPageBreak/>
        <w:t>Dánia</w:t>
      </w:r>
      <w:bookmarkEnd w:id="50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5811BAD" w14:textId="77777777" w:rsidTr="00ED0F28">
        <w:tc>
          <w:tcPr>
            <w:tcW w:w="8210" w:type="dxa"/>
          </w:tcPr>
          <w:p w14:paraId="732675C6" w14:textId="79242507" w:rsidR="006C33EA" w:rsidRDefault="00A04CD4" w:rsidP="00ED0F28">
            <w:r>
              <w:rPr>
                <w:noProof/>
                <w:lang w:val="en-GB" w:eastAsia="en-GB"/>
              </w:rPr>
              <w:drawing>
                <wp:inline distT="0" distB="0" distL="0" distR="0" wp14:anchorId="7AAD750D" wp14:editId="6B706922">
                  <wp:extent cx="4521200" cy="2907029"/>
                  <wp:effectExtent l="0" t="0" r="12700" b="8255"/>
                  <wp:docPr id="587760795" name="Diagram 1">
                    <a:extLst xmlns:a="http://schemas.openxmlformats.org/drawingml/2006/main">
                      <a:ext uri="{FF2B5EF4-FFF2-40B4-BE49-F238E27FC236}">
                        <a16:creationId xmlns:a16="http://schemas.microsoft.com/office/drawing/2014/main" id="{AA8A13D8-241C-4001-800D-855BCB96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r w:rsidR="006C33EA" w14:paraId="1EE075CA" w14:textId="77777777" w:rsidTr="00ED0F28">
        <w:tc>
          <w:tcPr>
            <w:tcW w:w="8210" w:type="dxa"/>
          </w:tcPr>
          <w:p w14:paraId="650F814E" w14:textId="50125F94" w:rsidR="006C33EA" w:rsidRDefault="00A04CD4" w:rsidP="00ED0F28">
            <w:r>
              <w:rPr>
                <w:noProof/>
                <w:lang w:val="en-GB" w:eastAsia="en-GB"/>
              </w:rPr>
              <w:drawing>
                <wp:inline distT="0" distB="0" distL="0" distR="0" wp14:anchorId="6BE983C9" wp14:editId="787199BF">
                  <wp:extent cx="4750646" cy="2891789"/>
                  <wp:effectExtent l="0" t="0" r="12065" b="4445"/>
                  <wp:docPr id="243034371" name="Diagram 1">
                    <a:extLst xmlns:a="http://schemas.openxmlformats.org/drawingml/2006/main">
                      <a:ext uri="{FF2B5EF4-FFF2-40B4-BE49-F238E27FC236}">
                        <a16:creationId xmlns:a16="http://schemas.microsoft.com/office/drawing/2014/main" id="{00987DE9-3B76-4F7D-8014-4BD7C1C062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r>
      <w:tr w:rsidR="006C33EA" w14:paraId="1B6770E3" w14:textId="77777777" w:rsidTr="00ED0F28">
        <w:tc>
          <w:tcPr>
            <w:tcW w:w="8210" w:type="dxa"/>
          </w:tcPr>
          <w:p w14:paraId="241381CE" w14:textId="4553374D" w:rsidR="006C33EA" w:rsidRDefault="00A04CD4" w:rsidP="00ED0F28">
            <w:r>
              <w:rPr>
                <w:noProof/>
                <w:lang w:val="en-GB" w:eastAsia="en-GB"/>
              </w:rPr>
              <w:lastRenderedPageBreak/>
              <w:drawing>
                <wp:inline distT="0" distB="0" distL="0" distR="0" wp14:anchorId="247D4BEF" wp14:editId="75D6C3D2">
                  <wp:extent cx="4521200" cy="2891789"/>
                  <wp:effectExtent l="0" t="0" r="12700" b="4445"/>
                  <wp:docPr id="740508689" name="Diagram 1">
                    <a:extLst xmlns:a="http://schemas.openxmlformats.org/drawingml/2006/main">
                      <a:ext uri="{FF2B5EF4-FFF2-40B4-BE49-F238E27FC236}">
                        <a16:creationId xmlns:a16="http://schemas.microsoft.com/office/drawing/2014/main" id="{C81B6C4D-3E3A-4EBD-AB38-1A834600C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tc>
      </w:tr>
      <w:tr w:rsidR="006C33EA" w14:paraId="5FAFB263" w14:textId="77777777" w:rsidTr="00ED0F28">
        <w:tc>
          <w:tcPr>
            <w:tcW w:w="8210" w:type="dxa"/>
          </w:tcPr>
          <w:p w14:paraId="6A627F04" w14:textId="09ED4724" w:rsidR="006C33EA" w:rsidRDefault="00A04CD4" w:rsidP="00ED0F28">
            <w:pPr>
              <w:ind w:firstLine="0"/>
            </w:pPr>
            <w:r>
              <w:rPr>
                <w:noProof/>
                <w:lang w:val="en-GB" w:eastAsia="en-GB"/>
              </w:rPr>
              <w:drawing>
                <wp:inline distT="0" distB="0" distL="0" distR="0" wp14:anchorId="6ECED684" wp14:editId="100866C4">
                  <wp:extent cx="5219700" cy="2271395"/>
                  <wp:effectExtent l="0" t="0" r="0" b="14605"/>
                  <wp:docPr id="123214602" name="Diagram 1">
                    <a:extLst xmlns:a="http://schemas.openxmlformats.org/drawingml/2006/main">
                      <a:ext uri="{FF2B5EF4-FFF2-40B4-BE49-F238E27FC236}">
                        <a16:creationId xmlns:a16="http://schemas.microsoft.com/office/drawing/2014/main" id="{8737317F-CDE6-48F8-8BEA-FA2EE8F3D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tc>
      </w:tr>
      <w:tr w:rsidR="006C33EA" w14:paraId="3AC109C3" w14:textId="77777777" w:rsidTr="00ED0F28">
        <w:tc>
          <w:tcPr>
            <w:tcW w:w="8210" w:type="dxa"/>
          </w:tcPr>
          <w:p w14:paraId="725B7C6B" w14:textId="34B631DF" w:rsidR="006C33EA" w:rsidRDefault="00A04CD4" w:rsidP="00ED0F28">
            <w:pPr>
              <w:ind w:firstLine="0"/>
            </w:pPr>
            <w:r>
              <w:rPr>
                <w:noProof/>
                <w:lang w:val="en-GB" w:eastAsia="en-GB"/>
              </w:rPr>
              <w:drawing>
                <wp:inline distT="0" distB="0" distL="0" distR="0" wp14:anchorId="4CA400B1" wp14:editId="4ABB677C">
                  <wp:extent cx="5219700" cy="2552700"/>
                  <wp:effectExtent l="0" t="0" r="0" b="0"/>
                  <wp:docPr id="1996421815" name="Diagram 1">
                    <a:extLst xmlns:a="http://schemas.openxmlformats.org/drawingml/2006/main">
                      <a:ext uri="{FF2B5EF4-FFF2-40B4-BE49-F238E27FC236}">
                        <a16:creationId xmlns:a16="http://schemas.microsoft.com/office/drawing/2014/main" id="{FA112CE7-41F5-4225-BFA1-7103BB6875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tc>
      </w:tr>
    </w:tbl>
    <w:p w14:paraId="5794A1E6" w14:textId="77777777" w:rsidR="002542D1" w:rsidRDefault="002542D1" w:rsidP="002542D1"/>
    <w:p w14:paraId="1E99ED99" w14:textId="77777777" w:rsidR="002542D1" w:rsidRDefault="002542D1">
      <w:pPr>
        <w:spacing w:after="160" w:line="259" w:lineRule="auto"/>
        <w:ind w:firstLine="0"/>
        <w:jc w:val="left"/>
      </w:pPr>
      <w:r>
        <w:br w:type="page"/>
      </w:r>
    </w:p>
    <w:p w14:paraId="1D9E28B1" w14:textId="7C13CC84" w:rsidR="006C33EA" w:rsidRDefault="006C33EA" w:rsidP="00AC0B9D">
      <w:pPr>
        <w:pStyle w:val="Cmsor3"/>
      </w:pPr>
      <w:bookmarkStart w:id="503" w:name="_Toc149595676"/>
      <w:r>
        <w:lastRenderedPageBreak/>
        <w:t>Finnország</w:t>
      </w:r>
      <w:bookmarkEnd w:id="503"/>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2D8FEE6" w14:textId="77777777" w:rsidTr="00ED0F28">
        <w:tc>
          <w:tcPr>
            <w:tcW w:w="8210" w:type="dxa"/>
          </w:tcPr>
          <w:p w14:paraId="0869EDEB" w14:textId="5DFE042A" w:rsidR="006C33EA" w:rsidRDefault="00A04CD4" w:rsidP="00ED0F28">
            <w:r>
              <w:rPr>
                <w:noProof/>
                <w:lang w:val="en-GB" w:eastAsia="en-GB"/>
              </w:rPr>
              <w:drawing>
                <wp:inline distT="0" distB="0" distL="0" distR="0" wp14:anchorId="74F2B1F8" wp14:editId="1DA27AD2">
                  <wp:extent cx="4527550" cy="2908934"/>
                  <wp:effectExtent l="0" t="0" r="6350" b="6350"/>
                  <wp:docPr id="253522634" name="Diagram 1">
                    <a:extLst xmlns:a="http://schemas.openxmlformats.org/drawingml/2006/main">
                      <a:ext uri="{FF2B5EF4-FFF2-40B4-BE49-F238E27FC236}">
                        <a16:creationId xmlns:a16="http://schemas.microsoft.com/office/drawing/2014/main" id="{972395BB-F575-4DDA-A330-9CF07BC10D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tc>
      </w:tr>
      <w:tr w:rsidR="006C33EA" w14:paraId="57CF7A78" w14:textId="77777777" w:rsidTr="00ED0F28">
        <w:tc>
          <w:tcPr>
            <w:tcW w:w="8210" w:type="dxa"/>
          </w:tcPr>
          <w:p w14:paraId="39B7B60A" w14:textId="2CBF0FD4" w:rsidR="006C33EA" w:rsidRDefault="00A04CD4" w:rsidP="00ED0F28">
            <w:r>
              <w:rPr>
                <w:noProof/>
                <w:lang w:val="en-GB" w:eastAsia="en-GB"/>
              </w:rPr>
              <w:drawing>
                <wp:inline distT="0" distB="0" distL="0" distR="0" wp14:anchorId="38CF1527" wp14:editId="7B6B4A89">
                  <wp:extent cx="4760171" cy="2907029"/>
                  <wp:effectExtent l="0" t="0" r="2540" b="8255"/>
                  <wp:docPr id="1638595572" name="Diagram 1">
                    <a:extLst xmlns:a="http://schemas.openxmlformats.org/drawingml/2006/main">
                      <a:ext uri="{FF2B5EF4-FFF2-40B4-BE49-F238E27FC236}">
                        <a16:creationId xmlns:a16="http://schemas.microsoft.com/office/drawing/2014/main" id="{397BB00D-274B-470F-AB7C-01E346537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tc>
      </w:tr>
      <w:tr w:rsidR="006C33EA" w14:paraId="2E353B81" w14:textId="77777777" w:rsidTr="00ED0F28">
        <w:tc>
          <w:tcPr>
            <w:tcW w:w="8210" w:type="dxa"/>
          </w:tcPr>
          <w:p w14:paraId="4D9A2975" w14:textId="05AFEC5C" w:rsidR="006C33EA" w:rsidRDefault="00A04CD4" w:rsidP="00ED0F28">
            <w:r>
              <w:rPr>
                <w:noProof/>
                <w:lang w:val="en-GB" w:eastAsia="en-GB"/>
              </w:rPr>
              <w:lastRenderedPageBreak/>
              <w:drawing>
                <wp:inline distT="0" distB="0" distL="0" distR="0" wp14:anchorId="490B32C1" wp14:editId="4DA6EBD5">
                  <wp:extent cx="4521200" cy="2893694"/>
                  <wp:effectExtent l="0" t="0" r="12700" b="2540"/>
                  <wp:docPr id="118952529" name="Diagram 1">
                    <a:extLst xmlns:a="http://schemas.openxmlformats.org/drawingml/2006/main">
                      <a:ext uri="{FF2B5EF4-FFF2-40B4-BE49-F238E27FC236}">
                        <a16:creationId xmlns:a16="http://schemas.microsoft.com/office/drawing/2014/main" id="{3791035A-C301-4E02-9E81-1555E238A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tc>
      </w:tr>
      <w:tr w:rsidR="006C33EA" w14:paraId="56882E3E" w14:textId="77777777" w:rsidTr="00ED0F28">
        <w:tc>
          <w:tcPr>
            <w:tcW w:w="8210" w:type="dxa"/>
          </w:tcPr>
          <w:p w14:paraId="4B38A113" w14:textId="030E30B1" w:rsidR="006C33EA" w:rsidRDefault="00A04CD4" w:rsidP="00ED0F28">
            <w:pPr>
              <w:ind w:firstLine="0"/>
            </w:pPr>
            <w:r>
              <w:rPr>
                <w:noProof/>
                <w:lang w:val="en-GB" w:eastAsia="en-GB"/>
              </w:rPr>
              <w:drawing>
                <wp:inline distT="0" distB="0" distL="0" distR="0" wp14:anchorId="526EB743" wp14:editId="7C7971AF">
                  <wp:extent cx="5219700" cy="2272665"/>
                  <wp:effectExtent l="0" t="0" r="0" b="13335"/>
                  <wp:docPr id="920609406" name="Diagram 1">
                    <a:extLst xmlns:a="http://schemas.openxmlformats.org/drawingml/2006/main">
                      <a:ext uri="{FF2B5EF4-FFF2-40B4-BE49-F238E27FC236}">
                        <a16:creationId xmlns:a16="http://schemas.microsoft.com/office/drawing/2014/main" id="{45BB64E6-E36E-4AB3-A0A3-0156B0EC5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tc>
      </w:tr>
      <w:tr w:rsidR="006C33EA" w14:paraId="0943093E" w14:textId="77777777" w:rsidTr="00ED0F28">
        <w:tc>
          <w:tcPr>
            <w:tcW w:w="8210" w:type="dxa"/>
          </w:tcPr>
          <w:p w14:paraId="4162E048" w14:textId="285F95B9" w:rsidR="006C33EA" w:rsidRDefault="00A04CD4" w:rsidP="00ED0F28">
            <w:pPr>
              <w:ind w:firstLine="0"/>
            </w:pPr>
            <w:r>
              <w:rPr>
                <w:noProof/>
                <w:lang w:val="en-GB" w:eastAsia="en-GB"/>
              </w:rPr>
              <w:drawing>
                <wp:inline distT="0" distB="0" distL="0" distR="0" wp14:anchorId="75FFA25C" wp14:editId="6B04A08D">
                  <wp:extent cx="5219700" cy="2528570"/>
                  <wp:effectExtent l="0" t="0" r="0" b="5080"/>
                  <wp:docPr id="1490291543" name="Diagram 1">
                    <a:extLst xmlns:a="http://schemas.openxmlformats.org/drawingml/2006/main">
                      <a:ext uri="{FF2B5EF4-FFF2-40B4-BE49-F238E27FC236}">
                        <a16:creationId xmlns:a16="http://schemas.microsoft.com/office/drawing/2014/main" id="{29221B8F-578F-4ED0-93C9-9558FC34D8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tc>
      </w:tr>
    </w:tbl>
    <w:p w14:paraId="687869E2" w14:textId="77777777" w:rsidR="002542D1" w:rsidRDefault="002542D1" w:rsidP="002542D1"/>
    <w:p w14:paraId="323CA35B" w14:textId="77777777" w:rsidR="002542D1" w:rsidRDefault="002542D1">
      <w:pPr>
        <w:spacing w:after="160" w:line="259" w:lineRule="auto"/>
        <w:ind w:firstLine="0"/>
        <w:jc w:val="left"/>
      </w:pPr>
      <w:r>
        <w:br w:type="page"/>
      </w:r>
    </w:p>
    <w:p w14:paraId="4E3D89CB" w14:textId="6E82FD4F" w:rsidR="006C33EA" w:rsidDel="004B0D50" w:rsidRDefault="006C33EA" w:rsidP="00AC0B9D">
      <w:pPr>
        <w:pStyle w:val="Cmsor3"/>
        <w:rPr>
          <w:noProof/>
        </w:rPr>
      </w:pPr>
      <w:bookmarkStart w:id="504" w:name="_Toc149595677"/>
      <w:r>
        <w:lastRenderedPageBreak/>
        <w:t>Írország</w:t>
      </w:r>
      <w:bookmarkEnd w:id="50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AFEDD9B" w14:textId="77777777" w:rsidTr="00ED0F28">
        <w:tc>
          <w:tcPr>
            <w:tcW w:w="8210" w:type="dxa"/>
          </w:tcPr>
          <w:p w14:paraId="29DC142D" w14:textId="707186E3" w:rsidR="006C33EA" w:rsidRDefault="002542D1" w:rsidP="00ED0F28">
            <w:r>
              <w:rPr>
                <w:noProof/>
                <w:lang w:val="en-GB" w:eastAsia="en-GB"/>
              </w:rPr>
              <w:drawing>
                <wp:inline distT="0" distB="0" distL="0" distR="0" wp14:anchorId="4E50AFF8" wp14:editId="087BA087">
                  <wp:extent cx="4527550" cy="2893694"/>
                  <wp:effectExtent l="0" t="0" r="6350" b="2540"/>
                  <wp:docPr id="1104005053" name="Diagram 1">
                    <a:extLst xmlns:a="http://schemas.openxmlformats.org/drawingml/2006/main">
                      <a:ext uri="{FF2B5EF4-FFF2-40B4-BE49-F238E27FC236}">
                        <a16:creationId xmlns:a16="http://schemas.microsoft.com/office/drawing/2014/main" id="{4B3ABBD6-6AEA-4D3B-8742-3861D7361A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tc>
      </w:tr>
      <w:tr w:rsidR="006C33EA" w14:paraId="7788BA8E" w14:textId="77777777" w:rsidTr="00ED0F28">
        <w:tc>
          <w:tcPr>
            <w:tcW w:w="8210" w:type="dxa"/>
          </w:tcPr>
          <w:p w14:paraId="1E888CA8" w14:textId="04475556" w:rsidR="006C33EA" w:rsidRDefault="002542D1" w:rsidP="00ED0F28">
            <w:r>
              <w:rPr>
                <w:noProof/>
                <w:lang w:val="en-GB" w:eastAsia="en-GB"/>
              </w:rPr>
              <w:drawing>
                <wp:inline distT="0" distB="0" distL="0" distR="0" wp14:anchorId="3FA16AFB" wp14:editId="2E91F581">
                  <wp:extent cx="4750646" cy="2899409"/>
                  <wp:effectExtent l="0" t="0" r="12065" b="15875"/>
                  <wp:docPr id="1305102776" name="Diagram 1">
                    <a:extLst xmlns:a="http://schemas.openxmlformats.org/drawingml/2006/main">
                      <a:ext uri="{FF2B5EF4-FFF2-40B4-BE49-F238E27FC236}">
                        <a16:creationId xmlns:a16="http://schemas.microsoft.com/office/drawing/2014/main" id="{CC2BE8EB-B04D-4A72-A5FF-4174E50C6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tc>
      </w:tr>
      <w:tr w:rsidR="006C33EA" w14:paraId="1F33C7CA" w14:textId="77777777" w:rsidTr="00ED0F28">
        <w:tc>
          <w:tcPr>
            <w:tcW w:w="8210" w:type="dxa"/>
          </w:tcPr>
          <w:p w14:paraId="5369DC43" w14:textId="665F465E" w:rsidR="006C33EA" w:rsidRDefault="002542D1" w:rsidP="00ED0F28">
            <w:r>
              <w:rPr>
                <w:noProof/>
                <w:lang w:val="en-GB" w:eastAsia="en-GB"/>
              </w:rPr>
              <w:lastRenderedPageBreak/>
              <w:drawing>
                <wp:inline distT="0" distB="0" distL="0" distR="0" wp14:anchorId="701B78CF" wp14:editId="68F69648">
                  <wp:extent cx="4527550" cy="2908934"/>
                  <wp:effectExtent l="0" t="0" r="6350" b="6350"/>
                  <wp:docPr id="780368371" name="Diagram 1">
                    <a:extLst xmlns:a="http://schemas.openxmlformats.org/drawingml/2006/main">
                      <a:ext uri="{FF2B5EF4-FFF2-40B4-BE49-F238E27FC236}">
                        <a16:creationId xmlns:a16="http://schemas.microsoft.com/office/drawing/2014/main" id="{0479326D-1DF9-4106-962C-8330B95AFF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tc>
      </w:tr>
      <w:tr w:rsidR="006C33EA" w14:paraId="0FB8A33D" w14:textId="77777777" w:rsidTr="00ED0F28">
        <w:tc>
          <w:tcPr>
            <w:tcW w:w="8210" w:type="dxa"/>
          </w:tcPr>
          <w:p w14:paraId="208454DF" w14:textId="2C5F4FCD" w:rsidR="006C33EA" w:rsidRDefault="002542D1" w:rsidP="00ED0F28">
            <w:pPr>
              <w:ind w:firstLine="0"/>
            </w:pPr>
            <w:r>
              <w:rPr>
                <w:noProof/>
                <w:lang w:val="en-GB" w:eastAsia="en-GB"/>
              </w:rPr>
              <w:drawing>
                <wp:inline distT="0" distB="0" distL="0" distR="0" wp14:anchorId="5F8529BD" wp14:editId="129F0F54">
                  <wp:extent cx="5219700" cy="2225040"/>
                  <wp:effectExtent l="0" t="0" r="0" b="3810"/>
                  <wp:docPr id="1212893632" name="Diagram 1">
                    <a:extLst xmlns:a="http://schemas.openxmlformats.org/drawingml/2006/main">
                      <a:ext uri="{FF2B5EF4-FFF2-40B4-BE49-F238E27FC236}">
                        <a16:creationId xmlns:a16="http://schemas.microsoft.com/office/drawing/2014/main" id="{D046022A-F9B7-44ED-82FB-303644B1E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tc>
      </w:tr>
      <w:tr w:rsidR="006C33EA" w14:paraId="78C58CEC" w14:textId="77777777" w:rsidTr="00ED0F28">
        <w:tc>
          <w:tcPr>
            <w:tcW w:w="8210" w:type="dxa"/>
          </w:tcPr>
          <w:p w14:paraId="395B25CA" w14:textId="6204F925" w:rsidR="006C33EA" w:rsidRDefault="002542D1" w:rsidP="00ED0F28">
            <w:pPr>
              <w:ind w:firstLine="0"/>
            </w:pPr>
            <w:r>
              <w:rPr>
                <w:noProof/>
                <w:lang w:val="en-GB" w:eastAsia="en-GB"/>
              </w:rPr>
              <w:drawing>
                <wp:inline distT="0" distB="0" distL="0" distR="0" wp14:anchorId="73D6DBC7" wp14:editId="14BA4B3F">
                  <wp:extent cx="5219700" cy="2536190"/>
                  <wp:effectExtent l="0" t="0" r="0" b="16510"/>
                  <wp:docPr id="427377241" name="Diagram 1">
                    <a:extLst xmlns:a="http://schemas.openxmlformats.org/drawingml/2006/main">
                      <a:ext uri="{FF2B5EF4-FFF2-40B4-BE49-F238E27FC236}">
                        <a16:creationId xmlns:a16="http://schemas.microsoft.com/office/drawing/2014/main" id="{CA68E7A7-76F4-4A50-A87C-3A2284699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tc>
      </w:tr>
    </w:tbl>
    <w:p w14:paraId="2AB3E45C" w14:textId="77777777" w:rsidR="002542D1" w:rsidRDefault="002542D1" w:rsidP="002542D1"/>
    <w:p w14:paraId="576EBAB4" w14:textId="77777777" w:rsidR="002542D1" w:rsidRDefault="002542D1">
      <w:pPr>
        <w:spacing w:after="160" w:line="259" w:lineRule="auto"/>
        <w:ind w:firstLine="0"/>
        <w:jc w:val="left"/>
      </w:pPr>
      <w:r>
        <w:br w:type="page"/>
      </w:r>
    </w:p>
    <w:p w14:paraId="21F2E507" w14:textId="524C6294" w:rsidR="006C33EA" w:rsidRDefault="006C33EA" w:rsidP="00AC0B9D">
      <w:pPr>
        <w:pStyle w:val="Cmsor3"/>
      </w:pPr>
      <w:bookmarkStart w:id="505" w:name="_Toc149595678"/>
      <w:r>
        <w:lastRenderedPageBreak/>
        <w:t>Luxemburg</w:t>
      </w:r>
      <w:bookmarkEnd w:id="50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13EBA61" w14:textId="77777777" w:rsidTr="00ED0F28">
        <w:tc>
          <w:tcPr>
            <w:tcW w:w="8210" w:type="dxa"/>
          </w:tcPr>
          <w:p w14:paraId="5BB8F292" w14:textId="10BA8908" w:rsidR="006C33EA" w:rsidRDefault="002542D1" w:rsidP="00ED0F28">
            <w:r>
              <w:rPr>
                <w:noProof/>
                <w:lang w:val="en-GB" w:eastAsia="en-GB"/>
              </w:rPr>
              <w:drawing>
                <wp:inline distT="0" distB="0" distL="0" distR="0" wp14:anchorId="5F27C05C" wp14:editId="130B7C11">
                  <wp:extent cx="4527550" cy="2964179"/>
                  <wp:effectExtent l="0" t="0" r="6350" b="8255"/>
                  <wp:docPr id="300391438" name="Diagram 1">
                    <a:extLst xmlns:a="http://schemas.openxmlformats.org/drawingml/2006/main">
                      <a:ext uri="{FF2B5EF4-FFF2-40B4-BE49-F238E27FC236}">
                        <a16:creationId xmlns:a16="http://schemas.microsoft.com/office/drawing/2014/main" id="{9DC150CA-471D-448B-9C77-7F831ACA2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tc>
      </w:tr>
      <w:tr w:rsidR="006C33EA" w14:paraId="798DD527" w14:textId="77777777" w:rsidTr="00ED0F28">
        <w:tc>
          <w:tcPr>
            <w:tcW w:w="8210" w:type="dxa"/>
          </w:tcPr>
          <w:p w14:paraId="3E81184B" w14:textId="26FDCD0C" w:rsidR="006C33EA" w:rsidRDefault="002542D1" w:rsidP="00ED0F28">
            <w:r>
              <w:rPr>
                <w:noProof/>
                <w:lang w:val="en-GB" w:eastAsia="en-GB"/>
              </w:rPr>
              <w:drawing>
                <wp:inline distT="0" distB="0" distL="0" distR="0" wp14:anchorId="71AFFE14" wp14:editId="07B3325D">
                  <wp:extent cx="4760171" cy="2966084"/>
                  <wp:effectExtent l="0" t="0" r="2540" b="6350"/>
                  <wp:docPr id="1075036844" name="Diagram 1">
                    <a:extLst xmlns:a="http://schemas.openxmlformats.org/drawingml/2006/main">
                      <a:ext uri="{FF2B5EF4-FFF2-40B4-BE49-F238E27FC236}">
                        <a16:creationId xmlns:a16="http://schemas.microsoft.com/office/drawing/2014/main" id="{A5063D5D-41A4-4B71-B959-A6B5A6C8F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tc>
      </w:tr>
      <w:tr w:rsidR="006C33EA" w14:paraId="4BC0E45E" w14:textId="77777777" w:rsidTr="00ED0F28">
        <w:tc>
          <w:tcPr>
            <w:tcW w:w="8210" w:type="dxa"/>
          </w:tcPr>
          <w:p w14:paraId="51372630" w14:textId="088D505A" w:rsidR="006C33EA" w:rsidRDefault="002542D1" w:rsidP="00ED0F28">
            <w:r>
              <w:rPr>
                <w:noProof/>
                <w:lang w:val="en-GB" w:eastAsia="en-GB"/>
              </w:rPr>
              <w:lastRenderedPageBreak/>
              <w:drawing>
                <wp:inline distT="0" distB="0" distL="0" distR="0" wp14:anchorId="305054B4" wp14:editId="14CE4639">
                  <wp:extent cx="4521200" cy="2964179"/>
                  <wp:effectExtent l="0" t="0" r="12700" b="8255"/>
                  <wp:docPr id="322605383" name="Diagram 1">
                    <a:extLst xmlns:a="http://schemas.openxmlformats.org/drawingml/2006/main">
                      <a:ext uri="{FF2B5EF4-FFF2-40B4-BE49-F238E27FC236}">
                        <a16:creationId xmlns:a16="http://schemas.microsoft.com/office/drawing/2014/main" id="{063E74BC-AC94-43F4-BEC5-ADD65D29F4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tc>
      </w:tr>
      <w:tr w:rsidR="006C33EA" w14:paraId="7056C86F" w14:textId="77777777" w:rsidTr="00ED0F28">
        <w:tc>
          <w:tcPr>
            <w:tcW w:w="8210" w:type="dxa"/>
          </w:tcPr>
          <w:p w14:paraId="4205B753" w14:textId="70C35D9A" w:rsidR="006C33EA" w:rsidRDefault="002542D1" w:rsidP="00ED0F28">
            <w:pPr>
              <w:ind w:firstLine="0"/>
            </w:pPr>
            <w:r>
              <w:rPr>
                <w:noProof/>
                <w:lang w:val="en-GB" w:eastAsia="en-GB"/>
              </w:rPr>
              <w:drawing>
                <wp:inline distT="0" distB="0" distL="0" distR="0" wp14:anchorId="11EACA45" wp14:editId="775E6D23">
                  <wp:extent cx="5219700" cy="2271395"/>
                  <wp:effectExtent l="0" t="0" r="0" b="14605"/>
                  <wp:docPr id="1585944446" name="Diagram 1">
                    <a:extLst xmlns:a="http://schemas.openxmlformats.org/drawingml/2006/main">
                      <a:ext uri="{FF2B5EF4-FFF2-40B4-BE49-F238E27FC236}">
                        <a16:creationId xmlns:a16="http://schemas.microsoft.com/office/drawing/2014/main" id="{1A12FA30-05A3-43D8-897D-DE82F4B7B9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tc>
      </w:tr>
      <w:tr w:rsidR="006C33EA" w14:paraId="598DC546" w14:textId="77777777" w:rsidTr="00ED0F28">
        <w:tc>
          <w:tcPr>
            <w:tcW w:w="8210" w:type="dxa"/>
          </w:tcPr>
          <w:p w14:paraId="4C544FFF" w14:textId="72CBAA2E" w:rsidR="006C33EA" w:rsidRDefault="002542D1" w:rsidP="00ED0F28">
            <w:pPr>
              <w:ind w:firstLine="0"/>
            </w:pPr>
            <w:r>
              <w:rPr>
                <w:noProof/>
                <w:lang w:val="en-GB" w:eastAsia="en-GB"/>
              </w:rPr>
              <w:drawing>
                <wp:inline distT="0" distB="0" distL="0" distR="0" wp14:anchorId="0A4C9037" wp14:editId="364537DE">
                  <wp:extent cx="5219700" cy="2512060"/>
                  <wp:effectExtent l="0" t="0" r="0" b="2540"/>
                  <wp:docPr id="123341158" name="Diagram 1">
                    <a:extLst xmlns:a="http://schemas.openxmlformats.org/drawingml/2006/main">
                      <a:ext uri="{FF2B5EF4-FFF2-40B4-BE49-F238E27FC236}">
                        <a16:creationId xmlns:a16="http://schemas.microsoft.com/office/drawing/2014/main" id="{FECDA9FB-29F8-4F96-88A1-3DB3012A5A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tc>
      </w:tr>
    </w:tbl>
    <w:p w14:paraId="794360A0" w14:textId="77777777" w:rsidR="002542D1" w:rsidRDefault="002542D1" w:rsidP="002542D1"/>
    <w:p w14:paraId="095EEF33" w14:textId="77777777" w:rsidR="002542D1" w:rsidRDefault="002542D1">
      <w:pPr>
        <w:spacing w:after="160" w:line="259" w:lineRule="auto"/>
        <w:ind w:firstLine="0"/>
        <w:jc w:val="left"/>
      </w:pPr>
      <w:r>
        <w:br w:type="page"/>
      </w:r>
    </w:p>
    <w:p w14:paraId="66593FB2" w14:textId="28DEE0B3" w:rsidR="002542D1" w:rsidRDefault="002542D1" w:rsidP="00AC0B9D">
      <w:pPr>
        <w:pStyle w:val="Cmsor3"/>
      </w:pPr>
      <w:bookmarkStart w:id="506" w:name="_Toc149595679"/>
      <w:r>
        <w:lastRenderedPageBreak/>
        <w:t>Hollandia</w:t>
      </w:r>
      <w:bookmarkEnd w:id="50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520598C8" w14:textId="77777777" w:rsidTr="00ED0F28">
        <w:tc>
          <w:tcPr>
            <w:tcW w:w="8210" w:type="dxa"/>
          </w:tcPr>
          <w:p w14:paraId="29022301" w14:textId="29AE5831" w:rsidR="002542D1" w:rsidRDefault="002542D1" w:rsidP="00ED0F28">
            <w:r>
              <w:rPr>
                <w:noProof/>
                <w:lang w:val="en-GB" w:eastAsia="en-GB"/>
              </w:rPr>
              <w:drawing>
                <wp:inline distT="0" distB="0" distL="0" distR="0" wp14:anchorId="207A0CF2" wp14:editId="054F72CA">
                  <wp:extent cx="4527550" cy="2932217"/>
                  <wp:effectExtent l="0" t="0" r="6350" b="1905"/>
                  <wp:docPr id="861829758" name="Diagram 1">
                    <a:extLst xmlns:a="http://schemas.openxmlformats.org/drawingml/2006/main">
                      <a:ext uri="{FF2B5EF4-FFF2-40B4-BE49-F238E27FC236}">
                        <a16:creationId xmlns:a16="http://schemas.microsoft.com/office/drawing/2014/main" id="{37396123-207F-4962-81BE-90E1B5F71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c>
      </w:tr>
      <w:tr w:rsidR="002542D1" w14:paraId="44B2D918" w14:textId="77777777" w:rsidTr="00ED0F28">
        <w:tc>
          <w:tcPr>
            <w:tcW w:w="8210" w:type="dxa"/>
          </w:tcPr>
          <w:p w14:paraId="3BC30C12" w14:textId="66D90D78" w:rsidR="002542D1" w:rsidRDefault="002542D1" w:rsidP="00ED0F28">
            <w:r>
              <w:rPr>
                <w:noProof/>
                <w:lang w:val="en-GB" w:eastAsia="en-GB"/>
              </w:rPr>
              <w:drawing>
                <wp:inline distT="0" distB="0" distL="0" distR="0" wp14:anchorId="2FE6AF07" wp14:editId="3FD571BD">
                  <wp:extent cx="4750646" cy="2924597"/>
                  <wp:effectExtent l="0" t="0" r="12065" b="9525"/>
                  <wp:docPr id="881263264" name="Diagram 1">
                    <a:extLst xmlns:a="http://schemas.openxmlformats.org/drawingml/2006/main">
                      <a:ext uri="{FF2B5EF4-FFF2-40B4-BE49-F238E27FC236}">
                        <a16:creationId xmlns:a16="http://schemas.microsoft.com/office/drawing/2014/main" id="{E267EC6D-57E2-45B3-AF46-311D1A28B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tc>
      </w:tr>
      <w:tr w:rsidR="002542D1" w14:paraId="411F3C57" w14:textId="77777777" w:rsidTr="00ED0F28">
        <w:tc>
          <w:tcPr>
            <w:tcW w:w="8210" w:type="dxa"/>
          </w:tcPr>
          <w:p w14:paraId="1C3F3D4C" w14:textId="0126B927" w:rsidR="002542D1" w:rsidRDefault="002542D1" w:rsidP="00ED0F28">
            <w:r>
              <w:rPr>
                <w:noProof/>
                <w:lang w:val="en-GB" w:eastAsia="en-GB"/>
              </w:rPr>
              <w:lastRenderedPageBreak/>
              <w:drawing>
                <wp:inline distT="0" distB="0" distL="0" distR="0" wp14:anchorId="4599AE10" wp14:editId="33B76BB0">
                  <wp:extent cx="4521200" cy="2932217"/>
                  <wp:effectExtent l="0" t="0" r="12700" b="1905"/>
                  <wp:docPr id="72566059" name="Diagram 1">
                    <a:extLst xmlns:a="http://schemas.openxmlformats.org/drawingml/2006/main">
                      <a:ext uri="{FF2B5EF4-FFF2-40B4-BE49-F238E27FC236}">
                        <a16:creationId xmlns:a16="http://schemas.microsoft.com/office/drawing/2014/main" id="{BA28D8D9-29F9-4C78-BFC2-2F85DCEC22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tc>
      </w:tr>
      <w:tr w:rsidR="002542D1" w14:paraId="3E576D9D" w14:textId="77777777" w:rsidTr="00ED0F28">
        <w:tc>
          <w:tcPr>
            <w:tcW w:w="8210" w:type="dxa"/>
          </w:tcPr>
          <w:p w14:paraId="665AA421" w14:textId="1E58644D" w:rsidR="002542D1" w:rsidRDefault="002542D1" w:rsidP="00F46A83">
            <w:pPr>
              <w:ind w:firstLine="0"/>
            </w:pPr>
            <w:r>
              <w:rPr>
                <w:noProof/>
                <w:lang w:val="en-GB" w:eastAsia="en-GB"/>
              </w:rPr>
              <w:drawing>
                <wp:inline distT="0" distB="0" distL="0" distR="0" wp14:anchorId="400C9352" wp14:editId="3D7C9737">
                  <wp:extent cx="5219700" cy="2246630"/>
                  <wp:effectExtent l="0" t="0" r="0" b="1270"/>
                  <wp:docPr id="1089923126" name="Diagram 1">
                    <a:extLst xmlns:a="http://schemas.openxmlformats.org/drawingml/2006/main">
                      <a:ext uri="{FF2B5EF4-FFF2-40B4-BE49-F238E27FC236}">
                        <a16:creationId xmlns:a16="http://schemas.microsoft.com/office/drawing/2014/main" id="{FA11F73E-5FA7-45CC-833E-097500091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tc>
      </w:tr>
      <w:tr w:rsidR="002542D1" w14:paraId="2FF66A36" w14:textId="77777777" w:rsidTr="00ED0F28">
        <w:tc>
          <w:tcPr>
            <w:tcW w:w="8210" w:type="dxa"/>
          </w:tcPr>
          <w:p w14:paraId="3B1501E4" w14:textId="67D131A0" w:rsidR="002542D1" w:rsidRDefault="002542D1" w:rsidP="00F46A83">
            <w:pPr>
              <w:ind w:firstLine="0"/>
            </w:pPr>
            <w:r>
              <w:rPr>
                <w:noProof/>
                <w:lang w:val="en-GB" w:eastAsia="en-GB"/>
              </w:rPr>
              <w:drawing>
                <wp:inline distT="0" distB="0" distL="0" distR="0" wp14:anchorId="5F69C201" wp14:editId="77449C5E">
                  <wp:extent cx="5219700" cy="2512060"/>
                  <wp:effectExtent l="0" t="0" r="0" b="2540"/>
                  <wp:docPr id="685588335" name="Diagram 1">
                    <a:extLst xmlns:a="http://schemas.openxmlformats.org/drawingml/2006/main">
                      <a:ext uri="{FF2B5EF4-FFF2-40B4-BE49-F238E27FC236}">
                        <a16:creationId xmlns:a16="http://schemas.microsoft.com/office/drawing/2014/main" id="{5E6923F0-4DF7-462B-BA67-9C5DCC97B0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tc>
      </w:tr>
    </w:tbl>
    <w:p w14:paraId="744458DE" w14:textId="77777777" w:rsidR="002542D1" w:rsidRDefault="002542D1" w:rsidP="002542D1"/>
    <w:p w14:paraId="3D4E249E" w14:textId="77777777" w:rsidR="002542D1" w:rsidRDefault="002542D1">
      <w:pPr>
        <w:spacing w:after="160" w:line="259" w:lineRule="auto"/>
        <w:ind w:firstLine="0"/>
        <w:jc w:val="left"/>
      </w:pPr>
      <w:r>
        <w:br w:type="page"/>
      </w:r>
    </w:p>
    <w:p w14:paraId="1F7F95AF" w14:textId="7D122CD0" w:rsidR="006C33EA" w:rsidRDefault="002542D1" w:rsidP="00AC0B9D">
      <w:pPr>
        <w:pStyle w:val="Cmsor3"/>
      </w:pPr>
      <w:bookmarkStart w:id="507" w:name="_Toc149595680"/>
      <w:r>
        <w:lastRenderedPageBreak/>
        <w:t>Portugália</w:t>
      </w:r>
      <w:bookmarkEnd w:id="50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F2EE1EF" w14:textId="77777777" w:rsidTr="00ED0F28">
        <w:tc>
          <w:tcPr>
            <w:tcW w:w="8210" w:type="dxa"/>
          </w:tcPr>
          <w:p w14:paraId="26211BA9" w14:textId="11B8EA96" w:rsidR="006C33EA" w:rsidRDefault="002542D1" w:rsidP="00ED0F28">
            <w:r>
              <w:rPr>
                <w:noProof/>
                <w:lang w:val="en-GB" w:eastAsia="en-GB"/>
              </w:rPr>
              <w:drawing>
                <wp:inline distT="0" distB="0" distL="0" distR="0" wp14:anchorId="11284D61" wp14:editId="522D3EC8">
                  <wp:extent cx="4527550" cy="2923751"/>
                  <wp:effectExtent l="0" t="0" r="6350" b="10160"/>
                  <wp:docPr id="384485758" name="Diagram 1">
                    <a:extLst xmlns:a="http://schemas.openxmlformats.org/drawingml/2006/main">
                      <a:ext uri="{FF2B5EF4-FFF2-40B4-BE49-F238E27FC236}">
                        <a16:creationId xmlns:a16="http://schemas.microsoft.com/office/drawing/2014/main" id="{E7F62932-F03C-4F7D-A9A9-1825AB341E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tc>
      </w:tr>
      <w:tr w:rsidR="006C33EA" w14:paraId="6C29B45C" w14:textId="77777777" w:rsidTr="00ED0F28">
        <w:tc>
          <w:tcPr>
            <w:tcW w:w="8210" w:type="dxa"/>
          </w:tcPr>
          <w:p w14:paraId="249E68DD" w14:textId="63700931" w:rsidR="006C33EA" w:rsidRDefault="002542D1" w:rsidP="00ED0F28">
            <w:r>
              <w:rPr>
                <w:noProof/>
                <w:lang w:val="en-GB" w:eastAsia="en-GB"/>
              </w:rPr>
              <w:drawing>
                <wp:inline distT="0" distB="0" distL="0" distR="0" wp14:anchorId="67F91C57" wp14:editId="5AC11EA7">
                  <wp:extent cx="4760171" cy="2940896"/>
                  <wp:effectExtent l="0" t="0" r="2540" b="12065"/>
                  <wp:docPr id="853015920" name="Diagram 1">
                    <a:extLst xmlns:a="http://schemas.openxmlformats.org/drawingml/2006/main">
                      <a:ext uri="{FF2B5EF4-FFF2-40B4-BE49-F238E27FC236}">
                        <a16:creationId xmlns:a16="http://schemas.microsoft.com/office/drawing/2014/main" id="{C3AB4F50-D234-4FCB-B32D-A96FC8905D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tc>
      </w:tr>
      <w:tr w:rsidR="006C33EA" w14:paraId="6C25153D" w14:textId="77777777" w:rsidTr="00ED0F28">
        <w:tc>
          <w:tcPr>
            <w:tcW w:w="8210" w:type="dxa"/>
          </w:tcPr>
          <w:p w14:paraId="16F9119B" w14:textId="2315FD10" w:rsidR="006C33EA" w:rsidRDefault="002542D1" w:rsidP="00ED0F28">
            <w:r>
              <w:rPr>
                <w:noProof/>
                <w:lang w:val="en-GB" w:eastAsia="en-GB"/>
              </w:rPr>
              <w:lastRenderedPageBreak/>
              <w:drawing>
                <wp:inline distT="0" distB="0" distL="0" distR="0" wp14:anchorId="155E36B8" wp14:editId="5A65FAB9">
                  <wp:extent cx="4521200" cy="2942801"/>
                  <wp:effectExtent l="0" t="0" r="12700" b="10160"/>
                  <wp:docPr id="290271912" name="Diagram 1">
                    <a:extLst xmlns:a="http://schemas.openxmlformats.org/drawingml/2006/main">
                      <a:ext uri="{FF2B5EF4-FFF2-40B4-BE49-F238E27FC236}">
                        <a16:creationId xmlns:a16="http://schemas.microsoft.com/office/drawing/2014/main" id="{59F57712-3BB2-4C62-B40E-3462C86B4C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tc>
      </w:tr>
      <w:tr w:rsidR="006C33EA" w14:paraId="2C595DC8" w14:textId="77777777" w:rsidTr="00ED0F28">
        <w:tc>
          <w:tcPr>
            <w:tcW w:w="8210" w:type="dxa"/>
          </w:tcPr>
          <w:p w14:paraId="65ACAC42" w14:textId="77ACFADD" w:rsidR="006C33EA" w:rsidRDefault="002542D1" w:rsidP="00ED0F28">
            <w:pPr>
              <w:ind w:firstLine="0"/>
            </w:pPr>
            <w:r>
              <w:rPr>
                <w:noProof/>
                <w:lang w:val="en-GB" w:eastAsia="en-GB"/>
              </w:rPr>
              <w:drawing>
                <wp:inline distT="0" distB="0" distL="0" distR="0" wp14:anchorId="16D52EC0" wp14:editId="0B6F3FCA">
                  <wp:extent cx="5219700" cy="2279650"/>
                  <wp:effectExtent l="0" t="0" r="0" b="6350"/>
                  <wp:docPr id="776049460" name="Diagram 1">
                    <a:extLst xmlns:a="http://schemas.openxmlformats.org/drawingml/2006/main">
                      <a:ext uri="{FF2B5EF4-FFF2-40B4-BE49-F238E27FC236}">
                        <a16:creationId xmlns:a16="http://schemas.microsoft.com/office/drawing/2014/main" id="{35DF6DEE-99E6-4A71-93AA-07E8E645A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tc>
      </w:tr>
      <w:tr w:rsidR="006C33EA" w14:paraId="0387CA7E" w14:textId="77777777" w:rsidTr="00ED0F28">
        <w:tc>
          <w:tcPr>
            <w:tcW w:w="8210" w:type="dxa"/>
          </w:tcPr>
          <w:p w14:paraId="7B6F9A85" w14:textId="26AD6A59" w:rsidR="006C33EA" w:rsidRDefault="002542D1" w:rsidP="00ED0F28">
            <w:pPr>
              <w:ind w:firstLine="0"/>
            </w:pPr>
            <w:r>
              <w:rPr>
                <w:noProof/>
                <w:lang w:val="en-GB" w:eastAsia="en-GB"/>
              </w:rPr>
              <w:drawing>
                <wp:inline distT="0" distB="0" distL="0" distR="0" wp14:anchorId="77432392" wp14:editId="65B8A161">
                  <wp:extent cx="5219700" cy="2507615"/>
                  <wp:effectExtent l="0" t="0" r="0" b="6985"/>
                  <wp:docPr id="1978208451" name="Diagram 1">
                    <a:extLst xmlns:a="http://schemas.openxmlformats.org/drawingml/2006/main">
                      <a:ext uri="{FF2B5EF4-FFF2-40B4-BE49-F238E27FC236}">
                        <a16:creationId xmlns:a16="http://schemas.microsoft.com/office/drawing/2014/main" id="{A4B9C7C0-65E5-42CE-B4F7-3F4BE0C877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c>
      </w:tr>
    </w:tbl>
    <w:p w14:paraId="3FAB1A14" w14:textId="77777777" w:rsidR="002542D1" w:rsidRDefault="002542D1" w:rsidP="002542D1"/>
    <w:p w14:paraId="0033153E" w14:textId="77777777" w:rsidR="002542D1" w:rsidRDefault="002542D1">
      <w:pPr>
        <w:spacing w:after="160" w:line="259" w:lineRule="auto"/>
        <w:ind w:firstLine="0"/>
        <w:jc w:val="left"/>
      </w:pPr>
      <w:r>
        <w:br w:type="page"/>
      </w:r>
    </w:p>
    <w:p w14:paraId="746CB80E" w14:textId="22144F4E" w:rsidR="006C33EA" w:rsidRDefault="006C33EA" w:rsidP="00AC0B9D">
      <w:pPr>
        <w:pStyle w:val="Cmsor3"/>
      </w:pPr>
      <w:bookmarkStart w:id="508" w:name="_Toc149595681"/>
      <w:r>
        <w:lastRenderedPageBreak/>
        <w:t>Svédország</w:t>
      </w:r>
      <w:bookmarkEnd w:id="508"/>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FCFEC39" w14:textId="77777777" w:rsidTr="00ED0F28">
        <w:tc>
          <w:tcPr>
            <w:tcW w:w="8210" w:type="dxa"/>
          </w:tcPr>
          <w:p w14:paraId="1522B6EA" w14:textId="4CD394D0" w:rsidR="006C33EA" w:rsidRDefault="002542D1" w:rsidP="00ED0F28">
            <w:r>
              <w:rPr>
                <w:noProof/>
                <w:lang w:val="en-GB" w:eastAsia="en-GB"/>
              </w:rPr>
              <w:drawing>
                <wp:inline distT="0" distB="0" distL="0" distR="0" wp14:anchorId="6C00D59D" wp14:editId="770FD102">
                  <wp:extent cx="4527550" cy="2935181"/>
                  <wp:effectExtent l="0" t="0" r="6350" b="17780"/>
                  <wp:docPr id="349352134" name="Diagram 1">
                    <a:extLst xmlns:a="http://schemas.openxmlformats.org/drawingml/2006/main">
                      <a:ext uri="{FF2B5EF4-FFF2-40B4-BE49-F238E27FC236}">
                        <a16:creationId xmlns:a16="http://schemas.microsoft.com/office/drawing/2014/main" id="{71E85076-54B5-41E0-A410-EE516658D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tc>
      </w:tr>
      <w:tr w:rsidR="006C33EA" w14:paraId="0088B206" w14:textId="77777777" w:rsidTr="00ED0F28">
        <w:tc>
          <w:tcPr>
            <w:tcW w:w="8210" w:type="dxa"/>
          </w:tcPr>
          <w:p w14:paraId="16A62FE9" w14:textId="33C3BFD7" w:rsidR="006C33EA" w:rsidRDefault="002542D1" w:rsidP="00ED0F28">
            <w:r>
              <w:rPr>
                <w:noProof/>
                <w:lang w:val="en-GB" w:eastAsia="en-GB"/>
              </w:rPr>
              <w:drawing>
                <wp:inline distT="0" distB="0" distL="0" distR="0" wp14:anchorId="77A35CE4" wp14:editId="512F8319">
                  <wp:extent cx="4760171" cy="2940896"/>
                  <wp:effectExtent l="0" t="0" r="2540" b="12065"/>
                  <wp:docPr id="1585321451" name="Diagram 1">
                    <a:extLst xmlns:a="http://schemas.openxmlformats.org/drawingml/2006/main">
                      <a:ext uri="{FF2B5EF4-FFF2-40B4-BE49-F238E27FC236}">
                        <a16:creationId xmlns:a16="http://schemas.microsoft.com/office/drawing/2014/main" id="{6A6FCCE3-1F1D-4D38-A484-3D8FB18BE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tc>
      </w:tr>
      <w:tr w:rsidR="006C33EA" w14:paraId="185977E8" w14:textId="77777777" w:rsidTr="00ED0F28">
        <w:tc>
          <w:tcPr>
            <w:tcW w:w="8210" w:type="dxa"/>
          </w:tcPr>
          <w:p w14:paraId="17224262" w14:textId="43633190" w:rsidR="006C33EA" w:rsidRDefault="002542D1" w:rsidP="00ED0F28">
            <w:r>
              <w:rPr>
                <w:noProof/>
                <w:lang w:val="en-GB" w:eastAsia="en-GB"/>
              </w:rPr>
              <w:lastRenderedPageBreak/>
              <w:drawing>
                <wp:inline distT="0" distB="0" distL="0" distR="0" wp14:anchorId="4F714C03" wp14:editId="487DDBBE">
                  <wp:extent cx="4521200" cy="2931371"/>
                  <wp:effectExtent l="0" t="0" r="12700" b="2540"/>
                  <wp:docPr id="465892691" name="Diagram 1">
                    <a:extLst xmlns:a="http://schemas.openxmlformats.org/drawingml/2006/main">
                      <a:ext uri="{FF2B5EF4-FFF2-40B4-BE49-F238E27FC236}">
                        <a16:creationId xmlns:a16="http://schemas.microsoft.com/office/drawing/2014/main" id="{78B83871-EBD9-4467-A88A-72107399B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r w:rsidR="006C33EA" w14:paraId="7BD3B694" w14:textId="77777777" w:rsidTr="00ED0F28">
        <w:tc>
          <w:tcPr>
            <w:tcW w:w="8210" w:type="dxa"/>
          </w:tcPr>
          <w:p w14:paraId="3B59B724" w14:textId="1908433D" w:rsidR="006C33EA" w:rsidRDefault="002542D1" w:rsidP="00ED0F28">
            <w:pPr>
              <w:ind w:firstLine="0"/>
            </w:pPr>
            <w:r>
              <w:rPr>
                <w:noProof/>
                <w:lang w:val="en-GB" w:eastAsia="en-GB"/>
              </w:rPr>
              <w:drawing>
                <wp:inline distT="0" distB="0" distL="0" distR="0" wp14:anchorId="6D084D35" wp14:editId="7286CDC6">
                  <wp:extent cx="5219700" cy="2275840"/>
                  <wp:effectExtent l="0" t="0" r="0" b="10160"/>
                  <wp:docPr id="1516934426" name="Diagram 1">
                    <a:extLst xmlns:a="http://schemas.openxmlformats.org/drawingml/2006/main">
                      <a:ext uri="{FF2B5EF4-FFF2-40B4-BE49-F238E27FC236}">
                        <a16:creationId xmlns:a16="http://schemas.microsoft.com/office/drawing/2014/main" id="{40713640-5C78-4850-9EF7-CFF7866163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r>
      <w:tr w:rsidR="006C33EA" w14:paraId="016D0D31" w14:textId="77777777" w:rsidTr="00ED0F28">
        <w:tc>
          <w:tcPr>
            <w:tcW w:w="8210" w:type="dxa"/>
          </w:tcPr>
          <w:p w14:paraId="041053D7" w14:textId="60F4548F" w:rsidR="006C33EA" w:rsidRDefault="002542D1" w:rsidP="00ED0F28">
            <w:pPr>
              <w:ind w:firstLine="0"/>
            </w:pPr>
            <w:r>
              <w:rPr>
                <w:noProof/>
                <w:lang w:val="en-GB" w:eastAsia="en-GB"/>
              </w:rPr>
              <w:drawing>
                <wp:inline distT="0" distB="0" distL="0" distR="0" wp14:anchorId="185CD921" wp14:editId="3D027F09">
                  <wp:extent cx="5219700" cy="2507615"/>
                  <wp:effectExtent l="0" t="0" r="0" b="6985"/>
                  <wp:docPr id="2021486770" name="Diagram 1">
                    <a:extLst xmlns:a="http://schemas.openxmlformats.org/drawingml/2006/main">
                      <a:ext uri="{FF2B5EF4-FFF2-40B4-BE49-F238E27FC236}">
                        <a16:creationId xmlns:a16="http://schemas.microsoft.com/office/drawing/2014/main" id="{D98B0146-EA61-4C09-831C-AFA6105A9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bl>
    <w:p w14:paraId="7E6E6015" w14:textId="4690EB6C" w:rsidR="006C33EA" w:rsidRDefault="006C33EA" w:rsidP="00FD1A46">
      <w:pPr>
        <w:pStyle w:val="Cmsor2"/>
      </w:pPr>
      <w:bookmarkStart w:id="509" w:name="_Toc149595682"/>
      <w:r>
        <w:lastRenderedPageBreak/>
        <w:t>2. Munkanélküliségi ráta</w:t>
      </w:r>
      <w:bookmarkEnd w:id="509"/>
    </w:p>
    <w:p w14:paraId="6B690754" w14:textId="77777777" w:rsidR="006C33EA" w:rsidRDefault="006C33EA" w:rsidP="00AC0B9D">
      <w:pPr>
        <w:pStyle w:val="Cmsor3"/>
      </w:pPr>
      <w:bookmarkStart w:id="510" w:name="_Toc149595683"/>
      <w:r>
        <w:t>Csehország</w:t>
      </w:r>
      <w:bookmarkEnd w:id="510"/>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50687DF" w14:textId="77777777" w:rsidTr="00ED0F28">
        <w:tc>
          <w:tcPr>
            <w:tcW w:w="8210" w:type="dxa"/>
          </w:tcPr>
          <w:p w14:paraId="374B0B8A" w14:textId="7D5862DC" w:rsidR="006C33EA" w:rsidRDefault="003C150A" w:rsidP="00ED0F28">
            <w:r>
              <w:rPr>
                <w:noProof/>
                <w:lang w:val="en-GB" w:eastAsia="en-GB"/>
              </w:rPr>
              <w:drawing>
                <wp:inline distT="0" distB="0" distL="0" distR="0" wp14:anchorId="42D58550" wp14:editId="14681D6A">
                  <wp:extent cx="4521200" cy="2792791"/>
                  <wp:effectExtent l="0" t="0" r="12700" b="7620"/>
                  <wp:docPr id="552740753" name="Diagram 1">
                    <a:extLst xmlns:a="http://schemas.openxmlformats.org/drawingml/2006/main">
                      <a:ext uri="{FF2B5EF4-FFF2-40B4-BE49-F238E27FC236}">
                        <a16:creationId xmlns:a16="http://schemas.microsoft.com/office/drawing/2014/main" id="{174BFB11-8019-4EA7-9526-8E5E133F1B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r>
      <w:tr w:rsidR="006C33EA" w14:paraId="25AE5211" w14:textId="77777777" w:rsidTr="00ED0F28">
        <w:tc>
          <w:tcPr>
            <w:tcW w:w="8210" w:type="dxa"/>
          </w:tcPr>
          <w:p w14:paraId="76974E93" w14:textId="49307C04" w:rsidR="006C33EA" w:rsidRDefault="003C150A" w:rsidP="00ED0F28">
            <w:r>
              <w:rPr>
                <w:noProof/>
                <w:lang w:val="en-GB" w:eastAsia="en-GB"/>
              </w:rPr>
              <w:drawing>
                <wp:inline distT="0" distB="0" distL="0" distR="0" wp14:anchorId="64127CBE" wp14:editId="34487651">
                  <wp:extent cx="4521200" cy="2792791"/>
                  <wp:effectExtent l="0" t="0" r="12700" b="7620"/>
                  <wp:docPr id="1698390378" name="Diagram 1">
                    <a:extLst xmlns:a="http://schemas.openxmlformats.org/drawingml/2006/main">
                      <a:ext uri="{FF2B5EF4-FFF2-40B4-BE49-F238E27FC236}">
                        <a16:creationId xmlns:a16="http://schemas.microsoft.com/office/drawing/2014/main" id="{37AEED78-D34C-4582-8062-449661BD99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tc>
      </w:tr>
      <w:tr w:rsidR="006C33EA" w14:paraId="2E23A748" w14:textId="77777777" w:rsidTr="00ED0F28">
        <w:tc>
          <w:tcPr>
            <w:tcW w:w="8210" w:type="dxa"/>
          </w:tcPr>
          <w:p w14:paraId="2B8F28F9" w14:textId="54523187" w:rsidR="006C33EA" w:rsidRDefault="003C150A" w:rsidP="00ED0F28">
            <w:r>
              <w:rPr>
                <w:noProof/>
                <w:lang w:val="en-GB" w:eastAsia="en-GB"/>
              </w:rPr>
              <w:lastRenderedPageBreak/>
              <w:drawing>
                <wp:inline distT="0" distB="0" distL="0" distR="0" wp14:anchorId="7042FB5B" wp14:editId="54B1C0CD">
                  <wp:extent cx="4521200" cy="2757352"/>
                  <wp:effectExtent l="0" t="0" r="12700" b="5080"/>
                  <wp:docPr id="942781651" name="Diagram 1">
                    <a:extLst xmlns:a="http://schemas.openxmlformats.org/drawingml/2006/main">
                      <a:ext uri="{FF2B5EF4-FFF2-40B4-BE49-F238E27FC236}">
                        <a16:creationId xmlns:a16="http://schemas.microsoft.com/office/drawing/2014/main" id="{E8833BD8-2B74-4E8B-AE1E-698B22098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tc>
      </w:tr>
      <w:tr w:rsidR="006C33EA" w14:paraId="1AC2D89F" w14:textId="77777777" w:rsidTr="00ED0F28">
        <w:tc>
          <w:tcPr>
            <w:tcW w:w="8210" w:type="dxa"/>
          </w:tcPr>
          <w:p w14:paraId="28D5524B" w14:textId="522C3B1A" w:rsidR="006C33EA" w:rsidRDefault="003C150A" w:rsidP="00F46A83">
            <w:pPr>
              <w:ind w:firstLine="0"/>
            </w:pPr>
            <w:r>
              <w:rPr>
                <w:noProof/>
                <w:lang w:val="en-GB" w:eastAsia="en-GB"/>
              </w:rPr>
              <w:drawing>
                <wp:inline distT="0" distB="0" distL="0" distR="0" wp14:anchorId="05E4473D" wp14:editId="218DAD21">
                  <wp:extent cx="5219700" cy="2174240"/>
                  <wp:effectExtent l="0" t="0" r="0" b="16510"/>
                  <wp:docPr id="1551570380" name="Diagram 1">
                    <a:extLst xmlns:a="http://schemas.openxmlformats.org/drawingml/2006/main">
                      <a:ext uri="{FF2B5EF4-FFF2-40B4-BE49-F238E27FC236}">
                        <a16:creationId xmlns:a16="http://schemas.microsoft.com/office/drawing/2014/main" id="{5C512404-5952-4DDF-AC13-B8D10B47B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c>
      </w:tr>
      <w:tr w:rsidR="006C33EA" w14:paraId="6959C780" w14:textId="77777777" w:rsidTr="00ED0F28">
        <w:tc>
          <w:tcPr>
            <w:tcW w:w="8210" w:type="dxa"/>
          </w:tcPr>
          <w:p w14:paraId="3FFD0947" w14:textId="5662C16A" w:rsidR="006C33EA" w:rsidRDefault="003C150A" w:rsidP="00ED0F28">
            <w:r>
              <w:rPr>
                <w:noProof/>
                <w:lang w:val="en-GB" w:eastAsia="en-GB"/>
              </w:rPr>
              <w:drawing>
                <wp:inline distT="0" distB="0" distL="0" distR="0" wp14:anchorId="25A2D228" wp14:editId="7265096B">
                  <wp:extent cx="4810489" cy="2711087"/>
                  <wp:effectExtent l="0" t="0" r="9525" b="13335"/>
                  <wp:docPr id="1778816203" name="Diagram 1">
                    <a:extLst xmlns:a="http://schemas.openxmlformats.org/drawingml/2006/main">
                      <a:ext uri="{FF2B5EF4-FFF2-40B4-BE49-F238E27FC236}">
                        <a16:creationId xmlns:a16="http://schemas.microsoft.com/office/drawing/2014/main" id="{59ACF2A1-86FA-4386-A800-A14CFCC76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bl>
    <w:p w14:paraId="61ACFAA1" w14:textId="77777777" w:rsidR="003C150A" w:rsidRDefault="003C150A" w:rsidP="002542D1"/>
    <w:p w14:paraId="64D1ECF7" w14:textId="77777777" w:rsidR="003C150A" w:rsidRDefault="003C150A">
      <w:pPr>
        <w:spacing w:after="160" w:line="259" w:lineRule="auto"/>
        <w:ind w:firstLine="0"/>
        <w:jc w:val="left"/>
      </w:pPr>
      <w:r>
        <w:br w:type="page"/>
      </w:r>
    </w:p>
    <w:p w14:paraId="34476A1E" w14:textId="4417EC52" w:rsidR="006C33EA" w:rsidRPr="00F46A83" w:rsidRDefault="006C33EA" w:rsidP="00AC0B9D">
      <w:pPr>
        <w:pStyle w:val="Cmsor3"/>
      </w:pPr>
      <w:bookmarkStart w:id="511" w:name="_Toc149595684"/>
      <w:r w:rsidRPr="00F46A83">
        <w:lastRenderedPageBreak/>
        <w:t>Szlovákia</w:t>
      </w:r>
      <w:bookmarkEnd w:id="511"/>
      <w:r w:rsidRPr="00F46A83">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EE2F5F1" w14:textId="77777777" w:rsidTr="00ED0F28">
        <w:tc>
          <w:tcPr>
            <w:tcW w:w="8210" w:type="dxa"/>
          </w:tcPr>
          <w:p w14:paraId="32BEDAF7" w14:textId="0952F13E" w:rsidR="006C33EA" w:rsidRDefault="003C150A" w:rsidP="00ED0F28">
            <w:r>
              <w:rPr>
                <w:noProof/>
                <w:lang w:val="en-GB" w:eastAsia="en-GB"/>
              </w:rPr>
              <w:drawing>
                <wp:inline distT="0" distB="0" distL="0" distR="0" wp14:anchorId="4DFD8F58" wp14:editId="1371092D">
                  <wp:extent cx="4527550" cy="2800742"/>
                  <wp:effectExtent l="0" t="0" r="6350" b="0"/>
                  <wp:docPr id="580353990" name="Diagram 1">
                    <a:extLst xmlns:a="http://schemas.openxmlformats.org/drawingml/2006/main">
                      <a:ext uri="{FF2B5EF4-FFF2-40B4-BE49-F238E27FC236}">
                        <a16:creationId xmlns:a16="http://schemas.microsoft.com/office/drawing/2014/main" id="{40665F25-F05A-4AF2-BAAD-DF74A2729B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tc>
      </w:tr>
      <w:tr w:rsidR="006C33EA" w14:paraId="1E7719E7" w14:textId="77777777" w:rsidTr="00ED0F28">
        <w:tc>
          <w:tcPr>
            <w:tcW w:w="8210" w:type="dxa"/>
          </w:tcPr>
          <w:p w14:paraId="440211F1" w14:textId="59660918" w:rsidR="006C33EA" w:rsidRDefault="003C150A" w:rsidP="00ED0F28">
            <w:r>
              <w:rPr>
                <w:noProof/>
                <w:lang w:val="en-GB" w:eastAsia="en-GB"/>
              </w:rPr>
              <w:drawing>
                <wp:inline distT="0" distB="0" distL="0" distR="0" wp14:anchorId="3A77B4C9" wp14:editId="1D5F5F69">
                  <wp:extent cx="4527550" cy="2800742"/>
                  <wp:effectExtent l="0" t="0" r="6350" b="0"/>
                  <wp:docPr id="489284617" name="Diagram 1">
                    <a:extLst xmlns:a="http://schemas.openxmlformats.org/drawingml/2006/main">
                      <a:ext uri="{FF2B5EF4-FFF2-40B4-BE49-F238E27FC236}">
                        <a16:creationId xmlns:a16="http://schemas.microsoft.com/office/drawing/2014/main" id="{F46A1614-A993-410A-8402-D3F0F40CA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tc>
      </w:tr>
      <w:tr w:rsidR="006C33EA" w14:paraId="03580AB3" w14:textId="77777777" w:rsidTr="00ED0F28">
        <w:tc>
          <w:tcPr>
            <w:tcW w:w="8210" w:type="dxa"/>
          </w:tcPr>
          <w:p w14:paraId="5A29741B" w14:textId="7A24A1F7" w:rsidR="006C33EA" w:rsidRDefault="003C150A" w:rsidP="00ED0F28">
            <w:r>
              <w:rPr>
                <w:noProof/>
                <w:lang w:val="en-GB" w:eastAsia="en-GB"/>
              </w:rPr>
              <w:lastRenderedPageBreak/>
              <w:drawing>
                <wp:inline distT="0" distB="0" distL="0" distR="0" wp14:anchorId="6A66794A" wp14:editId="7847EFC2">
                  <wp:extent cx="4521200" cy="2800743"/>
                  <wp:effectExtent l="0" t="0" r="12700" b="0"/>
                  <wp:docPr id="1018127268" name="Diagram 1">
                    <a:extLst xmlns:a="http://schemas.openxmlformats.org/drawingml/2006/main">
                      <a:ext uri="{FF2B5EF4-FFF2-40B4-BE49-F238E27FC236}">
                        <a16:creationId xmlns:a16="http://schemas.microsoft.com/office/drawing/2014/main" id="{126F1075-6289-49EA-B9E4-B227ABE9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tc>
      </w:tr>
      <w:tr w:rsidR="006C33EA" w14:paraId="6DC778AD" w14:textId="77777777" w:rsidTr="00ED0F28">
        <w:tc>
          <w:tcPr>
            <w:tcW w:w="8210" w:type="dxa"/>
          </w:tcPr>
          <w:p w14:paraId="639F352A" w14:textId="36E1A008" w:rsidR="006C33EA" w:rsidRDefault="003C150A" w:rsidP="00F46A83">
            <w:pPr>
              <w:ind w:firstLine="0"/>
            </w:pPr>
            <w:r>
              <w:rPr>
                <w:noProof/>
                <w:lang w:val="en-GB" w:eastAsia="en-GB"/>
              </w:rPr>
              <w:drawing>
                <wp:inline distT="0" distB="0" distL="0" distR="0" wp14:anchorId="08C517FE" wp14:editId="0C3630E3">
                  <wp:extent cx="5219700" cy="2163445"/>
                  <wp:effectExtent l="0" t="0" r="0" b="8255"/>
                  <wp:docPr id="1492295610" name="Diagram 1">
                    <a:extLst xmlns:a="http://schemas.openxmlformats.org/drawingml/2006/main">
                      <a:ext uri="{FF2B5EF4-FFF2-40B4-BE49-F238E27FC236}">
                        <a16:creationId xmlns:a16="http://schemas.microsoft.com/office/drawing/2014/main" id="{F1417D01-6332-4A72-B973-8A40EE2D3D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tc>
      </w:tr>
      <w:tr w:rsidR="006C33EA" w14:paraId="3BA1C08A" w14:textId="77777777" w:rsidTr="00ED0F28">
        <w:tc>
          <w:tcPr>
            <w:tcW w:w="8210" w:type="dxa"/>
          </w:tcPr>
          <w:p w14:paraId="186D7EAF" w14:textId="0A433C5B" w:rsidR="006C33EA" w:rsidRDefault="003C150A" w:rsidP="00ED0F28">
            <w:r>
              <w:rPr>
                <w:noProof/>
                <w:lang w:val="en-GB" w:eastAsia="en-GB"/>
              </w:rPr>
              <w:drawing>
                <wp:inline distT="0" distB="0" distL="0" distR="0" wp14:anchorId="506F144C" wp14:editId="506A8C03">
                  <wp:extent cx="4505537" cy="2822152"/>
                  <wp:effectExtent l="0" t="0" r="9525" b="16510"/>
                  <wp:docPr id="17133997" name="Diagram 1">
                    <a:extLst xmlns:a="http://schemas.openxmlformats.org/drawingml/2006/main">
                      <a:ext uri="{FF2B5EF4-FFF2-40B4-BE49-F238E27FC236}">
                        <a16:creationId xmlns:a16="http://schemas.microsoft.com/office/drawing/2014/main" id="{7BBDEDFB-4EDD-4802-BE38-701B5B595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tc>
      </w:tr>
    </w:tbl>
    <w:p w14:paraId="27AC85FE" w14:textId="77777777" w:rsidR="003C150A" w:rsidRDefault="003C150A">
      <w:pPr>
        <w:spacing w:after="160" w:line="259" w:lineRule="auto"/>
        <w:ind w:firstLine="0"/>
        <w:jc w:val="left"/>
      </w:pPr>
      <w:r>
        <w:br w:type="page"/>
      </w:r>
    </w:p>
    <w:p w14:paraId="4764341E" w14:textId="19A69B9D" w:rsidR="006C33EA" w:rsidRDefault="006C33EA" w:rsidP="00AC0B9D">
      <w:pPr>
        <w:pStyle w:val="Cmsor3"/>
      </w:pPr>
      <w:bookmarkStart w:id="512" w:name="_Toc149595685"/>
      <w:r>
        <w:lastRenderedPageBreak/>
        <w:t>Lengyelország</w:t>
      </w:r>
      <w:bookmarkEnd w:id="512"/>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597475A" w14:textId="77777777" w:rsidTr="00ED0F28">
        <w:tc>
          <w:tcPr>
            <w:tcW w:w="8210" w:type="dxa"/>
          </w:tcPr>
          <w:p w14:paraId="6A302F66" w14:textId="2CFD4C4B" w:rsidR="006C33EA" w:rsidRDefault="003C150A" w:rsidP="00ED0F28">
            <w:r>
              <w:rPr>
                <w:noProof/>
                <w:lang w:val="en-GB" w:eastAsia="en-GB"/>
              </w:rPr>
              <w:drawing>
                <wp:inline distT="0" distB="0" distL="0" distR="0" wp14:anchorId="0C649617" wp14:editId="09DEB6B7">
                  <wp:extent cx="4521200" cy="2893694"/>
                  <wp:effectExtent l="0" t="0" r="12700" b="2540"/>
                  <wp:docPr id="208541686" name="Diagram 1">
                    <a:extLst xmlns:a="http://schemas.openxmlformats.org/drawingml/2006/main">
                      <a:ext uri="{FF2B5EF4-FFF2-40B4-BE49-F238E27FC236}">
                        <a16:creationId xmlns:a16="http://schemas.microsoft.com/office/drawing/2014/main" id="{3C9C57BE-FBDC-41CC-83DB-368F6AA2F7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c>
      </w:tr>
      <w:tr w:rsidR="006C33EA" w14:paraId="39494F33" w14:textId="77777777" w:rsidTr="00ED0F28">
        <w:tc>
          <w:tcPr>
            <w:tcW w:w="8210" w:type="dxa"/>
          </w:tcPr>
          <w:p w14:paraId="279925BB" w14:textId="2864E86C" w:rsidR="006C33EA" w:rsidRDefault="003C150A" w:rsidP="00ED0F28">
            <w:r>
              <w:rPr>
                <w:noProof/>
                <w:lang w:val="en-GB" w:eastAsia="en-GB"/>
              </w:rPr>
              <w:drawing>
                <wp:inline distT="0" distB="0" distL="0" distR="0" wp14:anchorId="423540AA" wp14:editId="0FFE93E6">
                  <wp:extent cx="4527550" cy="2891789"/>
                  <wp:effectExtent l="0" t="0" r="6350" b="4445"/>
                  <wp:docPr id="2081325347" name="Diagram 1">
                    <a:extLst xmlns:a="http://schemas.openxmlformats.org/drawingml/2006/main">
                      <a:ext uri="{FF2B5EF4-FFF2-40B4-BE49-F238E27FC236}">
                        <a16:creationId xmlns:a16="http://schemas.microsoft.com/office/drawing/2014/main" id="{642F3275-AC3D-436C-9191-80E70A3CBB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tc>
      </w:tr>
      <w:tr w:rsidR="006C33EA" w14:paraId="06FA76A2" w14:textId="77777777" w:rsidTr="00ED0F28">
        <w:tc>
          <w:tcPr>
            <w:tcW w:w="8210" w:type="dxa"/>
          </w:tcPr>
          <w:p w14:paraId="4C703051" w14:textId="076EC134" w:rsidR="006C33EA" w:rsidRDefault="003C150A" w:rsidP="00ED0F28">
            <w:r>
              <w:rPr>
                <w:noProof/>
                <w:lang w:val="en-GB" w:eastAsia="en-GB"/>
              </w:rPr>
              <w:lastRenderedPageBreak/>
              <w:drawing>
                <wp:inline distT="0" distB="0" distL="0" distR="0" wp14:anchorId="3EF6AD93" wp14:editId="186DB766">
                  <wp:extent cx="4527550" cy="2891791"/>
                  <wp:effectExtent l="0" t="0" r="6350" b="3810"/>
                  <wp:docPr id="1032207044" name="Diagram 1">
                    <a:extLst xmlns:a="http://schemas.openxmlformats.org/drawingml/2006/main">
                      <a:ext uri="{FF2B5EF4-FFF2-40B4-BE49-F238E27FC236}">
                        <a16:creationId xmlns:a16="http://schemas.microsoft.com/office/drawing/2014/main" id="{1D473499-892E-4571-A79F-75411BE81C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tc>
      </w:tr>
      <w:tr w:rsidR="006C33EA" w14:paraId="653D3F98" w14:textId="77777777" w:rsidTr="00ED0F28">
        <w:tc>
          <w:tcPr>
            <w:tcW w:w="8210" w:type="dxa"/>
          </w:tcPr>
          <w:p w14:paraId="51A5EB35" w14:textId="5A8FFB31" w:rsidR="006C33EA" w:rsidRDefault="003C150A" w:rsidP="00F46A83">
            <w:pPr>
              <w:ind w:firstLine="0"/>
            </w:pPr>
            <w:r>
              <w:rPr>
                <w:noProof/>
                <w:lang w:val="en-GB" w:eastAsia="en-GB"/>
              </w:rPr>
              <w:drawing>
                <wp:inline distT="0" distB="0" distL="0" distR="0" wp14:anchorId="60A46A27" wp14:editId="1E8954D4">
                  <wp:extent cx="5219700" cy="2277110"/>
                  <wp:effectExtent l="0" t="0" r="0" b="8890"/>
                  <wp:docPr id="1751867206" name="Diagram 1">
                    <a:extLst xmlns:a="http://schemas.openxmlformats.org/drawingml/2006/main">
                      <a:ext uri="{FF2B5EF4-FFF2-40B4-BE49-F238E27FC236}">
                        <a16:creationId xmlns:a16="http://schemas.microsoft.com/office/drawing/2014/main" id="{53667442-7796-4D71-922E-CF7AD45B5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c>
      </w:tr>
      <w:tr w:rsidR="006C33EA" w14:paraId="7BC70856" w14:textId="77777777" w:rsidTr="00ED0F28">
        <w:tc>
          <w:tcPr>
            <w:tcW w:w="8210" w:type="dxa"/>
          </w:tcPr>
          <w:p w14:paraId="79BDA745" w14:textId="62435616" w:rsidR="006C33EA" w:rsidRDefault="003C150A" w:rsidP="00ED0F28">
            <w:r>
              <w:rPr>
                <w:noProof/>
                <w:lang w:val="en-GB" w:eastAsia="en-GB"/>
              </w:rPr>
              <w:drawing>
                <wp:inline distT="0" distB="0" distL="0" distR="0" wp14:anchorId="4C4A6FF8" wp14:editId="5EB65F19">
                  <wp:extent cx="4811667" cy="2711087"/>
                  <wp:effectExtent l="0" t="0" r="8255" b="13335"/>
                  <wp:docPr id="1729354541" name="Diagram 1">
                    <a:extLst xmlns:a="http://schemas.openxmlformats.org/drawingml/2006/main">
                      <a:ext uri="{FF2B5EF4-FFF2-40B4-BE49-F238E27FC236}">
                        <a16:creationId xmlns:a16="http://schemas.microsoft.com/office/drawing/2014/main" id="{AB2E9E36-805F-4362-B531-61E594231B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c>
      </w:tr>
    </w:tbl>
    <w:p w14:paraId="0C3CD695" w14:textId="77777777" w:rsidR="003C150A" w:rsidRDefault="003C150A">
      <w:pPr>
        <w:spacing w:after="160" w:line="259" w:lineRule="auto"/>
        <w:ind w:firstLine="0"/>
        <w:jc w:val="left"/>
      </w:pPr>
      <w:r>
        <w:br w:type="page"/>
      </w:r>
    </w:p>
    <w:p w14:paraId="1D97B844" w14:textId="24F954F4" w:rsidR="006C33EA" w:rsidRDefault="006C33EA" w:rsidP="00AC0B9D">
      <w:pPr>
        <w:pStyle w:val="Cmsor3"/>
      </w:pPr>
      <w:bookmarkStart w:id="513" w:name="_Toc149595686"/>
      <w:r>
        <w:lastRenderedPageBreak/>
        <w:t>Szlovénia</w:t>
      </w:r>
      <w:bookmarkEnd w:id="51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0DD6F3E" w14:textId="77777777" w:rsidTr="00ED0F28">
        <w:tc>
          <w:tcPr>
            <w:tcW w:w="8210" w:type="dxa"/>
          </w:tcPr>
          <w:p w14:paraId="6084C744" w14:textId="1BF53B7F" w:rsidR="006C33EA" w:rsidRDefault="003C150A" w:rsidP="00ED0F28">
            <w:r>
              <w:rPr>
                <w:noProof/>
                <w:lang w:val="en-GB" w:eastAsia="en-GB"/>
              </w:rPr>
              <w:drawing>
                <wp:inline distT="0" distB="0" distL="0" distR="0" wp14:anchorId="29F82CB6" wp14:editId="30D81716">
                  <wp:extent cx="4527550" cy="2891789"/>
                  <wp:effectExtent l="0" t="0" r="6350" b="4445"/>
                  <wp:docPr id="417443219" name="Diagram 1">
                    <a:extLst xmlns:a="http://schemas.openxmlformats.org/drawingml/2006/main">
                      <a:ext uri="{FF2B5EF4-FFF2-40B4-BE49-F238E27FC236}">
                        <a16:creationId xmlns:a16="http://schemas.microsoft.com/office/drawing/2014/main" id="{08470DC7-7344-45B2-8110-C5CB59FF76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tc>
      </w:tr>
      <w:tr w:rsidR="006C33EA" w14:paraId="15D13683" w14:textId="77777777" w:rsidTr="00ED0F28">
        <w:tc>
          <w:tcPr>
            <w:tcW w:w="8210" w:type="dxa"/>
          </w:tcPr>
          <w:p w14:paraId="2A017AD0" w14:textId="11941D41" w:rsidR="006C33EA" w:rsidRDefault="003C150A" w:rsidP="00ED0F28">
            <w:r>
              <w:rPr>
                <w:noProof/>
                <w:lang w:val="en-GB" w:eastAsia="en-GB"/>
              </w:rPr>
              <w:drawing>
                <wp:inline distT="0" distB="0" distL="0" distR="0" wp14:anchorId="7A32F9A3" wp14:editId="109FD6CE">
                  <wp:extent cx="4752551" cy="2907029"/>
                  <wp:effectExtent l="0" t="0" r="10160" b="8255"/>
                  <wp:docPr id="1015566863" name="Diagram 1">
                    <a:extLst xmlns:a="http://schemas.openxmlformats.org/drawingml/2006/main">
                      <a:ext uri="{FF2B5EF4-FFF2-40B4-BE49-F238E27FC236}">
                        <a16:creationId xmlns:a16="http://schemas.microsoft.com/office/drawing/2014/main" id="{3E9F1719-B0C6-4FBD-A4F7-B24EC1E50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tc>
      </w:tr>
      <w:tr w:rsidR="006C33EA" w14:paraId="22D2A1BF" w14:textId="77777777" w:rsidTr="00ED0F28">
        <w:tc>
          <w:tcPr>
            <w:tcW w:w="8210" w:type="dxa"/>
          </w:tcPr>
          <w:p w14:paraId="1624F4DE" w14:textId="0546792A" w:rsidR="006C33EA" w:rsidRDefault="003C150A" w:rsidP="00ED0F28">
            <w:r>
              <w:rPr>
                <w:noProof/>
                <w:lang w:val="en-GB" w:eastAsia="en-GB"/>
              </w:rPr>
              <w:lastRenderedPageBreak/>
              <w:drawing>
                <wp:inline distT="0" distB="0" distL="0" distR="0" wp14:anchorId="7BA2FF58" wp14:editId="372AD0ED">
                  <wp:extent cx="4521200" cy="2899411"/>
                  <wp:effectExtent l="0" t="0" r="12700" b="15240"/>
                  <wp:docPr id="1189742721" name="Diagram 1">
                    <a:extLst xmlns:a="http://schemas.openxmlformats.org/drawingml/2006/main">
                      <a:ext uri="{FF2B5EF4-FFF2-40B4-BE49-F238E27FC236}">
                        <a16:creationId xmlns:a16="http://schemas.microsoft.com/office/drawing/2014/main" id="{FEAAF202-A987-48AE-B4E6-81203EB29B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tc>
      </w:tr>
      <w:tr w:rsidR="006C33EA" w14:paraId="14F5C7CD" w14:textId="77777777" w:rsidTr="00ED0F28">
        <w:tc>
          <w:tcPr>
            <w:tcW w:w="8210" w:type="dxa"/>
          </w:tcPr>
          <w:p w14:paraId="0593DF9A" w14:textId="146585E4" w:rsidR="006C33EA" w:rsidRDefault="003C150A" w:rsidP="00F46A83">
            <w:pPr>
              <w:ind w:firstLine="0"/>
            </w:pPr>
            <w:r>
              <w:rPr>
                <w:noProof/>
                <w:lang w:val="en-GB" w:eastAsia="en-GB"/>
              </w:rPr>
              <w:drawing>
                <wp:inline distT="0" distB="0" distL="0" distR="0" wp14:anchorId="15CE39F2" wp14:editId="2391C2A5">
                  <wp:extent cx="5219700" cy="2280285"/>
                  <wp:effectExtent l="0" t="0" r="0" b="5715"/>
                  <wp:docPr id="25282635" name="Diagram 1">
                    <a:extLst xmlns:a="http://schemas.openxmlformats.org/drawingml/2006/main">
                      <a:ext uri="{FF2B5EF4-FFF2-40B4-BE49-F238E27FC236}">
                        <a16:creationId xmlns:a16="http://schemas.microsoft.com/office/drawing/2014/main" id="{D10E5152-34ED-44A8-AA32-6E81533597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tc>
      </w:tr>
      <w:tr w:rsidR="006C33EA" w14:paraId="5035BD7F" w14:textId="77777777" w:rsidTr="00ED0F28">
        <w:tc>
          <w:tcPr>
            <w:tcW w:w="8210" w:type="dxa"/>
          </w:tcPr>
          <w:p w14:paraId="33FEC76F" w14:textId="53891F26" w:rsidR="006C33EA" w:rsidRDefault="003C150A" w:rsidP="00ED0F28">
            <w:r>
              <w:rPr>
                <w:noProof/>
                <w:lang w:val="en-GB" w:eastAsia="en-GB"/>
              </w:rPr>
              <w:drawing>
                <wp:inline distT="0" distB="0" distL="0" distR="0" wp14:anchorId="4E7CCB45" wp14:editId="248F076F">
                  <wp:extent cx="4834346" cy="2716802"/>
                  <wp:effectExtent l="0" t="0" r="4445" b="7620"/>
                  <wp:docPr id="1520124512" name="Diagram 1">
                    <a:extLst xmlns:a="http://schemas.openxmlformats.org/drawingml/2006/main">
                      <a:ext uri="{FF2B5EF4-FFF2-40B4-BE49-F238E27FC236}">
                        <a16:creationId xmlns:a16="http://schemas.microsoft.com/office/drawing/2014/main" id="{B72FC68B-BE38-44A7-B265-C14468F7E2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tc>
      </w:tr>
    </w:tbl>
    <w:p w14:paraId="72F9ABD9" w14:textId="77777777" w:rsidR="003C150A" w:rsidRDefault="003C150A">
      <w:pPr>
        <w:spacing w:after="160" w:line="259" w:lineRule="auto"/>
        <w:ind w:firstLine="0"/>
        <w:jc w:val="left"/>
      </w:pPr>
      <w:r>
        <w:br w:type="page"/>
      </w:r>
    </w:p>
    <w:p w14:paraId="38B3989D" w14:textId="576258E8" w:rsidR="006C33EA" w:rsidRDefault="006C33EA" w:rsidP="00AC0B9D">
      <w:pPr>
        <w:pStyle w:val="Cmsor3"/>
      </w:pPr>
      <w:bookmarkStart w:id="514" w:name="_Toc149595687"/>
      <w:r>
        <w:lastRenderedPageBreak/>
        <w:t>Észtország</w:t>
      </w:r>
      <w:bookmarkEnd w:id="514"/>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0FC8543" w14:textId="77777777" w:rsidTr="00ED0F28">
        <w:tc>
          <w:tcPr>
            <w:tcW w:w="8210" w:type="dxa"/>
          </w:tcPr>
          <w:p w14:paraId="5CF292F4" w14:textId="6D0A42B5" w:rsidR="006C33EA" w:rsidRDefault="003C150A" w:rsidP="00ED0F28">
            <w:r>
              <w:rPr>
                <w:noProof/>
                <w:lang w:val="en-GB" w:eastAsia="en-GB"/>
              </w:rPr>
              <w:drawing>
                <wp:inline distT="0" distB="0" distL="0" distR="0" wp14:anchorId="3DADFBB0" wp14:editId="569D51FF">
                  <wp:extent cx="4527550" cy="2791217"/>
                  <wp:effectExtent l="0" t="0" r="6350" b="9525"/>
                  <wp:docPr id="541757173" name="Diagram 1">
                    <a:extLst xmlns:a="http://schemas.openxmlformats.org/drawingml/2006/main">
                      <a:ext uri="{FF2B5EF4-FFF2-40B4-BE49-F238E27FC236}">
                        <a16:creationId xmlns:a16="http://schemas.microsoft.com/office/drawing/2014/main" id="{73EC3C45-3DD4-4E26-900B-13C4E95147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tc>
      </w:tr>
      <w:tr w:rsidR="006C33EA" w14:paraId="2A6C77F5" w14:textId="77777777" w:rsidTr="00ED0F28">
        <w:tc>
          <w:tcPr>
            <w:tcW w:w="8210" w:type="dxa"/>
          </w:tcPr>
          <w:p w14:paraId="52914763" w14:textId="4D38C4FC" w:rsidR="006C33EA" w:rsidRDefault="003C150A" w:rsidP="00ED0F28">
            <w:r>
              <w:rPr>
                <w:noProof/>
                <w:lang w:val="en-GB" w:eastAsia="en-GB"/>
              </w:rPr>
              <w:drawing>
                <wp:inline distT="0" distB="0" distL="0" distR="0" wp14:anchorId="15E9CDB8" wp14:editId="4585BAF9">
                  <wp:extent cx="4753065" cy="2800742"/>
                  <wp:effectExtent l="0" t="0" r="9525" b="0"/>
                  <wp:docPr id="526847663" name="Diagram 1">
                    <a:extLst xmlns:a="http://schemas.openxmlformats.org/drawingml/2006/main">
                      <a:ext uri="{FF2B5EF4-FFF2-40B4-BE49-F238E27FC236}">
                        <a16:creationId xmlns:a16="http://schemas.microsoft.com/office/drawing/2014/main" id="{DB5745EE-D8D1-4835-85EB-A9C07A37E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tc>
      </w:tr>
      <w:tr w:rsidR="006C33EA" w14:paraId="02E956C6" w14:textId="77777777" w:rsidTr="00ED0F28">
        <w:tc>
          <w:tcPr>
            <w:tcW w:w="8210" w:type="dxa"/>
          </w:tcPr>
          <w:p w14:paraId="1E42C76D" w14:textId="6EEF8BB4" w:rsidR="006C33EA" w:rsidRDefault="003C150A" w:rsidP="00ED0F28">
            <w:r>
              <w:rPr>
                <w:noProof/>
                <w:lang w:val="en-GB" w:eastAsia="en-GB"/>
              </w:rPr>
              <w:lastRenderedPageBreak/>
              <w:drawing>
                <wp:inline distT="0" distB="0" distL="0" distR="0" wp14:anchorId="76CF754B" wp14:editId="0FD3B6A9">
                  <wp:extent cx="4527550" cy="2800743"/>
                  <wp:effectExtent l="0" t="0" r="6350" b="0"/>
                  <wp:docPr id="1575335805" name="Diagram 1">
                    <a:extLst xmlns:a="http://schemas.openxmlformats.org/drawingml/2006/main">
                      <a:ext uri="{FF2B5EF4-FFF2-40B4-BE49-F238E27FC236}">
                        <a16:creationId xmlns:a16="http://schemas.microsoft.com/office/drawing/2014/main" id="{D2B20858-805C-4A37-8537-EDAFA4BDD9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tc>
      </w:tr>
      <w:tr w:rsidR="006C33EA" w14:paraId="7D2D7ADB" w14:textId="77777777" w:rsidTr="00ED0F28">
        <w:tc>
          <w:tcPr>
            <w:tcW w:w="8210" w:type="dxa"/>
          </w:tcPr>
          <w:p w14:paraId="4CB2A9EB" w14:textId="051FCA7B" w:rsidR="006C33EA" w:rsidRDefault="003C150A" w:rsidP="00F46A83">
            <w:pPr>
              <w:ind w:firstLine="0"/>
            </w:pPr>
            <w:r>
              <w:rPr>
                <w:noProof/>
                <w:lang w:val="en-GB" w:eastAsia="en-GB"/>
              </w:rPr>
              <w:drawing>
                <wp:inline distT="0" distB="0" distL="0" distR="0" wp14:anchorId="2FA78AC1" wp14:editId="4982DF2F">
                  <wp:extent cx="5219700" cy="2185035"/>
                  <wp:effectExtent l="0" t="0" r="0" b="5715"/>
                  <wp:docPr id="746933199" name="Diagram 1">
                    <a:extLst xmlns:a="http://schemas.openxmlformats.org/drawingml/2006/main">
                      <a:ext uri="{FF2B5EF4-FFF2-40B4-BE49-F238E27FC236}">
                        <a16:creationId xmlns:a16="http://schemas.microsoft.com/office/drawing/2014/main" id="{EE6A5998-CF60-458D-BCBF-1308D86209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tc>
      </w:tr>
      <w:tr w:rsidR="006C33EA" w14:paraId="279658DE" w14:textId="77777777" w:rsidTr="00ED0F28">
        <w:tc>
          <w:tcPr>
            <w:tcW w:w="8210" w:type="dxa"/>
          </w:tcPr>
          <w:p w14:paraId="54CF1646" w14:textId="3478464D" w:rsidR="006C33EA" w:rsidRDefault="003C150A" w:rsidP="00ED0F28">
            <w:r>
              <w:rPr>
                <w:noProof/>
                <w:lang w:val="en-GB" w:eastAsia="en-GB"/>
              </w:rPr>
              <w:drawing>
                <wp:inline distT="0" distB="0" distL="0" distR="0" wp14:anchorId="052DD1E4" wp14:editId="49D9CA1B">
                  <wp:extent cx="4810489" cy="2714897"/>
                  <wp:effectExtent l="0" t="0" r="9525" b="9525"/>
                  <wp:docPr id="1234321102" name="Diagram 1">
                    <a:extLst xmlns:a="http://schemas.openxmlformats.org/drawingml/2006/main">
                      <a:ext uri="{FF2B5EF4-FFF2-40B4-BE49-F238E27FC236}">
                        <a16:creationId xmlns:a16="http://schemas.microsoft.com/office/drawing/2014/main" id="{21179DBF-34A2-4810-90B8-A3AA26DD6B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tc>
      </w:tr>
    </w:tbl>
    <w:p w14:paraId="2EC65960" w14:textId="77777777" w:rsidR="003C150A" w:rsidRDefault="003C150A" w:rsidP="002542D1"/>
    <w:p w14:paraId="0B8637C6" w14:textId="77777777" w:rsidR="003C150A" w:rsidRDefault="003C150A">
      <w:pPr>
        <w:spacing w:after="160" w:line="259" w:lineRule="auto"/>
        <w:ind w:firstLine="0"/>
        <w:jc w:val="left"/>
      </w:pPr>
      <w:r>
        <w:br w:type="page"/>
      </w:r>
    </w:p>
    <w:p w14:paraId="4DDC0388" w14:textId="0A5F77DE" w:rsidR="006C33EA" w:rsidRPr="006C33EA" w:rsidRDefault="006C33EA" w:rsidP="00AC0B9D">
      <w:pPr>
        <w:pStyle w:val="Cmsor3"/>
      </w:pPr>
      <w:bookmarkStart w:id="515" w:name="_Toc149595688"/>
      <w:r>
        <w:lastRenderedPageBreak/>
        <w:t>Lettország</w:t>
      </w:r>
      <w:bookmarkEnd w:id="51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0E8D7AF" w14:textId="77777777" w:rsidTr="00ED0F28">
        <w:tc>
          <w:tcPr>
            <w:tcW w:w="8210" w:type="dxa"/>
          </w:tcPr>
          <w:p w14:paraId="0C804BCE" w14:textId="360703AA" w:rsidR="006C33EA" w:rsidRDefault="003C150A" w:rsidP="00ED0F28">
            <w:r>
              <w:rPr>
                <w:noProof/>
                <w:lang w:val="en-GB" w:eastAsia="en-GB"/>
              </w:rPr>
              <w:drawing>
                <wp:inline distT="0" distB="0" distL="0" distR="0" wp14:anchorId="46247264" wp14:editId="7F4533CD">
                  <wp:extent cx="4527550" cy="2798837"/>
                  <wp:effectExtent l="0" t="0" r="6350" b="1905"/>
                  <wp:docPr id="1962520442" name="Diagram 1">
                    <a:extLst xmlns:a="http://schemas.openxmlformats.org/drawingml/2006/main">
                      <a:ext uri="{FF2B5EF4-FFF2-40B4-BE49-F238E27FC236}">
                        <a16:creationId xmlns:a16="http://schemas.microsoft.com/office/drawing/2014/main" id="{ECDF0C98-1341-4D41-90D1-F6A74883C5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tc>
      </w:tr>
      <w:tr w:rsidR="006C33EA" w14:paraId="773A1D64" w14:textId="77777777" w:rsidTr="00ED0F28">
        <w:tc>
          <w:tcPr>
            <w:tcW w:w="8210" w:type="dxa"/>
          </w:tcPr>
          <w:p w14:paraId="6FA710BD" w14:textId="4D723F74" w:rsidR="006C33EA" w:rsidRDefault="003C150A" w:rsidP="00ED0F28">
            <w:r>
              <w:rPr>
                <w:noProof/>
                <w:lang w:val="en-GB" w:eastAsia="en-GB"/>
              </w:rPr>
              <w:drawing>
                <wp:inline distT="0" distB="0" distL="0" distR="0" wp14:anchorId="32F927AC" wp14:editId="1B73C5DB">
                  <wp:extent cx="4762590" cy="2800742"/>
                  <wp:effectExtent l="0" t="0" r="0" b="0"/>
                  <wp:docPr id="1496930916" name="Diagram 1">
                    <a:extLst xmlns:a="http://schemas.openxmlformats.org/drawingml/2006/main">
                      <a:ext uri="{FF2B5EF4-FFF2-40B4-BE49-F238E27FC236}">
                        <a16:creationId xmlns:a16="http://schemas.microsoft.com/office/drawing/2014/main" id="{E85F03F0-6654-456B-954F-89C8F04D0D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tc>
      </w:tr>
      <w:tr w:rsidR="006C33EA" w14:paraId="400BA331" w14:textId="77777777" w:rsidTr="00ED0F28">
        <w:tc>
          <w:tcPr>
            <w:tcW w:w="8210" w:type="dxa"/>
          </w:tcPr>
          <w:p w14:paraId="0B86738D" w14:textId="0C188A5F" w:rsidR="006C33EA" w:rsidRDefault="003C150A" w:rsidP="00ED0F28">
            <w:r>
              <w:rPr>
                <w:noProof/>
                <w:lang w:val="en-GB" w:eastAsia="en-GB"/>
              </w:rPr>
              <w:lastRenderedPageBreak/>
              <w:drawing>
                <wp:inline distT="0" distB="0" distL="0" distR="0" wp14:anchorId="2481247F" wp14:editId="0961E8A4">
                  <wp:extent cx="4527550" cy="2800742"/>
                  <wp:effectExtent l="0" t="0" r="6350" b="0"/>
                  <wp:docPr id="808960130" name="Diagram 1">
                    <a:extLst xmlns:a="http://schemas.openxmlformats.org/drawingml/2006/main">
                      <a:ext uri="{FF2B5EF4-FFF2-40B4-BE49-F238E27FC236}">
                        <a16:creationId xmlns:a16="http://schemas.microsoft.com/office/drawing/2014/main" id="{277E8A21-DE7F-4FFF-B761-27DC426E44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tc>
      </w:tr>
      <w:tr w:rsidR="006C33EA" w14:paraId="6DF3507B" w14:textId="77777777" w:rsidTr="00ED0F28">
        <w:tc>
          <w:tcPr>
            <w:tcW w:w="8210" w:type="dxa"/>
          </w:tcPr>
          <w:p w14:paraId="198066C5" w14:textId="209DAD7A" w:rsidR="006C33EA" w:rsidRDefault="003C150A" w:rsidP="00ED0F28">
            <w:pPr>
              <w:ind w:firstLine="0"/>
            </w:pPr>
            <w:r>
              <w:rPr>
                <w:noProof/>
                <w:lang w:val="en-GB" w:eastAsia="en-GB"/>
              </w:rPr>
              <w:drawing>
                <wp:inline distT="0" distB="0" distL="0" distR="0" wp14:anchorId="5C14F71D" wp14:editId="2B58EC8D">
                  <wp:extent cx="5219700" cy="2162175"/>
                  <wp:effectExtent l="0" t="0" r="0" b="9525"/>
                  <wp:docPr id="573194186" name="Diagram 1">
                    <a:extLst xmlns:a="http://schemas.openxmlformats.org/drawingml/2006/main">
                      <a:ext uri="{FF2B5EF4-FFF2-40B4-BE49-F238E27FC236}">
                        <a16:creationId xmlns:a16="http://schemas.microsoft.com/office/drawing/2014/main" id="{6923BCE4-2B4E-4567-9B51-7FDCAA3299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tc>
      </w:tr>
      <w:tr w:rsidR="006C33EA" w14:paraId="442791BC" w14:textId="77777777" w:rsidTr="00ED0F28">
        <w:tc>
          <w:tcPr>
            <w:tcW w:w="8210" w:type="dxa"/>
          </w:tcPr>
          <w:p w14:paraId="2A637260" w14:textId="560CA910" w:rsidR="006C33EA" w:rsidRDefault="003C150A" w:rsidP="00ED0F28">
            <w:r>
              <w:rPr>
                <w:noProof/>
                <w:lang w:val="en-GB" w:eastAsia="en-GB"/>
              </w:rPr>
              <w:drawing>
                <wp:inline distT="0" distB="0" distL="0" distR="0" wp14:anchorId="3EBEB30A" wp14:editId="34E75383">
                  <wp:extent cx="4826000" cy="2716802"/>
                  <wp:effectExtent l="0" t="0" r="12700" b="7620"/>
                  <wp:docPr id="191966812" name="Diagram 1">
                    <a:extLst xmlns:a="http://schemas.openxmlformats.org/drawingml/2006/main">
                      <a:ext uri="{FF2B5EF4-FFF2-40B4-BE49-F238E27FC236}">
                        <a16:creationId xmlns:a16="http://schemas.microsoft.com/office/drawing/2014/main" id="{D422344A-2D95-4738-BFF3-6F3CA84071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tc>
      </w:tr>
    </w:tbl>
    <w:p w14:paraId="6021812A" w14:textId="77777777" w:rsidR="003C150A" w:rsidRDefault="003C150A" w:rsidP="002542D1"/>
    <w:p w14:paraId="40E869E8" w14:textId="77777777" w:rsidR="003C150A" w:rsidRDefault="003C150A">
      <w:pPr>
        <w:spacing w:after="160" w:line="259" w:lineRule="auto"/>
        <w:ind w:firstLine="0"/>
        <w:jc w:val="left"/>
      </w:pPr>
      <w:r>
        <w:br w:type="page"/>
      </w:r>
    </w:p>
    <w:p w14:paraId="3D0EB05D" w14:textId="00651522" w:rsidR="006C33EA" w:rsidRDefault="006C33EA" w:rsidP="00AC0B9D">
      <w:pPr>
        <w:pStyle w:val="Cmsor3"/>
      </w:pPr>
      <w:bookmarkStart w:id="516" w:name="_Toc149595689"/>
      <w:r>
        <w:lastRenderedPageBreak/>
        <w:t>Litvánia</w:t>
      </w:r>
      <w:bookmarkEnd w:id="516"/>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068FBC67" w14:textId="77777777" w:rsidTr="00ED0F28">
        <w:tc>
          <w:tcPr>
            <w:tcW w:w="8210" w:type="dxa"/>
          </w:tcPr>
          <w:p w14:paraId="7790BC2B" w14:textId="64E0E125" w:rsidR="006C33EA" w:rsidRDefault="003C150A" w:rsidP="00ED0F28">
            <w:r>
              <w:rPr>
                <w:noProof/>
                <w:lang w:val="en-GB" w:eastAsia="en-GB"/>
              </w:rPr>
              <w:drawing>
                <wp:inline distT="0" distB="0" distL="0" distR="0" wp14:anchorId="222A2461" wp14:editId="45C27235">
                  <wp:extent cx="4527550" cy="2931371"/>
                  <wp:effectExtent l="0" t="0" r="6350" b="2540"/>
                  <wp:docPr id="725814304" name="Diagram 1">
                    <a:extLst xmlns:a="http://schemas.openxmlformats.org/drawingml/2006/main">
                      <a:ext uri="{FF2B5EF4-FFF2-40B4-BE49-F238E27FC236}">
                        <a16:creationId xmlns:a16="http://schemas.microsoft.com/office/drawing/2014/main" id="{41853812-575A-463B-9D30-5D74C539E6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tc>
      </w:tr>
      <w:tr w:rsidR="006C33EA" w14:paraId="2C08829F" w14:textId="77777777" w:rsidTr="00ED0F28">
        <w:tc>
          <w:tcPr>
            <w:tcW w:w="8210" w:type="dxa"/>
          </w:tcPr>
          <w:p w14:paraId="533B7BC8" w14:textId="1F83CBCC" w:rsidR="006C33EA" w:rsidRDefault="003C150A" w:rsidP="00ED0F28">
            <w:r>
              <w:rPr>
                <w:noProof/>
                <w:lang w:val="en-GB" w:eastAsia="en-GB"/>
              </w:rPr>
              <w:drawing>
                <wp:inline distT="0" distB="0" distL="0" distR="0" wp14:anchorId="1E2E0CC1" wp14:editId="67AC1211">
                  <wp:extent cx="4749800" cy="2940896"/>
                  <wp:effectExtent l="0" t="0" r="12700" b="12065"/>
                  <wp:docPr id="154983486" name="Diagram 1">
                    <a:extLst xmlns:a="http://schemas.openxmlformats.org/drawingml/2006/main">
                      <a:ext uri="{FF2B5EF4-FFF2-40B4-BE49-F238E27FC236}">
                        <a16:creationId xmlns:a16="http://schemas.microsoft.com/office/drawing/2014/main" id="{FAE063F7-3349-43CB-B173-607A01988D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tc>
      </w:tr>
      <w:tr w:rsidR="006C33EA" w14:paraId="3EFE30F3" w14:textId="77777777" w:rsidTr="00ED0F28">
        <w:tc>
          <w:tcPr>
            <w:tcW w:w="8210" w:type="dxa"/>
          </w:tcPr>
          <w:p w14:paraId="5D87D4DE" w14:textId="5DDFE54E" w:rsidR="006C33EA" w:rsidRDefault="003C150A" w:rsidP="00ED0F28">
            <w:r>
              <w:rPr>
                <w:noProof/>
                <w:lang w:val="en-GB" w:eastAsia="en-GB"/>
              </w:rPr>
              <w:lastRenderedPageBreak/>
              <w:drawing>
                <wp:inline distT="0" distB="0" distL="0" distR="0" wp14:anchorId="716CC849" wp14:editId="754C8862">
                  <wp:extent cx="4521200" cy="2908935"/>
                  <wp:effectExtent l="0" t="0" r="12700" b="5715"/>
                  <wp:docPr id="1667402601" name="Diagram 1">
                    <a:extLst xmlns:a="http://schemas.openxmlformats.org/drawingml/2006/main">
                      <a:ext uri="{FF2B5EF4-FFF2-40B4-BE49-F238E27FC236}">
                        <a16:creationId xmlns:a16="http://schemas.microsoft.com/office/drawing/2014/main" id="{EF25ED69-A85A-42A4-956E-78A9791654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tc>
      </w:tr>
      <w:tr w:rsidR="006C33EA" w14:paraId="3A2CBEEB" w14:textId="77777777" w:rsidTr="00ED0F28">
        <w:tc>
          <w:tcPr>
            <w:tcW w:w="8210" w:type="dxa"/>
          </w:tcPr>
          <w:p w14:paraId="38A8AE1F" w14:textId="7D690FA9" w:rsidR="006C33EA" w:rsidRDefault="003C150A" w:rsidP="00ED0F28">
            <w:r>
              <w:rPr>
                <w:noProof/>
                <w:lang w:val="en-GB" w:eastAsia="en-GB"/>
              </w:rPr>
              <w:drawing>
                <wp:inline distT="0" distB="0" distL="0" distR="0" wp14:anchorId="428ABD28" wp14:editId="5F877D9F">
                  <wp:extent cx="5219700" cy="2279650"/>
                  <wp:effectExtent l="0" t="0" r="0" b="6350"/>
                  <wp:docPr id="1126401237" name="Diagram 1">
                    <a:extLst xmlns:a="http://schemas.openxmlformats.org/drawingml/2006/main">
                      <a:ext uri="{FF2B5EF4-FFF2-40B4-BE49-F238E27FC236}">
                        <a16:creationId xmlns:a16="http://schemas.microsoft.com/office/drawing/2014/main" id="{63CABF45-326E-48A5-8FF1-C24BD12409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tc>
      </w:tr>
      <w:tr w:rsidR="006C33EA" w14:paraId="13111FF8" w14:textId="77777777" w:rsidTr="00ED0F28">
        <w:tc>
          <w:tcPr>
            <w:tcW w:w="8210" w:type="dxa"/>
          </w:tcPr>
          <w:p w14:paraId="61A5072C" w14:textId="09697D26" w:rsidR="006C33EA" w:rsidRDefault="003C150A" w:rsidP="00ED0F28">
            <w:r>
              <w:rPr>
                <w:noProof/>
                <w:lang w:val="en-GB" w:eastAsia="en-GB"/>
              </w:rPr>
              <w:drawing>
                <wp:inline distT="0" distB="0" distL="0" distR="0" wp14:anchorId="2EF2CB82" wp14:editId="3376169D">
                  <wp:extent cx="4810489" cy="2711087"/>
                  <wp:effectExtent l="0" t="0" r="9525" b="13335"/>
                  <wp:docPr id="1123353201" name="Diagram 1">
                    <a:extLst xmlns:a="http://schemas.openxmlformats.org/drawingml/2006/main">
                      <a:ext uri="{FF2B5EF4-FFF2-40B4-BE49-F238E27FC236}">
                        <a16:creationId xmlns:a16="http://schemas.microsoft.com/office/drawing/2014/main" id="{12523826-4D9A-46BC-8F0C-42CA449A6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tc>
      </w:tr>
    </w:tbl>
    <w:p w14:paraId="334E5104" w14:textId="77777777" w:rsidR="003C150A" w:rsidRDefault="003C150A">
      <w:pPr>
        <w:spacing w:after="160" w:line="259" w:lineRule="auto"/>
        <w:ind w:firstLine="0"/>
        <w:jc w:val="left"/>
      </w:pPr>
      <w:r>
        <w:br w:type="page"/>
      </w:r>
    </w:p>
    <w:p w14:paraId="13041FAC" w14:textId="50E66F72" w:rsidR="006C33EA" w:rsidRDefault="006C33EA" w:rsidP="00AC0B9D">
      <w:pPr>
        <w:pStyle w:val="Cmsor3"/>
      </w:pPr>
      <w:bookmarkStart w:id="517" w:name="_Toc149595690"/>
      <w:r>
        <w:lastRenderedPageBreak/>
        <w:t>Németország</w:t>
      </w:r>
      <w:bookmarkEnd w:id="51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4BBEF2D1" w14:textId="77777777" w:rsidTr="00ED0F28">
        <w:tc>
          <w:tcPr>
            <w:tcW w:w="8210" w:type="dxa"/>
          </w:tcPr>
          <w:p w14:paraId="203FD444" w14:textId="41B724FD" w:rsidR="006C33EA" w:rsidRDefault="003C150A" w:rsidP="00ED0F28">
            <w:r>
              <w:rPr>
                <w:noProof/>
                <w:lang w:val="en-GB" w:eastAsia="en-GB"/>
              </w:rPr>
              <w:drawing>
                <wp:inline distT="0" distB="0" distL="0" distR="0" wp14:anchorId="2A12DAAC" wp14:editId="305BCD61">
                  <wp:extent cx="4527550" cy="2825961"/>
                  <wp:effectExtent l="0" t="0" r="6350" b="12700"/>
                  <wp:docPr id="1921948371" name="Diagram 1">
                    <a:extLst xmlns:a="http://schemas.openxmlformats.org/drawingml/2006/main">
                      <a:ext uri="{FF2B5EF4-FFF2-40B4-BE49-F238E27FC236}">
                        <a16:creationId xmlns:a16="http://schemas.microsoft.com/office/drawing/2014/main" id="{2C1B76F9-E077-4F01-AAAD-2920172082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tc>
      </w:tr>
      <w:tr w:rsidR="006C33EA" w14:paraId="0B838B78" w14:textId="77777777" w:rsidTr="00ED0F28">
        <w:tc>
          <w:tcPr>
            <w:tcW w:w="8210" w:type="dxa"/>
          </w:tcPr>
          <w:p w14:paraId="77762C04" w14:textId="5F8C83B2" w:rsidR="006C33EA" w:rsidRDefault="003C150A" w:rsidP="00ED0F28">
            <w:r>
              <w:rPr>
                <w:noProof/>
                <w:lang w:val="en-GB" w:eastAsia="en-GB"/>
              </w:rPr>
              <w:drawing>
                <wp:inline distT="0" distB="0" distL="0" distR="0" wp14:anchorId="2CA53F99" wp14:editId="5A8594B1">
                  <wp:extent cx="4750646" cy="2825961"/>
                  <wp:effectExtent l="0" t="0" r="12065" b="12700"/>
                  <wp:docPr id="1122360503" name="Diagram 1">
                    <a:extLst xmlns:a="http://schemas.openxmlformats.org/drawingml/2006/main">
                      <a:ext uri="{FF2B5EF4-FFF2-40B4-BE49-F238E27FC236}">
                        <a16:creationId xmlns:a16="http://schemas.microsoft.com/office/drawing/2014/main" id="{3ACB8018-EE07-48D1-B0BA-865A46BB6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2"/>
                    </a:graphicData>
                  </a:graphic>
                </wp:inline>
              </w:drawing>
            </w:r>
          </w:p>
        </w:tc>
      </w:tr>
      <w:tr w:rsidR="006C33EA" w14:paraId="6094B485" w14:textId="77777777" w:rsidTr="00ED0F28">
        <w:tc>
          <w:tcPr>
            <w:tcW w:w="8210" w:type="dxa"/>
          </w:tcPr>
          <w:p w14:paraId="508A315E" w14:textId="1DB94043" w:rsidR="006C33EA" w:rsidRDefault="003C150A" w:rsidP="00ED0F28">
            <w:r>
              <w:rPr>
                <w:noProof/>
                <w:lang w:val="en-GB" w:eastAsia="en-GB"/>
              </w:rPr>
              <w:lastRenderedPageBreak/>
              <w:drawing>
                <wp:inline distT="0" distB="0" distL="0" distR="0" wp14:anchorId="66E2FF76" wp14:editId="2D6F49C1">
                  <wp:extent cx="4521200" cy="2835486"/>
                  <wp:effectExtent l="0" t="0" r="12700" b="3175"/>
                  <wp:docPr id="1166271253" name="Diagram 1">
                    <a:extLst xmlns:a="http://schemas.openxmlformats.org/drawingml/2006/main">
                      <a:ext uri="{FF2B5EF4-FFF2-40B4-BE49-F238E27FC236}">
                        <a16:creationId xmlns:a16="http://schemas.microsoft.com/office/drawing/2014/main" id="{964A1A59-3CE2-452C-A9B4-FDF6AF007B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tc>
      </w:tr>
      <w:tr w:rsidR="006C33EA" w14:paraId="3ED1FAE0" w14:textId="77777777" w:rsidTr="00ED0F28">
        <w:tc>
          <w:tcPr>
            <w:tcW w:w="8210" w:type="dxa"/>
          </w:tcPr>
          <w:p w14:paraId="43DE3632" w14:textId="12817AEC" w:rsidR="006C33EA" w:rsidRDefault="003C150A" w:rsidP="00ED0F28">
            <w:pPr>
              <w:ind w:firstLine="0"/>
            </w:pPr>
            <w:r>
              <w:rPr>
                <w:noProof/>
                <w:lang w:val="en-GB" w:eastAsia="en-GB"/>
              </w:rPr>
              <w:drawing>
                <wp:inline distT="0" distB="0" distL="0" distR="0" wp14:anchorId="0C555B0C" wp14:editId="41928E63">
                  <wp:extent cx="5219700" cy="2166620"/>
                  <wp:effectExtent l="0" t="0" r="0" b="5080"/>
                  <wp:docPr id="817174316" name="Diagram 1">
                    <a:extLst xmlns:a="http://schemas.openxmlformats.org/drawingml/2006/main">
                      <a:ext uri="{FF2B5EF4-FFF2-40B4-BE49-F238E27FC236}">
                        <a16:creationId xmlns:a16="http://schemas.microsoft.com/office/drawing/2014/main" id="{E464F56D-FC49-4E6D-8761-0F74D1047D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tc>
      </w:tr>
      <w:tr w:rsidR="006C33EA" w14:paraId="3AED538D" w14:textId="77777777" w:rsidTr="00ED0F28">
        <w:tc>
          <w:tcPr>
            <w:tcW w:w="8210" w:type="dxa"/>
          </w:tcPr>
          <w:p w14:paraId="18922DA2" w14:textId="0F34A351" w:rsidR="006C33EA" w:rsidRDefault="003C150A" w:rsidP="00ED0F28">
            <w:r>
              <w:rPr>
                <w:noProof/>
                <w:lang w:val="en-GB" w:eastAsia="en-GB"/>
              </w:rPr>
              <w:drawing>
                <wp:inline distT="0" distB="0" distL="0" distR="0" wp14:anchorId="716A176A" wp14:editId="0E11382B">
                  <wp:extent cx="4842328" cy="2860949"/>
                  <wp:effectExtent l="0" t="0" r="15875" b="15875"/>
                  <wp:docPr id="514958495" name="Diagram 1">
                    <a:extLst xmlns:a="http://schemas.openxmlformats.org/drawingml/2006/main">
                      <a:ext uri="{FF2B5EF4-FFF2-40B4-BE49-F238E27FC236}">
                        <a16:creationId xmlns:a16="http://schemas.microsoft.com/office/drawing/2014/main" id="{5B807E6D-AAD4-4BA0-9A16-CFCF122B4D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tc>
      </w:tr>
    </w:tbl>
    <w:p w14:paraId="3DE723F8" w14:textId="77777777" w:rsidR="004A4E94" w:rsidRDefault="004A4E94">
      <w:pPr>
        <w:spacing w:after="160" w:line="259" w:lineRule="auto"/>
        <w:ind w:firstLine="0"/>
        <w:jc w:val="left"/>
      </w:pPr>
      <w:r>
        <w:br w:type="page"/>
      </w:r>
    </w:p>
    <w:p w14:paraId="3DAB2ECD" w14:textId="26A25D6F" w:rsidR="006C33EA" w:rsidRDefault="006C33EA" w:rsidP="00AC0B9D">
      <w:pPr>
        <w:pStyle w:val="Cmsor3"/>
      </w:pPr>
      <w:bookmarkStart w:id="518" w:name="_Toc149595691"/>
      <w:r>
        <w:lastRenderedPageBreak/>
        <w:t>Franciaország</w:t>
      </w:r>
      <w:bookmarkEnd w:id="51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E0A6CDA" w14:textId="77777777" w:rsidTr="00ED0F28">
        <w:tc>
          <w:tcPr>
            <w:tcW w:w="8210" w:type="dxa"/>
          </w:tcPr>
          <w:p w14:paraId="6B2F3B7F" w14:textId="5695CD3C" w:rsidR="006C33EA" w:rsidRDefault="003C150A" w:rsidP="00ED0F28">
            <w:r>
              <w:rPr>
                <w:noProof/>
                <w:lang w:val="en-GB" w:eastAsia="en-GB"/>
              </w:rPr>
              <w:drawing>
                <wp:inline distT="0" distB="0" distL="0" distR="0" wp14:anchorId="4BEF5CC6" wp14:editId="38C6F9F0">
                  <wp:extent cx="4521200" cy="2937872"/>
                  <wp:effectExtent l="0" t="0" r="12700" b="15240"/>
                  <wp:docPr id="1054197188" name="Diagram 1">
                    <a:extLst xmlns:a="http://schemas.openxmlformats.org/drawingml/2006/main">
                      <a:ext uri="{FF2B5EF4-FFF2-40B4-BE49-F238E27FC236}">
                        <a16:creationId xmlns:a16="http://schemas.microsoft.com/office/drawing/2014/main" id="{062BFE88-956C-490C-813A-614D08A806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tc>
      </w:tr>
      <w:tr w:rsidR="006C33EA" w14:paraId="0491725D" w14:textId="77777777" w:rsidTr="00ED0F28">
        <w:tc>
          <w:tcPr>
            <w:tcW w:w="8210" w:type="dxa"/>
          </w:tcPr>
          <w:p w14:paraId="40FEA875" w14:textId="57D99D5C" w:rsidR="006C33EA" w:rsidRDefault="003C150A" w:rsidP="00ED0F28">
            <w:r>
              <w:rPr>
                <w:noProof/>
                <w:lang w:val="en-GB" w:eastAsia="en-GB"/>
              </w:rPr>
              <w:drawing>
                <wp:inline distT="0" distB="0" distL="0" distR="0" wp14:anchorId="5276A451" wp14:editId="2C8AA5B9">
                  <wp:extent cx="4760171" cy="2918912"/>
                  <wp:effectExtent l="0" t="0" r="2540" b="15240"/>
                  <wp:docPr id="1942867462" name="Diagram 1">
                    <a:extLst xmlns:a="http://schemas.openxmlformats.org/drawingml/2006/main">
                      <a:ext uri="{FF2B5EF4-FFF2-40B4-BE49-F238E27FC236}">
                        <a16:creationId xmlns:a16="http://schemas.microsoft.com/office/drawing/2014/main" id="{DDF8773D-CBF8-4485-8D0C-17B9A4DF4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tc>
      </w:tr>
      <w:tr w:rsidR="006C33EA" w14:paraId="6E9A4644" w14:textId="77777777" w:rsidTr="00ED0F28">
        <w:tc>
          <w:tcPr>
            <w:tcW w:w="8210" w:type="dxa"/>
          </w:tcPr>
          <w:p w14:paraId="5ADD15CD" w14:textId="6E8FFF16" w:rsidR="006C33EA" w:rsidRDefault="003C150A" w:rsidP="00ED0F28">
            <w:r>
              <w:rPr>
                <w:noProof/>
                <w:lang w:val="en-GB" w:eastAsia="en-GB"/>
              </w:rPr>
              <w:lastRenderedPageBreak/>
              <w:drawing>
                <wp:inline distT="0" distB="0" distL="0" distR="0" wp14:anchorId="2539DFE9" wp14:editId="384FBD4B">
                  <wp:extent cx="4521200" cy="2928437"/>
                  <wp:effectExtent l="0" t="0" r="12700" b="5715"/>
                  <wp:docPr id="300285458" name="Diagram 1">
                    <a:extLst xmlns:a="http://schemas.openxmlformats.org/drawingml/2006/main">
                      <a:ext uri="{FF2B5EF4-FFF2-40B4-BE49-F238E27FC236}">
                        <a16:creationId xmlns:a16="http://schemas.microsoft.com/office/drawing/2014/main" id="{08CBD6FE-CD80-4BF1-B96E-BBEEAF2FE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tc>
      </w:tr>
      <w:tr w:rsidR="006C33EA" w14:paraId="590F8D19" w14:textId="77777777" w:rsidTr="00ED0F28">
        <w:tc>
          <w:tcPr>
            <w:tcW w:w="8210" w:type="dxa"/>
          </w:tcPr>
          <w:p w14:paraId="2F869504" w14:textId="6BD726FD" w:rsidR="006C33EA" w:rsidRDefault="003C150A" w:rsidP="00ED0F28">
            <w:pPr>
              <w:ind w:firstLine="0"/>
            </w:pPr>
            <w:r>
              <w:rPr>
                <w:noProof/>
                <w:lang w:val="en-GB" w:eastAsia="en-GB"/>
              </w:rPr>
              <w:drawing>
                <wp:inline distT="0" distB="0" distL="0" distR="0" wp14:anchorId="37FF9725" wp14:editId="63563B2F">
                  <wp:extent cx="5219700" cy="2209800"/>
                  <wp:effectExtent l="0" t="0" r="0" b="0"/>
                  <wp:docPr id="530124857" name="Diagram 1">
                    <a:extLst xmlns:a="http://schemas.openxmlformats.org/drawingml/2006/main">
                      <a:ext uri="{FF2B5EF4-FFF2-40B4-BE49-F238E27FC236}">
                        <a16:creationId xmlns:a16="http://schemas.microsoft.com/office/drawing/2014/main" id="{08921080-E868-4204-B96A-99CCD377B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tc>
      </w:tr>
      <w:tr w:rsidR="006C33EA" w14:paraId="0418A543" w14:textId="77777777" w:rsidTr="00ED0F28">
        <w:tc>
          <w:tcPr>
            <w:tcW w:w="8210" w:type="dxa"/>
          </w:tcPr>
          <w:p w14:paraId="44A4DF55" w14:textId="4E4EE4B0" w:rsidR="006C33EA" w:rsidRDefault="003C150A" w:rsidP="00ED0F28">
            <w:r>
              <w:rPr>
                <w:noProof/>
                <w:lang w:val="en-GB" w:eastAsia="en-GB"/>
              </w:rPr>
              <w:drawing>
                <wp:inline distT="0" distB="0" distL="0" distR="0" wp14:anchorId="43A80263" wp14:editId="1F7070A0">
                  <wp:extent cx="4851309" cy="2716802"/>
                  <wp:effectExtent l="0" t="0" r="6985" b="7620"/>
                  <wp:docPr id="649723325" name="Diagram 1">
                    <a:extLst xmlns:a="http://schemas.openxmlformats.org/drawingml/2006/main">
                      <a:ext uri="{FF2B5EF4-FFF2-40B4-BE49-F238E27FC236}">
                        <a16:creationId xmlns:a16="http://schemas.microsoft.com/office/drawing/2014/main" id="{E1B6331F-F922-439C-8FA9-FD8FD7AC7F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tc>
      </w:tr>
    </w:tbl>
    <w:p w14:paraId="2DC5C8B1" w14:textId="77777777" w:rsidR="004A4E94" w:rsidRDefault="004A4E94">
      <w:pPr>
        <w:spacing w:after="160" w:line="259" w:lineRule="auto"/>
        <w:ind w:firstLine="0"/>
        <w:jc w:val="left"/>
      </w:pPr>
      <w:r>
        <w:br w:type="page"/>
      </w:r>
    </w:p>
    <w:p w14:paraId="4088A59A" w14:textId="5CE08E73" w:rsidR="006C33EA" w:rsidRDefault="006C33EA" w:rsidP="00AC0B9D">
      <w:pPr>
        <w:pStyle w:val="Cmsor3"/>
      </w:pPr>
      <w:bookmarkStart w:id="519" w:name="_Toc149595692"/>
      <w:r>
        <w:lastRenderedPageBreak/>
        <w:t>Spanyolország</w:t>
      </w:r>
      <w:bookmarkEnd w:id="519"/>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1503B6B" w14:textId="77777777" w:rsidTr="00ED0F28">
        <w:tc>
          <w:tcPr>
            <w:tcW w:w="8210" w:type="dxa"/>
          </w:tcPr>
          <w:p w14:paraId="5545C981" w14:textId="25E055D1" w:rsidR="006C33EA" w:rsidRDefault="003C150A" w:rsidP="00ED0F28">
            <w:r>
              <w:rPr>
                <w:noProof/>
                <w:lang w:val="en-GB" w:eastAsia="en-GB"/>
              </w:rPr>
              <w:drawing>
                <wp:inline distT="0" distB="0" distL="0" distR="0" wp14:anchorId="2A48FEE8" wp14:editId="4D67DBCE">
                  <wp:extent cx="4521200" cy="2935967"/>
                  <wp:effectExtent l="0" t="0" r="12700" b="17145"/>
                  <wp:docPr id="227418530" name="Diagram 1">
                    <a:extLst xmlns:a="http://schemas.openxmlformats.org/drawingml/2006/main">
                      <a:ext uri="{FF2B5EF4-FFF2-40B4-BE49-F238E27FC236}">
                        <a16:creationId xmlns:a16="http://schemas.microsoft.com/office/drawing/2014/main" id="{C7F30DB9-1B77-443A-AF21-C4B0BC0344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tc>
      </w:tr>
      <w:tr w:rsidR="006C33EA" w14:paraId="7999A403" w14:textId="77777777" w:rsidTr="00ED0F28">
        <w:tc>
          <w:tcPr>
            <w:tcW w:w="8210" w:type="dxa"/>
          </w:tcPr>
          <w:p w14:paraId="2E0464BE" w14:textId="653788CF" w:rsidR="006C33EA" w:rsidRDefault="003C150A" w:rsidP="00ED0F28">
            <w:r>
              <w:rPr>
                <w:noProof/>
                <w:lang w:val="en-GB" w:eastAsia="en-GB"/>
              </w:rPr>
              <w:drawing>
                <wp:inline distT="0" distB="0" distL="0" distR="0" wp14:anchorId="1E8853A1" wp14:editId="6EFD0693">
                  <wp:extent cx="4760171" cy="2937872"/>
                  <wp:effectExtent l="0" t="0" r="2540" b="15240"/>
                  <wp:docPr id="1643920452" name="Diagram 1">
                    <a:extLst xmlns:a="http://schemas.openxmlformats.org/drawingml/2006/main">
                      <a:ext uri="{FF2B5EF4-FFF2-40B4-BE49-F238E27FC236}">
                        <a16:creationId xmlns:a16="http://schemas.microsoft.com/office/drawing/2014/main" id="{79E43463-72C2-4C93-ABF9-8F72438E00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tc>
      </w:tr>
      <w:tr w:rsidR="006C33EA" w14:paraId="3119018D" w14:textId="77777777" w:rsidTr="00ED0F28">
        <w:tc>
          <w:tcPr>
            <w:tcW w:w="8210" w:type="dxa"/>
          </w:tcPr>
          <w:p w14:paraId="163602E0" w14:textId="2CA941A3" w:rsidR="006C33EA" w:rsidRDefault="003C150A" w:rsidP="00ED0F28">
            <w:pPr>
              <w:jc w:val="center"/>
            </w:pPr>
            <w:r>
              <w:rPr>
                <w:noProof/>
                <w:lang w:val="en-GB" w:eastAsia="en-GB"/>
              </w:rPr>
              <w:lastRenderedPageBreak/>
              <w:drawing>
                <wp:inline distT="0" distB="0" distL="0" distR="0" wp14:anchorId="7447DE22" wp14:editId="0421A8FA">
                  <wp:extent cx="4521200" cy="2935967"/>
                  <wp:effectExtent l="0" t="0" r="12700" b="17145"/>
                  <wp:docPr id="1157603334" name="Diagram 1">
                    <a:extLst xmlns:a="http://schemas.openxmlformats.org/drawingml/2006/main">
                      <a:ext uri="{FF2B5EF4-FFF2-40B4-BE49-F238E27FC236}">
                        <a16:creationId xmlns:a16="http://schemas.microsoft.com/office/drawing/2014/main" id="{3C6C6661-280A-4476-B14E-F54ADFE7A4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tc>
      </w:tr>
      <w:tr w:rsidR="006C33EA" w14:paraId="3F287C1A" w14:textId="77777777" w:rsidTr="00ED0F28">
        <w:tc>
          <w:tcPr>
            <w:tcW w:w="8210" w:type="dxa"/>
          </w:tcPr>
          <w:p w14:paraId="275D3E37" w14:textId="140F9D6A" w:rsidR="006C33EA" w:rsidRDefault="003C150A" w:rsidP="00ED0F28">
            <w:pPr>
              <w:ind w:firstLine="0"/>
            </w:pPr>
            <w:r>
              <w:rPr>
                <w:noProof/>
                <w:lang w:val="en-GB" w:eastAsia="en-GB"/>
              </w:rPr>
              <w:drawing>
                <wp:inline distT="0" distB="0" distL="0" distR="0" wp14:anchorId="36169A30" wp14:editId="1C260380">
                  <wp:extent cx="5219700" cy="2301240"/>
                  <wp:effectExtent l="0" t="0" r="0" b="3810"/>
                  <wp:docPr id="16456645" name="Diagram 1">
                    <a:extLst xmlns:a="http://schemas.openxmlformats.org/drawingml/2006/main">
                      <a:ext uri="{FF2B5EF4-FFF2-40B4-BE49-F238E27FC236}">
                        <a16:creationId xmlns:a16="http://schemas.microsoft.com/office/drawing/2014/main" id="{F1959B49-642E-424C-950E-142ECB38EE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tc>
      </w:tr>
      <w:tr w:rsidR="006C33EA" w14:paraId="6B245DF5" w14:textId="77777777" w:rsidTr="00ED0F28">
        <w:tc>
          <w:tcPr>
            <w:tcW w:w="8210" w:type="dxa"/>
          </w:tcPr>
          <w:p w14:paraId="0F2DCD29" w14:textId="5A2C5781" w:rsidR="006C33EA" w:rsidRDefault="003C150A" w:rsidP="00ED0F28">
            <w:pPr>
              <w:jc w:val="center"/>
            </w:pPr>
            <w:r>
              <w:rPr>
                <w:noProof/>
                <w:lang w:val="en-GB" w:eastAsia="en-GB"/>
              </w:rPr>
              <w:drawing>
                <wp:inline distT="0" distB="0" distL="0" distR="0" wp14:anchorId="7225E426" wp14:editId="32AE8269">
                  <wp:extent cx="4810489" cy="2714897"/>
                  <wp:effectExtent l="0" t="0" r="9525" b="9525"/>
                  <wp:docPr id="1045075750" name="Diagram 1">
                    <a:extLst xmlns:a="http://schemas.openxmlformats.org/drawingml/2006/main">
                      <a:ext uri="{FF2B5EF4-FFF2-40B4-BE49-F238E27FC236}">
                        <a16:creationId xmlns:a16="http://schemas.microsoft.com/office/drawing/2014/main" id="{5D8F108E-86F6-4076-AA56-0299076E9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tc>
      </w:tr>
    </w:tbl>
    <w:p w14:paraId="01E97D4B" w14:textId="77777777" w:rsidR="004A4E94" w:rsidRDefault="004A4E94">
      <w:pPr>
        <w:spacing w:after="160" w:line="259" w:lineRule="auto"/>
        <w:ind w:firstLine="0"/>
        <w:jc w:val="left"/>
      </w:pPr>
      <w:r>
        <w:br w:type="page"/>
      </w:r>
    </w:p>
    <w:p w14:paraId="6D356574" w14:textId="2D0DB51A" w:rsidR="006C33EA" w:rsidRDefault="006C33EA" w:rsidP="00AC0B9D">
      <w:pPr>
        <w:pStyle w:val="Cmsor3"/>
      </w:pPr>
      <w:bookmarkStart w:id="520" w:name="_Toc149595693"/>
      <w:r>
        <w:lastRenderedPageBreak/>
        <w:t>Olaszország</w:t>
      </w:r>
      <w:bookmarkEnd w:id="52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CDC6C55" w14:textId="77777777" w:rsidTr="00ED0F28">
        <w:tc>
          <w:tcPr>
            <w:tcW w:w="8210" w:type="dxa"/>
          </w:tcPr>
          <w:p w14:paraId="3482113F" w14:textId="0A679699" w:rsidR="006C33EA" w:rsidRDefault="003C150A" w:rsidP="00ED0F28">
            <w:r>
              <w:rPr>
                <w:noProof/>
                <w:lang w:val="en-GB" w:eastAsia="en-GB"/>
              </w:rPr>
              <w:drawing>
                <wp:inline distT="0" distB="0" distL="0" distR="0" wp14:anchorId="43091B89" wp14:editId="4F723A33">
                  <wp:extent cx="4521200" cy="2935967"/>
                  <wp:effectExtent l="0" t="0" r="12700" b="17145"/>
                  <wp:docPr id="1398314102" name="Diagram 1">
                    <a:extLst xmlns:a="http://schemas.openxmlformats.org/drawingml/2006/main">
                      <a:ext uri="{FF2B5EF4-FFF2-40B4-BE49-F238E27FC236}">
                        <a16:creationId xmlns:a16="http://schemas.microsoft.com/office/drawing/2014/main" id="{0FC105D0-1479-4477-A102-1A3B4F692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tc>
      </w:tr>
      <w:tr w:rsidR="006C33EA" w14:paraId="1F4A00AF" w14:textId="77777777" w:rsidTr="00ED0F28">
        <w:tc>
          <w:tcPr>
            <w:tcW w:w="8210" w:type="dxa"/>
          </w:tcPr>
          <w:p w14:paraId="2F34FFE7" w14:textId="11281773" w:rsidR="006C33EA" w:rsidRDefault="003C150A" w:rsidP="00ED0F28">
            <w:r>
              <w:rPr>
                <w:noProof/>
                <w:lang w:val="en-GB" w:eastAsia="en-GB"/>
              </w:rPr>
              <w:drawing>
                <wp:inline distT="0" distB="0" distL="0" distR="0" wp14:anchorId="4A185C89" wp14:editId="23A2D1BB">
                  <wp:extent cx="4750646" cy="2937872"/>
                  <wp:effectExtent l="0" t="0" r="12065" b="15240"/>
                  <wp:docPr id="1380808220" name="Diagram 1">
                    <a:extLst xmlns:a="http://schemas.openxmlformats.org/drawingml/2006/main">
                      <a:ext uri="{FF2B5EF4-FFF2-40B4-BE49-F238E27FC236}">
                        <a16:creationId xmlns:a16="http://schemas.microsoft.com/office/drawing/2014/main" id="{54078F8D-8BD6-453F-A949-197FBF5F5C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tc>
      </w:tr>
      <w:tr w:rsidR="006C33EA" w14:paraId="75CAD73E" w14:textId="77777777" w:rsidTr="00ED0F28">
        <w:tc>
          <w:tcPr>
            <w:tcW w:w="8210" w:type="dxa"/>
          </w:tcPr>
          <w:p w14:paraId="75090327" w14:textId="7370C6B5" w:rsidR="006C33EA" w:rsidRDefault="003C150A" w:rsidP="00ED0F28">
            <w:r>
              <w:rPr>
                <w:noProof/>
                <w:lang w:val="en-GB" w:eastAsia="en-GB"/>
              </w:rPr>
              <w:lastRenderedPageBreak/>
              <w:drawing>
                <wp:inline distT="0" distB="0" distL="0" distR="0" wp14:anchorId="4883FCCC" wp14:editId="0A85FF72">
                  <wp:extent cx="4521200" cy="2918913"/>
                  <wp:effectExtent l="0" t="0" r="12700" b="15240"/>
                  <wp:docPr id="1929926094" name="Diagram 1">
                    <a:extLst xmlns:a="http://schemas.openxmlformats.org/drawingml/2006/main">
                      <a:ext uri="{FF2B5EF4-FFF2-40B4-BE49-F238E27FC236}">
                        <a16:creationId xmlns:a16="http://schemas.microsoft.com/office/drawing/2014/main" id="{924477B2-4514-4372-B063-F17634CB8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tc>
      </w:tr>
      <w:tr w:rsidR="006C33EA" w14:paraId="6336509D" w14:textId="77777777" w:rsidTr="00ED0F28">
        <w:tc>
          <w:tcPr>
            <w:tcW w:w="8210" w:type="dxa"/>
          </w:tcPr>
          <w:p w14:paraId="01B04AE8" w14:textId="37E95D22" w:rsidR="006C33EA" w:rsidRDefault="003C150A" w:rsidP="00ED0F28">
            <w:pPr>
              <w:ind w:firstLine="0"/>
            </w:pPr>
            <w:r>
              <w:rPr>
                <w:noProof/>
                <w:lang w:val="en-GB" w:eastAsia="en-GB"/>
              </w:rPr>
              <w:drawing>
                <wp:inline distT="0" distB="0" distL="0" distR="0" wp14:anchorId="0EA6BC51" wp14:editId="2D933689">
                  <wp:extent cx="5219700" cy="2269490"/>
                  <wp:effectExtent l="0" t="0" r="0" b="16510"/>
                  <wp:docPr id="1041296630" name="Diagram 1">
                    <a:extLst xmlns:a="http://schemas.openxmlformats.org/drawingml/2006/main">
                      <a:ext uri="{FF2B5EF4-FFF2-40B4-BE49-F238E27FC236}">
                        <a16:creationId xmlns:a16="http://schemas.microsoft.com/office/drawing/2014/main" id="{A0107C03-5108-4320-97C1-70DEA1EEB6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tc>
      </w:tr>
      <w:tr w:rsidR="006C33EA" w14:paraId="0FF4E08A" w14:textId="77777777" w:rsidTr="00ED0F28">
        <w:tc>
          <w:tcPr>
            <w:tcW w:w="8210" w:type="dxa"/>
          </w:tcPr>
          <w:p w14:paraId="35BF88EE" w14:textId="3E59C117" w:rsidR="006C33EA" w:rsidRDefault="003C150A" w:rsidP="00ED0F28">
            <w:r>
              <w:rPr>
                <w:noProof/>
                <w:lang w:val="en-GB" w:eastAsia="en-GB"/>
              </w:rPr>
              <w:drawing>
                <wp:inline distT="0" distB="0" distL="0" distR="0" wp14:anchorId="14516168" wp14:editId="1112824A">
                  <wp:extent cx="4826000" cy="2714897"/>
                  <wp:effectExtent l="0" t="0" r="12700" b="9525"/>
                  <wp:docPr id="95553518" name="Diagram 1">
                    <a:extLst xmlns:a="http://schemas.openxmlformats.org/drawingml/2006/main">
                      <a:ext uri="{FF2B5EF4-FFF2-40B4-BE49-F238E27FC236}">
                        <a16:creationId xmlns:a16="http://schemas.microsoft.com/office/drawing/2014/main" id="{492BA154-6DEC-40C1-98C5-3C1A75B1C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tc>
      </w:tr>
    </w:tbl>
    <w:p w14:paraId="321C0982" w14:textId="77777777" w:rsidR="004A4E94" w:rsidRDefault="004A4E94">
      <w:pPr>
        <w:spacing w:after="160" w:line="259" w:lineRule="auto"/>
        <w:ind w:firstLine="0"/>
        <w:jc w:val="left"/>
      </w:pPr>
      <w:r>
        <w:br w:type="page"/>
      </w:r>
    </w:p>
    <w:p w14:paraId="4056CBF3" w14:textId="097D9725" w:rsidR="006C33EA" w:rsidDel="004B0D50" w:rsidRDefault="006C33EA" w:rsidP="00AC0B9D">
      <w:pPr>
        <w:pStyle w:val="Cmsor3"/>
        <w:rPr>
          <w:noProof/>
        </w:rPr>
      </w:pPr>
      <w:bookmarkStart w:id="521" w:name="_Toc149595694"/>
      <w:r>
        <w:lastRenderedPageBreak/>
        <w:t>Görögország</w:t>
      </w:r>
      <w:bookmarkEnd w:id="52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83BD145" w14:textId="77777777" w:rsidTr="00ED0F28">
        <w:tc>
          <w:tcPr>
            <w:tcW w:w="8210" w:type="dxa"/>
          </w:tcPr>
          <w:p w14:paraId="5CDAFD7F" w14:textId="375F6E11" w:rsidR="006C33EA" w:rsidRDefault="003C150A" w:rsidP="00ED0F28">
            <w:r>
              <w:rPr>
                <w:noProof/>
                <w:lang w:val="en-GB" w:eastAsia="en-GB"/>
              </w:rPr>
              <w:drawing>
                <wp:inline distT="0" distB="0" distL="0" distR="0" wp14:anchorId="630E598A" wp14:editId="388DFB65">
                  <wp:extent cx="4521200" cy="2935967"/>
                  <wp:effectExtent l="0" t="0" r="12700" b="17145"/>
                  <wp:docPr id="1605859588" name="Diagram 1">
                    <a:extLst xmlns:a="http://schemas.openxmlformats.org/drawingml/2006/main">
                      <a:ext uri="{FF2B5EF4-FFF2-40B4-BE49-F238E27FC236}">
                        <a16:creationId xmlns:a16="http://schemas.microsoft.com/office/drawing/2014/main" id="{0FC105D0-1479-4477-A102-1A3B4F6922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tc>
      </w:tr>
      <w:tr w:rsidR="006C33EA" w14:paraId="43423BFB" w14:textId="77777777" w:rsidTr="00ED0F28">
        <w:tc>
          <w:tcPr>
            <w:tcW w:w="8210" w:type="dxa"/>
          </w:tcPr>
          <w:p w14:paraId="09D81FA2" w14:textId="4515C04B" w:rsidR="006C33EA" w:rsidRDefault="003C150A" w:rsidP="00ED0F28">
            <w:r>
              <w:rPr>
                <w:noProof/>
                <w:lang w:val="en-GB" w:eastAsia="en-GB"/>
              </w:rPr>
              <w:drawing>
                <wp:inline distT="0" distB="0" distL="0" distR="0" wp14:anchorId="6E7EC686" wp14:editId="1092F540">
                  <wp:extent cx="4750646" cy="2937872"/>
                  <wp:effectExtent l="0" t="0" r="12065" b="15240"/>
                  <wp:docPr id="1648868762" name="Diagram 1">
                    <a:extLst xmlns:a="http://schemas.openxmlformats.org/drawingml/2006/main">
                      <a:ext uri="{FF2B5EF4-FFF2-40B4-BE49-F238E27FC236}">
                        <a16:creationId xmlns:a16="http://schemas.microsoft.com/office/drawing/2014/main" id="{54078F8D-8BD6-453F-A949-197FBF5F5C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tc>
      </w:tr>
      <w:tr w:rsidR="006C33EA" w14:paraId="30D645CC" w14:textId="77777777" w:rsidTr="00ED0F28">
        <w:tc>
          <w:tcPr>
            <w:tcW w:w="8210" w:type="dxa"/>
          </w:tcPr>
          <w:p w14:paraId="5F03D384" w14:textId="0057FA41" w:rsidR="006C33EA" w:rsidRDefault="003C150A" w:rsidP="00ED0F28">
            <w:r>
              <w:rPr>
                <w:noProof/>
                <w:lang w:val="en-GB" w:eastAsia="en-GB"/>
              </w:rPr>
              <w:lastRenderedPageBreak/>
              <w:drawing>
                <wp:inline distT="0" distB="0" distL="0" distR="0" wp14:anchorId="4A2832FB" wp14:editId="033896D6">
                  <wp:extent cx="4521200" cy="2918913"/>
                  <wp:effectExtent l="0" t="0" r="12700" b="15240"/>
                  <wp:docPr id="1699157027" name="Diagram 1">
                    <a:extLst xmlns:a="http://schemas.openxmlformats.org/drawingml/2006/main">
                      <a:ext uri="{FF2B5EF4-FFF2-40B4-BE49-F238E27FC236}">
                        <a16:creationId xmlns:a16="http://schemas.microsoft.com/office/drawing/2014/main" id="{924477B2-4514-4372-B063-F17634CB88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tc>
      </w:tr>
      <w:tr w:rsidR="006C33EA" w14:paraId="6D4607A2" w14:textId="77777777" w:rsidTr="00ED0F28">
        <w:tc>
          <w:tcPr>
            <w:tcW w:w="8210" w:type="dxa"/>
          </w:tcPr>
          <w:p w14:paraId="27406A98" w14:textId="74CA6277" w:rsidR="006C33EA" w:rsidRDefault="003C150A" w:rsidP="00ED0F28">
            <w:pPr>
              <w:ind w:firstLine="0"/>
            </w:pPr>
            <w:r>
              <w:rPr>
                <w:noProof/>
                <w:lang w:val="en-GB" w:eastAsia="en-GB"/>
              </w:rPr>
              <w:drawing>
                <wp:inline distT="0" distB="0" distL="0" distR="0" wp14:anchorId="133064A5" wp14:editId="4291D9B2">
                  <wp:extent cx="5219700" cy="2269490"/>
                  <wp:effectExtent l="0" t="0" r="0" b="16510"/>
                  <wp:docPr id="1374646875" name="Diagram 1">
                    <a:extLst xmlns:a="http://schemas.openxmlformats.org/drawingml/2006/main">
                      <a:ext uri="{FF2B5EF4-FFF2-40B4-BE49-F238E27FC236}">
                        <a16:creationId xmlns:a16="http://schemas.microsoft.com/office/drawing/2014/main" id="{A0107C03-5108-4320-97C1-70DEA1EEB6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tc>
      </w:tr>
      <w:tr w:rsidR="006C33EA" w14:paraId="344DC2AB" w14:textId="77777777" w:rsidTr="00ED0F28">
        <w:tc>
          <w:tcPr>
            <w:tcW w:w="8210" w:type="dxa"/>
          </w:tcPr>
          <w:p w14:paraId="329FB775" w14:textId="21457C96" w:rsidR="006C33EA" w:rsidRDefault="003C150A" w:rsidP="00ED0F28">
            <w:r>
              <w:rPr>
                <w:noProof/>
                <w:lang w:val="en-GB" w:eastAsia="en-GB"/>
              </w:rPr>
              <w:drawing>
                <wp:inline distT="0" distB="0" distL="0" distR="0" wp14:anchorId="01C94669" wp14:editId="219EDB4D">
                  <wp:extent cx="4830082" cy="2705009"/>
                  <wp:effectExtent l="0" t="0" r="8890" b="635"/>
                  <wp:docPr id="198371703" name="Diagram 1">
                    <a:extLst xmlns:a="http://schemas.openxmlformats.org/drawingml/2006/main">
                      <a:ext uri="{FF2B5EF4-FFF2-40B4-BE49-F238E27FC236}">
                        <a16:creationId xmlns:a16="http://schemas.microsoft.com/office/drawing/2014/main" id="{C7E6D553-C637-43D8-A636-59EE0BFD9A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tc>
      </w:tr>
    </w:tbl>
    <w:p w14:paraId="0AD1E21A" w14:textId="77777777" w:rsidR="004A4E94" w:rsidRDefault="004A4E94">
      <w:pPr>
        <w:spacing w:after="160" w:line="259" w:lineRule="auto"/>
        <w:ind w:firstLine="0"/>
        <w:jc w:val="left"/>
      </w:pPr>
      <w:r>
        <w:br w:type="page"/>
      </w:r>
    </w:p>
    <w:p w14:paraId="2631F8AF" w14:textId="12BA295F" w:rsidR="006C33EA" w:rsidDel="004B0D50" w:rsidRDefault="006C33EA" w:rsidP="00AC0B9D">
      <w:pPr>
        <w:pStyle w:val="Cmsor3"/>
        <w:rPr>
          <w:noProof/>
        </w:rPr>
      </w:pPr>
      <w:bookmarkStart w:id="522" w:name="_Toc149595695"/>
      <w:r>
        <w:lastRenderedPageBreak/>
        <w:t>Ausztria</w:t>
      </w:r>
      <w:bookmarkEnd w:id="52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A07C623" w14:textId="77777777" w:rsidTr="00ED0F28">
        <w:tc>
          <w:tcPr>
            <w:tcW w:w="8210" w:type="dxa"/>
          </w:tcPr>
          <w:p w14:paraId="661E0DE4" w14:textId="601FD146" w:rsidR="006C33EA" w:rsidRDefault="003C150A" w:rsidP="00ED0F28">
            <w:r>
              <w:rPr>
                <w:noProof/>
                <w:lang w:val="en-GB" w:eastAsia="en-GB"/>
              </w:rPr>
              <w:drawing>
                <wp:inline distT="0" distB="0" distL="0" distR="0" wp14:anchorId="3FAC5128" wp14:editId="50B2467E">
                  <wp:extent cx="4521200" cy="2966084"/>
                  <wp:effectExtent l="0" t="0" r="12700" b="6350"/>
                  <wp:docPr id="1168577744" name="Diagram 1">
                    <a:extLst xmlns:a="http://schemas.openxmlformats.org/drawingml/2006/main">
                      <a:ext uri="{FF2B5EF4-FFF2-40B4-BE49-F238E27FC236}">
                        <a16:creationId xmlns:a16="http://schemas.microsoft.com/office/drawing/2014/main" id="{D0BAC153-D0A9-482F-B41F-A4230F9618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tc>
      </w:tr>
      <w:tr w:rsidR="006C33EA" w14:paraId="139974C9" w14:textId="77777777" w:rsidTr="00ED0F28">
        <w:tc>
          <w:tcPr>
            <w:tcW w:w="8210" w:type="dxa"/>
          </w:tcPr>
          <w:p w14:paraId="0748EC2F" w14:textId="4955DEF0" w:rsidR="006C33EA" w:rsidRDefault="003C150A" w:rsidP="00ED0F28">
            <w:r>
              <w:rPr>
                <w:noProof/>
                <w:lang w:val="en-GB" w:eastAsia="en-GB"/>
              </w:rPr>
              <w:drawing>
                <wp:inline distT="0" distB="0" distL="0" distR="0" wp14:anchorId="7E567873" wp14:editId="5657C525">
                  <wp:extent cx="4760171" cy="2964179"/>
                  <wp:effectExtent l="0" t="0" r="2540" b="8255"/>
                  <wp:docPr id="17378517" name="Diagram 1">
                    <a:extLst xmlns:a="http://schemas.openxmlformats.org/drawingml/2006/main">
                      <a:ext uri="{FF2B5EF4-FFF2-40B4-BE49-F238E27FC236}">
                        <a16:creationId xmlns:a16="http://schemas.microsoft.com/office/drawing/2014/main" id="{B6B5CB74-7248-4CC8-A792-4135D7A098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tc>
      </w:tr>
      <w:tr w:rsidR="006C33EA" w14:paraId="0DD50501" w14:textId="77777777" w:rsidTr="00ED0F28">
        <w:tc>
          <w:tcPr>
            <w:tcW w:w="8210" w:type="dxa"/>
          </w:tcPr>
          <w:p w14:paraId="0121EEDB" w14:textId="17027FE2" w:rsidR="006C33EA" w:rsidRDefault="003C150A" w:rsidP="00ED0F28">
            <w:r>
              <w:rPr>
                <w:noProof/>
                <w:lang w:val="en-GB" w:eastAsia="en-GB"/>
              </w:rPr>
              <w:lastRenderedPageBreak/>
              <w:drawing>
                <wp:inline distT="0" distB="0" distL="0" distR="0" wp14:anchorId="55F0AEF5" wp14:editId="0D74CD24">
                  <wp:extent cx="4521200" cy="2966084"/>
                  <wp:effectExtent l="0" t="0" r="12700" b="6350"/>
                  <wp:docPr id="180702438" name="Diagram 1">
                    <a:extLst xmlns:a="http://schemas.openxmlformats.org/drawingml/2006/main">
                      <a:ext uri="{FF2B5EF4-FFF2-40B4-BE49-F238E27FC236}">
                        <a16:creationId xmlns:a16="http://schemas.microsoft.com/office/drawing/2014/main" id="{9272F80A-AF64-469D-B938-5CA2091C51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tc>
      </w:tr>
      <w:tr w:rsidR="006C33EA" w14:paraId="32AF5AE7" w14:textId="77777777" w:rsidTr="00ED0F28">
        <w:tc>
          <w:tcPr>
            <w:tcW w:w="8210" w:type="dxa"/>
          </w:tcPr>
          <w:p w14:paraId="402DA8BE" w14:textId="42F4B98F" w:rsidR="006C33EA" w:rsidRDefault="003C150A" w:rsidP="00ED0F28">
            <w:pPr>
              <w:ind w:firstLine="0"/>
            </w:pPr>
            <w:r>
              <w:rPr>
                <w:noProof/>
                <w:lang w:val="en-GB" w:eastAsia="en-GB"/>
              </w:rPr>
              <w:drawing>
                <wp:inline distT="0" distB="0" distL="0" distR="0" wp14:anchorId="417F6EDA" wp14:editId="50CC7B1C">
                  <wp:extent cx="5219700" cy="2279650"/>
                  <wp:effectExtent l="0" t="0" r="0" b="6350"/>
                  <wp:docPr id="1488808419" name="Diagram 1">
                    <a:extLst xmlns:a="http://schemas.openxmlformats.org/drawingml/2006/main">
                      <a:ext uri="{FF2B5EF4-FFF2-40B4-BE49-F238E27FC236}">
                        <a16:creationId xmlns:a16="http://schemas.microsoft.com/office/drawing/2014/main" id="{96C11069-4BB1-4B83-9F6E-DA0D054A70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tc>
      </w:tr>
      <w:tr w:rsidR="006C33EA" w14:paraId="6A9CD267" w14:textId="77777777" w:rsidTr="00ED0F28">
        <w:tc>
          <w:tcPr>
            <w:tcW w:w="8210" w:type="dxa"/>
          </w:tcPr>
          <w:p w14:paraId="0C3F11DC" w14:textId="5964735D" w:rsidR="006C33EA" w:rsidRDefault="003C150A" w:rsidP="00ED0F28">
            <w:r>
              <w:rPr>
                <w:noProof/>
                <w:lang w:val="en-GB" w:eastAsia="en-GB"/>
              </w:rPr>
              <w:drawing>
                <wp:inline distT="0" distB="0" distL="0" distR="0" wp14:anchorId="7DAAAC92" wp14:editId="17AB4B90">
                  <wp:extent cx="4514215" cy="2712992"/>
                  <wp:effectExtent l="0" t="0" r="635" b="11430"/>
                  <wp:docPr id="753611462" name="Diagram 1">
                    <a:extLst xmlns:a="http://schemas.openxmlformats.org/drawingml/2006/main">
                      <a:ext uri="{FF2B5EF4-FFF2-40B4-BE49-F238E27FC236}">
                        <a16:creationId xmlns:a16="http://schemas.microsoft.com/office/drawing/2014/main" id="{87375EE9-C3F3-4838-AFC9-9A95A4B4B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tc>
      </w:tr>
    </w:tbl>
    <w:p w14:paraId="7FCA6050" w14:textId="77777777" w:rsidR="004A4E94" w:rsidRDefault="004A4E94">
      <w:pPr>
        <w:spacing w:after="160" w:line="259" w:lineRule="auto"/>
        <w:ind w:firstLine="0"/>
        <w:jc w:val="left"/>
      </w:pPr>
      <w:r>
        <w:br w:type="page"/>
      </w:r>
    </w:p>
    <w:p w14:paraId="1D409D13" w14:textId="37818B50" w:rsidR="006C33EA" w:rsidDel="004B0D50" w:rsidRDefault="006C33EA" w:rsidP="00AC0B9D">
      <w:pPr>
        <w:pStyle w:val="Cmsor3"/>
        <w:rPr>
          <w:noProof/>
        </w:rPr>
      </w:pPr>
      <w:bookmarkStart w:id="523" w:name="_Toc149595696"/>
      <w:r>
        <w:lastRenderedPageBreak/>
        <w:t>Belgium</w:t>
      </w:r>
      <w:bookmarkEnd w:id="52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10861560" w14:textId="77777777" w:rsidTr="00ED0F28">
        <w:tc>
          <w:tcPr>
            <w:tcW w:w="8210" w:type="dxa"/>
          </w:tcPr>
          <w:p w14:paraId="52D6ABB5" w14:textId="5DE04E74" w:rsidR="006C33EA" w:rsidRDefault="003C150A" w:rsidP="00ED0F28">
            <w:r>
              <w:rPr>
                <w:noProof/>
                <w:lang w:val="en-GB" w:eastAsia="en-GB"/>
              </w:rPr>
              <w:drawing>
                <wp:inline distT="0" distB="0" distL="0" distR="0" wp14:anchorId="012EB01B" wp14:editId="7726A7DD">
                  <wp:extent cx="4521200" cy="2966084"/>
                  <wp:effectExtent l="0" t="0" r="12700" b="6350"/>
                  <wp:docPr id="2003919795" name="Diagram 1">
                    <a:extLst xmlns:a="http://schemas.openxmlformats.org/drawingml/2006/main">
                      <a:ext uri="{FF2B5EF4-FFF2-40B4-BE49-F238E27FC236}">
                        <a16:creationId xmlns:a16="http://schemas.microsoft.com/office/drawing/2014/main" id="{EEE5A773-AC88-4C85-8FA9-66E78DD59A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tc>
      </w:tr>
      <w:tr w:rsidR="006C33EA" w14:paraId="1ADA4AEC" w14:textId="77777777" w:rsidTr="00ED0F28">
        <w:tc>
          <w:tcPr>
            <w:tcW w:w="8210" w:type="dxa"/>
          </w:tcPr>
          <w:p w14:paraId="02EEB675" w14:textId="02DD57AF" w:rsidR="006C33EA" w:rsidRDefault="003C150A" w:rsidP="00ED0F28">
            <w:r>
              <w:rPr>
                <w:noProof/>
                <w:lang w:val="en-GB" w:eastAsia="en-GB"/>
              </w:rPr>
              <w:drawing>
                <wp:inline distT="0" distB="0" distL="0" distR="0" wp14:anchorId="00798715" wp14:editId="513FCE14">
                  <wp:extent cx="4750646" cy="2966084"/>
                  <wp:effectExtent l="0" t="0" r="12065" b="6350"/>
                  <wp:docPr id="1039621136" name="Diagram 1">
                    <a:extLst xmlns:a="http://schemas.openxmlformats.org/drawingml/2006/main">
                      <a:ext uri="{FF2B5EF4-FFF2-40B4-BE49-F238E27FC236}">
                        <a16:creationId xmlns:a16="http://schemas.microsoft.com/office/drawing/2014/main" id="{6F80C72A-0278-4FD8-9A20-13A8CDE9D7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tc>
      </w:tr>
      <w:tr w:rsidR="006C33EA" w14:paraId="13AF74EE" w14:textId="77777777" w:rsidTr="00ED0F28">
        <w:tc>
          <w:tcPr>
            <w:tcW w:w="8210" w:type="dxa"/>
          </w:tcPr>
          <w:p w14:paraId="4378FDDA" w14:textId="505D1EE2" w:rsidR="006C33EA" w:rsidRDefault="003C150A" w:rsidP="00ED0F28">
            <w:r>
              <w:rPr>
                <w:noProof/>
                <w:lang w:val="en-GB" w:eastAsia="en-GB"/>
              </w:rPr>
              <w:lastRenderedPageBreak/>
              <w:drawing>
                <wp:inline distT="0" distB="0" distL="0" distR="0" wp14:anchorId="1F769434" wp14:editId="23204909">
                  <wp:extent cx="4521200" cy="2966084"/>
                  <wp:effectExtent l="0" t="0" r="12700" b="6350"/>
                  <wp:docPr id="379883249" name="Diagram 1">
                    <a:extLst xmlns:a="http://schemas.openxmlformats.org/drawingml/2006/main">
                      <a:ext uri="{FF2B5EF4-FFF2-40B4-BE49-F238E27FC236}">
                        <a16:creationId xmlns:a16="http://schemas.microsoft.com/office/drawing/2014/main" id="{F4E04A45-4AB4-4E48-B6CC-B122B0F69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tc>
      </w:tr>
      <w:tr w:rsidR="006C33EA" w14:paraId="35D3A4E2" w14:textId="77777777" w:rsidTr="00ED0F28">
        <w:tc>
          <w:tcPr>
            <w:tcW w:w="8210" w:type="dxa"/>
          </w:tcPr>
          <w:p w14:paraId="4D25950B" w14:textId="2BC8C635" w:rsidR="006C33EA" w:rsidRDefault="003C150A" w:rsidP="00ED0F28">
            <w:pPr>
              <w:ind w:firstLine="0"/>
              <w:jc w:val="left"/>
            </w:pPr>
            <w:r>
              <w:rPr>
                <w:noProof/>
                <w:lang w:val="en-GB" w:eastAsia="en-GB"/>
              </w:rPr>
              <w:drawing>
                <wp:inline distT="0" distB="0" distL="0" distR="0" wp14:anchorId="5068A59C" wp14:editId="59A64104">
                  <wp:extent cx="5219700" cy="2275205"/>
                  <wp:effectExtent l="0" t="0" r="0" b="10795"/>
                  <wp:docPr id="815651770" name="Diagram 1">
                    <a:extLst xmlns:a="http://schemas.openxmlformats.org/drawingml/2006/main">
                      <a:ext uri="{FF2B5EF4-FFF2-40B4-BE49-F238E27FC236}">
                        <a16:creationId xmlns:a16="http://schemas.microsoft.com/office/drawing/2014/main" id="{EC9068E7-C433-4190-82A3-C865AC8EED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tc>
      </w:tr>
      <w:tr w:rsidR="006C33EA" w14:paraId="474028FE" w14:textId="77777777" w:rsidTr="00ED0F28">
        <w:tc>
          <w:tcPr>
            <w:tcW w:w="8210" w:type="dxa"/>
          </w:tcPr>
          <w:p w14:paraId="13693C6F" w14:textId="001C01CF" w:rsidR="006C33EA" w:rsidRDefault="003C150A" w:rsidP="00ED0F28">
            <w:r>
              <w:rPr>
                <w:noProof/>
                <w:lang w:val="en-GB" w:eastAsia="en-GB"/>
              </w:rPr>
              <w:drawing>
                <wp:inline distT="0" distB="0" distL="0" distR="0" wp14:anchorId="4D7E08F0" wp14:editId="7729B581">
                  <wp:extent cx="4516120" cy="2712992"/>
                  <wp:effectExtent l="0" t="0" r="17780" b="11430"/>
                  <wp:docPr id="2071882948" name="Diagram 1">
                    <a:extLst xmlns:a="http://schemas.openxmlformats.org/drawingml/2006/main">
                      <a:ext uri="{FF2B5EF4-FFF2-40B4-BE49-F238E27FC236}">
                        <a16:creationId xmlns:a16="http://schemas.microsoft.com/office/drawing/2014/main" id="{AF03D174-423F-4F21-A0B7-9A408DC54B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tc>
      </w:tr>
    </w:tbl>
    <w:p w14:paraId="42F82C0A" w14:textId="77777777" w:rsidR="004A4E94" w:rsidRDefault="004A4E94">
      <w:pPr>
        <w:spacing w:after="160" w:line="259" w:lineRule="auto"/>
        <w:ind w:firstLine="0"/>
        <w:jc w:val="left"/>
      </w:pPr>
      <w:r>
        <w:br w:type="page"/>
      </w:r>
    </w:p>
    <w:p w14:paraId="03717ABC" w14:textId="152837FA" w:rsidR="006C33EA" w:rsidDel="004B0D50" w:rsidRDefault="006C33EA" w:rsidP="00AC0B9D">
      <w:pPr>
        <w:pStyle w:val="Cmsor3"/>
        <w:rPr>
          <w:noProof/>
        </w:rPr>
      </w:pPr>
      <w:bookmarkStart w:id="524" w:name="_Toc149595697"/>
      <w:r>
        <w:lastRenderedPageBreak/>
        <w:t>Dánia</w:t>
      </w:r>
      <w:bookmarkEnd w:id="52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96B2013" w14:textId="77777777" w:rsidTr="00ED0F28">
        <w:tc>
          <w:tcPr>
            <w:tcW w:w="8210" w:type="dxa"/>
          </w:tcPr>
          <w:p w14:paraId="337E2556" w14:textId="60EB127D" w:rsidR="006C33EA" w:rsidRDefault="003C150A" w:rsidP="00ED0F28">
            <w:r>
              <w:rPr>
                <w:noProof/>
                <w:lang w:val="en-GB" w:eastAsia="en-GB"/>
              </w:rPr>
              <w:drawing>
                <wp:inline distT="0" distB="0" distL="0" distR="0" wp14:anchorId="35313E1F" wp14:editId="3D28F6A4">
                  <wp:extent cx="4521200" cy="2907029"/>
                  <wp:effectExtent l="0" t="0" r="12700" b="8255"/>
                  <wp:docPr id="2091537457" name="Diagram 1">
                    <a:extLst xmlns:a="http://schemas.openxmlformats.org/drawingml/2006/main">
                      <a:ext uri="{FF2B5EF4-FFF2-40B4-BE49-F238E27FC236}">
                        <a16:creationId xmlns:a16="http://schemas.microsoft.com/office/drawing/2014/main" id="{AA8A13D8-241C-4001-800D-855BCB96C3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tc>
      </w:tr>
      <w:tr w:rsidR="006C33EA" w14:paraId="193CE2D0" w14:textId="77777777" w:rsidTr="00ED0F28">
        <w:tc>
          <w:tcPr>
            <w:tcW w:w="8210" w:type="dxa"/>
          </w:tcPr>
          <w:p w14:paraId="6DBA257B" w14:textId="46D6A6A7" w:rsidR="006C33EA" w:rsidRDefault="003C150A" w:rsidP="00ED0F28">
            <w:r>
              <w:rPr>
                <w:noProof/>
                <w:lang w:val="en-GB" w:eastAsia="en-GB"/>
              </w:rPr>
              <w:drawing>
                <wp:inline distT="0" distB="0" distL="0" distR="0" wp14:anchorId="33C42751" wp14:editId="07250F51">
                  <wp:extent cx="4750646" cy="2891789"/>
                  <wp:effectExtent l="0" t="0" r="12065" b="4445"/>
                  <wp:docPr id="874146078" name="Diagram 1">
                    <a:extLst xmlns:a="http://schemas.openxmlformats.org/drawingml/2006/main">
                      <a:ext uri="{FF2B5EF4-FFF2-40B4-BE49-F238E27FC236}">
                        <a16:creationId xmlns:a16="http://schemas.microsoft.com/office/drawing/2014/main" id="{00987DE9-3B76-4F7D-8014-4BD7C1C062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tc>
      </w:tr>
      <w:tr w:rsidR="006C33EA" w14:paraId="5E07CE94" w14:textId="77777777" w:rsidTr="00ED0F28">
        <w:tc>
          <w:tcPr>
            <w:tcW w:w="8210" w:type="dxa"/>
          </w:tcPr>
          <w:p w14:paraId="4FD5F43E" w14:textId="2FBC8715" w:rsidR="006C33EA" w:rsidRDefault="003C150A" w:rsidP="00ED0F28">
            <w:r>
              <w:rPr>
                <w:noProof/>
                <w:lang w:val="en-GB" w:eastAsia="en-GB"/>
              </w:rPr>
              <w:lastRenderedPageBreak/>
              <w:drawing>
                <wp:inline distT="0" distB="0" distL="0" distR="0" wp14:anchorId="6E970080" wp14:editId="31FB2078">
                  <wp:extent cx="4521200" cy="2891789"/>
                  <wp:effectExtent l="0" t="0" r="12700" b="4445"/>
                  <wp:docPr id="421644743" name="Diagram 1">
                    <a:extLst xmlns:a="http://schemas.openxmlformats.org/drawingml/2006/main">
                      <a:ext uri="{FF2B5EF4-FFF2-40B4-BE49-F238E27FC236}">
                        <a16:creationId xmlns:a16="http://schemas.microsoft.com/office/drawing/2014/main" id="{C81B6C4D-3E3A-4EBD-AB38-1A834600C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tc>
      </w:tr>
      <w:tr w:rsidR="006C33EA" w14:paraId="7814DBD1" w14:textId="77777777" w:rsidTr="00ED0F28">
        <w:tc>
          <w:tcPr>
            <w:tcW w:w="8210" w:type="dxa"/>
          </w:tcPr>
          <w:p w14:paraId="6C8CFEB8" w14:textId="334B9442" w:rsidR="006C33EA" w:rsidRDefault="003C150A" w:rsidP="00ED0F28">
            <w:pPr>
              <w:ind w:firstLine="0"/>
            </w:pPr>
            <w:r>
              <w:rPr>
                <w:noProof/>
                <w:lang w:val="en-GB" w:eastAsia="en-GB"/>
              </w:rPr>
              <w:drawing>
                <wp:inline distT="0" distB="0" distL="0" distR="0" wp14:anchorId="758374ED" wp14:editId="4F2996D7">
                  <wp:extent cx="5219700" cy="2271395"/>
                  <wp:effectExtent l="0" t="0" r="0" b="14605"/>
                  <wp:docPr id="209639884" name="Diagram 1">
                    <a:extLst xmlns:a="http://schemas.openxmlformats.org/drawingml/2006/main">
                      <a:ext uri="{FF2B5EF4-FFF2-40B4-BE49-F238E27FC236}">
                        <a16:creationId xmlns:a16="http://schemas.microsoft.com/office/drawing/2014/main" id="{8737317F-CDE6-48F8-8BEA-FA2EE8F3D1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tc>
      </w:tr>
      <w:tr w:rsidR="006C33EA" w14:paraId="1E922154" w14:textId="77777777" w:rsidTr="00ED0F28">
        <w:tc>
          <w:tcPr>
            <w:tcW w:w="8210" w:type="dxa"/>
          </w:tcPr>
          <w:p w14:paraId="5341CE3F" w14:textId="643F2893" w:rsidR="006C33EA" w:rsidRDefault="003C150A" w:rsidP="00ED0F28">
            <w:r>
              <w:rPr>
                <w:noProof/>
                <w:lang w:val="en-GB" w:eastAsia="en-GB"/>
              </w:rPr>
              <w:drawing>
                <wp:inline distT="0" distB="0" distL="0" distR="0" wp14:anchorId="66048E8E" wp14:editId="57DDD7CB">
                  <wp:extent cx="4516120" cy="2711088"/>
                  <wp:effectExtent l="0" t="0" r="17780" b="13335"/>
                  <wp:docPr id="1984994968" name="Diagram 1">
                    <a:extLst xmlns:a="http://schemas.openxmlformats.org/drawingml/2006/main">
                      <a:ext uri="{FF2B5EF4-FFF2-40B4-BE49-F238E27FC236}">
                        <a16:creationId xmlns:a16="http://schemas.microsoft.com/office/drawing/2014/main" id="{09199B40-A2C0-4649-BD25-08485E12CB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tc>
      </w:tr>
    </w:tbl>
    <w:p w14:paraId="2E95E252" w14:textId="77777777" w:rsidR="004A4E94" w:rsidRDefault="004A4E94">
      <w:pPr>
        <w:spacing w:after="160" w:line="259" w:lineRule="auto"/>
        <w:ind w:firstLine="0"/>
        <w:jc w:val="left"/>
      </w:pPr>
      <w:r>
        <w:br w:type="page"/>
      </w:r>
    </w:p>
    <w:p w14:paraId="67155035" w14:textId="69FD1EDD" w:rsidR="006C33EA" w:rsidRDefault="006C33EA" w:rsidP="00AC0B9D">
      <w:pPr>
        <w:pStyle w:val="Cmsor3"/>
      </w:pPr>
      <w:bookmarkStart w:id="525" w:name="_Toc149595698"/>
      <w:r>
        <w:lastRenderedPageBreak/>
        <w:t>Finnország</w:t>
      </w:r>
      <w:bookmarkEnd w:id="52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449B0DA" w14:textId="77777777" w:rsidTr="00ED0F28">
        <w:tc>
          <w:tcPr>
            <w:tcW w:w="8210" w:type="dxa"/>
          </w:tcPr>
          <w:p w14:paraId="37B2E00A" w14:textId="4A285BA7" w:rsidR="006C33EA" w:rsidRDefault="003C150A" w:rsidP="00ED0F28">
            <w:r>
              <w:rPr>
                <w:noProof/>
                <w:lang w:val="en-GB" w:eastAsia="en-GB"/>
              </w:rPr>
              <w:drawing>
                <wp:inline distT="0" distB="0" distL="0" distR="0" wp14:anchorId="0950F116" wp14:editId="013D7D30">
                  <wp:extent cx="4527550" cy="2908934"/>
                  <wp:effectExtent l="0" t="0" r="6350" b="6350"/>
                  <wp:docPr id="596983969" name="Diagram 1">
                    <a:extLst xmlns:a="http://schemas.openxmlformats.org/drawingml/2006/main">
                      <a:ext uri="{FF2B5EF4-FFF2-40B4-BE49-F238E27FC236}">
                        <a16:creationId xmlns:a16="http://schemas.microsoft.com/office/drawing/2014/main" id="{972395BB-F575-4DDA-A330-9CF07BC10D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tc>
      </w:tr>
      <w:tr w:rsidR="006C33EA" w14:paraId="364AF074" w14:textId="77777777" w:rsidTr="00ED0F28">
        <w:tc>
          <w:tcPr>
            <w:tcW w:w="8210" w:type="dxa"/>
          </w:tcPr>
          <w:p w14:paraId="7A129780" w14:textId="7B631ED7" w:rsidR="006C33EA" w:rsidRDefault="003C150A" w:rsidP="00ED0F28">
            <w:r>
              <w:rPr>
                <w:noProof/>
                <w:lang w:val="en-GB" w:eastAsia="en-GB"/>
              </w:rPr>
              <w:drawing>
                <wp:inline distT="0" distB="0" distL="0" distR="0" wp14:anchorId="24A31B63" wp14:editId="205E736B">
                  <wp:extent cx="4760171" cy="2907029"/>
                  <wp:effectExtent l="0" t="0" r="2540" b="8255"/>
                  <wp:docPr id="852224891" name="Diagram 1">
                    <a:extLst xmlns:a="http://schemas.openxmlformats.org/drawingml/2006/main">
                      <a:ext uri="{FF2B5EF4-FFF2-40B4-BE49-F238E27FC236}">
                        <a16:creationId xmlns:a16="http://schemas.microsoft.com/office/drawing/2014/main" id="{397BB00D-274B-470F-AB7C-01E346537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tc>
      </w:tr>
      <w:tr w:rsidR="006C33EA" w14:paraId="738969C9" w14:textId="77777777" w:rsidTr="00ED0F28">
        <w:tc>
          <w:tcPr>
            <w:tcW w:w="8210" w:type="dxa"/>
          </w:tcPr>
          <w:p w14:paraId="73F75BCB" w14:textId="5D44730C" w:rsidR="006C33EA" w:rsidRDefault="003C150A" w:rsidP="00ED0F28">
            <w:r>
              <w:rPr>
                <w:noProof/>
                <w:lang w:val="en-GB" w:eastAsia="en-GB"/>
              </w:rPr>
              <w:lastRenderedPageBreak/>
              <w:drawing>
                <wp:inline distT="0" distB="0" distL="0" distR="0" wp14:anchorId="25FE80E8" wp14:editId="2FA40D30">
                  <wp:extent cx="4521200" cy="2893694"/>
                  <wp:effectExtent l="0" t="0" r="12700" b="2540"/>
                  <wp:docPr id="602106886" name="Diagram 1">
                    <a:extLst xmlns:a="http://schemas.openxmlformats.org/drawingml/2006/main">
                      <a:ext uri="{FF2B5EF4-FFF2-40B4-BE49-F238E27FC236}">
                        <a16:creationId xmlns:a16="http://schemas.microsoft.com/office/drawing/2014/main" id="{3791035A-C301-4E02-9E81-1555E238A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3"/>
                    </a:graphicData>
                  </a:graphic>
                </wp:inline>
              </w:drawing>
            </w:r>
          </w:p>
        </w:tc>
      </w:tr>
      <w:tr w:rsidR="006C33EA" w14:paraId="61E18385" w14:textId="77777777" w:rsidTr="00ED0F28">
        <w:tc>
          <w:tcPr>
            <w:tcW w:w="8210" w:type="dxa"/>
          </w:tcPr>
          <w:p w14:paraId="79AC4BB6" w14:textId="13CC38A6" w:rsidR="006C33EA" w:rsidRDefault="003C150A" w:rsidP="00ED0F28">
            <w:pPr>
              <w:ind w:firstLine="0"/>
            </w:pPr>
            <w:r>
              <w:rPr>
                <w:noProof/>
                <w:lang w:val="en-GB" w:eastAsia="en-GB"/>
              </w:rPr>
              <w:drawing>
                <wp:inline distT="0" distB="0" distL="0" distR="0" wp14:anchorId="1CA5EDA8" wp14:editId="249B0619">
                  <wp:extent cx="5219700" cy="2272665"/>
                  <wp:effectExtent l="0" t="0" r="0" b="13335"/>
                  <wp:docPr id="44119538" name="Diagram 1">
                    <a:extLst xmlns:a="http://schemas.openxmlformats.org/drawingml/2006/main">
                      <a:ext uri="{FF2B5EF4-FFF2-40B4-BE49-F238E27FC236}">
                        <a16:creationId xmlns:a16="http://schemas.microsoft.com/office/drawing/2014/main" id="{45BB64E6-E36E-4AB3-A0A3-0156B0EC55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tc>
      </w:tr>
      <w:tr w:rsidR="006C33EA" w14:paraId="6AEAB6C0" w14:textId="77777777" w:rsidTr="00ED0F28">
        <w:tc>
          <w:tcPr>
            <w:tcW w:w="8210" w:type="dxa"/>
          </w:tcPr>
          <w:p w14:paraId="237F6FA4" w14:textId="4BB49D8F" w:rsidR="006C33EA" w:rsidRDefault="003C150A" w:rsidP="00ED0F28">
            <w:r>
              <w:rPr>
                <w:noProof/>
                <w:lang w:val="en-GB" w:eastAsia="en-GB"/>
              </w:rPr>
              <w:drawing>
                <wp:inline distT="0" distB="0" distL="0" distR="0" wp14:anchorId="6B0D5641" wp14:editId="79B2FD9C">
                  <wp:extent cx="4504690" cy="2711088"/>
                  <wp:effectExtent l="0" t="0" r="10160" b="13335"/>
                  <wp:docPr id="1976825156" name="Diagram 1">
                    <a:extLst xmlns:a="http://schemas.openxmlformats.org/drawingml/2006/main">
                      <a:ext uri="{FF2B5EF4-FFF2-40B4-BE49-F238E27FC236}">
                        <a16:creationId xmlns:a16="http://schemas.microsoft.com/office/drawing/2014/main" id="{4D01DE35-B6F9-459C-8E49-D5D802A17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tc>
      </w:tr>
    </w:tbl>
    <w:p w14:paraId="4849B14E" w14:textId="77777777" w:rsidR="004A4E94" w:rsidRDefault="004A4E94">
      <w:pPr>
        <w:spacing w:after="160" w:line="259" w:lineRule="auto"/>
        <w:ind w:firstLine="0"/>
        <w:jc w:val="left"/>
      </w:pPr>
      <w:r>
        <w:br w:type="page"/>
      </w:r>
    </w:p>
    <w:p w14:paraId="4971CB3A" w14:textId="4A29FFDE" w:rsidR="006C33EA" w:rsidDel="004B0D50" w:rsidRDefault="006C33EA" w:rsidP="00AC0B9D">
      <w:pPr>
        <w:pStyle w:val="Cmsor3"/>
        <w:rPr>
          <w:noProof/>
        </w:rPr>
      </w:pPr>
      <w:bookmarkStart w:id="526" w:name="_Toc149595699"/>
      <w:r>
        <w:lastRenderedPageBreak/>
        <w:t>Írország</w:t>
      </w:r>
      <w:bookmarkEnd w:id="526"/>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45D60B67" w14:textId="77777777" w:rsidTr="00ED0F28">
        <w:tc>
          <w:tcPr>
            <w:tcW w:w="8210" w:type="dxa"/>
          </w:tcPr>
          <w:p w14:paraId="2D8E4411" w14:textId="06578C90" w:rsidR="006C33EA" w:rsidRDefault="003C150A" w:rsidP="00ED0F28">
            <w:r>
              <w:rPr>
                <w:noProof/>
                <w:lang w:val="en-GB" w:eastAsia="en-GB"/>
              </w:rPr>
              <w:drawing>
                <wp:inline distT="0" distB="0" distL="0" distR="0" wp14:anchorId="67B82B5B" wp14:editId="1F6420FF">
                  <wp:extent cx="4527550" cy="2893694"/>
                  <wp:effectExtent l="0" t="0" r="6350" b="2540"/>
                  <wp:docPr id="109879861" name="Diagram 1">
                    <a:extLst xmlns:a="http://schemas.openxmlformats.org/drawingml/2006/main">
                      <a:ext uri="{FF2B5EF4-FFF2-40B4-BE49-F238E27FC236}">
                        <a16:creationId xmlns:a16="http://schemas.microsoft.com/office/drawing/2014/main" id="{4B3ABBD6-6AEA-4D3B-8742-3861D7361A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tc>
      </w:tr>
      <w:tr w:rsidR="006C33EA" w14:paraId="397D4556" w14:textId="77777777" w:rsidTr="00ED0F28">
        <w:tc>
          <w:tcPr>
            <w:tcW w:w="8210" w:type="dxa"/>
          </w:tcPr>
          <w:p w14:paraId="3F805658" w14:textId="19625777" w:rsidR="006C33EA" w:rsidRDefault="003C150A" w:rsidP="00ED0F28">
            <w:r>
              <w:rPr>
                <w:noProof/>
                <w:lang w:val="en-GB" w:eastAsia="en-GB"/>
              </w:rPr>
              <w:drawing>
                <wp:inline distT="0" distB="0" distL="0" distR="0" wp14:anchorId="6CC23A2F" wp14:editId="723F01A0">
                  <wp:extent cx="4750646" cy="2899409"/>
                  <wp:effectExtent l="0" t="0" r="12065" b="15875"/>
                  <wp:docPr id="483902519" name="Diagram 1">
                    <a:extLst xmlns:a="http://schemas.openxmlformats.org/drawingml/2006/main">
                      <a:ext uri="{FF2B5EF4-FFF2-40B4-BE49-F238E27FC236}">
                        <a16:creationId xmlns:a16="http://schemas.microsoft.com/office/drawing/2014/main" id="{CC2BE8EB-B04D-4A72-A5FF-4174E50C63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inline>
              </w:drawing>
            </w:r>
          </w:p>
        </w:tc>
      </w:tr>
      <w:tr w:rsidR="006C33EA" w14:paraId="5E931B02" w14:textId="77777777" w:rsidTr="00ED0F28">
        <w:tc>
          <w:tcPr>
            <w:tcW w:w="8210" w:type="dxa"/>
          </w:tcPr>
          <w:p w14:paraId="15D9C624" w14:textId="4B847A64" w:rsidR="006C33EA" w:rsidRDefault="003C150A" w:rsidP="00ED0F28">
            <w:r>
              <w:rPr>
                <w:noProof/>
                <w:lang w:val="en-GB" w:eastAsia="en-GB"/>
              </w:rPr>
              <w:lastRenderedPageBreak/>
              <w:drawing>
                <wp:inline distT="0" distB="0" distL="0" distR="0" wp14:anchorId="34581CA1" wp14:editId="334F1F36">
                  <wp:extent cx="4527550" cy="2908934"/>
                  <wp:effectExtent l="0" t="0" r="6350" b="6350"/>
                  <wp:docPr id="363193284" name="Diagram 1">
                    <a:extLst xmlns:a="http://schemas.openxmlformats.org/drawingml/2006/main">
                      <a:ext uri="{FF2B5EF4-FFF2-40B4-BE49-F238E27FC236}">
                        <a16:creationId xmlns:a16="http://schemas.microsoft.com/office/drawing/2014/main" id="{0479326D-1DF9-4106-962C-8330B95AFF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tc>
      </w:tr>
      <w:tr w:rsidR="006C33EA" w14:paraId="66247484" w14:textId="77777777" w:rsidTr="00ED0F28">
        <w:tc>
          <w:tcPr>
            <w:tcW w:w="8210" w:type="dxa"/>
          </w:tcPr>
          <w:p w14:paraId="4C8003F4" w14:textId="1530AEBF" w:rsidR="006C33EA" w:rsidRDefault="003C150A" w:rsidP="00ED0F28">
            <w:pPr>
              <w:ind w:firstLine="0"/>
            </w:pPr>
            <w:r>
              <w:rPr>
                <w:noProof/>
                <w:lang w:val="en-GB" w:eastAsia="en-GB"/>
              </w:rPr>
              <w:drawing>
                <wp:inline distT="0" distB="0" distL="0" distR="0" wp14:anchorId="07AC8A84" wp14:editId="014A951E">
                  <wp:extent cx="5219700" cy="2225040"/>
                  <wp:effectExtent l="0" t="0" r="0" b="3810"/>
                  <wp:docPr id="1552748642" name="Diagram 1">
                    <a:extLst xmlns:a="http://schemas.openxmlformats.org/drawingml/2006/main">
                      <a:ext uri="{FF2B5EF4-FFF2-40B4-BE49-F238E27FC236}">
                        <a16:creationId xmlns:a16="http://schemas.microsoft.com/office/drawing/2014/main" id="{D046022A-F9B7-44ED-82FB-303644B1E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9"/>
                    </a:graphicData>
                  </a:graphic>
                </wp:inline>
              </w:drawing>
            </w:r>
          </w:p>
        </w:tc>
      </w:tr>
      <w:tr w:rsidR="006C33EA" w14:paraId="7845765C" w14:textId="77777777" w:rsidTr="00ED0F28">
        <w:tc>
          <w:tcPr>
            <w:tcW w:w="8210" w:type="dxa"/>
          </w:tcPr>
          <w:p w14:paraId="1F96D3BB" w14:textId="6C2A1A96" w:rsidR="006C33EA" w:rsidRDefault="003C150A" w:rsidP="00ED0F28">
            <w:r>
              <w:rPr>
                <w:noProof/>
                <w:lang w:val="en-GB" w:eastAsia="en-GB"/>
              </w:rPr>
              <w:drawing>
                <wp:inline distT="0" distB="0" distL="0" distR="0" wp14:anchorId="264AD638" wp14:editId="2008E136">
                  <wp:extent cx="4504690" cy="2712992"/>
                  <wp:effectExtent l="0" t="0" r="10160" b="11430"/>
                  <wp:docPr id="1620797300" name="Diagram 1">
                    <a:extLst xmlns:a="http://schemas.openxmlformats.org/drawingml/2006/main">
                      <a:ext uri="{FF2B5EF4-FFF2-40B4-BE49-F238E27FC236}">
                        <a16:creationId xmlns:a16="http://schemas.microsoft.com/office/drawing/2014/main" id="{49D56FC4-0D67-40E1-96D1-FD67EAA93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0"/>
                    </a:graphicData>
                  </a:graphic>
                </wp:inline>
              </w:drawing>
            </w:r>
          </w:p>
        </w:tc>
      </w:tr>
    </w:tbl>
    <w:p w14:paraId="6BA1C5C7" w14:textId="77777777" w:rsidR="004A4E94" w:rsidRDefault="004A4E94">
      <w:pPr>
        <w:spacing w:after="160" w:line="259" w:lineRule="auto"/>
        <w:ind w:firstLine="0"/>
        <w:jc w:val="left"/>
      </w:pPr>
      <w:r>
        <w:br w:type="page"/>
      </w:r>
    </w:p>
    <w:p w14:paraId="1BDAA7ED" w14:textId="2A99DC36" w:rsidR="006C33EA" w:rsidRDefault="006C33EA" w:rsidP="00AC0B9D">
      <w:pPr>
        <w:pStyle w:val="Cmsor3"/>
      </w:pPr>
      <w:bookmarkStart w:id="527" w:name="_Toc149595700"/>
      <w:r>
        <w:lastRenderedPageBreak/>
        <w:t>Luxemburg</w:t>
      </w:r>
      <w:bookmarkEnd w:id="52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BBFD0F0" w14:textId="77777777" w:rsidTr="00ED0F28">
        <w:tc>
          <w:tcPr>
            <w:tcW w:w="8210" w:type="dxa"/>
          </w:tcPr>
          <w:p w14:paraId="2E68F65B" w14:textId="6DAF92DD" w:rsidR="006C33EA" w:rsidRDefault="003C150A" w:rsidP="00ED0F28">
            <w:r>
              <w:rPr>
                <w:noProof/>
                <w:lang w:val="en-GB" w:eastAsia="en-GB"/>
              </w:rPr>
              <w:drawing>
                <wp:inline distT="0" distB="0" distL="0" distR="0" wp14:anchorId="03A2250B" wp14:editId="7E73DB1A">
                  <wp:extent cx="4527550" cy="2964179"/>
                  <wp:effectExtent l="0" t="0" r="6350" b="8255"/>
                  <wp:docPr id="1903294818" name="Diagram 1">
                    <a:extLst xmlns:a="http://schemas.openxmlformats.org/drawingml/2006/main">
                      <a:ext uri="{FF2B5EF4-FFF2-40B4-BE49-F238E27FC236}">
                        <a16:creationId xmlns:a16="http://schemas.microsoft.com/office/drawing/2014/main" id="{9DC150CA-471D-448B-9C77-7F831ACA28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tc>
      </w:tr>
      <w:tr w:rsidR="006C33EA" w14:paraId="39183601" w14:textId="77777777" w:rsidTr="00ED0F28">
        <w:tc>
          <w:tcPr>
            <w:tcW w:w="8210" w:type="dxa"/>
          </w:tcPr>
          <w:p w14:paraId="58BF2C6D" w14:textId="498D6A53" w:rsidR="006C33EA" w:rsidRDefault="003C150A" w:rsidP="00ED0F28">
            <w:r>
              <w:rPr>
                <w:noProof/>
                <w:lang w:val="en-GB" w:eastAsia="en-GB"/>
              </w:rPr>
              <w:drawing>
                <wp:inline distT="0" distB="0" distL="0" distR="0" wp14:anchorId="5134DAFA" wp14:editId="73C18714">
                  <wp:extent cx="4760171" cy="2966084"/>
                  <wp:effectExtent l="0" t="0" r="2540" b="6350"/>
                  <wp:docPr id="257572414" name="Diagram 1">
                    <a:extLst xmlns:a="http://schemas.openxmlformats.org/drawingml/2006/main">
                      <a:ext uri="{FF2B5EF4-FFF2-40B4-BE49-F238E27FC236}">
                        <a16:creationId xmlns:a16="http://schemas.microsoft.com/office/drawing/2014/main" id="{A5063D5D-41A4-4B71-B959-A6B5A6C8F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inline>
              </w:drawing>
            </w:r>
          </w:p>
        </w:tc>
      </w:tr>
      <w:tr w:rsidR="006C33EA" w14:paraId="5738AA65" w14:textId="77777777" w:rsidTr="00ED0F28">
        <w:tc>
          <w:tcPr>
            <w:tcW w:w="8210" w:type="dxa"/>
          </w:tcPr>
          <w:p w14:paraId="70DC871F" w14:textId="46E4EBE5" w:rsidR="006C33EA" w:rsidRDefault="003C150A" w:rsidP="00ED0F28">
            <w:r>
              <w:rPr>
                <w:noProof/>
                <w:lang w:val="en-GB" w:eastAsia="en-GB"/>
              </w:rPr>
              <w:lastRenderedPageBreak/>
              <w:drawing>
                <wp:inline distT="0" distB="0" distL="0" distR="0" wp14:anchorId="573A96FE" wp14:editId="7DBF7034">
                  <wp:extent cx="4521200" cy="2964179"/>
                  <wp:effectExtent l="0" t="0" r="12700" b="8255"/>
                  <wp:docPr id="930224113" name="Diagram 1">
                    <a:extLst xmlns:a="http://schemas.openxmlformats.org/drawingml/2006/main">
                      <a:ext uri="{FF2B5EF4-FFF2-40B4-BE49-F238E27FC236}">
                        <a16:creationId xmlns:a16="http://schemas.microsoft.com/office/drawing/2014/main" id="{063E74BC-AC94-43F4-BEC5-ADD65D29F4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tc>
      </w:tr>
      <w:tr w:rsidR="006C33EA" w14:paraId="432633E8" w14:textId="77777777" w:rsidTr="00ED0F28">
        <w:tc>
          <w:tcPr>
            <w:tcW w:w="8210" w:type="dxa"/>
          </w:tcPr>
          <w:p w14:paraId="33EDC187" w14:textId="57CB4BA6" w:rsidR="006C33EA" w:rsidRDefault="003C150A" w:rsidP="00ED0F28">
            <w:pPr>
              <w:ind w:firstLine="0"/>
            </w:pPr>
            <w:r>
              <w:rPr>
                <w:noProof/>
                <w:lang w:val="en-GB" w:eastAsia="en-GB"/>
              </w:rPr>
              <w:drawing>
                <wp:inline distT="0" distB="0" distL="0" distR="0" wp14:anchorId="2D21FE64" wp14:editId="0C290910">
                  <wp:extent cx="5219700" cy="2271395"/>
                  <wp:effectExtent l="0" t="0" r="0" b="14605"/>
                  <wp:docPr id="4831039" name="Diagram 1">
                    <a:extLst xmlns:a="http://schemas.openxmlformats.org/drawingml/2006/main">
                      <a:ext uri="{FF2B5EF4-FFF2-40B4-BE49-F238E27FC236}">
                        <a16:creationId xmlns:a16="http://schemas.microsoft.com/office/drawing/2014/main" id="{1A12FA30-05A3-43D8-897D-DE82F4B7B9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4"/>
                    </a:graphicData>
                  </a:graphic>
                </wp:inline>
              </w:drawing>
            </w:r>
          </w:p>
        </w:tc>
      </w:tr>
      <w:tr w:rsidR="006C33EA" w14:paraId="04B0BC5F" w14:textId="77777777" w:rsidTr="00ED0F28">
        <w:tc>
          <w:tcPr>
            <w:tcW w:w="8210" w:type="dxa"/>
          </w:tcPr>
          <w:p w14:paraId="2BA21948" w14:textId="03642C3E" w:rsidR="006C33EA" w:rsidRDefault="003C150A" w:rsidP="00ED0F28">
            <w:r>
              <w:rPr>
                <w:noProof/>
                <w:lang w:val="en-GB" w:eastAsia="en-GB"/>
              </w:rPr>
              <w:drawing>
                <wp:inline distT="0" distB="0" distL="0" distR="0" wp14:anchorId="3502095C" wp14:editId="2A2DE929">
                  <wp:extent cx="4504690" cy="2711087"/>
                  <wp:effectExtent l="0" t="0" r="10160" b="13335"/>
                  <wp:docPr id="1577806119" name="Diagram 1">
                    <a:extLst xmlns:a="http://schemas.openxmlformats.org/drawingml/2006/main">
                      <a:ext uri="{FF2B5EF4-FFF2-40B4-BE49-F238E27FC236}">
                        <a16:creationId xmlns:a16="http://schemas.microsoft.com/office/drawing/2014/main" id="{B4F8705B-9C2A-4386-AD68-9D19155F82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5"/>
                    </a:graphicData>
                  </a:graphic>
                </wp:inline>
              </w:drawing>
            </w:r>
          </w:p>
        </w:tc>
      </w:tr>
    </w:tbl>
    <w:p w14:paraId="5D1D36A5" w14:textId="77777777" w:rsidR="004A4E94" w:rsidRDefault="004A4E94">
      <w:pPr>
        <w:spacing w:after="160" w:line="259" w:lineRule="auto"/>
        <w:ind w:firstLine="0"/>
        <w:jc w:val="left"/>
      </w:pPr>
      <w:r>
        <w:br w:type="page"/>
      </w:r>
    </w:p>
    <w:p w14:paraId="0A1BF536" w14:textId="562ED138" w:rsidR="003C150A" w:rsidRDefault="003C150A" w:rsidP="00ED0F28">
      <w:pPr>
        <w:pStyle w:val="Cmsor3"/>
      </w:pPr>
      <w:bookmarkStart w:id="528" w:name="_Toc149595701"/>
      <w:r>
        <w:lastRenderedPageBreak/>
        <w:t>Hollandia</w:t>
      </w:r>
      <w:bookmarkEnd w:id="52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3C150A" w14:paraId="645B5FFF" w14:textId="77777777" w:rsidTr="00ED0F28">
        <w:tc>
          <w:tcPr>
            <w:tcW w:w="8210" w:type="dxa"/>
          </w:tcPr>
          <w:p w14:paraId="6D9ABD41" w14:textId="7CDDD6DD" w:rsidR="003C150A" w:rsidRDefault="003C150A" w:rsidP="00DA4BE5">
            <w:r>
              <w:rPr>
                <w:noProof/>
                <w:lang w:val="en-GB" w:eastAsia="en-GB"/>
              </w:rPr>
              <w:drawing>
                <wp:inline distT="0" distB="0" distL="0" distR="0" wp14:anchorId="6588E853" wp14:editId="5045A4B9">
                  <wp:extent cx="4527550" cy="2932217"/>
                  <wp:effectExtent l="0" t="0" r="6350" b="1905"/>
                  <wp:docPr id="641407284" name="Diagram 1">
                    <a:extLst xmlns:a="http://schemas.openxmlformats.org/drawingml/2006/main">
                      <a:ext uri="{FF2B5EF4-FFF2-40B4-BE49-F238E27FC236}">
                        <a16:creationId xmlns:a16="http://schemas.microsoft.com/office/drawing/2014/main" id="{37396123-207F-4962-81BE-90E1B5F715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6"/>
                    </a:graphicData>
                  </a:graphic>
                </wp:inline>
              </w:drawing>
            </w:r>
          </w:p>
        </w:tc>
      </w:tr>
      <w:tr w:rsidR="003C150A" w14:paraId="3467EFEC" w14:textId="77777777" w:rsidTr="00ED0F28">
        <w:tc>
          <w:tcPr>
            <w:tcW w:w="8210" w:type="dxa"/>
          </w:tcPr>
          <w:p w14:paraId="207E9D5E" w14:textId="52BB6956" w:rsidR="003C150A" w:rsidRDefault="003C150A" w:rsidP="00DA4BE5">
            <w:r>
              <w:rPr>
                <w:noProof/>
                <w:lang w:val="en-GB" w:eastAsia="en-GB"/>
              </w:rPr>
              <w:drawing>
                <wp:inline distT="0" distB="0" distL="0" distR="0" wp14:anchorId="7AC4EE4B" wp14:editId="6FF69C38">
                  <wp:extent cx="4750646" cy="2924597"/>
                  <wp:effectExtent l="0" t="0" r="12065" b="9525"/>
                  <wp:docPr id="1150766998" name="Diagram 1">
                    <a:extLst xmlns:a="http://schemas.openxmlformats.org/drawingml/2006/main">
                      <a:ext uri="{FF2B5EF4-FFF2-40B4-BE49-F238E27FC236}">
                        <a16:creationId xmlns:a16="http://schemas.microsoft.com/office/drawing/2014/main" id="{E267EC6D-57E2-45B3-AF46-311D1A28B0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7"/>
                    </a:graphicData>
                  </a:graphic>
                </wp:inline>
              </w:drawing>
            </w:r>
          </w:p>
        </w:tc>
      </w:tr>
      <w:tr w:rsidR="003C150A" w14:paraId="54C4C7BF" w14:textId="77777777" w:rsidTr="00ED0F28">
        <w:tc>
          <w:tcPr>
            <w:tcW w:w="8210" w:type="dxa"/>
          </w:tcPr>
          <w:p w14:paraId="126C033C" w14:textId="5255B07C" w:rsidR="003C150A" w:rsidRDefault="003C150A" w:rsidP="00DA4BE5">
            <w:r>
              <w:rPr>
                <w:noProof/>
                <w:lang w:val="en-GB" w:eastAsia="en-GB"/>
              </w:rPr>
              <w:lastRenderedPageBreak/>
              <w:drawing>
                <wp:inline distT="0" distB="0" distL="0" distR="0" wp14:anchorId="3C6074B1" wp14:editId="5B697680">
                  <wp:extent cx="4521200" cy="2932217"/>
                  <wp:effectExtent l="0" t="0" r="12700" b="1905"/>
                  <wp:docPr id="1663352003" name="Diagram 1">
                    <a:extLst xmlns:a="http://schemas.openxmlformats.org/drawingml/2006/main">
                      <a:ext uri="{FF2B5EF4-FFF2-40B4-BE49-F238E27FC236}">
                        <a16:creationId xmlns:a16="http://schemas.microsoft.com/office/drawing/2014/main" id="{BA28D8D9-29F9-4C78-BFC2-2F85DCEC22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8"/>
                    </a:graphicData>
                  </a:graphic>
                </wp:inline>
              </w:drawing>
            </w:r>
          </w:p>
        </w:tc>
      </w:tr>
      <w:tr w:rsidR="003C150A" w14:paraId="727E9499" w14:textId="77777777" w:rsidTr="00ED0F28">
        <w:tc>
          <w:tcPr>
            <w:tcW w:w="8210" w:type="dxa"/>
          </w:tcPr>
          <w:p w14:paraId="1C2FD802" w14:textId="7ACD5316" w:rsidR="003C150A" w:rsidRDefault="003C150A" w:rsidP="00ED0F28">
            <w:pPr>
              <w:ind w:firstLine="0"/>
            </w:pPr>
            <w:r>
              <w:rPr>
                <w:noProof/>
                <w:lang w:val="en-GB" w:eastAsia="en-GB"/>
              </w:rPr>
              <w:drawing>
                <wp:inline distT="0" distB="0" distL="0" distR="0" wp14:anchorId="31F9664F" wp14:editId="47D6AD28">
                  <wp:extent cx="5219700" cy="2246630"/>
                  <wp:effectExtent l="0" t="0" r="0" b="1270"/>
                  <wp:docPr id="300620247" name="Diagram 1">
                    <a:extLst xmlns:a="http://schemas.openxmlformats.org/drawingml/2006/main">
                      <a:ext uri="{FF2B5EF4-FFF2-40B4-BE49-F238E27FC236}">
                        <a16:creationId xmlns:a16="http://schemas.microsoft.com/office/drawing/2014/main" id="{FA11F73E-5FA7-45CC-833E-097500091FC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9"/>
                    </a:graphicData>
                  </a:graphic>
                </wp:inline>
              </w:drawing>
            </w:r>
          </w:p>
        </w:tc>
      </w:tr>
      <w:tr w:rsidR="003C150A" w14:paraId="0EEA1657" w14:textId="77777777" w:rsidTr="00ED0F28">
        <w:tc>
          <w:tcPr>
            <w:tcW w:w="8210" w:type="dxa"/>
          </w:tcPr>
          <w:p w14:paraId="7D17A38B" w14:textId="308FD523" w:rsidR="003C150A" w:rsidRDefault="003C150A" w:rsidP="00DA4BE5">
            <w:r>
              <w:rPr>
                <w:noProof/>
                <w:lang w:val="en-GB" w:eastAsia="en-GB"/>
              </w:rPr>
              <w:drawing>
                <wp:inline distT="0" distB="0" distL="0" distR="0" wp14:anchorId="18F05FA2" wp14:editId="58917B01">
                  <wp:extent cx="4504690" cy="2714897"/>
                  <wp:effectExtent l="0" t="0" r="10160" b="9525"/>
                  <wp:docPr id="1430365762" name="Diagram 1">
                    <a:extLst xmlns:a="http://schemas.openxmlformats.org/drawingml/2006/main">
                      <a:ext uri="{FF2B5EF4-FFF2-40B4-BE49-F238E27FC236}">
                        <a16:creationId xmlns:a16="http://schemas.microsoft.com/office/drawing/2014/main" id="{94584B8B-62A6-4BFF-8D2B-CFAEB4A16C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0"/>
                    </a:graphicData>
                  </a:graphic>
                </wp:inline>
              </w:drawing>
            </w:r>
          </w:p>
        </w:tc>
      </w:tr>
    </w:tbl>
    <w:p w14:paraId="32CEB468" w14:textId="77777777" w:rsidR="004A4E94" w:rsidRDefault="004A4E94">
      <w:pPr>
        <w:spacing w:after="160" w:line="259" w:lineRule="auto"/>
        <w:ind w:firstLine="0"/>
        <w:jc w:val="left"/>
      </w:pPr>
      <w:r>
        <w:br w:type="page"/>
      </w:r>
    </w:p>
    <w:p w14:paraId="0B373A7E" w14:textId="49112BEB" w:rsidR="006C33EA" w:rsidRDefault="006C33EA" w:rsidP="00AC0B9D">
      <w:pPr>
        <w:pStyle w:val="Cmsor3"/>
      </w:pPr>
      <w:bookmarkStart w:id="529" w:name="_Toc149595702"/>
      <w:r>
        <w:lastRenderedPageBreak/>
        <w:t>Portugália</w:t>
      </w:r>
      <w:bookmarkEnd w:id="529"/>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0BF29B6" w14:textId="77777777" w:rsidTr="00ED0F28">
        <w:tc>
          <w:tcPr>
            <w:tcW w:w="8210" w:type="dxa"/>
          </w:tcPr>
          <w:p w14:paraId="60CBAD2B" w14:textId="2DC0E20D" w:rsidR="006C33EA" w:rsidRDefault="003C150A" w:rsidP="00ED0F28">
            <w:r>
              <w:rPr>
                <w:noProof/>
                <w:lang w:val="en-GB" w:eastAsia="en-GB"/>
              </w:rPr>
              <w:drawing>
                <wp:inline distT="0" distB="0" distL="0" distR="0" wp14:anchorId="5BACC7EA" wp14:editId="0E7E48E2">
                  <wp:extent cx="4527550" cy="2923751"/>
                  <wp:effectExtent l="0" t="0" r="6350" b="10160"/>
                  <wp:docPr id="1839454839" name="Diagram 1">
                    <a:extLst xmlns:a="http://schemas.openxmlformats.org/drawingml/2006/main">
                      <a:ext uri="{FF2B5EF4-FFF2-40B4-BE49-F238E27FC236}">
                        <a16:creationId xmlns:a16="http://schemas.microsoft.com/office/drawing/2014/main" id="{E7F62932-F03C-4F7D-A9A9-1825AB341E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1"/>
                    </a:graphicData>
                  </a:graphic>
                </wp:inline>
              </w:drawing>
            </w:r>
          </w:p>
        </w:tc>
      </w:tr>
      <w:tr w:rsidR="006C33EA" w14:paraId="331E3FDF" w14:textId="77777777" w:rsidTr="00ED0F28">
        <w:tc>
          <w:tcPr>
            <w:tcW w:w="8210" w:type="dxa"/>
          </w:tcPr>
          <w:p w14:paraId="40AFCB7D" w14:textId="73671ADF" w:rsidR="006C33EA" w:rsidRDefault="003C150A" w:rsidP="00ED0F28">
            <w:r>
              <w:rPr>
                <w:noProof/>
                <w:lang w:val="en-GB" w:eastAsia="en-GB"/>
              </w:rPr>
              <w:drawing>
                <wp:inline distT="0" distB="0" distL="0" distR="0" wp14:anchorId="557EC144" wp14:editId="7AC9290A">
                  <wp:extent cx="4760171" cy="2940896"/>
                  <wp:effectExtent l="0" t="0" r="2540" b="12065"/>
                  <wp:docPr id="155906152" name="Diagram 1">
                    <a:extLst xmlns:a="http://schemas.openxmlformats.org/drawingml/2006/main">
                      <a:ext uri="{FF2B5EF4-FFF2-40B4-BE49-F238E27FC236}">
                        <a16:creationId xmlns:a16="http://schemas.microsoft.com/office/drawing/2014/main" id="{C3AB4F50-D234-4FCB-B32D-A96FC8905D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tc>
      </w:tr>
      <w:tr w:rsidR="006C33EA" w14:paraId="4F7F3D13" w14:textId="77777777" w:rsidTr="00ED0F28">
        <w:tc>
          <w:tcPr>
            <w:tcW w:w="8210" w:type="dxa"/>
          </w:tcPr>
          <w:p w14:paraId="2A851B90" w14:textId="2E15CB00" w:rsidR="006C33EA" w:rsidRDefault="003C150A" w:rsidP="00ED0F28">
            <w:r>
              <w:rPr>
                <w:noProof/>
                <w:lang w:val="en-GB" w:eastAsia="en-GB"/>
              </w:rPr>
              <w:lastRenderedPageBreak/>
              <w:drawing>
                <wp:inline distT="0" distB="0" distL="0" distR="0" wp14:anchorId="15199A44" wp14:editId="123FDF53">
                  <wp:extent cx="4521200" cy="2942801"/>
                  <wp:effectExtent l="0" t="0" r="12700" b="10160"/>
                  <wp:docPr id="928416641" name="Diagram 1">
                    <a:extLst xmlns:a="http://schemas.openxmlformats.org/drawingml/2006/main">
                      <a:ext uri="{FF2B5EF4-FFF2-40B4-BE49-F238E27FC236}">
                        <a16:creationId xmlns:a16="http://schemas.microsoft.com/office/drawing/2014/main" id="{59F57712-3BB2-4C62-B40E-3462C86B4C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tc>
      </w:tr>
      <w:tr w:rsidR="006C33EA" w14:paraId="25B3F19B" w14:textId="77777777" w:rsidTr="00ED0F28">
        <w:tc>
          <w:tcPr>
            <w:tcW w:w="8210" w:type="dxa"/>
          </w:tcPr>
          <w:p w14:paraId="5F56F2F8" w14:textId="0AD25185" w:rsidR="006C33EA" w:rsidRDefault="003C150A" w:rsidP="00ED0F28">
            <w:pPr>
              <w:ind w:firstLine="0"/>
            </w:pPr>
            <w:r>
              <w:rPr>
                <w:noProof/>
                <w:lang w:val="en-GB" w:eastAsia="en-GB"/>
              </w:rPr>
              <w:drawing>
                <wp:inline distT="0" distB="0" distL="0" distR="0" wp14:anchorId="418E03B4" wp14:editId="0030E690">
                  <wp:extent cx="5219700" cy="2279650"/>
                  <wp:effectExtent l="0" t="0" r="0" b="6350"/>
                  <wp:docPr id="1340736686" name="Diagram 1">
                    <a:extLst xmlns:a="http://schemas.openxmlformats.org/drawingml/2006/main">
                      <a:ext uri="{FF2B5EF4-FFF2-40B4-BE49-F238E27FC236}">
                        <a16:creationId xmlns:a16="http://schemas.microsoft.com/office/drawing/2014/main" id="{35DF6DEE-99E6-4A71-93AA-07E8E645A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tc>
      </w:tr>
      <w:tr w:rsidR="006C33EA" w14:paraId="128F152C" w14:textId="77777777" w:rsidTr="00ED0F28">
        <w:tc>
          <w:tcPr>
            <w:tcW w:w="8210" w:type="dxa"/>
          </w:tcPr>
          <w:p w14:paraId="0348952A" w14:textId="496EB391" w:rsidR="006C33EA" w:rsidRDefault="003C150A" w:rsidP="00ED0F28">
            <w:r>
              <w:rPr>
                <w:noProof/>
                <w:lang w:val="en-GB" w:eastAsia="en-GB"/>
              </w:rPr>
              <w:drawing>
                <wp:inline distT="0" distB="0" distL="0" distR="0" wp14:anchorId="36EBA94D" wp14:editId="09CAD0D5">
                  <wp:extent cx="4514215" cy="2712992"/>
                  <wp:effectExtent l="0" t="0" r="635" b="11430"/>
                  <wp:docPr id="569199774" name="Diagram 1">
                    <a:extLst xmlns:a="http://schemas.openxmlformats.org/drawingml/2006/main">
                      <a:ext uri="{FF2B5EF4-FFF2-40B4-BE49-F238E27FC236}">
                        <a16:creationId xmlns:a16="http://schemas.microsoft.com/office/drawing/2014/main" id="{EB0F535F-A3AE-420A-8FB1-919A76642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tc>
      </w:tr>
    </w:tbl>
    <w:p w14:paraId="0BDA8D23" w14:textId="77777777" w:rsidR="004A4E94" w:rsidRDefault="004A4E94">
      <w:pPr>
        <w:spacing w:after="160" w:line="259" w:lineRule="auto"/>
        <w:ind w:firstLine="0"/>
        <w:jc w:val="left"/>
      </w:pPr>
      <w:r>
        <w:br w:type="page"/>
      </w:r>
    </w:p>
    <w:p w14:paraId="162BF335" w14:textId="1CD754BD" w:rsidR="006C33EA" w:rsidRDefault="006C33EA" w:rsidP="00AC0B9D">
      <w:pPr>
        <w:pStyle w:val="Cmsor3"/>
      </w:pPr>
      <w:bookmarkStart w:id="530" w:name="_Toc149595703"/>
      <w:r>
        <w:lastRenderedPageBreak/>
        <w:t>Svédország</w:t>
      </w:r>
      <w:bookmarkEnd w:id="53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E2205FB" w14:textId="77777777" w:rsidTr="00ED0F28">
        <w:tc>
          <w:tcPr>
            <w:tcW w:w="8210" w:type="dxa"/>
          </w:tcPr>
          <w:p w14:paraId="2F1E07E7" w14:textId="23A70DC1" w:rsidR="006C33EA" w:rsidRDefault="003C150A" w:rsidP="00ED0F28">
            <w:r>
              <w:rPr>
                <w:noProof/>
                <w:lang w:val="en-GB" w:eastAsia="en-GB"/>
              </w:rPr>
              <w:drawing>
                <wp:inline distT="0" distB="0" distL="0" distR="0" wp14:anchorId="5AC76148" wp14:editId="2DEBDB87">
                  <wp:extent cx="4527550" cy="2935181"/>
                  <wp:effectExtent l="0" t="0" r="6350" b="17780"/>
                  <wp:docPr id="937233550" name="Diagram 1">
                    <a:extLst xmlns:a="http://schemas.openxmlformats.org/drawingml/2006/main">
                      <a:ext uri="{FF2B5EF4-FFF2-40B4-BE49-F238E27FC236}">
                        <a16:creationId xmlns:a16="http://schemas.microsoft.com/office/drawing/2014/main" id="{71E85076-54B5-41E0-A410-EE516658D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tc>
      </w:tr>
      <w:tr w:rsidR="006C33EA" w14:paraId="0923BA7F" w14:textId="77777777" w:rsidTr="00ED0F28">
        <w:tc>
          <w:tcPr>
            <w:tcW w:w="8210" w:type="dxa"/>
          </w:tcPr>
          <w:p w14:paraId="6A4C3896" w14:textId="79E12552" w:rsidR="006C33EA" w:rsidRDefault="003C150A" w:rsidP="00ED0F28">
            <w:r>
              <w:rPr>
                <w:noProof/>
                <w:lang w:val="en-GB" w:eastAsia="en-GB"/>
              </w:rPr>
              <w:drawing>
                <wp:inline distT="0" distB="0" distL="0" distR="0" wp14:anchorId="4D61B81B" wp14:editId="38E0C90A">
                  <wp:extent cx="4760171" cy="2940896"/>
                  <wp:effectExtent l="0" t="0" r="2540" b="12065"/>
                  <wp:docPr id="1971671506" name="Diagram 1">
                    <a:extLst xmlns:a="http://schemas.openxmlformats.org/drawingml/2006/main">
                      <a:ext uri="{FF2B5EF4-FFF2-40B4-BE49-F238E27FC236}">
                        <a16:creationId xmlns:a16="http://schemas.microsoft.com/office/drawing/2014/main" id="{6A6FCCE3-1F1D-4D38-A484-3D8FB18BE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tc>
      </w:tr>
      <w:tr w:rsidR="006C33EA" w14:paraId="7F78C9F2" w14:textId="77777777" w:rsidTr="00ED0F28">
        <w:tc>
          <w:tcPr>
            <w:tcW w:w="8210" w:type="dxa"/>
          </w:tcPr>
          <w:p w14:paraId="3AB6521C" w14:textId="0A580CDA" w:rsidR="006C33EA" w:rsidRDefault="003C150A" w:rsidP="00ED0F28">
            <w:r>
              <w:rPr>
                <w:noProof/>
                <w:lang w:val="en-GB" w:eastAsia="en-GB"/>
              </w:rPr>
              <w:lastRenderedPageBreak/>
              <w:drawing>
                <wp:inline distT="0" distB="0" distL="0" distR="0" wp14:anchorId="6EF1BF3D" wp14:editId="4B428244">
                  <wp:extent cx="4521200" cy="2931371"/>
                  <wp:effectExtent l="0" t="0" r="12700" b="2540"/>
                  <wp:docPr id="704968976" name="Diagram 1">
                    <a:extLst xmlns:a="http://schemas.openxmlformats.org/drawingml/2006/main">
                      <a:ext uri="{FF2B5EF4-FFF2-40B4-BE49-F238E27FC236}">
                        <a16:creationId xmlns:a16="http://schemas.microsoft.com/office/drawing/2014/main" id="{78B83871-EBD9-4467-A88A-72107399B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tc>
      </w:tr>
      <w:tr w:rsidR="006C33EA" w14:paraId="02A933E9" w14:textId="77777777" w:rsidTr="00ED0F28">
        <w:tc>
          <w:tcPr>
            <w:tcW w:w="8210" w:type="dxa"/>
          </w:tcPr>
          <w:p w14:paraId="57E83795" w14:textId="2D6C73A4" w:rsidR="006C33EA" w:rsidRDefault="003C150A" w:rsidP="00ED0F28">
            <w:pPr>
              <w:ind w:firstLine="0"/>
            </w:pPr>
            <w:r>
              <w:rPr>
                <w:noProof/>
                <w:lang w:val="en-GB" w:eastAsia="en-GB"/>
              </w:rPr>
              <w:drawing>
                <wp:inline distT="0" distB="0" distL="0" distR="0" wp14:anchorId="349D18C5" wp14:editId="09CC0E45">
                  <wp:extent cx="5219700" cy="2275840"/>
                  <wp:effectExtent l="0" t="0" r="0" b="10160"/>
                  <wp:docPr id="1163028892" name="Diagram 1">
                    <a:extLst xmlns:a="http://schemas.openxmlformats.org/drawingml/2006/main">
                      <a:ext uri="{FF2B5EF4-FFF2-40B4-BE49-F238E27FC236}">
                        <a16:creationId xmlns:a16="http://schemas.microsoft.com/office/drawing/2014/main" id="{40713640-5C78-4850-9EF7-CFF7866163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tc>
      </w:tr>
      <w:tr w:rsidR="006C33EA" w14:paraId="1D1533A2" w14:textId="77777777" w:rsidTr="00ED0F28">
        <w:tc>
          <w:tcPr>
            <w:tcW w:w="8210" w:type="dxa"/>
          </w:tcPr>
          <w:p w14:paraId="303930E3" w14:textId="211F446C" w:rsidR="006C33EA" w:rsidRDefault="003C150A" w:rsidP="00ED0F28">
            <w:r>
              <w:rPr>
                <w:noProof/>
                <w:lang w:val="en-GB" w:eastAsia="en-GB"/>
              </w:rPr>
              <w:drawing>
                <wp:inline distT="0" distB="0" distL="0" distR="0" wp14:anchorId="47909476" wp14:editId="109C59AC">
                  <wp:extent cx="4510405" cy="2711087"/>
                  <wp:effectExtent l="0" t="0" r="4445" b="13335"/>
                  <wp:docPr id="1748495077" name="Diagram 1">
                    <a:extLst xmlns:a="http://schemas.openxmlformats.org/drawingml/2006/main">
                      <a:ext uri="{FF2B5EF4-FFF2-40B4-BE49-F238E27FC236}">
                        <a16:creationId xmlns:a16="http://schemas.microsoft.com/office/drawing/2014/main" id="{9E9B8A94-ED9F-43CA-9774-07FF9849A9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tc>
      </w:tr>
    </w:tbl>
    <w:p w14:paraId="78717942" w14:textId="70DBA0EF" w:rsidR="006C33EA" w:rsidRDefault="006C33EA" w:rsidP="00FD1A46">
      <w:pPr>
        <w:pStyle w:val="Cmsor2"/>
      </w:pPr>
      <w:bookmarkStart w:id="531" w:name="_Toc149595704"/>
      <w:r>
        <w:t>3. GDP/fő</w:t>
      </w:r>
      <w:bookmarkEnd w:id="531"/>
    </w:p>
    <w:p w14:paraId="3445CC4B" w14:textId="77777777" w:rsidR="006C33EA" w:rsidRDefault="006C33EA" w:rsidP="00ED0F28">
      <w:r>
        <w:t>Csehország</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DA4BE5" w14:paraId="05E45188" w14:textId="77777777" w:rsidTr="00FC0CA1">
        <w:tc>
          <w:tcPr>
            <w:tcW w:w="8210" w:type="dxa"/>
          </w:tcPr>
          <w:p w14:paraId="74BB21B3" w14:textId="0C39FDAA" w:rsidR="006C33EA" w:rsidRDefault="004A4E94" w:rsidP="00ED0F28">
            <w:r>
              <w:rPr>
                <w:noProof/>
                <w:lang w:val="en-GB" w:eastAsia="en-GB"/>
              </w:rPr>
              <w:lastRenderedPageBreak/>
              <w:drawing>
                <wp:inline distT="0" distB="0" distL="0" distR="0" wp14:anchorId="27C52B71" wp14:editId="522048DE">
                  <wp:extent cx="4527550" cy="2699657"/>
                  <wp:effectExtent l="0" t="0" r="6350" b="5715"/>
                  <wp:docPr id="748041520" name="Diagram 1">
                    <a:extLst xmlns:a="http://schemas.openxmlformats.org/drawingml/2006/main">
                      <a:ext uri="{FF2B5EF4-FFF2-40B4-BE49-F238E27FC236}">
                        <a16:creationId xmlns:a16="http://schemas.microsoft.com/office/drawing/2014/main" id="{49B65556-9D18-4740-99A7-3BBC7C9F0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1"/>
                    </a:graphicData>
                  </a:graphic>
                </wp:inline>
              </w:drawing>
            </w:r>
          </w:p>
        </w:tc>
      </w:tr>
      <w:tr w:rsidR="00DA4BE5" w14:paraId="7F4400DF" w14:textId="77777777" w:rsidTr="00FC0CA1">
        <w:tc>
          <w:tcPr>
            <w:tcW w:w="8210" w:type="dxa"/>
          </w:tcPr>
          <w:p w14:paraId="4D20F0AA" w14:textId="183B3BAB" w:rsidR="006C33EA" w:rsidRDefault="004A4E94" w:rsidP="00ED0F28">
            <w:r>
              <w:rPr>
                <w:noProof/>
                <w:lang w:val="en-GB" w:eastAsia="en-GB"/>
              </w:rPr>
              <w:drawing>
                <wp:inline distT="0" distB="0" distL="0" distR="0" wp14:anchorId="336CE092" wp14:editId="72F00585">
                  <wp:extent cx="4527550" cy="2668753"/>
                  <wp:effectExtent l="0" t="0" r="6350" b="17780"/>
                  <wp:docPr id="2052714135" name="Diagram 1">
                    <a:extLst xmlns:a="http://schemas.openxmlformats.org/drawingml/2006/main">
                      <a:ext uri="{FF2B5EF4-FFF2-40B4-BE49-F238E27FC236}">
                        <a16:creationId xmlns:a16="http://schemas.microsoft.com/office/drawing/2014/main" id="{1171528C-30B7-47F6-8E24-B0ECD72DA0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2"/>
                    </a:graphicData>
                  </a:graphic>
                </wp:inline>
              </w:drawing>
            </w:r>
          </w:p>
        </w:tc>
      </w:tr>
      <w:tr w:rsidR="00DA4BE5" w14:paraId="7FD327BD" w14:textId="77777777" w:rsidTr="00FC0CA1">
        <w:tc>
          <w:tcPr>
            <w:tcW w:w="8210" w:type="dxa"/>
          </w:tcPr>
          <w:p w14:paraId="174083D6" w14:textId="54968992" w:rsidR="006C33EA" w:rsidRDefault="004A4E94" w:rsidP="00ED0F28">
            <w:r>
              <w:rPr>
                <w:noProof/>
                <w:lang w:val="en-GB" w:eastAsia="en-GB"/>
              </w:rPr>
              <w:drawing>
                <wp:inline distT="0" distB="0" distL="0" distR="0" wp14:anchorId="2E2881AE" wp14:editId="6303A94E">
                  <wp:extent cx="4527550" cy="2693942"/>
                  <wp:effectExtent l="0" t="0" r="6350" b="11430"/>
                  <wp:docPr id="1885601629" name="Diagram 1">
                    <a:extLst xmlns:a="http://schemas.openxmlformats.org/drawingml/2006/main">
                      <a:ext uri="{FF2B5EF4-FFF2-40B4-BE49-F238E27FC236}">
                        <a16:creationId xmlns:a16="http://schemas.microsoft.com/office/drawing/2014/main" id="{2F02EF83-C92D-4226-9420-14273ADBBE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3"/>
                    </a:graphicData>
                  </a:graphic>
                </wp:inline>
              </w:drawing>
            </w:r>
          </w:p>
        </w:tc>
      </w:tr>
      <w:tr w:rsidR="00DA4BE5" w14:paraId="77138075" w14:textId="77777777" w:rsidTr="00FC0CA1">
        <w:tc>
          <w:tcPr>
            <w:tcW w:w="8210" w:type="dxa"/>
          </w:tcPr>
          <w:p w14:paraId="407E704C" w14:textId="14CE7DDB" w:rsidR="006C33EA" w:rsidRDefault="004A4E94" w:rsidP="0032385C">
            <w:pPr>
              <w:ind w:firstLine="0"/>
            </w:pPr>
            <w:r>
              <w:rPr>
                <w:noProof/>
                <w:lang w:val="en-GB" w:eastAsia="en-GB"/>
              </w:rPr>
              <w:lastRenderedPageBreak/>
              <w:drawing>
                <wp:inline distT="0" distB="0" distL="0" distR="0" wp14:anchorId="50BEFEF8" wp14:editId="4A4843B7">
                  <wp:extent cx="5219700" cy="2103755"/>
                  <wp:effectExtent l="0" t="0" r="0" b="10795"/>
                  <wp:docPr id="623114959" name="Diagram 1">
                    <a:extLst xmlns:a="http://schemas.openxmlformats.org/drawingml/2006/main">
                      <a:ext uri="{FF2B5EF4-FFF2-40B4-BE49-F238E27FC236}">
                        <a16:creationId xmlns:a16="http://schemas.microsoft.com/office/drawing/2014/main" id="{67D002AD-B750-4AD3-8F59-EE2FA9C65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4"/>
                    </a:graphicData>
                  </a:graphic>
                </wp:inline>
              </w:drawing>
            </w:r>
          </w:p>
        </w:tc>
      </w:tr>
      <w:tr w:rsidR="00DA4BE5" w14:paraId="5FDD4955" w14:textId="77777777" w:rsidTr="00FC0CA1">
        <w:tc>
          <w:tcPr>
            <w:tcW w:w="8210" w:type="dxa"/>
          </w:tcPr>
          <w:p w14:paraId="197FB47A" w14:textId="39CDD4E3" w:rsidR="006C33EA" w:rsidRDefault="004A4E94" w:rsidP="0032385C">
            <w:pPr>
              <w:ind w:firstLine="0"/>
            </w:pPr>
            <w:r>
              <w:rPr>
                <w:noProof/>
                <w:lang w:val="en-GB" w:eastAsia="en-GB"/>
              </w:rPr>
              <w:drawing>
                <wp:inline distT="0" distB="0" distL="0" distR="0" wp14:anchorId="286CD172" wp14:editId="71ABD91A">
                  <wp:extent cx="4834346" cy="2716802"/>
                  <wp:effectExtent l="0" t="0" r="4445" b="7620"/>
                  <wp:docPr id="1740789526" name="Diagram 1">
                    <a:extLst xmlns:a="http://schemas.openxmlformats.org/drawingml/2006/main">
                      <a:ext uri="{FF2B5EF4-FFF2-40B4-BE49-F238E27FC236}">
                        <a16:creationId xmlns:a16="http://schemas.microsoft.com/office/drawing/2014/main" id="{FF68377F-83BC-4034-820D-FB500F2363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tc>
      </w:tr>
    </w:tbl>
    <w:p w14:paraId="17A1B949" w14:textId="77777777" w:rsidR="0032385C" w:rsidRDefault="0032385C" w:rsidP="002542D1"/>
    <w:p w14:paraId="718FE907" w14:textId="77777777" w:rsidR="0032385C" w:rsidRDefault="0032385C">
      <w:pPr>
        <w:spacing w:after="160" w:line="259" w:lineRule="auto"/>
        <w:ind w:firstLine="0"/>
        <w:jc w:val="left"/>
      </w:pPr>
      <w:r>
        <w:br w:type="page"/>
      </w:r>
    </w:p>
    <w:p w14:paraId="282A4308" w14:textId="324DE67C" w:rsidR="006C33EA" w:rsidRDefault="006C33EA" w:rsidP="00AC0B9D">
      <w:pPr>
        <w:pStyle w:val="Cmsor3"/>
      </w:pPr>
      <w:bookmarkStart w:id="532" w:name="_Toc149595705"/>
      <w:r>
        <w:lastRenderedPageBreak/>
        <w:t>Szlovákia</w:t>
      </w:r>
      <w:bookmarkEnd w:id="53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DF69077" w14:textId="77777777" w:rsidTr="00ED0F28">
        <w:tc>
          <w:tcPr>
            <w:tcW w:w="8210" w:type="dxa"/>
          </w:tcPr>
          <w:p w14:paraId="785A5EDF" w14:textId="4C78E622" w:rsidR="006C33EA" w:rsidRDefault="004A4E94" w:rsidP="00ED0F28">
            <w:r>
              <w:rPr>
                <w:noProof/>
                <w:lang w:val="en-GB" w:eastAsia="en-GB"/>
              </w:rPr>
              <w:drawing>
                <wp:inline distT="0" distB="0" distL="0" distR="0" wp14:anchorId="55217733" wp14:editId="7FE6B8FD">
                  <wp:extent cx="4527550" cy="2839267"/>
                  <wp:effectExtent l="0" t="0" r="6350" b="18415"/>
                  <wp:docPr id="654720227" name="Diagram 1">
                    <a:extLst xmlns:a="http://schemas.openxmlformats.org/drawingml/2006/main">
                      <a:ext uri="{FF2B5EF4-FFF2-40B4-BE49-F238E27FC236}">
                        <a16:creationId xmlns:a16="http://schemas.microsoft.com/office/drawing/2014/main" id="{DEFC6C7B-4751-4B92-B7DB-F29D141E52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tc>
      </w:tr>
      <w:tr w:rsidR="006C33EA" w14:paraId="21EDE906" w14:textId="77777777" w:rsidTr="00ED0F28">
        <w:tc>
          <w:tcPr>
            <w:tcW w:w="8210" w:type="dxa"/>
          </w:tcPr>
          <w:p w14:paraId="3710FE05" w14:textId="07F1BDFE" w:rsidR="006C33EA" w:rsidRDefault="004A4E94" w:rsidP="00ED0F28">
            <w:r>
              <w:rPr>
                <w:noProof/>
                <w:lang w:val="en-GB" w:eastAsia="en-GB"/>
              </w:rPr>
              <w:drawing>
                <wp:inline distT="0" distB="0" distL="0" distR="0" wp14:anchorId="60127763" wp14:editId="3F7B010F">
                  <wp:extent cx="4527550" cy="2831647"/>
                  <wp:effectExtent l="0" t="0" r="6350" b="6985"/>
                  <wp:docPr id="338664295" name="Diagram 1">
                    <a:extLst xmlns:a="http://schemas.openxmlformats.org/drawingml/2006/main">
                      <a:ext uri="{FF2B5EF4-FFF2-40B4-BE49-F238E27FC236}">
                        <a16:creationId xmlns:a16="http://schemas.microsoft.com/office/drawing/2014/main" id="{25BB1D62-F5A4-4262-B998-3A4E9E7BD8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tc>
      </w:tr>
      <w:tr w:rsidR="006C33EA" w14:paraId="1671E41E" w14:textId="77777777" w:rsidTr="00ED0F28">
        <w:tc>
          <w:tcPr>
            <w:tcW w:w="8210" w:type="dxa"/>
          </w:tcPr>
          <w:p w14:paraId="3F11518A" w14:textId="09FE4251" w:rsidR="006C33EA" w:rsidRDefault="004A4E94" w:rsidP="00ED0F28">
            <w:r>
              <w:rPr>
                <w:noProof/>
                <w:lang w:val="en-GB" w:eastAsia="en-GB"/>
              </w:rPr>
              <w:lastRenderedPageBreak/>
              <w:drawing>
                <wp:inline distT="0" distB="0" distL="0" distR="0" wp14:anchorId="7A42CFD9" wp14:editId="702CC166">
                  <wp:extent cx="4527550" cy="2806458"/>
                  <wp:effectExtent l="0" t="0" r="6350" b="13335"/>
                  <wp:docPr id="1291121140" name="Diagram 1">
                    <a:extLst xmlns:a="http://schemas.openxmlformats.org/drawingml/2006/main">
                      <a:ext uri="{FF2B5EF4-FFF2-40B4-BE49-F238E27FC236}">
                        <a16:creationId xmlns:a16="http://schemas.microsoft.com/office/drawing/2014/main" id="{A6195A09-CF8A-4C2B-9C97-2AC36C2B9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tc>
      </w:tr>
      <w:tr w:rsidR="006C33EA" w14:paraId="4E0DA7FA" w14:textId="77777777" w:rsidTr="00ED0F28">
        <w:tc>
          <w:tcPr>
            <w:tcW w:w="8210" w:type="dxa"/>
          </w:tcPr>
          <w:p w14:paraId="2A49033B" w14:textId="138EEB93" w:rsidR="006C33EA" w:rsidRDefault="004A4E94" w:rsidP="0032385C">
            <w:pPr>
              <w:ind w:firstLine="0"/>
            </w:pPr>
            <w:r>
              <w:rPr>
                <w:noProof/>
                <w:lang w:val="en-GB" w:eastAsia="en-GB"/>
              </w:rPr>
              <w:drawing>
                <wp:inline distT="0" distB="0" distL="0" distR="0" wp14:anchorId="6CF02A49" wp14:editId="54932216">
                  <wp:extent cx="5219700" cy="2202815"/>
                  <wp:effectExtent l="0" t="0" r="0" b="6985"/>
                  <wp:docPr id="624622450" name="Diagram 1">
                    <a:extLst xmlns:a="http://schemas.openxmlformats.org/drawingml/2006/main">
                      <a:ext uri="{FF2B5EF4-FFF2-40B4-BE49-F238E27FC236}">
                        <a16:creationId xmlns:a16="http://schemas.microsoft.com/office/drawing/2014/main" id="{C4905B0D-75BA-4666-AA71-B14462C42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tc>
      </w:tr>
      <w:tr w:rsidR="006C33EA" w14:paraId="6D3032F5" w14:textId="77777777" w:rsidTr="00ED0F28">
        <w:tc>
          <w:tcPr>
            <w:tcW w:w="8210" w:type="dxa"/>
          </w:tcPr>
          <w:p w14:paraId="7CF20ED6" w14:textId="2865C62B" w:rsidR="006C33EA" w:rsidRDefault="004A4E94" w:rsidP="0032385C">
            <w:pPr>
              <w:ind w:firstLine="0"/>
            </w:pPr>
            <w:r>
              <w:rPr>
                <w:noProof/>
                <w:lang w:val="en-GB" w:eastAsia="en-GB"/>
              </w:rPr>
              <w:drawing>
                <wp:inline distT="0" distB="0" distL="0" distR="0" wp14:anchorId="63701DBC" wp14:editId="5F31A563">
                  <wp:extent cx="4810489" cy="2712992"/>
                  <wp:effectExtent l="0" t="0" r="9525" b="11430"/>
                  <wp:docPr id="1535104429" name="Diagram 1">
                    <a:extLst xmlns:a="http://schemas.openxmlformats.org/drawingml/2006/main">
                      <a:ext uri="{FF2B5EF4-FFF2-40B4-BE49-F238E27FC236}">
                        <a16:creationId xmlns:a16="http://schemas.microsoft.com/office/drawing/2014/main" id="{C3E7A0CF-C496-46C1-BB6C-8C15FF800F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tc>
      </w:tr>
    </w:tbl>
    <w:p w14:paraId="5F2CA78B" w14:textId="77777777" w:rsidR="0032385C" w:rsidRDefault="0032385C" w:rsidP="002542D1"/>
    <w:p w14:paraId="459A3DB7" w14:textId="77777777" w:rsidR="0032385C" w:rsidRDefault="0032385C">
      <w:pPr>
        <w:spacing w:after="160" w:line="259" w:lineRule="auto"/>
        <w:ind w:firstLine="0"/>
        <w:jc w:val="left"/>
      </w:pPr>
      <w:r>
        <w:br w:type="page"/>
      </w:r>
    </w:p>
    <w:p w14:paraId="6D1FCDB9" w14:textId="4F247B47" w:rsidR="006C33EA" w:rsidRDefault="006C33EA" w:rsidP="00AC0B9D">
      <w:pPr>
        <w:pStyle w:val="Cmsor3"/>
      </w:pPr>
      <w:bookmarkStart w:id="533" w:name="_Toc149595706"/>
      <w:r>
        <w:lastRenderedPageBreak/>
        <w:t>Lengyelország</w:t>
      </w:r>
      <w:bookmarkEnd w:id="533"/>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1D2AD4DD" w14:textId="77777777" w:rsidTr="00ED0F28">
        <w:tc>
          <w:tcPr>
            <w:tcW w:w="8210" w:type="dxa"/>
          </w:tcPr>
          <w:p w14:paraId="7824219F" w14:textId="5E6035E2" w:rsidR="006C33EA" w:rsidRDefault="004A4E94" w:rsidP="00ED0F28">
            <w:r>
              <w:rPr>
                <w:noProof/>
                <w:lang w:val="en-GB" w:eastAsia="en-GB"/>
              </w:rPr>
              <w:drawing>
                <wp:inline distT="0" distB="0" distL="0" distR="0" wp14:anchorId="2BFFFFB0" wp14:editId="1700BB96">
                  <wp:extent cx="4527550" cy="2824026"/>
                  <wp:effectExtent l="0" t="0" r="6350" b="14605"/>
                  <wp:docPr id="1556657659" name="Diagram 1">
                    <a:extLst xmlns:a="http://schemas.openxmlformats.org/drawingml/2006/main">
                      <a:ext uri="{FF2B5EF4-FFF2-40B4-BE49-F238E27FC236}">
                        <a16:creationId xmlns:a16="http://schemas.microsoft.com/office/drawing/2014/main" id="{C601A945-E910-43AA-8E80-8316ABE3B0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tc>
      </w:tr>
      <w:tr w:rsidR="006C33EA" w14:paraId="7A525BFD" w14:textId="77777777" w:rsidTr="00ED0F28">
        <w:tc>
          <w:tcPr>
            <w:tcW w:w="8210" w:type="dxa"/>
          </w:tcPr>
          <w:p w14:paraId="0F34DEC1" w14:textId="05382B89" w:rsidR="006C33EA" w:rsidRDefault="004A4E94" w:rsidP="00ED0F28">
            <w:r>
              <w:rPr>
                <w:noProof/>
                <w:lang w:val="en-GB" w:eastAsia="en-GB"/>
              </w:rPr>
              <w:drawing>
                <wp:inline distT="0" distB="0" distL="0" distR="0" wp14:anchorId="56EAE27C" wp14:editId="0BFFA656">
                  <wp:extent cx="4527550" cy="2824026"/>
                  <wp:effectExtent l="0" t="0" r="6350" b="14605"/>
                  <wp:docPr id="1497489344" name="Diagram 1">
                    <a:extLst xmlns:a="http://schemas.openxmlformats.org/drawingml/2006/main">
                      <a:ext uri="{FF2B5EF4-FFF2-40B4-BE49-F238E27FC236}">
                        <a16:creationId xmlns:a16="http://schemas.microsoft.com/office/drawing/2014/main" id="{7372CA30-F14B-4642-97F3-E1B89BEA8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2"/>
                    </a:graphicData>
                  </a:graphic>
                </wp:inline>
              </w:drawing>
            </w:r>
          </w:p>
        </w:tc>
      </w:tr>
      <w:tr w:rsidR="006C33EA" w14:paraId="48B458D1" w14:textId="77777777" w:rsidTr="00ED0F28">
        <w:tc>
          <w:tcPr>
            <w:tcW w:w="8210" w:type="dxa"/>
          </w:tcPr>
          <w:p w14:paraId="449FFCDC" w14:textId="6CB5ACDC" w:rsidR="006C33EA" w:rsidRDefault="004A4E94" w:rsidP="00ED0F28">
            <w:r>
              <w:rPr>
                <w:noProof/>
                <w:lang w:val="en-GB" w:eastAsia="en-GB"/>
              </w:rPr>
              <w:lastRenderedPageBreak/>
              <w:drawing>
                <wp:inline distT="0" distB="0" distL="0" distR="0" wp14:anchorId="10B571E1" wp14:editId="1BDE8541">
                  <wp:extent cx="4521200" cy="2800743"/>
                  <wp:effectExtent l="0" t="0" r="12700" b="0"/>
                  <wp:docPr id="1121568028" name="Diagram 1">
                    <a:extLst xmlns:a="http://schemas.openxmlformats.org/drawingml/2006/main">
                      <a:ext uri="{FF2B5EF4-FFF2-40B4-BE49-F238E27FC236}">
                        <a16:creationId xmlns:a16="http://schemas.microsoft.com/office/drawing/2014/main" id="{B8A5475F-AE7B-42FD-9464-B2BB6A486D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3"/>
                    </a:graphicData>
                  </a:graphic>
                </wp:inline>
              </w:drawing>
            </w:r>
          </w:p>
        </w:tc>
      </w:tr>
      <w:tr w:rsidR="006C33EA" w14:paraId="6A00D531" w14:textId="77777777" w:rsidTr="00ED0F28">
        <w:tc>
          <w:tcPr>
            <w:tcW w:w="8210" w:type="dxa"/>
          </w:tcPr>
          <w:p w14:paraId="49C01C0C" w14:textId="72824FDC" w:rsidR="006C33EA" w:rsidRDefault="004A4E94" w:rsidP="0032385C">
            <w:pPr>
              <w:ind w:firstLine="0"/>
            </w:pPr>
            <w:r>
              <w:rPr>
                <w:noProof/>
                <w:lang w:val="en-GB" w:eastAsia="en-GB"/>
              </w:rPr>
              <w:drawing>
                <wp:inline distT="0" distB="0" distL="0" distR="0" wp14:anchorId="0C3E8D15" wp14:editId="56B7104E">
                  <wp:extent cx="5219700" cy="2099945"/>
                  <wp:effectExtent l="0" t="0" r="0" b="14605"/>
                  <wp:docPr id="1875603071" name="Diagram 1">
                    <a:extLst xmlns:a="http://schemas.openxmlformats.org/drawingml/2006/main">
                      <a:ext uri="{FF2B5EF4-FFF2-40B4-BE49-F238E27FC236}">
                        <a16:creationId xmlns:a16="http://schemas.microsoft.com/office/drawing/2014/main" id="{D5EBB324-C590-497C-BFEA-0CC353D57B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4"/>
                    </a:graphicData>
                  </a:graphic>
                </wp:inline>
              </w:drawing>
            </w:r>
          </w:p>
        </w:tc>
      </w:tr>
      <w:tr w:rsidR="006C33EA" w14:paraId="39B6C98B" w14:textId="77777777" w:rsidTr="00ED0F28">
        <w:tc>
          <w:tcPr>
            <w:tcW w:w="8210" w:type="dxa"/>
          </w:tcPr>
          <w:p w14:paraId="3CFFBB07" w14:textId="66C785AF" w:rsidR="006C33EA" w:rsidRDefault="004A4E94" w:rsidP="0032385C">
            <w:pPr>
              <w:ind w:firstLine="0"/>
            </w:pPr>
            <w:r>
              <w:rPr>
                <w:noProof/>
                <w:lang w:val="en-GB" w:eastAsia="en-GB"/>
              </w:rPr>
              <w:drawing>
                <wp:inline distT="0" distB="0" distL="0" distR="0" wp14:anchorId="0F607B6B" wp14:editId="036B807B">
                  <wp:extent cx="4810489" cy="2711087"/>
                  <wp:effectExtent l="0" t="0" r="9525" b="13335"/>
                  <wp:docPr id="1653992056" name="Diagram 1">
                    <a:extLst xmlns:a="http://schemas.openxmlformats.org/drawingml/2006/main">
                      <a:ext uri="{FF2B5EF4-FFF2-40B4-BE49-F238E27FC236}">
                        <a16:creationId xmlns:a16="http://schemas.microsoft.com/office/drawing/2014/main" id="{640CB0A0-656A-4911-A265-00452B5551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5"/>
                    </a:graphicData>
                  </a:graphic>
                </wp:inline>
              </w:drawing>
            </w:r>
          </w:p>
        </w:tc>
      </w:tr>
    </w:tbl>
    <w:p w14:paraId="0123B383" w14:textId="77777777" w:rsidR="0032385C" w:rsidRDefault="0032385C" w:rsidP="002542D1"/>
    <w:p w14:paraId="0FDFC6C0" w14:textId="77777777" w:rsidR="0032385C" w:rsidRDefault="0032385C">
      <w:pPr>
        <w:spacing w:after="160" w:line="259" w:lineRule="auto"/>
        <w:ind w:firstLine="0"/>
        <w:jc w:val="left"/>
      </w:pPr>
      <w:r>
        <w:br w:type="page"/>
      </w:r>
    </w:p>
    <w:p w14:paraId="345EB6B5" w14:textId="51AA5DDD" w:rsidR="006C33EA" w:rsidRDefault="006C33EA" w:rsidP="00AC0B9D">
      <w:pPr>
        <w:pStyle w:val="Cmsor3"/>
      </w:pPr>
      <w:bookmarkStart w:id="534" w:name="_Toc149595707"/>
      <w:r>
        <w:lastRenderedPageBreak/>
        <w:t>Szlovénia</w:t>
      </w:r>
      <w:bookmarkEnd w:id="53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C20767A" w14:textId="77777777" w:rsidTr="00ED0F28">
        <w:tc>
          <w:tcPr>
            <w:tcW w:w="8210" w:type="dxa"/>
          </w:tcPr>
          <w:p w14:paraId="30941618" w14:textId="256C3F61" w:rsidR="006C33EA" w:rsidRDefault="004A4E94" w:rsidP="00ED0F28">
            <w:r>
              <w:rPr>
                <w:noProof/>
                <w:lang w:val="en-GB" w:eastAsia="en-GB"/>
              </w:rPr>
              <w:drawing>
                <wp:inline distT="0" distB="0" distL="0" distR="0" wp14:anchorId="44C82389" wp14:editId="4D081A8E">
                  <wp:extent cx="4527550" cy="2851150"/>
                  <wp:effectExtent l="0" t="0" r="6350" b="6350"/>
                  <wp:docPr id="674850581" name="Diagram 1">
                    <a:extLst xmlns:a="http://schemas.openxmlformats.org/drawingml/2006/main">
                      <a:ext uri="{FF2B5EF4-FFF2-40B4-BE49-F238E27FC236}">
                        <a16:creationId xmlns:a16="http://schemas.microsoft.com/office/drawing/2014/main" id="{0B62E9D2-E74A-4275-90A2-AE95694A24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6"/>
                    </a:graphicData>
                  </a:graphic>
                </wp:inline>
              </w:drawing>
            </w:r>
          </w:p>
        </w:tc>
      </w:tr>
      <w:tr w:rsidR="006C33EA" w14:paraId="4BD22D83" w14:textId="77777777" w:rsidTr="00ED0F28">
        <w:tc>
          <w:tcPr>
            <w:tcW w:w="8210" w:type="dxa"/>
          </w:tcPr>
          <w:p w14:paraId="446E0568" w14:textId="7575953B" w:rsidR="006C33EA" w:rsidRDefault="004A4E94" w:rsidP="00ED0F28">
            <w:r>
              <w:rPr>
                <w:noProof/>
                <w:lang w:val="en-GB" w:eastAsia="en-GB"/>
              </w:rPr>
              <w:drawing>
                <wp:inline distT="0" distB="0" distL="0" distR="0" wp14:anchorId="3AEAEC46" wp14:editId="61770C60">
                  <wp:extent cx="4527550" cy="2858770"/>
                  <wp:effectExtent l="0" t="0" r="6350" b="17780"/>
                  <wp:docPr id="947814401" name="Diagram 1">
                    <a:extLst xmlns:a="http://schemas.openxmlformats.org/drawingml/2006/main">
                      <a:ext uri="{FF2B5EF4-FFF2-40B4-BE49-F238E27FC236}">
                        <a16:creationId xmlns:a16="http://schemas.microsoft.com/office/drawing/2014/main" id="{17466933-18CC-4B05-8443-C7DB1832F6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tc>
      </w:tr>
      <w:tr w:rsidR="006C33EA" w14:paraId="111C3299" w14:textId="77777777" w:rsidTr="00ED0F28">
        <w:tc>
          <w:tcPr>
            <w:tcW w:w="8210" w:type="dxa"/>
          </w:tcPr>
          <w:p w14:paraId="5928E669" w14:textId="013D00F3" w:rsidR="006C33EA" w:rsidRDefault="004A4E94" w:rsidP="00ED0F28">
            <w:r>
              <w:rPr>
                <w:noProof/>
                <w:lang w:val="en-GB" w:eastAsia="en-GB"/>
              </w:rPr>
              <w:lastRenderedPageBreak/>
              <w:drawing>
                <wp:inline distT="0" distB="0" distL="0" distR="0" wp14:anchorId="1C5A23D3" wp14:editId="491D1C50">
                  <wp:extent cx="4527550" cy="2821728"/>
                  <wp:effectExtent l="0" t="0" r="6350" b="17145"/>
                  <wp:docPr id="106888883" name="Diagram 1">
                    <a:extLst xmlns:a="http://schemas.openxmlformats.org/drawingml/2006/main">
                      <a:ext uri="{FF2B5EF4-FFF2-40B4-BE49-F238E27FC236}">
                        <a16:creationId xmlns:a16="http://schemas.microsoft.com/office/drawing/2014/main" id="{A14FEEFB-995B-406F-B6B5-0D4B9328A0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tc>
      </w:tr>
      <w:tr w:rsidR="006C33EA" w14:paraId="50248269" w14:textId="77777777" w:rsidTr="00ED0F28">
        <w:tc>
          <w:tcPr>
            <w:tcW w:w="8210" w:type="dxa"/>
          </w:tcPr>
          <w:p w14:paraId="01CDD301" w14:textId="791EE239" w:rsidR="006C33EA" w:rsidRDefault="004A4E94" w:rsidP="004A4E94">
            <w:pPr>
              <w:ind w:firstLine="0"/>
            </w:pPr>
            <w:r>
              <w:rPr>
                <w:noProof/>
                <w:lang w:val="en-GB" w:eastAsia="en-GB"/>
              </w:rPr>
              <w:drawing>
                <wp:inline distT="0" distB="0" distL="0" distR="0" wp14:anchorId="30D99D91" wp14:editId="277E9D11">
                  <wp:extent cx="5219700" cy="2103755"/>
                  <wp:effectExtent l="0" t="0" r="0" b="10795"/>
                  <wp:docPr id="138632168" name="Diagram 1">
                    <a:extLst xmlns:a="http://schemas.openxmlformats.org/drawingml/2006/main">
                      <a:ext uri="{FF2B5EF4-FFF2-40B4-BE49-F238E27FC236}">
                        <a16:creationId xmlns:a16="http://schemas.microsoft.com/office/drawing/2014/main" id="{024851E2-AB93-4AFD-9AAF-04CA06F74E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tc>
      </w:tr>
      <w:tr w:rsidR="006C33EA" w14:paraId="14CC3764" w14:textId="77777777" w:rsidTr="00ED0F28">
        <w:tc>
          <w:tcPr>
            <w:tcW w:w="8210" w:type="dxa"/>
          </w:tcPr>
          <w:p w14:paraId="23ABE711" w14:textId="390B5242" w:rsidR="006C33EA" w:rsidRDefault="004A4E94" w:rsidP="00ED0F28">
            <w:r>
              <w:rPr>
                <w:noProof/>
                <w:lang w:val="en-GB" w:eastAsia="en-GB"/>
              </w:rPr>
              <w:drawing>
                <wp:inline distT="0" distB="0" distL="0" distR="0" wp14:anchorId="025F8473" wp14:editId="2568D46B">
                  <wp:extent cx="4806678" cy="2710725"/>
                  <wp:effectExtent l="0" t="0" r="13335" b="13970"/>
                  <wp:docPr id="1485043314" name="Diagram 1">
                    <a:extLst xmlns:a="http://schemas.openxmlformats.org/drawingml/2006/main">
                      <a:ext uri="{FF2B5EF4-FFF2-40B4-BE49-F238E27FC236}">
                        <a16:creationId xmlns:a16="http://schemas.microsoft.com/office/drawing/2014/main" id="{E3D27F52-2919-4B34-A15D-3451409FF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tc>
      </w:tr>
    </w:tbl>
    <w:p w14:paraId="3727A257" w14:textId="77777777" w:rsidR="0032385C" w:rsidRDefault="0032385C" w:rsidP="002542D1"/>
    <w:p w14:paraId="398DD47C" w14:textId="77777777" w:rsidR="0032385C" w:rsidRDefault="0032385C">
      <w:pPr>
        <w:spacing w:after="160" w:line="259" w:lineRule="auto"/>
        <w:ind w:firstLine="0"/>
        <w:jc w:val="left"/>
      </w:pPr>
      <w:r>
        <w:br w:type="page"/>
      </w:r>
    </w:p>
    <w:p w14:paraId="7975C45A" w14:textId="068BBAE7" w:rsidR="006C33EA" w:rsidRDefault="006C33EA" w:rsidP="00AC0B9D">
      <w:pPr>
        <w:pStyle w:val="Cmsor3"/>
      </w:pPr>
      <w:bookmarkStart w:id="535" w:name="_Toc149595708"/>
      <w:r>
        <w:lastRenderedPageBreak/>
        <w:t>Észtország</w:t>
      </w:r>
      <w:bookmarkEnd w:id="53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6BCECB68" w14:textId="77777777" w:rsidTr="00ED0F28">
        <w:tc>
          <w:tcPr>
            <w:tcW w:w="8210" w:type="dxa"/>
          </w:tcPr>
          <w:p w14:paraId="35FAA669" w14:textId="2CE4E909" w:rsidR="006C33EA" w:rsidRDefault="004A4E94" w:rsidP="00ED0F28">
            <w:r>
              <w:rPr>
                <w:noProof/>
                <w:lang w:val="en-GB" w:eastAsia="en-GB"/>
              </w:rPr>
              <w:drawing>
                <wp:inline distT="0" distB="0" distL="0" distR="0" wp14:anchorId="64CCC7FF" wp14:editId="1F2177A7">
                  <wp:extent cx="4527550" cy="2839267"/>
                  <wp:effectExtent l="0" t="0" r="6350" b="18415"/>
                  <wp:docPr id="1010920233" name="Diagram 1">
                    <a:extLst xmlns:a="http://schemas.openxmlformats.org/drawingml/2006/main">
                      <a:ext uri="{FF2B5EF4-FFF2-40B4-BE49-F238E27FC236}">
                        <a16:creationId xmlns:a16="http://schemas.microsoft.com/office/drawing/2014/main" id="{326374E4-FAB3-49BB-9FB2-3F5EF56B33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tc>
      </w:tr>
      <w:tr w:rsidR="006C33EA" w14:paraId="7462EDBE" w14:textId="77777777" w:rsidTr="00ED0F28">
        <w:tc>
          <w:tcPr>
            <w:tcW w:w="8210" w:type="dxa"/>
          </w:tcPr>
          <w:p w14:paraId="775E36A2" w14:textId="07A17E83" w:rsidR="006C33EA" w:rsidRDefault="004A4E94" w:rsidP="00ED0F28">
            <w:r>
              <w:rPr>
                <w:noProof/>
                <w:lang w:val="en-GB" w:eastAsia="en-GB"/>
              </w:rPr>
              <w:drawing>
                <wp:inline distT="0" distB="0" distL="0" distR="0" wp14:anchorId="597F2627" wp14:editId="7DE799B4">
                  <wp:extent cx="4527550" cy="2824027"/>
                  <wp:effectExtent l="0" t="0" r="6350" b="14605"/>
                  <wp:docPr id="1169818688" name="Diagram 1">
                    <a:extLst xmlns:a="http://schemas.openxmlformats.org/drawingml/2006/main">
                      <a:ext uri="{FF2B5EF4-FFF2-40B4-BE49-F238E27FC236}">
                        <a16:creationId xmlns:a16="http://schemas.microsoft.com/office/drawing/2014/main" id="{2908B780-9F6B-4852-93DC-3E62F7BAD9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tc>
      </w:tr>
      <w:tr w:rsidR="006C33EA" w14:paraId="5DF29621" w14:textId="77777777" w:rsidTr="00ED0F28">
        <w:tc>
          <w:tcPr>
            <w:tcW w:w="8210" w:type="dxa"/>
          </w:tcPr>
          <w:p w14:paraId="12478CD6" w14:textId="61D8E4AB" w:rsidR="006C33EA" w:rsidRDefault="004A4E94" w:rsidP="00ED0F28">
            <w:r>
              <w:rPr>
                <w:noProof/>
                <w:lang w:val="en-GB" w:eastAsia="en-GB"/>
              </w:rPr>
              <w:lastRenderedPageBreak/>
              <w:drawing>
                <wp:inline distT="0" distB="0" distL="0" distR="0" wp14:anchorId="58C95753" wp14:editId="3F27F7E0">
                  <wp:extent cx="4493369" cy="2831880"/>
                  <wp:effectExtent l="0" t="0" r="2540" b="6985"/>
                  <wp:docPr id="1306246219" name="Diagram 1">
                    <a:extLst xmlns:a="http://schemas.openxmlformats.org/drawingml/2006/main">
                      <a:ext uri="{FF2B5EF4-FFF2-40B4-BE49-F238E27FC236}">
                        <a16:creationId xmlns:a16="http://schemas.microsoft.com/office/drawing/2014/main" id="{577BAB42-BA8F-4546-8690-F965B79DAC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tc>
      </w:tr>
      <w:tr w:rsidR="006C33EA" w14:paraId="5A6E4206" w14:textId="77777777" w:rsidTr="00ED0F28">
        <w:tc>
          <w:tcPr>
            <w:tcW w:w="8210" w:type="dxa"/>
          </w:tcPr>
          <w:p w14:paraId="3E764628" w14:textId="5AA99DAF" w:rsidR="006C33EA" w:rsidRDefault="004A4E94" w:rsidP="00ED0F28">
            <w:r>
              <w:rPr>
                <w:noProof/>
                <w:lang w:val="en-GB" w:eastAsia="en-GB"/>
              </w:rPr>
              <w:drawing>
                <wp:inline distT="0" distB="0" distL="0" distR="0" wp14:anchorId="38132B53" wp14:editId="5271E671">
                  <wp:extent cx="5219700" cy="2205355"/>
                  <wp:effectExtent l="0" t="0" r="0" b="4445"/>
                  <wp:docPr id="1901816514" name="Diagram 1">
                    <a:extLst xmlns:a="http://schemas.openxmlformats.org/drawingml/2006/main">
                      <a:ext uri="{FF2B5EF4-FFF2-40B4-BE49-F238E27FC236}">
                        <a16:creationId xmlns:a16="http://schemas.microsoft.com/office/drawing/2014/main" id="{2039ABAF-3DFB-4A68-8A24-57C261A94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tc>
      </w:tr>
      <w:tr w:rsidR="006C33EA" w14:paraId="204AF2CF" w14:textId="77777777" w:rsidTr="00ED0F28">
        <w:tc>
          <w:tcPr>
            <w:tcW w:w="8210" w:type="dxa"/>
          </w:tcPr>
          <w:p w14:paraId="52E7C3AF" w14:textId="38DCD856" w:rsidR="006C33EA" w:rsidRDefault="004A4E94" w:rsidP="00ED0F28">
            <w:r>
              <w:rPr>
                <w:noProof/>
                <w:lang w:val="en-GB" w:eastAsia="en-GB"/>
              </w:rPr>
              <w:drawing>
                <wp:inline distT="0" distB="0" distL="0" distR="0" wp14:anchorId="0B6438FB" wp14:editId="1EEAB194">
                  <wp:extent cx="4857750" cy="2708819"/>
                  <wp:effectExtent l="0" t="0" r="0" b="15875"/>
                  <wp:docPr id="535014309" name="Diagram 1">
                    <a:extLst xmlns:a="http://schemas.openxmlformats.org/drawingml/2006/main">
                      <a:ext uri="{FF2B5EF4-FFF2-40B4-BE49-F238E27FC236}">
                        <a16:creationId xmlns:a16="http://schemas.microsoft.com/office/drawing/2014/main" id="{8E35D753-FA4F-4729-BDDB-DA87D607AC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tc>
      </w:tr>
    </w:tbl>
    <w:p w14:paraId="2A111E8E" w14:textId="77777777" w:rsidR="0032385C" w:rsidRDefault="0032385C" w:rsidP="002542D1"/>
    <w:p w14:paraId="0FEC4138" w14:textId="77777777" w:rsidR="0032385C" w:rsidRDefault="0032385C">
      <w:pPr>
        <w:spacing w:after="160" w:line="259" w:lineRule="auto"/>
        <w:ind w:firstLine="0"/>
        <w:jc w:val="left"/>
      </w:pPr>
      <w:r>
        <w:br w:type="page"/>
      </w:r>
    </w:p>
    <w:p w14:paraId="7651A7B1" w14:textId="6DCDEC39" w:rsidR="006C33EA" w:rsidRPr="006C33EA" w:rsidRDefault="006C33EA" w:rsidP="00AC0B9D">
      <w:pPr>
        <w:pStyle w:val="Cmsor3"/>
      </w:pPr>
      <w:bookmarkStart w:id="536" w:name="_Toc149595709"/>
      <w:r>
        <w:lastRenderedPageBreak/>
        <w:t>Lettország</w:t>
      </w:r>
      <w:bookmarkEnd w:id="53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1D87B675" w14:textId="77777777" w:rsidTr="00ED0F28">
        <w:tc>
          <w:tcPr>
            <w:tcW w:w="8210" w:type="dxa"/>
          </w:tcPr>
          <w:p w14:paraId="359B2FDB" w14:textId="5B4BEFC6" w:rsidR="006C33EA" w:rsidRDefault="004A4E94" w:rsidP="00ED0F28">
            <w:r>
              <w:rPr>
                <w:noProof/>
                <w:lang w:val="en-GB" w:eastAsia="en-GB"/>
              </w:rPr>
              <w:drawing>
                <wp:inline distT="0" distB="0" distL="0" distR="0" wp14:anchorId="0B3A6A4E" wp14:editId="5B0CF0FA">
                  <wp:extent cx="4527550" cy="2825932"/>
                  <wp:effectExtent l="0" t="0" r="6350" b="12700"/>
                  <wp:docPr id="952230301" name="Diagram 1">
                    <a:extLst xmlns:a="http://schemas.openxmlformats.org/drawingml/2006/main">
                      <a:ext uri="{FF2B5EF4-FFF2-40B4-BE49-F238E27FC236}">
                        <a16:creationId xmlns:a16="http://schemas.microsoft.com/office/drawing/2014/main" id="{C5952BD3-0A67-422A-87D8-4D3E5E136D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tc>
      </w:tr>
      <w:tr w:rsidR="006C33EA" w14:paraId="1FEC808D" w14:textId="77777777" w:rsidTr="00ED0F28">
        <w:tc>
          <w:tcPr>
            <w:tcW w:w="8210" w:type="dxa"/>
          </w:tcPr>
          <w:p w14:paraId="7A6F6E6F" w14:textId="11165D7A" w:rsidR="006C33EA" w:rsidRDefault="004A4E94" w:rsidP="00ED0F28">
            <w:r>
              <w:rPr>
                <w:noProof/>
                <w:lang w:val="en-GB" w:eastAsia="en-GB"/>
              </w:rPr>
              <w:drawing>
                <wp:inline distT="0" distB="0" distL="0" distR="0" wp14:anchorId="220CDD60" wp14:editId="62956D5C">
                  <wp:extent cx="4527550" cy="2825932"/>
                  <wp:effectExtent l="0" t="0" r="6350" b="12700"/>
                  <wp:docPr id="468330" name="Diagram 1">
                    <a:extLst xmlns:a="http://schemas.openxmlformats.org/drawingml/2006/main">
                      <a:ext uri="{FF2B5EF4-FFF2-40B4-BE49-F238E27FC236}">
                        <a16:creationId xmlns:a16="http://schemas.microsoft.com/office/drawing/2014/main" id="{04722DF9-430F-4D16-A089-45AB83682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tc>
      </w:tr>
      <w:tr w:rsidR="006C33EA" w14:paraId="2AEB7CBB" w14:textId="77777777" w:rsidTr="00ED0F28">
        <w:tc>
          <w:tcPr>
            <w:tcW w:w="8210" w:type="dxa"/>
          </w:tcPr>
          <w:p w14:paraId="4F0C6E2C" w14:textId="5D3BD792" w:rsidR="006C33EA" w:rsidRDefault="004A4E94" w:rsidP="00ED0F28">
            <w:r>
              <w:rPr>
                <w:noProof/>
                <w:lang w:val="en-GB" w:eastAsia="en-GB"/>
              </w:rPr>
              <w:lastRenderedPageBreak/>
              <w:drawing>
                <wp:inline distT="0" distB="0" distL="0" distR="0" wp14:anchorId="5BC9DDAB" wp14:editId="6A49DCF5">
                  <wp:extent cx="4527550" cy="2766877"/>
                  <wp:effectExtent l="0" t="0" r="6350" b="14605"/>
                  <wp:docPr id="156398931" name="Diagram 1">
                    <a:extLst xmlns:a="http://schemas.openxmlformats.org/drawingml/2006/main">
                      <a:ext uri="{FF2B5EF4-FFF2-40B4-BE49-F238E27FC236}">
                        <a16:creationId xmlns:a16="http://schemas.microsoft.com/office/drawing/2014/main" id="{F3B7F7BE-2BFE-4499-809C-1F86B1CC47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tc>
      </w:tr>
      <w:tr w:rsidR="006C33EA" w14:paraId="187A400A" w14:textId="77777777" w:rsidTr="00ED0F28">
        <w:tc>
          <w:tcPr>
            <w:tcW w:w="8210" w:type="dxa"/>
          </w:tcPr>
          <w:p w14:paraId="271CD73E" w14:textId="5117578C" w:rsidR="006C33EA" w:rsidRDefault="004A4E94" w:rsidP="00ED0F28">
            <w:r>
              <w:rPr>
                <w:noProof/>
                <w:lang w:val="en-GB" w:eastAsia="en-GB"/>
              </w:rPr>
              <w:drawing>
                <wp:inline distT="0" distB="0" distL="0" distR="0" wp14:anchorId="07866C68" wp14:editId="4AF97D64">
                  <wp:extent cx="5219700" cy="2099945"/>
                  <wp:effectExtent l="0" t="0" r="0" b="14605"/>
                  <wp:docPr id="1321778891" name="Diagram 1">
                    <a:extLst xmlns:a="http://schemas.openxmlformats.org/drawingml/2006/main">
                      <a:ext uri="{FF2B5EF4-FFF2-40B4-BE49-F238E27FC236}">
                        <a16:creationId xmlns:a16="http://schemas.microsoft.com/office/drawing/2014/main" id="{976A0B5A-2F7C-48EB-9352-D73BF7B51B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inline>
              </w:drawing>
            </w:r>
          </w:p>
        </w:tc>
      </w:tr>
      <w:tr w:rsidR="006C33EA" w14:paraId="4674AEE9" w14:textId="77777777" w:rsidTr="00ED0F28">
        <w:tc>
          <w:tcPr>
            <w:tcW w:w="8210" w:type="dxa"/>
          </w:tcPr>
          <w:p w14:paraId="24F7834C" w14:textId="62AF3826" w:rsidR="006C33EA" w:rsidRDefault="004A4E94" w:rsidP="00ED0F28">
            <w:r>
              <w:rPr>
                <w:noProof/>
                <w:lang w:val="en-GB" w:eastAsia="en-GB"/>
              </w:rPr>
              <w:drawing>
                <wp:inline distT="0" distB="0" distL="0" distR="0" wp14:anchorId="7709EA62" wp14:editId="5271B6F9">
                  <wp:extent cx="4819560" cy="2711087"/>
                  <wp:effectExtent l="0" t="0" r="635" b="13335"/>
                  <wp:docPr id="946793811" name="Diagram 1">
                    <a:extLst xmlns:a="http://schemas.openxmlformats.org/drawingml/2006/main">
                      <a:ext uri="{FF2B5EF4-FFF2-40B4-BE49-F238E27FC236}">
                        <a16:creationId xmlns:a16="http://schemas.microsoft.com/office/drawing/2014/main" id="{7738E858-47E1-4736-A10E-D37CC7B203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0"/>
                    </a:graphicData>
                  </a:graphic>
                </wp:inline>
              </w:drawing>
            </w:r>
          </w:p>
        </w:tc>
      </w:tr>
    </w:tbl>
    <w:p w14:paraId="159A77E2" w14:textId="77777777" w:rsidR="0032385C" w:rsidRDefault="0032385C" w:rsidP="002542D1"/>
    <w:p w14:paraId="31CF4C3C" w14:textId="77777777" w:rsidR="0032385C" w:rsidRDefault="0032385C">
      <w:pPr>
        <w:spacing w:after="160" w:line="259" w:lineRule="auto"/>
        <w:ind w:firstLine="0"/>
        <w:jc w:val="left"/>
      </w:pPr>
      <w:r>
        <w:br w:type="page"/>
      </w:r>
    </w:p>
    <w:p w14:paraId="0566F23F" w14:textId="61F5E7ED" w:rsidR="006C33EA" w:rsidRDefault="006C33EA" w:rsidP="00AC0B9D">
      <w:pPr>
        <w:pStyle w:val="Cmsor3"/>
      </w:pPr>
      <w:bookmarkStart w:id="537" w:name="_Toc149595710"/>
      <w:r>
        <w:lastRenderedPageBreak/>
        <w:t>Litvánia</w:t>
      </w:r>
      <w:bookmarkEnd w:id="537"/>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6DF4444" w14:textId="77777777" w:rsidTr="00ED0F28">
        <w:tc>
          <w:tcPr>
            <w:tcW w:w="8210" w:type="dxa"/>
          </w:tcPr>
          <w:p w14:paraId="596806F1" w14:textId="54E5A302" w:rsidR="006C33EA" w:rsidRDefault="004A4E94" w:rsidP="00ED0F28">
            <w:r>
              <w:rPr>
                <w:noProof/>
                <w:lang w:val="en-GB" w:eastAsia="en-GB"/>
              </w:rPr>
              <w:drawing>
                <wp:inline distT="0" distB="0" distL="0" distR="0" wp14:anchorId="08AB5554" wp14:editId="2FF52393">
                  <wp:extent cx="4527550" cy="2964180"/>
                  <wp:effectExtent l="0" t="0" r="6350" b="7620"/>
                  <wp:docPr id="914830869" name="Diagram 1">
                    <a:extLst xmlns:a="http://schemas.openxmlformats.org/drawingml/2006/main">
                      <a:ext uri="{FF2B5EF4-FFF2-40B4-BE49-F238E27FC236}">
                        <a16:creationId xmlns:a16="http://schemas.microsoft.com/office/drawing/2014/main" id="{8AD79960-926D-44B2-AAAC-9FF5EA2E32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inline>
              </w:drawing>
            </w:r>
          </w:p>
        </w:tc>
      </w:tr>
      <w:tr w:rsidR="006C33EA" w14:paraId="4C922758" w14:textId="77777777" w:rsidTr="00ED0F28">
        <w:tc>
          <w:tcPr>
            <w:tcW w:w="8210" w:type="dxa"/>
          </w:tcPr>
          <w:p w14:paraId="3E4A89B8" w14:textId="242F8763" w:rsidR="006C33EA" w:rsidRDefault="004A4E94" w:rsidP="00ED0F28">
            <w:r>
              <w:rPr>
                <w:noProof/>
                <w:lang w:val="en-GB" w:eastAsia="en-GB"/>
              </w:rPr>
              <w:drawing>
                <wp:inline distT="0" distB="0" distL="0" distR="0" wp14:anchorId="4E69ACB7" wp14:editId="4713DAD2">
                  <wp:extent cx="4521200" cy="2973705"/>
                  <wp:effectExtent l="0" t="0" r="12700" b="17145"/>
                  <wp:docPr id="702167006" name="Diagram 1">
                    <a:extLst xmlns:a="http://schemas.openxmlformats.org/drawingml/2006/main">
                      <a:ext uri="{FF2B5EF4-FFF2-40B4-BE49-F238E27FC236}">
                        <a16:creationId xmlns:a16="http://schemas.microsoft.com/office/drawing/2014/main" id="{0550FA31-1133-4F90-99FB-58FE3F3FAB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tc>
      </w:tr>
      <w:tr w:rsidR="006C33EA" w14:paraId="6DE7AD5D" w14:textId="77777777" w:rsidTr="00ED0F28">
        <w:tc>
          <w:tcPr>
            <w:tcW w:w="8210" w:type="dxa"/>
          </w:tcPr>
          <w:p w14:paraId="1DFC2A18" w14:textId="67F7E54C" w:rsidR="006C33EA" w:rsidRDefault="004A4E94" w:rsidP="00ED0F28">
            <w:r>
              <w:rPr>
                <w:noProof/>
                <w:lang w:val="en-GB" w:eastAsia="en-GB"/>
              </w:rPr>
              <w:lastRenderedPageBreak/>
              <w:drawing>
                <wp:inline distT="0" distB="0" distL="0" distR="0" wp14:anchorId="2C24884D" wp14:editId="108DB6D6">
                  <wp:extent cx="4521200" cy="2897505"/>
                  <wp:effectExtent l="0" t="0" r="12700" b="17145"/>
                  <wp:docPr id="2028061035" name="Diagram 1">
                    <a:extLst xmlns:a="http://schemas.openxmlformats.org/drawingml/2006/main">
                      <a:ext uri="{FF2B5EF4-FFF2-40B4-BE49-F238E27FC236}">
                        <a16:creationId xmlns:a16="http://schemas.microsoft.com/office/drawing/2014/main" id="{0DCB7B23-E467-49D7-B193-04F4A70F85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tc>
      </w:tr>
      <w:tr w:rsidR="006C33EA" w14:paraId="58582ECC" w14:textId="77777777" w:rsidTr="00ED0F28">
        <w:tc>
          <w:tcPr>
            <w:tcW w:w="8210" w:type="dxa"/>
          </w:tcPr>
          <w:p w14:paraId="6BF2B009" w14:textId="1EF0848E" w:rsidR="006C33EA" w:rsidRDefault="004A4E94" w:rsidP="00ED0F28">
            <w:pPr>
              <w:ind w:firstLine="0"/>
            </w:pPr>
            <w:r>
              <w:rPr>
                <w:noProof/>
                <w:lang w:val="en-GB" w:eastAsia="en-GB"/>
              </w:rPr>
              <w:drawing>
                <wp:inline distT="0" distB="0" distL="0" distR="0" wp14:anchorId="0C1A00C0" wp14:editId="5C9B6BF6">
                  <wp:extent cx="5219700" cy="2203450"/>
                  <wp:effectExtent l="0" t="0" r="0" b="6350"/>
                  <wp:docPr id="357235931" name="Diagram 1">
                    <a:extLst xmlns:a="http://schemas.openxmlformats.org/drawingml/2006/main">
                      <a:ext uri="{FF2B5EF4-FFF2-40B4-BE49-F238E27FC236}">
                        <a16:creationId xmlns:a16="http://schemas.microsoft.com/office/drawing/2014/main" id="{3A971066-6D90-496B-AAB8-482125E0DA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tc>
      </w:tr>
      <w:tr w:rsidR="006C33EA" w14:paraId="35C330AC" w14:textId="77777777" w:rsidTr="00ED0F28">
        <w:tc>
          <w:tcPr>
            <w:tcW w:w="8210" w:type="dxa"/>
          </w:tcPr>
          <w:p w14:paraId="4A0826BE" w14:textId="55F3124A" w:rsidR="006C33EA" w:rsidRDefault="004A4E94" w:rsidP="00ED0F28">
            <w:r>
              <w:rPr>
                <w:noProof/>
                <w:lang w:val="en-GB" w:eastAsia="en-GB"/>
              </w:rPr>
              <w:drawing>
                <wp:inline distT="0" distB="0" distL="0" distR="0" wp14:anchorId="69118536" wp14:editId="60304AC6">
                  <wp:extent cx="4826000" cy="2716802"/>
                  <wp:effectExtent l="0" t="0" r="12700" b="7620"/>
                  <wp:docPr id="1446478345" name="Diagram 1">
                    <a:extLst xmlns:a="http://schemas.openxmlformats.org/drawingml/2006/main">
                      <a:ext uri="{FF2B5EF4-FFF2-40B4-BE49-F238E27FC236}">
                        <a16:creationId xmlns:a16="http://schemas.microsoft.com/office/drawing/2014/main" id="{35F325AC-B8DD-48E1-A4E3-45DDCF2886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5"/>
                    </a:graphicData>
                  </a:graphic>
                </wp:inline>
              </w:drawing>
            </w:r>
          </w:p>
        </w:tc>
      </w:tr>
    </w:tbl>
    <w:p w14:paraId="38194E9E" w14:textId="77777777" w:rsidR="0032385C" w:rsidRDefault="0032385C">
      <w:pPr>
        <w:spacing w:after="160" w:line="259" w:lineRule="auto"/>
        <w:ind w:firstLine="0"/>
        <w:jc w:val="left"/>
      </w:pPr>
      <w:r>
        <w:br w:type="page"/>
      </w:r>
    </w:p>
    <w:p w14:paraId="1C2F14AC" w14:textId="291224C4" w:rsidR="006C33EA" w:rsidRDefault="006C33EA" w:rsidP="00ED0F28">
      <w:r>
        <w:lastRenderedPageBreak/>
        <w:t>Németország</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7EB6A2B2" w14:textId="77777777" w:rsidTr="00ED0F28">
        <w:tc>
          <w:tcPr>
            <w:tcW w:w="8210" w:type="dxa"/>
          </w:tcPr>
          <w:p w14:paraId="5538CA53" w14:textId="4C2E3E7D" w:rsidR="006C33EA" w:rsidRDefault="002D0F8E" w:rsidP="00ED0F28">
            <w:r>
              <w:rPr>
                <w:noProof/>
                <w:lang w:val="en-GB" w:eastAsia="en-GB"/>
              </w:rPr>
              <w:drawing>
                <wp:inline distT="0" distB="0" distL="0" distR="0" wp14:anchorId="2520158E" wp14:editId="5AE7C1C0">
                  <wp:extent cx="4527550" cy="2964180"/>
                  <wp:effectExtent l="0" t="0" r="6350" b="7620"/>
                  <wp:docPr id="1427597509" name="Diagram 1">
                    <a:extLst xmlns:a="http://schemas.openxmlformats.org/drawingml/2006/main">
                      <a:ext uri="{FF2B5EF4-FFF2-40B4-BE49-F238E27FC236}">
                        <a16:creationId xmlns:a16="http://schemas.microsoft.com/office/drawing/2014/main" id="{78F1E178-27A4-44BD-8C2D-7F742C880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tc>
      </w:tr>
      <w:tr w:rsidR="006C33EA" w14:paraId="0EA2D304" w14:textId="77777777" w:rsidTr="00ED0F28">
        <w:tc>
          <w:tcPr>
            <w:tcW w:w="8210" w:type="dxa"/>
          </w:tcPr>
          <w:p w14:paraId="3F8C90FB" w14:textId="091E71F3" w:rsidR="006C33EA" w:rsidRDefault="002D0F8E" w:rsidP="00ED0F28">
            <w:r>
              <w:rPr>
                <w:noProof/>
                <w:lang w:val="en-GB" w:eastAsia="en-GB"/>
              </w:rPr>
              <w:drawing>
                <wp:inline distT="0" distB="0" distL="0" distR="0" wp14:anchorId="274BE301" wp14:editId="255070AF">
                  <wp:extent cx="4521200" cy="2964180"/>
                  <wp:effectExtent l="0" t="0" r="12700" b="7620"/>
                  <wp:docPr id="241783421" name="Diagram 1">
                    <a:extLst xmlns:a="http://schemas.openxmlformats.org/drawingml/2006/main">
                      <a:ext uri="{FF2B5EF4-FFF2-40B4-BE49-F238E27FC236}">
                        <a16:creationId xmlns:a16="http://schemas.microsoft.com/office/drawing/2014/main" id="{0F40D5BF-6FAD-461B-8E3A-E641558D1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tc>
      </w:tr>
      <w:tr w:rsidR="006C33EA" w14:paraId="080E6D18" w14:textId="77777777" w:rsidTr="00ED0F28">
        <w:tc>
          <w:tcPr>
            <w:tcW w:w="8210" w:type="dxa"/>
          </w:tcPr>
          <w:p w14:paraId="1785EE2A" w14:textId="17F2C10A" w:rsidR="006C33EA" w:rsidRDefault="002D0F8E" w:rsidP="00ED0F28">
            <w:r>
              <w:rPr>
                <w:noProof/>
                <w:lang w:val="en-GB" w:eastAsia="en-GB"/>
              </w:rPr>
              <w:lastRenderedPageBreak/>
              <w:drawing>
                <wp:inline distT="0" distB="0" distL="0" distR="0" wp14:anchorId="56E44E02" wp14:editId="0F919778">
                  <wp:extent cx="4521200" cy="2908935"/>
                  <wp:effectExtent l="0" t="0" r="12700" b="5715"/>
                  <wp:docPr id="187453238" name="Diagram 1">
                    <a:extLst xmlns:a="http://schemas.openxmlformats.org/drawingml/2006/main">
                      <a:ext uri="{FF2B5EF4-FFF2-40B4-BE49-F238E27FC236}">
                        <a16:creationId xmlns:a16="http://schemas.microsoft.com/office/drawing/2014/main" id="{77E81569-BF70-436B-BEEF-EE4FA0358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tc>
      </w:tr>
      <w:tr w:rsidR="006C33EA" w14:paraId="2992CFA3" w14:textId="77777777" w:rsidTr="00ED0F28">
        <w:tc>
          <w:tcPr>
            <w:tcW w:w="8210" w:type="dxa"/>
          </w:tcPr>
          <w:p w14:paraId="2C7BEF29" w14:textId="6561687A" w:rsidR="006C33EA" w:rsidRDefault="002D0F8E" w:rsidP="00ED0F28">
            <w:pPr>
              <w:ind w:firstLine="0"/>
            </w:pPr>
            <w:r>
              <w:rPr>
                <w:noProof/>
                <w:lang w:val="en-GB" w:eastAsia="en-GB"/>
              </w:rPr>
              <w:drawing>
                <wp:inline distT="0" distB="0" distL="0" distR="0" wp14:anchorId="64F1F1BA" wp14:editId="30D34B81">
                  <wp:extent cx="5219700" cy="2206625"/>
                  <wp:effectExtent l="0" t="0" r="0" b="3175"/>
                  <wp:docPr id="702870495" name="Diagram 1">
                    <a:extLst xmlns:a="http://schemas.openxmlformats.org/drawingml/2006/main">
                      <a:ext uri="{FF2B5EF4-FFF2-40B4-BE49-F238E27FC236}">
                        <a16:creationId xmlns:a16="http://schemas.microsoft.com/office/drawing/2014/main" id="{C8E53D50-D476-4E84-B954-5026F1062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tc>
      </w:tr>
      <w:tr w:rsidR="006C33EA" w14:paraId="7683708B" w14:textId="77777777" w:rsidTr="00ED0F28">
        <w:tc>
          <w:tcPr>
            <w:tcW w:w="8210" w:type="dxa"/>
          </w:tcPr>
          <w:p w14:paraId="00346E98" w14:textId="2B38D46E" w:rsidR="006C33EA" w:rsidRDefault="002D0F8E" w:rsidP="00ED0F28">
            <w:r>
              <w:rPr>
                <w:noProof/>
                <w:lang w:val="en-GB" w:eastAsia="en-GB"/>
              </w:rPr>
              <w:drawing>
                <wp:inline distT="0" distB="0" distL="0" distR="0" wp14:anchorId="3E3A3CBA" wp14:editId="5B389152">
                  <wp:extent cx="4810489" cy="2768917"/>
                  <wp:effectExtent l="0" t="0" r="9525" b="12700"/>
                  <wp:docPr id="1579563471" name="Diagram 1">
                    <a:extLst xmlns:a="http://schemas.openxmlformats.org/drawingml/2006/main">
                      <a:ext uri="{FF2B5EF4-FFF2-40B4-BE49-F238E27FC236}">
                        <a16:creationId xmlns:a16="http://schemas.microsoft.com/office/drawing/2014/main" id="{3513841F-667F-4AE3-8EF2-1F9FD4FCAA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tc>
      </w:tr>
    </w:tbl>
    <w:p w14:paraId="3615A80D" w14:textId="77777777" w:rsidR="0032385C" w:rsidRDefault="0032385C">
      <w:pPr>
        <w:spacing w:after="160" w:line="259" w:lineRule="auto"/>
        <w:ind w:firstLine="0"/>
        <w:jc w:val="left"/>
      </w:pPr>
      <w:r>
        <w:br w:type="page"/>
      </w:r>
    </w:p>
    <w:p w14:paraId="2B816E99" w14:textId="6022E770" w:rsidR="006C33EA" w:rsidRDefault="006C33EA" w:rsidP="00AC0B9D">
      <w:pPr>
        <w:pStyle w:val="Cmsor3"/>
      </w:pPr>
      <w:bookmarkStart w:id="538" w:name="_Toc149595711"/>
      <w:r>
        <w:lastRenderedPageBreak/>
        <w:t>Franciaország</w:t>
      </w:r>
      <w:bookmarkEnd w:id="53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0D0EC5D8" w14:textId="77777777" w:rsidTr="00ED0F28">
        <w:tc>
          <w:tcPr>
            <w:tcW w:w="8210" w:type="dxa"/>
          </w:tcPr>
          <w:p w14:paraId="1F7CAD3D" w14:textId="4C625383" w:rsidR="006C33EA" w:rsidRDefault="002D0F8E" w:rsidP="00ED0F28">
            <w:r>
              <w:rPr>
                <w:noProof/>
                <w:lang w:val="en-GB" w:eastAsia="en-GB"/>
              </w:rPr>
              <w:drawing>
                <wp:inline distT="0" distB="0" distL="0" distR="0" wp14:anchorId="732AAFC3" wp14:editId="47A5D09D">
                  <wp:extent cx="4517832" cy="2844575"/>
                  <wp:effectExtent l="0" t="0" r="16510" b="13335"/>
                  <wp:docPr id="1790853172" name="Diagram 1">
                    <a:extLst xmlns:a="http://schemas.openxmlformats.org/drawingml/2006/main">
                      <a:ext uri="{FF2B5EF4-FFF2-40B4-BE49-F238E27FC236}">
                        <a16:creationId xmlns:a16="http://schemas.microsoft.com/office/drawing/2014/main" id="{85AB5AF4-4082-4A43-B2B9-F917E04F0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tc>
      </w:tr>
      <w:tr w:rsidR="006C33EA" w14:paraId="4F39A2E9" w14:textId="77777777" w:rsidTr="00ED0F28">
        <w:tc>
          <w:tcPr>
            <w:tcW w:w="8210" w:type="dxa"/>
          </w:tcPr>
          <w:p w14:paraId="0AC8AA4B" w14:textId="607CDFFD" w:rsidR="006C33EA" w:rsidRDefault="002D0F8E" w:rsidP="00ED0F28">
            <w:r>
              <w:rPr>
                <w:noProof/>
                <w:lang w:val="en-GB" w:eastAsia="en-GB"/>
              </w:rPr>
              <w:drawing>
                <wp:inline distT="0" distB="0" distL="0" distR="0" wp14:anchorId="31A9E6E5" wp14:editId="5E0BADF1">
                  <wp:extent cx="4501957" cy="2829335"/>
                  <wp:effectExtent l="0" t="0" r="13335" b="9525"/>
                  <wp:docPr id="1388709611" name="Diagram 1">
                    <a:extLst xmlns:a="http://schemas.openxmlformats.org/drawingml/2006/main">
                      <a:ext uri="{FF2B5EF4-FFF2-40B4-BE49-F238E27FC236}">
                        <a16:creationId xmlns:a16="http://schemas.microsoft.com/office/drawing/2014/main" id="{C3861171-CD99-4DB0-8EBD-BCEA9B02F6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tc>
      </w:tr>
      <w:tr w:rsidR="006C33EA" w14:paraId="34122E33" w14:textId="77777777" w:rsidTr="00ED0F28">
        <w:tc>
          <w:tcPr>
            <w:tcW w:w="8210" w:type="dxa"/>
          </w:tcPr>
          <w:p w14:paraId="712BB02A" w14:textId="66DA8D22" w:rsidR="006C33EA" w:rsidRDefault="002D0F8E" w:rsidP="00ED0F28">
            <w:r>
              <w:rPr>
                <w:noProof/>
                <w:lang w:val="en-GB" w:eastAsia="en-GB"/>
              </w:rPr>
              <w:lastRenderedPageBreak/>
              <w:drawing>
                <wp:inline distT="0" distB="0" distL="0" distR="0" wp14:anchorId="69654F87" wp14:editId="6EA8E9BF">
                  <wp:extent cx="4501957" cy="2772185"/>
                  <wp:effectExtent l="0" t="0" r="13335" b="9525"/>
                  <wp:docPr id="690238248" name="Diagram 1">
                    <a:extLst xmlns:a="http://schemas.openxmlformats.org/drawingml/2006/main">
                      <a:ext uri="{FF2B5EF4-FFF2-40B4-BE49-F238E27FC236}">
                        <a16:creationId xmlns:a16="http://schemas.microsoft.com/office/drawing/2014/main" id="{ACE68235-4B0C-4EC3-A064-912EE1292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tc>
      </w:tr>
      <w:tr w:rsidR="006C33EA" w14:paraId="1A6BE39E" w14:textId="77777777" w:rsidTr="00ED0F28">
        <w:tc>
          <w:tcPr>
            <w:tcW w:w="8210" w:type="dxa"/>
          </w:tcPr>
          <w:p w14:paraId="38832695" w14:textId="57ED7200" w:rsidR="006C33EA" w:rsidRDefault="002D0F8E" w:rsidP="00ED0F28">
            <w:r>
              <w:rPr>
                <w:noProof/>
                <w:lang w:val="en-GB" w:eastAsia="en-GB"/>
              </w:rPr>
              <w:drawing>
                <wp:inline distT="0" distB="0" distL="0" distR="0" wp14:anchorId="4B3B53A6" wp14:editId="3E04E57D">
                  <wp:extent cx="5219700" cy="2205355"/>
                  <wp:effectExtent l="0" t="0" r="0" b="4445"/>
                  <wp:docPr id="1844867195" name="Diagram 1">
                    <a:extLst xmlns:a="http://schemas.openxmlformats.org/drawingml/2006/main">
                      <a:ext uri="{FF2B5EF4-FFF2-40B4-BE49-F238E27FC236}">
                        <a16:creationId xmlns:a16="http://schemas.microsoft.com/office/drawing/2014/main" id="{327A8A00-2B63-46EB-9D40-D5F82EAEB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tc>
      </w:tr>
      <w:tr w:rsidR="006C33EA" w14:paraId="24470C21" w14:textId="77777777" w:rsidTr="00ED0F28">
        <w:tc>
          <w:tcPr>
            <w:tcW w:w="8210" w:type="dxa"/>
          </w:tcPr>
          <w:p w14:paraId="3807F4CC" w14:textId="16D4F7D4" w:rsidR="006C33EA" w:rsidRDefault="002D0F8E" w:rsidP="00ED0F28">
            <w:r>
              <w:rPr>
                <w:noProof/>
                <w:lang w:val="en-GB" w:eastAsia="en-GB"/>
              </w:rPr>
              <w:drawing>
                <wp:inline distT="0" distB="0" distL="0" distR="0" wp14:anchorId="03342D34" wp14:editId="03B6C550">
                  <wp:extent cx="4866821" cy="2716802"/>
                  <wp:effectExtent l="0" t="0" r="10160" b="7620"/>
                  <wp:docPr id="1217541935" name="Diagram 1">
                    <a:extLst xmlns:a="http://schemas.openxmlformats.org/drawingml/2006/main">
                      <a:ext uri="{FF2B5EF4-FFF2-40B4-BE49-F238E27FC236}">
                        <a16:creationId xmlns:a16="http://schemas.microsoft.com/office/drawing/2014/main" id="{51D453A1-C15C-491B-81B3-531D7AB83F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inline>
              </w:drawing>
            </w:r>
          </w:p>
        </w:tc>
      </w:tr>
    </w:tbl>
    <w:p w14:paraId="4FC5999D" w14:textId="77777777" w:rsidR="0032385C" w:rsidRDefault="0032385C" w:rsidP="002542D1"/>
    <w:p w14:paraId="071BB6EF" w14:textId="77777777" w:rsidR="0032385C" w:rsidRDefault="0032385C">
      <w:pPr>
        <w:spacing w:after="160" w:line="259" w:lineRule="auto"/>
        <w:ind w:firstLine="0"/>
        <w:jc w:val="left"/>
      </w:pPr>
      <w:r>
        <w:br w:type="page"/>
      </w:r>
    </w:p>
    <w:p w14:paraId="54A9158B" w14:textId="6AA2EAEF" w:rsidR="006C33EA" w:rsidRDefault="006C33EA" w:rsidP="00AC0B9D">
      <w:pPr>
        <w:pStyle w:val="Cmsor3"/>
      </w:pPr>
      <w:bookmarkStart w:id="539" w:name="_Toc149595712"/>
      <w:r>
        <w:lastRenderedPageBreak/>
        <w:t>Spanyolország</w:t>
      </w:r>
      <w:bookmarkEnd w:id="539"/>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711B6901" w14:textId="77777777" w:rsidTr="00ED0F28">
        <w:tc>
          <w:tcPr>
            <w:tcW w:w="8210" w:type="dxa"/>
          </w:tcPr>
          <w:p w14:paraId="75AC613D" w14:textId="2884A7C0" w:rsidR="006C33EA" w:rsidRDefault="002D0F8E" w:rsidP="00ED0F28">
            <w:r>
              <w:rPr>
                <w:noProof/>
                <w:lang w:val="en-GB" w:eastAsia="en-GB"/>
              </w:rPr>
              <w:drawing>
                <wp:inline distT="0" distB="0" distL="0" distR="0" wp14:anchorId="04242BA6" wp14:editId="7AAB29F0">
                  <wp:extent cx="4527550" cy="2829742"/>
                  <wp:effectExtent l="0" t="0" r="6350" b="8890"/>
                  <wp:docPr id="1578429190" name="Diagram 1">
                    <a:extLst xmlns:a="http://schemas.openxmlformats.org/drawingml/2006/main">
                      <a:ext uri="{FF2B5EF4-FFF2-40B4-BE49-F238E27FC236}">
                        <a16:creationId xmlns:a16="http://schemas.microsoft.com/office/drawing/2014/main" id="{A1E88F40-3177-4A11-BFC6-917030FE3C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inline>
              </w:drawing>
            </w:r>
          </w:p>
        </w:tc>
      </w:tr>
      <w:tr w:rsidR="006C33EA" w14:paraId="40A9B8B0" w14:textId="77777777" w:rsidTr="00ED0F28">
        <w:tc>
          <w:tcPr>
            <w:tcW w:w="8210" w:type="dxa"/>
          </w:tcPr>
          <w:p w14:paraId="43983157" w14:textId="43196D74" w:rsidR="006C33EA" w:rsidRDefault="002D0F8E" w:rsidP="00ED0F28">
            <w:r>
              <w:rPr>
                <w:noProof/>
                <w:lang w:val="en-GB" w:eastAsia="en-GB"/>
              </w:rPr>
              <w:drawing>
                <wp:inline distT="0" distB="0" distL="0" distR="0" wp14:anchorId="4188D7E7" wp14:editId="39CF8DD0">
                  <wp:extent cx="4521200" cy="2833552"/>
                  <wp:effectExtent l="0" t="0" r="12700" b="5080"/>
                  <wp:docPr id="215276861" name="Diagram 1">
                    <a:extLst xmlns:a="http://schemas.openxmlformats.org/drawingml/2006/main">
                      <a:ext uri="{FF2B5EF4-FFF2-40B4-BE49-F238E27FC236}">
                        <a16:creationId xmlns:a16="http://schemas.microsoft.com/office/drawing/2014/main" id="{2406AD63-37A0-4AC9-9B1A-198757189D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7"/>
                    </a:graphicData>
                  </a:graphic>
                </wp:inline>
              </w:drawing>
            </w:r>
          </w:p>
        </w:tc>
      </w:tr>
      <w:tr w:rsidR="006C33EA" w14:paraId="23A3C05B" w14:textId="77777777" w:rsidTr="00ED0F28">
        <w:tc>
          <w:tcPr>
            <w:tcW w:w="8210" w:type="dxa"/>
          </w:tcPr>
          <w:p w14:paraId="4A1F08DC" w14:textId="45CDFA1D" w:rsidR="006C33EA" w:rsidRDefault="002D0F8E" w:rsidP="00ED0F28">
            <w:r>
              <w:rPr>
                <w:noProof/>
                <w:lang w:val="en-GB" w:eastAsia="en-GB"/>
              </w:rPr>
              <w:lastRenderedPageBreak/>
              <w:drawing>
                <wp:inline distT="0" distB="0" distL="0" distR="0" wp14:anchorId="0A0117B6" wp14:editId="66F7472E">
                  <wp:extent cx="4521200" cy="2757352"/>
                  <wp:effectExtent l="0" t="0" r="12700" b="5080"/>
                  <wp:docPr id="1015788287" name="Diagram 1">
                    <a:extLst xmlns:a="http://schemas.openxmlformats.org/drawingml/2006/main">
                      <a:ext uri="{FF2B5EF4-FFF2-40B4-BE49-F238E27FC236}">
                        <a16:creationId xmlns:a16="http://schemas.microsoft.com/office/drawing/2014/main" id="{FC347FF8-DEF1-4F54-ADA7-7284BD29C5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tc>
      </w:tr>
      <w:tr w:rsidR="006C33EA" w14:paraId="0137C45D" w14:textId="77777777" w:rsidTr="00ED0F28">
        <w:tc>
          <w:tcPr>
            <w:tcW w:w="8210" w:type="dxa"/>
          </w:tcPr>
          <w:p w14:paraId="5C173421" w14:textId="6F8CF623" w:rsidR="006C33EA" w:rsidRDefault="002D0F8E" w:rsidP="00ED0F28">
            <w:r>
              <w:rPr>
                <w:noProof/>
                <w:lang w:val="en-GB" w:eastAsia="en-GB"/>
              </w:rPr>
              <w:drawing>
                <wp:inline distT="0" distB="0" distL="0" distR="0" wp14:anchorId="0DCB9A99" wp14:editId="56F6990D">
                  <wp:extent cx="5219700" cy="2098040"/>
                  <wp:effectExtent l="0" t="0" r="0" b="16510"/>
                  <wp:docPr id="480943826" name="Diagram 1">
                    <a:extLst xmlns:a="http://schemas.openxmlformats.org/drawingml/2006/main">
                      <a:ext uri="{FF2B5EF4-FFF2-40B4-BE49-F238E27FC236}">
                        <a16:creationId xmlns:a16="http://schemas.microsoft.com/office/drawing/2014/main" id="{CD9C4A6F-341E-49B1-8938-E0C98DCE97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tc>
      </w:tr>
      <w:tr w:rsidR="006C33EA" w14:paraId="41E6745F" w14:textId="77777777" w:rsidTr="00ED0F28">
        <w:tc>
          <w:tcPr>
            <w:tcW w:w="8210" w:type="dxa"/>
          </w:tcPr>
          <w:p w14:paraId="5374C640" w14:textId="0C757D05" w:rsidR="006C33EA" w:rsidRDefault="002D0F8E" w:rsidP="00ED0F28">
            <w:r>
              <w:rPr>
                <w:noProof/>
                <w:lang w:val="en-GB" w:eastAsia="en-GB"/>
              </w:rPr>
              <w:drawing>
                <wp:inline distT="0" distB="0" distL="0" distR="0" wp14:anchorId="1249F04D" wp14:editId="39947863">
                  <wp:extent cx="4794250" cy="2716802"/>
                  <wp:effectExtent l="0" t="0" r="6350" b="7620"/>
                  <wp:docPr id="728251684" name="Diagram 1">
                    <a:extLst xmlns:a="http://schemas.openxmlformats.org/drawingml/2006/main">
                      <a:ext uri="{FF2B5EF4-FFF2-40B4-BE49-F238E27FC236}">
                        <a16:creationId xmlns:a16="http://schemas.microsoft.com/office/drawing/2014/main" id="{D8E0DBE1-EB01-4683-982E-3494B36CC7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tc>
      </w:tr>
    </w:tbl>
    <w:p w14:paraId="293272E4" w14:textId="77777777" w:rsidR="0032385C" w:rsidRDefault="0032385C" w:rsidP="002542D1"/>
    <w:p w14:paraId="16513912" w14:textId="77777777" w:rsidR="0032385C" w:rsidRDefault="0032385C">
      <w:pPr>
        <w:spacing w:after="160" w:line="259" w:lineRule="auto"/>
        <w:ind w:firstLine="0"/>
        <w:jc w:val="left"/>
      </w:pPr>
      <w:r>
        <w:br w:type="page"/>
      </w:r>
    </w:p>
    <w:p w14:paraId="410B2DC3" w14:textId="0F6E521F" w:rsidR="006C33EA" w:rsidRDefault="006C33EA" w:rsidP="00AC0B9D">
      <w:pPr>
        <w:pStyle w:val="Cmsor3"/>
      </w:pPr>
      <w:bookmarkStart w:id="540" w:name="_Toc149595713"/>
      <w:r>
        <w:lastRenderedPageBreak/>
        <w:t>Olaszország</w:t>
      </w:r>
      <w:bookmarkEnd w:id="54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1EAA51E9" w14:textId="77777777" w:rsidTr="00ED0F28">
        <w:tc>
          <w:tcPr>
            <w:tcW w:w="8210" w:type="dxa"/>
          </w:tcPr>
          <w:p w14:paraId="64E77618" w14:textId="5B5DE213" w:rsidR="006C33EA" w:rsidRDefault="002D0F8E" w:rsidP="00ED0F28">
            <w:r>
              <w:rPr>
                <w:noProof/>
                <w:lang w:val="en-GB" w:eastAsia="en-GB"/>
              </w:rPr>
              <w:drawing>
                <wp:inline distT="0" distB="0" distL="0" distR="0" wp14:anchorId="3BB6DE46" wp14:editId="717A086E">
                  <wp:extent cx="4527550" cy="2824027"/>
                  <wp:effectExtent l="0" t="0" r="6350" b="14605"/>
                  <wp:docPr id="253167508" name="Diagram 1">
                    <a:extLst xmlns:a="http://schemas.openxmlformats.org/drawingml/2006/main">
                      <a:ext uri="{FF2B5EF4-FFF2-40B4-BE49-F238E27FC236}">
                        <a16:creationId xmlns:a16="http://schemas.microsoft.com/office/drawing/2014/main" id="{090C94AE-CBD7-41BB-94C3-CD8D5A024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tc>
      </w:tr>
      <w:tr w:rsidR="006C33EA" w14:paraId="4DABD22F" w14:textId="77777777" w:rsidTr="00ED0F28">
        <w:tc>
          <w:tcPr>
            <w:tcW w:w="8210" w:type="dxa"/>
          </w:tcPr>
          <w:p w14:paraId="07150D4C" w14:textId="3AAF2C8B" w:rsidR="006C33EA" w:rsidRDefault="002D0F8E" w:rsidP="00ED0F28">
            <w:r>
              <w:rPr>
                <w:noProof/>
                <w:lang w:val="en-GB" w:eastAsia="en-GB"/>
              </w:rPr>
              <w:drawing>
                <wp:inline distT="0" distB="0" distL="0" distR="0" wp14:anchorId="6D4C90C8" wp14:editId="2D5B4304">
                  <wp:extent cx="4521200" cy="2824027"/>
                  <wp:effectExtent l="0" t="0" r="12700" b="14605"/>
                  <wp:docPr id="187430217" name="Diagram 1">
                    <a:extLst xmlns:a="http://schemas.openxmlformats.org/drawingml/2006/main">
                      <a:ext uri="{FF2B5EF4-FFF2-40B4-BE49-F238E27FC236}">
                        <a16:creationId xmlns:a16="http://schemas.microsoft.com/office/drawing/2014/main" id="{D8C67CA4-0B00-4D77-BADE-76BF09D151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tc>
      </w:tr>
      <w:tr w:rsidR="006C33EA" w14:paraId="6878C115" w14:textId="77777777" w:rsidTr="00ED0F28">
        <w:tc>
          <w:tcPr>
            <w:tcW w:w="8210" w:type="dxa"/>
          </w:tcPr>
          <w:p w14:paraId="53AB2A0B" w14:textId="5644A4CF" w:rsidR="006C33EA" w:rsidRDefault="002D0F8E" w:rsidP="00ED0F28">
            <w:r>
              <w:rPr>
                <w:noProof/>
                <w:lang w:val="en-GB" w:eastAsia="en-GB"/>
              </w:rPr>
              <w:lastRenderedPageBreak/>
              <w:drawing>
                <wp:inline distT="0" distB="0" distL="0" distR="0" wp14:anchorId="22736E3F" wp14:editId="41592095">
                  <wp:extent cx="4521200" cy="2766877"/>
                  <wp:effectExtent l="0" t="0" r="12700" b="14605"/>
                  <wp:docPr id="1724417503" name="Diagram 1">
                    <a:extLst xmlns:a="http://schemas.openxmlformats.org/drawingml/2006/main">
                      <a:ext uri="{FF2B5EF4-FFF2-40B4-BE49-F238E27FC236}">
                        <a16:creationId xmlns:a16="http://schemas.microsoft.com/office/drawing/2014/main" id="{E51F6066-0408-459A-AFAD-190E8EF8E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tc>
      </w:tr>
      <w:tr w:rsidR="006C33EA" w14:paraId="01A998FF" w14:textId="77777777" w:rsidTr="00ED0F28">
        <w:tc>
          <w:tcPr>
            <w:tcW w:w="8210" w:type="dxa"/>
          </w:tcPr>
          <w:p w14:paraId="7B9441B4" w14:textId="4F5DFFD1" w:rsidR="006C33EA" w:rsidRDefault="002D0F8E" w:rsidP="00ED0F28">
            <w:r>
              <w:rPr>
                <w:noProof/>
                <w:lang w:val="en-GB" w:eastAsia="en-GB"/>
              </w:rPr>
              <w:drawing>
                <wp:inline distT="0" distB="0" distL="0" distR="0" wp14:anchorId="642BC4B9" wp14:editId="7E26D833">
                  <wp:extent cx="5219700" cy="2203450"/>
                  <wp:effectExtent l="0" t="0" r="0" b="6350"/>
                  <wp:docPr id="1791784319" name="Diagram 1">
                    <a:extLst xmlns:a="http://schemas.openxmlformats.org/drawingml/2006/main">
                      <a:ext uri="{FF2B5EF4-FFF2-40B4-BE49-F238E27FC236}">
                        <a16:creationId xmlns:a16="http://schemas.microsoft.com/office/drawing/2014/main" id="{B60BEE13-233F-445E-B76A-945B42267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tc>
      </w:tr>
      <w:tr w:rsidR="006C33EA" w14:paraId="74621E96" w14:textId="77777777" w:rsidTr="00ED0F28">
        <w:tc>
          <w:tcPr>
            <w:tcW w:w="8210" w:type="dxa"/>
          </w:tcPr>
          <w:p w14:paraId="625F12D3" w14:textId="7CB79C43" w:rsidR="006C33EA" w:rsidRDefault="002D0F8E" w:rsidP="00ED0F28">
            <w:r>
              <w:rPr>
                <w:noProof/>
                <w:lang w:val="en-GB" w:eastAsia="en-GB"/>
              </w:rPr>
              <w:drawing>
                <wp:inline distT="0" distB="0" distL="0" distR="0" wp14:anchorId="2AF2A516" wp14:editId="39B40274">
                  <wp:extent cx="4826000" cy="2716802"/>
                  <wp:effectExtent l="0" t="0" r="12700" b="7620"/>
                  <wp:docPr id="664288436" name="Diagram 1">
                    <a:extLst xmlns:a="http://schemas.openxmlformats.org/drawingml/2006/main">
                      <a:ext uri="{FF2B5EF4-FFF2-40B4-BE49-F238E27FC236}">
                        <a16:creationId xmlns:a16="http://schemas.microsoft.com/office/drawing/2014/main" id="{BC6479FA-FD9D-4DE1-A6AA-9B0C369B77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tc>
      </w:tr>
    </w:tbl>
    <w:p w14:paraId="318958F9" w14:textId="77777777" w:rsidR="0032385C" w:rsidRDefault="0032385C" w:rsidP="002542D1"/>
    <w:p w14:paraId="5F6485E9" w14:textId="77777777" w:rsidR="0032385C" w:rsidRDefault="0032385C">
      <w:pPr>
        <w:spacing w:after="160" w:line="259" w:lineRule="auto"/>
        <w:ind w:firstLine="0"/>
        <w:jc w:val="left"/>
      </w:pPr>
      <w:r>
        <w:br w:type="page"/>
      </w:r>
    </w:p>
    <w:p w14:paraId="733C6869" w14:textId="7D27152E" w:rsidR="006C33EA" w:rsidDel="004B0D50" w:rsidRDefault="006C33EA" w:rsidP="00AC0B9D">
      <w:pPr>
        <w:pStyle w:val="Cmsor3"/>
        <w:rPr>
          <w:noProof/>
        </w:rPr>
      </w:pPr>
      <w:bookmarkStart w:id="541" w:name="_Toc149595714"/>
      <w:r>
        <w:lastRenderedPageBreak/>
        <w:t>Görögország</w:t>
      </w:r>
      <w:bookmarkEnd w:id="54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0C83D2F" w14:textId="77777777" w:rsidTr="00ED0F28">
        <w:tc>
          <w:tcPr>
            <w:tcW w:w="8210" w:type="dxa"/>
          </w:tcPr>
          <w:p w14:paraId="6F7E712A" w14:textId="2FE144D7" w:rsidR="006C33EA" w:rsidRDefault="002D0F8E" w:rsidP="00ED0F28">
            <w:r>
              <w:rPr>
                <w:noProof/>
                <w:lang w:val="en-GB" w:eastAsia="en-GB"/>
              </w:rPr>
              <w:drawing>
                <wp:inline distT="0" distB="0" distL="0" distR="0" wp14:anchorId="701ACBA3" wp14:editId="4F031CC2">
                  <wp:extent cx="4527550" cy="2831647"/>
                  <wp:effectExtent l="0" t="0" r="6350" b="6985"/>
                  <wp:docPr id="434790994" name="Diagram 1">
                    <a:extLst xmlns:a="http://schemas.openxmlformats.org/drawingml/2006/main">
                      <a:ext uri="{FF2B5EF4-FFF2-40B4-BE49-F238E27FC236}">
                        <a16:creationId xmlns:a16="http://schemas.microsoft.com/office/drawing/2014/main" id="{E5985AE7-AABF-4456-9FFD-1A4CC4F7AA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tc>
      </w:tr>
      <w:tr w:rsidR="006C33EA" w14:paraId="3E5F6F31" w14:textId="77777777" w:rsidTr="00ED0F28">
        <w:tc>
          <w:tcPr>
            <w:tcW w:w="8210" w:type="dxa"/>
          </w:tcPr>
          <w:p w14:paraId="7CE027AF" w14:textId="69D45A0C" w:rsidR="006C33EA" w:rsidRDefault="002D0F8E" w:rsidP="00ED0F28">
            <w:r>
              <w:rPr>
                <w:noProof/>
                <w:lang w:val="en-GB" w:eastAsia="en-GB"/>
              </w:rPr>
              <w:drawing>
                <wp:inline distT="0" distB="0" distL="0" distR="0" wp14:anchorId="128F6863" wp14:editId="22A45244">
                  <wp:extent cx="4521200" cy="2824027"/>
                  <wp:effectExtent l="0" t="0" r="12700" b="14605"/>
                  <wp:docPr id="411499909" name="Diagram 1">
                    <a:extLst xmlns:a="http://schemas.openxmlformats.org/drawingml/2006/main">
                      <a:ext uri="{FF2B5EF4-FFF2-40B4-BE49-F238E27FC236}">
                        <a16:creationId xmlns:a16="http://schemas.microsoft.com/office/drawing/2014/main" id="{1EEA5E01-3EE6-4E9A-962E-2F47613313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tc>
      </w:tr>
      <w:tr w:rsidR="006C33EA" w14:paraId="2FDBD6AA" w14:textId="77777777" w:rsidTr="00ED0F28">
        <w:tc>
          <w:tcPr>
            <w:tcW w:w="8210" w:type="dxa"/>
          </w:tcPr>
          <w:p w14:paraId="6E398623" w14:textId="2FAD9B60" w:rsidR="006C33EA" w:rsidRDefault="002D0F8E" w:rsidP="00ED0F28">
            <w:r>
              <w:rPr>
                <w:noProof/>
                <w:lang w:val="en-GB" w:eastAsia="en-GB"/>
              </w:rPr>
              <w:lastRenderedPageBreak/>
              <w:drawing>
                <wp:inline distT="0" distB="0" distL="0" distR="0" wp14:anchorId="322E85B9" wp14:editId="3DCCC780">
                  <wp:extent cx="4521200" cy="2766877"/>
                  <wp:effectExtent l="0" t="0" r="12700" b="14605"/>
                  <wp:docPr id="1731804840" name="Diagram 1">
                    <a:extLst xmlns:a="http://schemas.openxmlformats.org/drawingml/2006/main">
                      <a:ext uri="{FF2B5EF4-FFF2-40B4-BE49-F238E27FC236}">
                        <a16:creationId xmlns:a16="http://schemas.microsoft.com/office/drawing/2014/main" id="{236AED9F-7DB1-489B-B00B-018815E0A6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8"/>
                    </a:graphicData>
                  </a:graphic>
                </wp:inline>
              </w:drawing>
            </w:r>
          </w:p>
        </w:tc>
      </w:tr>
      <w:tr w:rsidR="006C33EA" w14:paraId="3214F69A" w14:textId="77777777" w:rsidTr="00ED0F28">
        <w:tc>
          <w:tcPr>
            <w:tcW w:w="8210" w:type="dxa"/>
          </w:tcPr>
          <w:p w14:paraId="1FC70B9B" w14:textId="50D5C30C" w:rsidR="006C33EA" w:rsidRDefault="002D0F8E" w:rsidP="00ED0F28">
            <w:pPr>
              <w:ind w:firstLine="0"/>
            </w:pPr>
            <w:r>
              <w:rPr>
                <w:noProof/>
                <w:lang w:val="en-GB" w:eastAsia="en-GB"/>
              </w:rPr>
              <w:drawing>
                <wp:inline distT="0" distB="0" distL="0" distR="0" wp14:anchorId="33A8837E" wp14:editId="62C95456">
                  <wp:extent cx="5219700" cy="2099945"/>
                  <wp:effectExtent l="0" t="0" r="0" b="14605"/>
                  <wp:docPr id="1559179171" name="Diagram 1">
                    <a:extLst xmlns:a="http://schemas.openxmlformats.org/drawingml/2006/main">
                      <a:ext uri="{FF2B5EF4-FFF2-40B4-BE49-F238E27FC236}">
                        <a16:creationId xmlns:a16="http://schemas.microsoft.com/office/drawing/2014/main" id="{F209C69A-639A-49F8-A4DC-CCADF143B1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9"/>
                    </a:graphicData>
                  </a:graphic>
                </wp:inline>
              </w:drawing>
            </w:r>
          </w:p>
        </w:tc>
      </w:tr>
      <w:tr w:rsidR="006C33EA" w14:paraId="20120B5F" w14:textId="77777777" w:rsidTr="00ED0F28">
        <w:tc>
          <w:tcPr>
            <w:tcW w:w="8210" w:type="dxa"/>
          </w:tcPr>
          <w:p w14:paraId="69453BBF" w14:textId="65BC8653" w:rsidR="006C33EA" w:rsidRDefault="002D0F8E" w:rsidP="00ED0F28">
            <w:r>
              <w:rPr>
                <w:noProof/>
                <w:lang w:val="en-GB" w:eastAsia="en-GB"/>
              </w:rPr>
              <w:drawing>
                <wp:inline distT="0" distB="0" distL="0" distR="0" wp14:anchorId="0C7A1B96" wp14:editId="4380FF84">
                  <wp:extent cx="4794250" cy="2716802"/>
                  <wp:effectExtent l="0" t="0" r="6350" b="7620"/>
                  <wp:docPr id="1059578265" name="Diagram 1">
                    <a:extLst xmlns:a="http://schemas.openxmlformats.org/drawingml/2006/main">
                      <a:ext uri="{FF2B5EF4-FFF2-40B4-BE49-F238E27FC236}">
                        <a16:creationId xmlns:a16="http://schemas.microsoft.com/office/drawing/2014/main" id="{99ACA54A-D99C-4FE6-8B4F-D245C3EE1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tc>
      </w:tr>
    </w:tbl>
    <w:p w14:paraId="42086471" w14:textId="77777777" w:rsidR="0032385C" w:rsidRDefault="0032385C" w:rsidP="002542D1"/>
    <w:p w14:paraId="08BED59F" w14:textId="77777777" w:rsidR="0032385C" w:rsidRDefault="0032385C">
      <w:pPr>
        <w:spacing w:after="160" w:line="259" w:lineRule="auto"/>
        <w:ind w:firstLine="0"/>
        <w:jc w:val="left"/>
      </w:pPr>
      <w:r>
        <w:br w:type="page"/>
      </w:r>
    </w:p>
    <w:p w14:paraId="6F4AEE16" w14:textId="570227D4" w:rsidR="006C33EA" w:rsidDel="004B0D50" w:rsidRDefault="006C33EA" w:rsidP="00AC0B9D">
      <w:pPr>
        <w:pStyle w:val="Cmsor3"/>
        <w:rPr>
          <w:noProof/>
        </w:rPr>
      </w:pPr>
      <w:bookmarkStart w:id="542" w:name="_Toc149595715"/>
      <w:r>
        <w:lastRenderedPageBreak/>
        <w:t>Ausztria</w:t>
      </w:r>
      <w:bookmarkEnd w:id="54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1E9103FC" w14:textId="77777777" w:rsidTr="00ED0F28">
        <w:tc>
          <w:tcPr>
            <w:tcW w:w="8210" w:type="dxa"/>
          </w:tcPr>
          <w:p w14:paraId="289CB323" w14:textId="7405618E" w:rsidR="006C33EA" w:rsidRDefault="002D0F8E" w:rsidP="00ED0F28">
            <w:r>
              <w:rPr>
                <w:noProof/>
                <w:lang w:val="en-GB" w:eastAsia="en-GB"/>
              </w:rPr>
              <w:drawing>
                <wp:inline distT="0" distB="0" distL="0" distR="0" wp14:anchorId="0D7C8385" wp14:editId="7CCE2D66">
                  <wp:extent cx="4527550" cy="2825932"/>
                  <wp:effectExtent l="0" t="0" r="6350" b="12700"/>
                  <wp:docPr id="1693901097" name="Diagram 1">
                    <a:extLst xmlns:a="http://schemas.openxmlformats.org/drawingml/2006/main">
                      <a:ext uri="{FF2B5EF4-FFF2-40B4-BE49-F238E27FC236}">
                        <a16:creationId xmlns:a16="http://schemas.microsoft.com/office/drawing/2014/main" id="{7746C2F7-BCC4-4122-94D2-72CBA982F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tc>
      </w:tr>
      <w:tr w:rsidR="006C33EA" w14:paraId="45CBF19A" w14:textId="77777777" w:rsidTr="00ED0F28">
        <w:tc>
          <w:tcPr>
            <w:tcW w:w="8210" w:type="dxa"/>
          </w:tcPr>
          <w:p w14:paraId="3C528BDA" w14:textId="6BA6A548" w:rsidR="006C33EA" w:rsidRDefault="002D0F8E" w:rsidP="00ED0F28">
            <w:r>
              <w:rPr>
                <w:noProof/>
                <w:lang w:val="en-GB" w:eastAsia="en-GB"/>
              </w:rPr>
              <w:drawing>
                <wp:inline distT="0" distB="0" distL="0" distR="0" wp14:anchorId="731FBD9B" wp14:editId="23B9C64A">
                  <wp:extent cx="4521200" cy="2825932"/>
                  <wp:effectExtent l="0" t="0" r="12700" b="12700"/>
                  <wp:docPr id="369257043" name="Diagram 1">
                    <a:extLst xmlns:a="http://schemas.openxmlformats.org/drawingml/2006/main">
                      <a:ext uri="{FF2B5EF4-FFF2-40B4-BE49-F238E27FC236}">
                        <a16:creationId xmlns:a16="http://schemas.microsoft.com/office/drawing/2014/main" id="{6635840A-AFDD-468F-A6B3-19782796FE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tc>
      </w:tr>
      <w:tr w:rsidR="006C33EA" w14:paraId="7A0B9BD5" w14:textId="77777777" w:rsidTr="00ED0F28">
        <w:tc>
          <w:tcPr>
            <w:tcW w:w="8210" w:type="dxa"/>
          </w:tcPr>
          <w:p w14:paraId="3C007EC2" w14:textId="1F0C7D7A" w:rsidR="006C33EA" w:rsidRDefault="002D0F8E" w:rsidP="00ED0F28">
            <w:r>
              <w:rPr>
                <w:noProof/>
                <w:lang w:val="en-GB" w:eastAsia="en-GB"/>
              </w:rPr>
              <w:lastRenderedPageBreak/>
              <w:drawing>
                <wp:inline distT="0" distB="0" distL="0" distR="0" wp14:anchorId="3D3674C2" wp14:editId="6D29FC3B">
                  <wp:extent cx="4521200" cy="2766877"/>
                  <wp:effectExtent l="0" t="0" r="12700" b="14605"/>
                  <wp:docPr id="1542494933" name="Diagram 1">
                    <a:extLst xmlns:a="http://schemas.openxmlformats.org/drawingml/2006/main">
                      <a:ext uri="{FF2B5EF4-FFF2-40B4-BE49-F238E27FC236}">
                        <a16:creationId xmlns:a16="http://schemas.microsoft.com/office/drawing/2014/main" id="{E90289D8-F00E-4F7D-8C62-4C3354614B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tc>
      </w:tr>
      <w:tr w:rsidR="006C33EA" w14:paraId="3094446C" w14:textId="77777777" w:rsidTr="00ED0F28">
        <w:tc>
          <w:tcPr>
            <w:tcW w:w="8210" w:type="dxa"/>
          </w:tcPr>
          <w:p w14:paraId="2A6645E6" w14:textId="2FE6CDBB" w:rsidR="006C33EA" w:rsidRDefault="002D0F8E" w:rsidP="00ED0F28">
            <w:pPr>
              <w:ind w:firstLine="0"/>
            </w:pPr>
            <w:r>
              <w:rPr>
                <w:noProof/>
                <w:lang w:val="en-GB" w:eastAsia="en-GB"/>
              </w:rPr>
              <w:drawing>
                <wp:inline distT="0" distB="0" distL="0" distR="0" wp14:anchorId="446F51E1" wp14:editId="7DA5017F">
                  <wp:extent cx="5219700" cy="2103755"/>
                  <wp:effectExtent l="0" t="0" r="0" b="10795"/>
                  <wp:docPr id="21428153" name="Diagram 1">
                    <a:extLst xmlns:a="http://schemas.openxmlformats.org/drawingml/2006/main">
                      <a:ext uri="{FF2B5EF4-FFF2-40B4-BE49-F238E27FC236}">
                        <a16:creationId xmlns:a16="http://schemas.microsoft.com/office/drawing/2014/main" id="{3D99D07B-3C31-4543-B280-23BCE4844A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tc>
      </w:tr>
      <w:tr w:rsidR="006C33EA" w14:paraId="1B4FEAE9" w14:textId="77777777" w:rsidTr="00ED0F28">
        <w:tc>
          <w:tcPr>
            <w:tcW w:w="8210" w:type="dxa"/>
          </w:tcPr>
          <w:p w14:paraId="4311C218" w14:textId="2B5E2311" w:rsidR="006C33EA" w:rsidRDefault="002D0F8E" w:rsidP="00ED0F28">
            <w:r>
              <w:rPr>
                <w:noProof/>
                <w:lang w:val="en-GB" w:eastAsia="en-GB"/>
              </w:rPr>
              <w:drawing>
                <wp:inline distT="0" distB="0" distL="0" distR="0" wp14:anchorId="557401AA" wp14:editId="5E70C354">
                  <wp:extent cx="4819560" cy="2716802"/>
                  <wp:effectExtent l="0" t="0" r="635" b="7620"/>
                  <wp:docPr id="1781842505" name="Diagram 1">
                    <a:extLst xmlns:a="http://schemas.openxmlformats.org/drawingml/2006/main">
                      <a:ext uri="{FF2B5EF4-FFF2-40B4-BE49-F238E27FC236}">
                        <a16:creationId xmlns:a16="http://schemas.microsoft.com/office/drawing/2014/main" id="{3A7C7722-BE91-40E2-861B-636F99BAF5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tc>
      </w:tr>
    </w:tbl>
    <w:p w14:paraId="0061E79D" w14:textId="77777777" w:rsidR="0032385C" w:rsidRDefault="0032385C" w:rsidP="002542D1"/>
    <w:p w14:paraId="42580668" w14:textId="77777777" w:rsidR="0032385C" w:rsidRDefault="0032385C">
      <w:pPr>
        <w:spacing w:after="160" w:line="259" w:lineRule="auto"/>
        <w:ind w:firstLine="0"/>
        <w:jc w:val="left"/>
      </w:pPr>
      <w:r>
        <w:br w:type="page"/>
      </w:r>
    </w:p>
    <w:p w14:paraId="63F3BE77" w14:textId="46FF11BB" w:rsidR="006C33EA" w:rsidDel="004B0D50" w:rsidRDefault="006C33EA" w:rsidP="00AC0B9D">
      <w:pPr>
        <w:pStyle w:val="Cmsor3"/>
        <w:rPr>
          <w:noProof/>
        </w:rPr>
      </w:pPr>
      <w:bookmarkStart w:id="543" w:name="_Toc149595716"/>
      <w:r>
        <w:lastRenderedPageBreak/>
        <w:t>Belgium</w:t>
      </w:r>
      <w:bookmarkEnd w:id="54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4DAADEF" w14:textId="77777777" w:rsidTr="00ED0F28">
        <w:tc>
          <w:tcPr>
            <w:tcW w:w="8210" w:type="dxa"/>
          </w:tcPr>
          <w:p w14:paraId="18DEC28F" w14:textId="46880CAB" w:rsidR="006C33EA" w:rsidRDefault="002D0F8E" w:rsidP="00ED0F28">
            <w:r>
              <w:rPr>
                <w:noProof/>
                <w:lang w:val="en-GB" w:eastAsia="en-GB"/>
              </w:rPr>
              <w:drawing>
                <wp:inline distT="0" distB="0" distL="0" distR="0" wp14:anchorId="6C5AC76C" wp14:editId="71A16920">
                  <wp:extent cx="4527550" cy="2824027"/>
                  <wp:effectExtent l="0" t="0" r="6350" b="14605"/>
                  <wp:docPr id="1700802246" name="Diagram 1">
                    <a:extLst xmlns:a="http://schemas.openxmlformats.org/drawingml/2006/main">
                      <a:ext uri="{FF2B5EF4-FFF2-40B4-BE49-F238E27FC236}">
                        <a16:creationId xmlns:a16="http://schemas.microsoft.com/office/drawing/2014/main" id="{9C71869D-5497-49CC-B48C-8D1AE5EB8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6"/>
                    </a:graphicData>
                  </a:graphic>
                </wp:inline>
              </w:drawing>
            </w:r>
          </w:p>
        </w:tc>
      </w:tr>
      <w:tr w:rsidR="006C33EA" w14:paraId="377B3973" w14:textId="77777777" w:rsidTr="00ED0F28">
        <w:tc>
          <w:tcPr>
            <w:tcW w:w="8210" w:type="dxa"/>
          </w:tcPr>
          <w:p w14:paraId="444F7653" w14:textId="74B15524" w:rsidR="006C33EA" w:rsidRDefault="002D0F8E" w:rsidP="00ED0F28">
            <w:r>
              <w:rPr>
                <w:noProof/>
                <w:lang w:val="en-GB" w:eastAsia="en-GB"/>
              </w:rPr>
              <w:drawing>
                <wp:inline distT="0" distB="0" distL="0" distR="0" wp14:anchorId="521C412F" wp14:editId="20FD92B3">
                  <wp:extent cx="4521200" cy="2824027"/>
                  <wp:effectExtent l="0" t="0" r="12700" b="14605"/>
                  <wp:docPr id="720791471" name="Diagram 1">
                    <a:extLst xmlns:a="http://schemas.openxmlformats.org/drawingml/2006/main">
                      <a:ext uri="{FF2B5EF4-FFF2-40B4-BE49-F238E27FC236}">
                        <a16:creationId xmlns:a16="http://schemas.microsoft.com/office/drawing/2014/main" id="{11449256-6973-4572-92DA-407E5CBE7B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7"/>
                    </a:graphicData>
                  </a:graphic>
                </wp:inline>
              </w:drawing>
            </w:r>
          </w:p>
        </w:tc>
      </w:tr>
      <w:tr w:rsidR="006C33EA" w14:paraId="7CA5D9D3" w14:textId="77777777" w:rsidTr="00ED0F28">
        <w:tc>
          <w:tcPr>
            <w:tcW w:w="8210" w:type="dxa"/>
          </w:tcPr>
          <w:p w14:paraId="0D57CED1" w14:textId="7987886B" w:rsidR="006C33EA" w:rsidRDefault="002D0F8E" w:rsidP="00ED0F28">
            <w:r>
              <w:rPr>
                <w:noProof/>
                <w:lang w:val="en-GB" w:eastAsia="en-GB"/>
              </w:rPr>
              <w:lastRenderedPageBreak/>
              <w:drawing>
                <wp:inline distT="0" distB="0" distL="0" distR="0" wp14:anchorId="5F897831" wp14:editId="37D4CB70">
                  <wp:extent cx="4521200" cy="2766877"/>
                  <wp:effectExtent l="0" t="0" r="12700" b="14605"/>
                  <wp:docPr id="523029720" name="Diagram 1">
                    <a:extLst xmlns:a="http://schemas.openxmlformats.org/drawingml/2006/main">
                      <a:ext uri="{FF2B5EF4-FFF2-40B4-BE49-F238E27FC236}">
                        <a16:creationId xmlns:a16="http://schemas.microsoft.com/office/drawing/2014/main" id="{42F76B92-998B-496B-B4C0-7FF9ED938E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8"/>
                    </a:graphicData>
                  </a:graphic>
                </wp:inline>
              </w:drawing>
            </w:r>
          </w:p>
        </w:tc>
      </w:tr>
      <w:tr w:rsidR="006C33EA" w14:paraId="501B2C1E" w14:textId="77777777" w:rsidTr="00ED0F28">
        <w:tc>
          <w:tcPr>
            <w:tcW w:w="8210" w:type="dxa"/>
          </w:tcPr>
          <w:p w14:paraId="01A272CF" w14:textId="4CBB4FA7" w:rsidR="006C33EA" w:rsidRDefault="002D0F8E" w:rsidP="00ED0F28">
            <w:pPr>
              <w:ind w:firstLine="0"/>
            </w:pPr>
            <w:r>
              <w:rPr>
                <w:noProof/>
                <w:lang w:val="en-GB" w:eastAsia="en-GB"/>
              </w:rPr>
              <w:drawing>
                <wp:inline distT="0" distB="0" distL="0" distR="0" wp14:anchorId="48EB8C2A" wp14:editId="0F6D0093">
                  <wp:extent cx="5219700" cy="2102485"/>
                  <wp:effectExtent l="0" t="0" r="0" b="12065"/>
                  <wp:docPr id="1630841076" name="Diagram 1">
                    <a:extLst xmlns:a="http://schemas.openxmlformats.org/drawingml/2006/main">
                      <a:ext uri="{FF2B5EF4-FFF2-40B4-BE49-F238E27FC236}">
                        <a16:creationId xmlns:a16="http://schemas.microsoft.com/office/drawing/2014/main" id="{91DB3C99-EF24-435E-AF7B-E501CD3545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9"/>
                    </a:graphicData>
                  </a:graphic>
                </wp:inline>
              </w:drawing>
            </w:r>
          </w:p>
        </w:tc>
      </w:tr>
      <w:tr w:rsidR="006C33EA" w14:paraId="4A77A965" w14:textId="77777777" w:rsidTr="00ED0F28">
        <w:tc>
          <w:tcPr>
            <w:tcW w:w="8210" w:type="dxa"/>
          </w:tcPr>
          <w:p w14:paraId="3D78483A" w14:textId="08FABBA8" w:rsidR="006C33EA" w:rsidRDefault="002D0F8E" w:rsidP="00ED0F28">
            <w:r>
              <w:rPr>
                <w:noProof/>
                <w:lang w:val="en-GB" w:eastAsia="en-GB"/>
              </w:rPr>
              <w:drawing>
                <wp:inline distT="0" distB="0" distL="0" distR="0" wp14:anchorId="15FDD6B4" wp14:editId="4622737C">
                  <wp:extent cx="4802596" cy="2716802"/>
                  <wp:effectExtent l="0" t="0" r="17145" b="7620"/>
                  <wp:docPr id="228478798" name="Diagram 1">
                    <a:extLst xmlns:a="http://schemas.openxmlformats.org/drawingml/2006/main">
                      <a:ext uri="{FF2B5EF4-FFF2-40B4-BE49-F238E27FC236}">
                        <a16:creationId xmlns:a16="http://schemas.microsoft.com/office/drawing/2014/main" id="{3B412DCA-93D1-4A8C-B5F4-39D7DD2326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0"/>
                    </a:graphicData>
                  </a:graphic>
                </wp:inline>
              </w:drawing>
            </w:r>
          </w:p>
        </w:tc>
      </w:tr>
    </w:tbl>
    <w:p w14:paraId="21CAA085" w14:textId="77777777" w:rsidR="0032385C" w:rsidRDefault="0032385C" w:rsidP="002542D1"/>
    <w:p w14:paraId="5264C967" w14:textId="77777777" w:rsidR="0032385C" w:rsidRDefault="0032385C">
      <w:pPr>
        <w:spacing w:after="160" w:line="259" w:lineRule="auto"/>
        <w:ind w:firstLine="0"/>
        <w:jc w:val="left"/>
      </w:pPr>
      <w:r>
        <w:br w:type="page"/>
      </w:r>
    </w:p>
    <w:p w14:paraId="6BAA56BD" w14:textId="757CDE30" w:rsidR="006C33EA" w:rsidDel="004B0D50" w:rsidRDefault="006C33EA" w:rsidP="00AC0B9D">
      <w:pPr>
        <w:pStyle w:val="Cmsor3"/>
        <w:rPr>
          <w:noProof/>
        </w:rPr>
      </w:pPr>
      <w:bookmarkStart w:id="544" w:name="_Toc149595717"/>
      <w:r>
        <w:lastRenderedPageBreak/>
        <w:t>Dánia</w:t>
      </w:r>
      <w:bookmarkEnd w:id="54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418"/>
      </w:tblGrid>
      <w:tr w:rsidR="006C33EA" w14:paraId="0D78F88E" w14:textId="77777777" w:rsidTr="00ED0F28">
        <w:tc>
          <w:tcPr>
            <w:tcW w:w="8210" w:type="dxa"/>
          </w:tcPr>
          <w:p w14:paraId="00CE82B5" w14:textId="6A5A2B41" w:rsidR="006C33EA" w:rsidRDefault="002D0F8E" w:rsidP="00ED0F28">
            <w:r>
              <w:rPr>
                <w:noProof/>
                <w:lang w:val="en-GB" w:eastAsia="en-GB"/>
              </w:rPr>
              <w:drawing>
                <wp:inline distT="0" distB="0" distL="0" distR="0" wp14:anchorId="203A5001" wp14:editId="781C05B6">
                  <wp:extent cx="4527550" cy="2841172"/>
                  <wp:effectExtent l="0" t="0" r="6350" b="16510"/>
                  <wp:docPr id="1986771392" name="Diagram 1">
                    <a:extLst xmlns:a="http://schemas.openxmlformats.org/drawingml/2006/main">
                      <a:ext uri="{FF2B5EF4-FFF2-40B4-BE49-F238E27FC236}">
                        <a16:creationId xmlns:a16="http://schemas.microsoft.com/office/drawing/2014/main" id="{F2132EDF-693F-4F8E-9FAD-08DC32FE06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tc>
      </w:tr>
      <w:tr w:rsidR="006C33EA" w14:paraId="6ABF60E0" w14:textId="77777777" w:rsidTr="00ED0F28">
        <w:tc>
          <w:tcPr>
            <w:tcW w:w="8210" w:type="dxa"/>
          </w:tcPr>
          <w:p w14:paraId="74E405CC" w14:textId="15D43F29" w:rsidR="006C33EA" w:rsidRDefault="002D0F8E" w:rsidP="00ED0F28">
            <w:r>
              <w:rPr>
                <w:noProof/>
                <w:lang w:val="en-GB" w:eastAsia="en-GB"/>
              </w:rPr>
              <w:drawing>
                <wp:inline distT="0" distB="0" distL="0" distR="0" wp14:anchorId="0A87CCFB" wp14:editId="16CF7ECB">
                  <wp:extent cx="4521200" cy="2831647"/>
                  <wp:effectExtent l="0" t="0" r="12700" b="6985"/>
                  <wp:docPr id="362615903" name="Diagram 1">
                    <a:extLst xmlns:a="http://schemas.openxmlformats.org/drawingml/2006/main">
                      <a:ext uri="{FF2B5EF4-FFF2-40B4-BE49-F238E27FC236}">
                        <a16:creationId xmlns:a16="http://schemas.microsoft.com/office/drawing/2014/main" id="{35040CC6-2ABC-423D-B1BF-7BFFEC272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tc>
      </w:tr>
      <w:tr w:rsidR="006C33EA" w14:paraId="1B2F750C" w14:textId="77777777" w:rsidTr="00ED0F28">
        <w:tc>
          <w:tcPr>
            <w:tcW w:w="8210" w:type="dxa"/>
          </w:tcPr>
          <w:p w14:paraId="4AF45A0D" w14:textId="40D7FA69" w:rsidR="006C33EA" w:rsidRDefault="002D0F8E" w:rsidP="00ED0F28">
            <w:r>
              <w:rPr>
                <w:noProof/>
                <w:lang w:val="en-GB" w:eastAsia="en-GB"/>
              </w:rPr>
              <w:lastRenderedPageBreak/>
              <w:drawing>
                <wp:inline distT="0" distB="0" distL="0" distR="0" wp14:anchorId="38AE6EA7" wp14:editId="16D7D4B6">
                  <wp:extent cx="4521200" cy="2766877"/>
                  <wp:effectExtent l="0" t="0" r="12700" b="14605"/>
                  <wp:docPr id="486211617" name="Diagram 1">
                    <a:extLst xmlns:a="http://schemas.openxmlformats.org/drawingml/2006/main">
                      <a:ext uri="{FF2B5EF4-FFF2-40B4-BE49-F238E27FC236}">
                        <a16:creationId xmlns:a16="http://schemas.microsoft.com/office/drawing/2014/main" id="{C38DE8AC-DCF2-4F94-80D7-84A6F7D3B8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tc>
      </w:tr>
      <w:tr w:rsidR="006C33EA" w14:paraId="4710B3D2" w14:textId="77777777" w:rsidTr="00ED0F28">
        <w:tc>
          <w:tcPr>
            <w:tcW w:w="8210" w:type="dxa"/>
          </w:tcPr>
          <w:p w14:paraId="06AA1C6A" w14:textId="664A6790" w:rsidR="006C33EA" w:rsidRDefault="002D0F8E" w:rsidP="00ED0F28">
            <w:pPr>
              <w:ind w:firstLine="0"/>
            </w:pPr>
            <w:r>
              <w:rPr>
                <w:noProof/>
                <w:lang w:val="en-GB" w:eastAsia="en-GB"/>
              </w:rPr>
              <w:drawing>
                <wp:inline distT="0" distB="0" distL="0" distR="0" wp14:anchorId="4F73F1A7" wp14:editId="2E0A748D">
                  <wp:extent cx="5219700" cy="2099310"/>
                  <wp:effectExtent l="0" t="0" r="0" b="15240"/>
                  <wp:docPr id="1048610845" name="Diagram 1">
                    <a:extLst xmlns:a="http://schemas.openxmlformats.org/drawingml/2006/main">
                      <a:ext uri="{FF2B5EF4-FFF2-40B4-BE49-F238E27FC236}">
                        <a16:creationId xmlns:a16="http://schemas.microsoft.com/office/drawing/2014/main" id="{41410C66-E796-494D-A611-CBF9A038AE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tc>
      </w:tr>
      <w:tr w:rsidR="006C33EA" w14:paraId="3E3BBA66" w14:textId="77777777" w:rsidTr="00ED0F28">
        <w:tc>
          <w:tcPr>
            <w:tcW w:w="8210" w:type="dxa"/>
          </w:tcPr>
          <w:p w14:paraId="66CF6AA9" w14:textId="1398BC78" w:rsidR="006C33EA" w:rsidRDefault="002D0F8E" w:rsidP="00ED0F28">
            <w:r>
              <w:rPr>
                <w:noProof/>
                <w:lang w:val="en-GB" w:eastAsia="en-GB"/>
              </w:rPr>
              <w:drawing>
                <wp:inline distT="0" distB="0" distL="0" distR="0" wp14:anchorId="6583094E" wp14:editId="6F08DAA3">
                  <wp:extent cx="4884238" cy="2716803"/>
                  <wp:effectExtent l="0" t="0" r="12065" b="7620"/>
                  <wp:docPr id="222251052" name="Diagram 1">
                    <a:extLst xmlns:a="http://schemas.openxmlformats.org/drawingml/2006/main">
                      <a:ext uri="{FF2B5EF4-FFF2-40B4-BE49-F238E27FC236}">
                        <a16:creationId xmlns:a16="http://schemas.microsoft.com/office/drawing/2014/main" id="{AC3CE9D1-8072-475C-9249-65353E3CEC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tc>
      </w:tr>
    </w:tbl>
    <w:p w14:paraId="7F72342C" w14:textId="77777777" w:rsidR="0032385C" w:rsidRDefault="0032385C" w:rsidP="002542D1"/>
    <w:p w14:paraId="08B9B934" w14:textId="77777777" w:rsidR="0032385C" w:rsidRDefault="0032385C">
      <w:pPr>
        <w:spacing w:after="160" w:line="259" w:lineRule="auto"/>
        <w:ind w:firstLine="0"/>
        <w:jc w:val="left"/>
      </w:pPr>
      <w:r>
        <w:br w:type="page"/>
      </w:r>
    </w:p>
    <w:p w14:paraId="146AAF34" w14:textId="5B4888EC" w:rsidR="006C33EA" w:rsidRDefault="006C33EA" w:rsidP="00AC0B9D">
      <w:pPr>
        <w:pStyle w:val="Cmsor3"/>
      </w:pPr>
      <w:bookmarkStart w:id="545" w:name="_Toc149595718"/>
      <w:r>
        <w:lastRenderedPageBreak/>
        <w:t>Finnország</w:t>
      </w:r>
      <w:bookmarkEnd w:id="54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81D35FC" w14:textId="77777777" w:rsidTr="00ED0F28">
        <w:tc>
          <w:tcPr>
            <w:tcW w:w="8210" w:type="dxa"/>
          </w:tcPr>
          <w:p w14:paraId="5BD010B1" w14:textId="0E3755A9" w:rsidR="006C33EA" w:rsidRDefault="002D0F8E" w:rsidP="00ED0F28">
            <w:r>
              <w:rPr>
                <w:noProof/>
                <w:lang w:val="en-GB" w:eastAsia="en-GB"/>
              </w:rPr>
              <w:drawing>
                <wp:inline distT="0" distB="0" distL="0" distR="0" wp14:anchorId="7BDDE877" wp14:editId="0B2C26A7">
                  <wp:extent cx="4527550" cy="2824027"/>
                  <wp:effectExtent l="0" t="0" r="6350" b="14605"/>
                  <wp:docPr id="2095804791" name="Diagram 1">
                    <a:extLst xmlns:a="http://schemas.openxmlformats.org/drawingml/2006/main">
                      <a:ext uri="{FF2B5EF4-FFF2-40B4-BE49-F238E27FC236}">
                        <a16:creationId xmlns:a16="http://schemas.microsoft.com/office/drawing/2014/main" id="{9CBDEDF3-695D-4035-A412-97F1398378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tc>
      </w:tr>
      <w:tr w:rsidR="006C33EA" w14:paraId="499A309C" w14:textId="77777777" w:rsidTr="00ED0F28">
        <w:tc>
          <w:tcPr>
            <w:tcW w:w="8210" w:type="dxa"/>
          </w:tcPr>
          <w:p w14:paraId="73ACDCA9" w14:textId="21DDE2AA" w:rsidR="006C33EA" w:rsidRDefault="002D0F8E" w:rsidP="00ED0F28">
            <w:r>
              <w:rPr>
                <w:noProof/>
                <w:lang w:val="en-GB" w:eastAsia="en-GB"/>
              </w:rPr>
              <w:drawing>
                <wp:inline distT="0" distB="0" distL="0" distR="0" wp14:anchorId="584D4F66" wp14:editId="28EBEC60">
                  <wp:extent cx="4521200" cy="2824027"/>
                  <wp:effectExtent l="0" t="0" r="12700" b="14605"/>
                  <wp:docPr id="1401857423" name="Diagram 1">
                    <a:extLst xmlns:a="http://schemas.openxmlformats.org/drawingml/2006/main">
                      <a:ext uri="{FF2B5EF4-FFF2-40B4-BE49-F238E27FC236}">
                        <a16:creationId xmlns:a16="http://schemas.microsoft.com/office/drawing/2014/main" id="{1C5ECD40-B45E-407F-888B-597553CF4E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tc>
      </w:tr>
      <w:tr w:rsidR="006C33EA" w14:paraId="4A0B96BE" w14:textId="77777777" w:rsidTr="00ED0F28">
        <w:tc>
          <w:tcPr>
            <w:tcW w:w="8210" w:type="dxa"/>
          </w:tcPr>
          <w:p w14:paraId="3B47BC32" w14:textId="48A5E7B7" w:rsidR="006C33EA" w:rsidRDefault="002D0F8E" w:rsidP="00ED0F28">
            <w:r>
              <w:rPr>
                <w:noProof/>
                <w:lang w:val="en-GB" w:eastAsia="en-GB"/>
              </w:rPr>
              <w:lastRenderedPageBreak/>
              <w:drawing>
                <wp:inline distT="0" distB="0" distL="0" distR="0" wp14:anchorId="1FB722B6" wp14:editId="4FBB61AE">
                  <wp:extent cx="4521200" cy="2766877"/>
                  <wp:effectExtent l="0" t="0" r="12700" b="14605"/>
                  <wp:docPr id="349813530" name="Diagram 1">
                    <a:extLst xmlns:a="http://schemas.openxmlformats.org/drawingml/2006/main">
                      <a:ext uri="{FF2B5EF4-FFF2-40B4-BE49-F238E27FC236}">
                        <a16:creationId xmlns:a16="http://schemas.microsoft.com/office/drawing/2014/main" id="{2F20F4E0-0D5E-42A4-899A-91F2A79BD1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8"/>
                    </a:graphicData>
                  </a:graphic>
                </wp:inline>
              </w:drawing>
            </w:r>
          </w:p>
        </w:tc>
      </w:tr>
      <w:tr w:rsidR="006C33EA" w14:paraId="341CD803" w14:textId="77777777" w:rsidTr="00ED0F28">
        <w:tc>
          <w:tcPr>
            <w:tcW w:w="8210" w:type="dxa"/>
          </w:tcPr>
          <w:p w14:paraId="39A2C2ED" w14:textId="23D1D822" w:rsidR="006C33EA" w:rsidRDefault="002D0F8E" w:rsidP="00ED0F28">
            <w:pPr>
              <w:ind w:firstLine="0"/>
            </w:pPr>
            <w:r>
              <w:rPr>
                <w:noProof/>
                <w:lang w:val="en-GB" w:eastAsia="en-GB"/>
              </w:rPr>
              <w:drawing>
                <wp:inline distT="0" distB="0" distL="0" distR="0" wp14:anchorId="445D537D" wp14:editId="4B58B2A8">
                  <wp:extent cx="5219700" cy="2101215"/>
                  <wp:effectExtent l="0" t="0" r="0" b="13335"/>
                  <wp:docPr id="1089566903" name="Diagram 1">
                    <a:extLst xmlns:a="http://schemas.openxmlformats.org/drawingml/2006/main">
                      <a:ext uri="{FF2B5EF4-FFF2-40B4-BE49-F238E27FC236}">
                        <a16:creationId xmlns:a16="http://schemas.microsoft.com/office/drawing/2014/main" id="{555DD009-BD0F-456E-88A9-946B266687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9"/>
                    </a:graphicData>
                  </a:graphic>
                </wp:inline>
              </w:drawing>
            </w:r>
          </w:p>
        </w:tc>
      </w:tr>
      <w:tr w:rsidR="006C33EA" w14:paraId="463CB234" w14:textId="77777777" w:rsidTr="00ED0F28">
        <w:tc>
          <w:tcPr>
            <w:tcW w:w="8210" w:type="dxa"/>
          </w:tcPr>
          <w:p w14:paraId="5197C3BB" w14:textId="67C79F5D" w:rsidR="006C33EA" w:rsidRDefault="002D0F8E" w:rsidP="00ED0F28">
            <w:r>
              <w:rPr>
                <w:noProof/>
                <w:lang w:val="en-GB" w:eastAsia="en-GB"/>
              </w:rPr>
              <w:drawing>
                <wp:inline distT="0" distB="0" distL="0" distR="0" wp14:anchorId="7039A6C6" wp14:editId="6EBFDAA9">
                  <wp:extent cx="4802596" cy="2714898"/>
                  <wp:effectExtent l="0" t="0" r="17145" b="9525"/>
                  <wp:docPr id="1814030372" name="Diagram 1">
                    <a:extLst xmlns:a="http://schemas.openxmlformats.org/drawingml/2006/main">
                      <a:ext uri="{FF2B5EF4-FFF2-40B4-BE49-F238E27FC236}">
                        <a16:creationId xmlns:a16="http://schemas.microsoft.com/office/drawing/2014/main" id="{B3D02DB9-EAF7-4D98-AD1D-8ED9094263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0"/>
                    </a:graphicData>
                  </a:graphic>
                </wp:inline>
              </w:drawing>
            </w:r>
          </w:p>
        </w:tc>
      </w:tr>
    </w:tbl>
    <w:p w14:paraId="002E9563" w14:textId="77777777" w:rsidR="0032385C" w:rsidRDefault="0032385C" w:rsidP="002542D1"/>
    <w:p w14:paraId="3FB4CF74" w14:textId="77777777" w:rsidR="0032385C" w:rsidRDefault="0032385C">
      <w:pPr>
        <w:spacing w:after="160" w:line="259" w:lineRule="auto"/>
        <w:ind w:firstLine="0"/>
        <w:jc w:val="left"/>
      </w:pPr>
      <w:r>
        <w:br w:type="page"/>
      </w:r>
    </w:p>
    <w:p w14:paraId="218D437E" w14:textId="1625B59C" w:rsidR="006C33EA" w:rsidDel="004B0D50" w:rsidRDefault="006C33EA" w:rsidP="00AC0B9D">
      <w:pPr>
        <w:pStyle w:val="Cmsor3"/>
        <w:rPr>
          <w:noProof/>
        </w:rPr>
      </w:pPr>
      <w:bookmarkStart w:id="546" w:name="_Toc149595719"/>
      <w:r>
        <w:lastRenderedPageBreak/>
        <w:t>Írország</w:t>
      </w:r>
      <w:bookmarkEnd w:id="546"/>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482A6119" w14:textId="77777777" w:rsidTr="00ED0F28">
        <w:tc>
          <w:tcPr>
            <w:tcW w:w="8210" w:type="dxa"/>
          </w:tcPr>
          <w:p w14:paraId="43630101" w14:textId="432F348E" w:rsidR="006C33EA" w:rsidRDefault="002D0F8E" w:rsidP="00ED0F28">
            <w:r>
              <w:rPr>
                <w:noProof/>
                <w:lang w:val="en-GB" w:eastAsia="en-GB"/>
              </w:rPr>
              <w:drawing>
                <wp:inline distT="0" distB="0" distL="0" distR="0" wp14:anchorId="05000A26" wp14:editId="6D92101F">
                  <wp:extent cx="4527550" cy="2824027"/>
                  <wp:effectExtent l="0" t="0" r="6350" b="14605"/>
                  <wp:docPr id="1090448108" name="Diagram 1">
                    <a:extLst xmlns:a="http://schemas.openxmlformats.org/drawingml/2006/main">
                      <a:ext uri="{FF2B5EF4-FFF2-40B4-BE49-F238E27FC236}">
                        <a16:creationId xmlns:a16="http://schemas.microsoft.com/office/drawing/2014/main" id="{E3AEAF11-03DB-42E0-99D3-08687714A8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1"/>
                    </a:graphicData>
                  </a:graphic>
                </wp:inline>
              </w:drawing>
            </w:r>
          </w:p>
        </w:tc>
      </w:tr>
      <w:tr w:rsidR="006C33EA" w14:paraId="3A00A104" w14:textId="77777777" w:rsidTr="00ED0F28">
        <w:tc>
          <w:tcPr>
            <w:tcW w:w="8210" w:type="dxa"/>
          </w:tcPr>
          <w:p w14:paraId="1CDBDED7" w14:textId="04940070" w:rsidR="006C33EA" w:rsidRDefault="002D0F8E" w:rsidP="00ED0F28">
            <w:r>
              <w:rPr>
                <w:noProof/>
                <w:lang w:val="en-GB" w:eastAsia="en-GB"/>
              </w:rPr>
              <w:drawing>
                <wp:inline distT="0" distB="0" distL="0" distR="0" wp14:anchorId="3CE17951" wp14:editId="30F7EDD8">
                  <wp:extent cx="4521200" cy="2824027"/>
                  <wp:effectExtent l="0" t="0" r="12700" b="14605"/>
                  <wp:docPr id="1179579928" name="Diagram 1">
                    <a:extLst xmlns:a="http://schemas.openxmlformats.org/drawingml/2006/main">
                      <a:ext uri="{FF2B5EF4-FFF2-40B4-BE49-F238E27FC236}">
                        <a16:creationId xmlns:a16="http://schemas.microsoft.com/office/drawing/2014/main" id="{ABE17D6C-9EB5-466F-BECC-1D5FAB565D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tc>
      </w:tr>
      <w:tr w:rsidR="006C33EA" w14:paraId="0F961158" w14:textId="77777777" w:rsidTr="00ED0F28">
        <w:tc>
          <w:tcPr>
            <w:tcW w:w="8210" w:type="dxa"/>
          </w:tcPr>
          <w:p w14:paraId="452DF829" w14:textId="436BEBA9" w:rsidR="006C33EA" w:rsidRDefault="002D0F8E" w:rsidP="00ED0F28">
            <w:r>
              <w:rPr>
                <w:noProof/>
                <w:lang w:val="en-GB" w:eastAsia="en-GB"/>
              </w:rPr>
              <w:lastRenderedPageBreak/>
              <w:drawing>
                <wp:inline distT="0" distB="0" distL="0" distR="0" wp14:anchorId="1E3C948E" wp14:editId="151BBD1E">
                  <wp:extent cx="4521200" cy="2766877"/>
                  <wp:effectExtent l="0" t="0" r="12700" b="14605"/>
                  <wp:docPr id="1984283971" name="Diagram 1">
                    <a:extLst xmlns:a="http://schemas.openxmlformats.org/drawingml/2006/main">
                      <a:ext uri="{FF2B5EF4-FFF2-40B4-BE49-F238E27FC236}">
                        <a16:creationId xmlns:a16="http://schemas.microsoft.com/office/drawing/2014/main" id="{7991C846-63E9-4D67-BCC4-3C8FA0CEFB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3"/>
                    </a:graphicData>
                  </a:graphic>
                </wp:inline>
              </w:drawing>
            </w:r>
          </w:p>
        </w:tc>
      </w:tr>
      <w:tr w:rsidR="006C33EA" w14:paraId="7FEB6A5A" w14:textId="77777777" w:rsidTr="00ED0F28">
        <w:tc>
          <w:tcPr>
            <w:tcW w:w="8210" w:type="dxa"/>
          </w:tcPr>
          <w:p w14:paraId="0B240549" w14:textId="49C7A450" w:rsidR="006C33EA" w:rsidRDefault="002D0F8E" w:rsidP="00ED0F28">
            <w:r>
              <w:rPr>
                <w:noProof/>
                <w:lang w:val="en-GB" w:eastAsia="en-GB"/>
              </w:rPr>
              <w:drawing>
                <wp:inline distT="0" distB="0" distL="0" distR="0" wp14:anchorId="0AF766EF" wp14:editId="50349872">
                  <wp:extent cx="5219700" cy="2101215"/>
                  <wp:effectExtent l="0" t="0" r="0" b="13335"/>
                  <wp:docPr id="1654461284" name="Diagram 1">
                    <a:extLst xmlns:a="http://schemas.openxmlformats.org/drawingml/2006/main">
                      <a:ext uri="{FF2B5EF4-FFF2-40B4-BE49-F238E27FC236}">
                        <a16:creationId xmlns:a16="http://schemas.microsoft.com/office/drawing/2014/main" id="{11EC3854-F310-4A0A-BB0E-704F0B45D2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4"/>
                    </a:graphicData>
                  </a:graphic>
                </wp:inline>
              </w:drawing>
            </w:r>
          </w:p>
        </w:tc>
      </w:tr>
      <w:tr w:rsidR="006C33EA" w14:paraId="3545EF9E" w14:textId="77777777" w:rsidTr="00ED0F28">
        <w:tc>
          <w:tcPr>
            <w:tcW w:w="8210" w:type="dxa"/>
          </w:tcPr>
          <w:p w14:paraId="055BFEAD" w14:textId="7CD15AE4" w:rsidR="006C33EA" w:rsidRDefault="002D0F8E" w:rsidP="00ED0F28">
            <w:r>
              <w:rPr>
                <w:noProof/>
                <w:lang w:val="en-GB" w:eastAsia="en-GB"/>
              </w:rPr>
              <w:drawing>
                <wp:inline distT="0" distB="0" distL="0" distR="0" wp14:anchorId="0698C522" wp14:editId="2DCF56D6">
                  <wp:extent cx="4826000" cy="2711087"/>
                  <wp:effectExtent l="0" t="0" r="12700" b="13335"/>
                  <wp:docPr id="1522015789" name="Diagram 1">
                    <a:extLst xmlns:a="http://schemas.openxmlformats.org/drawingml/2006/main">
                      <a:ext uri="{FF2B5EF4-FFF2-40B4-BE49-F238E27FC236}">
                        <a16:creationId xmlns:a16="http://schemas.microsoft.com/office/drawing/2014/main" id="{31063EE7-302E-45E3-A53F-C23030AFA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5"/>
                    </a:graphicData>
                  </a:graphic>
                </wp:inline>
              </w:drawing>
            </w:r>
          </w:p>
        </w:tc>
      </w:tr>
    </w:tbl>
    <w:p w14:paraId="037ECD8B" w14:textId="77777777" w:rsidR="0032385C" w:rsidRDefault="0032385C" w:rsidP="002542D1"/>
    <w:p w14:paraId="409413A5" w14:textId="77777777" w:rsidR="0032385C" w:rsidRDefault="0032385C">
      <w:pPr>
        <w:spacing w:after="160" w:line="259" w:lineRule="auto"/>
        <w:ind w:firstLine="0"/>
        <w:jc w:val="left"/>
      </w:pPr>
      <w:r>
        <w:br w:type="page"/>
      </w:r>
    </w:p>
    <w:p w14:paraId="57063FC9" w14:textId="32A0095D" w:rsidR="006C33EA" w:rsidRDefault="006C33EA" w:rsidP="00AC0B9D">
      <w:pPr>
        <w:pStyle w:val="Cmsor3"/>
      </w:pPr>
      <w:bookmarkStart w:id="547" w:name="_Toc149595720"/>
      <w:r>
        <w:lastRenderedPageBreak/>
        <w:t>Luxemburg</w:t>
      </w:r>
      <w:bookmarkEnd w:id="54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4FDB6C5D" w14:textId="77777777" w:rsidTr="00ED0F28">
        <w:tc>
          <w:tcPr>
            <w:tcW w:w="8210" w:type="dxa"/>
          </w:tcPr>
          <w:p w14:paraId="25C9F57C" w14:textId="387E2D0B" w:rsidR="006C33EA" w:rsidRDefault="002D0F8E" w:rsidP="00ED0F28">
            <w:r>
              <w:rPr>
                <w:noProof/>
                <w:lang w:val="en-GB" w:eastAsia="en-GB"/>
              </w:rPr>
              <w:drawing>
                <wp:inline distT="0" distB="0" distL="0" distR="0" wp14:anchorId="5B92C5A7" wp14:editId="28B57C86">
                  <wp:extent cx="4634502" cy="2824027"/>
                  <wp:effectExtent l="0" t="0" r="13970" b="14605"/>
                  <wp:docPr id="336820350" name="Diagram 1">
                    <a:extLst xmlns:a="http://schemas.openxmlformats.org/drawingml/2006/main">
                      <a:ext uri="{FF2B5EF4-FFF2-40B4-BE49-F238E27FC236}">
                        <a16:creationId xmlns:a16="http://schemas.microsoft.com/office/drawing/2014/main" id="{66009C1F-F029-4F4B-A059-9F2D3339DA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tc>
      </w:tr>
      <w:tr w:rsidR="006C33EA" w14:paraId="35298C3E" w14:textId="77777777" w:rsidTr="00ED0F28">
        <w:tc>
          <w:tcPr>
            <w:tcW w:w="8210" w:type="dxa"/>
          </w:tcPr>
          <w:p w14:paraId="2FD90F37" w14:textId="4D4833F4" w:rsidR="006C33EA" w:rsidRDefault="002D0F8E" w:rsidP="00ED0F28">
            <w:r>
              <w:rPr>
                <w:noProof/>
                <w:lang w:val="en-GB" w:eastAsia="en-GB"/>
              </w:rPr>
              <w:drawing>
                <wp:inline distT="0" distB="0" distL="0" distR="0" wp14:anchorId="65FDFDD7" wp14:editId="5C001804">
                  <wp:extent cx="4527550" cy="2839267"/>
                  <wp:effectExtent l="0" t="0" r="6350" b="18415"/>
                  <wp:docPr id="230327110" name="Diagram 1">
                    <a:extLst xmlns:a="http://schemas.openxmlformats.org/drawingml/2006/main">
                      <a:ext uri="{FF2B5EF4-FFF2-40B4-BE49-F238E27FC236}">
                        <a16:creationId xmlns:a16="http://schemas.microsoft.com/office/drawing/2014/main" id="{AED6D1AD-B13A-46A7-BE81-971DA540A6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tc>
      </w:tr>
      <w:tr w:rsidR="006C33EA" w14:paraId="1AD771AF" w14:textId="77777777" w:rsidTr="00ED0F28">
        <w:tc>
          <w:tcPr>
            <w:tcW w:w="8210" w:type="dxa"/>
          </w:tcPr>
          <w:p w14:paraId="15F60982" w14:textId="2B6C1D1E" w:rsidR="006C33EA" w:rsidRDefault="002D0F8E" w:rsidP="00ED0F28">
            <w:r>
              <w:rPr>
                <w:noProof/>
                <w:lang w:val="en-GB" w:eastAsia="en-GB"/>
              </w:rPr>
              <w:lastRenderedPageBreak/>
              <w:drawing>
                <wp:inline distT="0" distB="0" distL="0" distR="0" wp14:anchorId="6DA5D8AB" wp14:editId="0E7610FC">
                  <wp:extent cx="4521200" cy="2751637"/>
                  <wp:effectExtent l="0" t="0" r="12700" b="10795"/>
                  <wp:docPr id="1057098124" name="Diagram 1">
                    <a:extLst xmlns:a="http://schemas.openxmlformats.org/drawingml/2006/main">
                      <a:ext uri="{FF2B5EF4-FFF2-40B4-BE49-F238E27FC236}">
                        <a16:creationId xmlns:a16="http://schemas.microsoft.com/office/drawing/2014/main" id="{C6670486-FF0F-4A7E-AD18-55DC880C7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tc>
      </w:tr>
      <w:tr w:rsidR="006C33EA" w14:paraId="2F491E28" w14:textId="77777777" w:rsidTr="00ED0F28">
        <w:tc>
          <w:tcPr>
            <w:tcW w:w="8210" w:type="dxa"/>
          </w:tcPr>
          <w:p w14:paraId="5630F58E" w14:textId="23B36DDC" w:rsidR="006C33EA" w:rsidRDefault="002D0F8E" w:rsidP="00ED0F28">
            <w:r>
              <w:rPr>
                <w:noProof/>
                <w:lang w:val="en-GB" w:eastAsia="en-GB"/>
              </w:rPr>
              <w:drawing>
                <wp:inline distT="0" distB="0" distL="0" distR="0" wp14:anchorId="358A61EC" wp14:editId="18DB5BC6">
                  <wp:extent cx="5219700" cy="2099310"/>
                  <wp:effectExtent l="0" t="0" r="0" b="15240"/>
                  <wp:docPr id="322869343" name="Diagram 1">
                    <a:extLst xmlns:a="http://schemas.openxmlformats.org/drawingml/2006/main">
                      <a:ext uri="{FF2B5EF4-FFF2-40B4-BE49-F238E27FC236}">
                        <a16:creationId xmlns:a16="http://schemas.microsoft.com/office/drawing/2014/main" id="{64768863-B37B-4789-A6D0-7E3979B9D5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tc>
      </w:tr>
      <w:tr w:rsidR="006C33EA" w14:paraId="375079B0" w14:textId="77777777" w:rsidTr="00ED0F28">
        <w:tc>
          <w:tcPr>
            <w:tcW w:w="8210" w:type="dxa"/>
          </w:tcPr>
          <w:p w14:paraId="2316A8A5" w14:textId="14C211BE" w:rsidR="006C33EA" w:rsidRDefault="002D0F8E" w:rsidP="00ED0F28">
            <w:r>
              <w:rPr>
                <w:noProof/>
                <w:lang w:val="en-GB" w:eastAsia="en-GB"/>
              </w:rPr>
              <w:drawing>
                <wp:inline distT="0" distB="0" distL="0" distR="0" wp14:anchorId="742F52C6" wp14:editId="568758C7">
                  <wp:extent cx="4851309" cy="2716802"/>
                  <wp:effectExtent l="0" t="0" r="6985" b="7620"/>
                  <wp:docPr id="250566007" name="Diagram 1">
                    <a:extLst xmlns:a="http://schemas.openxmlformats.org/drawingml/2006/main">
                      <a:ext uri="{FF2B5EF4-FFF2-40B4-BE49-F238E27FC236}">
                        <a16:creationId xmlns:a16="http://schemas.microsoft.com/office/drawing/2014/main" id="{661F89DE-76C1-41C2-B930-DDD939B67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tc>
      </w:tr>
    </w:tbl>
    <w:p w14:paraId="15FB6DCB" w14:textId="77777777" w:rsidR="0032385C" w:rsidRDefault="0032385C" w:rsidP="002D0F8E"/>
    <w:p w14:paraId="1723DE65" w14:textId="77777777" w:rsidR="0032385C" w:rsidRDefault="0032385C">
      <w:pPr>
        <w:spacing w:after="160" w:line="259" w:lineRule="auto"/>
        <w:ind w:firstLine="0"/>
        <w:jc w:val="left"/>
      </w:pPr>
      <w:r>
        <w:br w:type="page"/>
      </w:r>
    </w:p>
    <w:p w14:paraId="7A8A1F26" w14:textId="69AFC4F5" w:rsidR="002D0F8E" w:rsidRDefault="002D0F8E" w:rsidP="00ED0F28">
      <w:pPr>
        <w:pStyle w:val="Cmsor3"/>
      </w:pPr>
      <w:bookmarkStart w:id="548" w:name="_Toc149595721"/>
      <w:r>
        <w:lastRenderedPageBreak/>
        <w:t>Hollandia</w:t>
      </w:r>
      <w:bookmarkEnd w:id="54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D0F8E" w14:paraId="055D1923" w14:textId="77777777" w:rsidTr="00ED0F28">
        <w:tc>
          <w:tcPr>
            <w:tcW w:w="8210" w:type="dxa"/>
          </w:tcPr>
          <w:p w14:paraId="1FD9E619" w14:textId="03A15A75" w:rsidR="002D0F8E" w:rsidRDefault="002D0F8E" w:rsidP="00DA4BE5">
            <w:r>
              <w:rPr>
                <w:noProof/>
                <w:lang w:val="en-GB" w:eastAsia="en-GB"/>
              </w:rPr>
              <w:drawing>
                <wp:inline distT="0" distB="0" distL="0" distR="0" wp14:anchorId="6017F924" wp14:editId="12BDD497">
                  <wp:extent cx="4636407" cy="2831647"/>
                  <wp:effectExtent l="0" t="0" r="12065" b="6985"/>
                  <wp:docPr id="423366164" name="Diagram 1">
                    <a:extLst xmlns:a="http://schemas.openxmlformats.org/drawingml/2006/main">
                      <a:ext uri="{FF2B5EF4-FFF2-40B4-BE49-F238E27FC236}">
                        <a16:creationId xmlns:a16="http://schemas.microsoft.com/office/drawing/2014/main" id="{4650503C-CC87-487F-83B4-72A8C0745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tc>
      </w:tr>
      <w:tr w:rsidR="002D0F8E" w14:paraId="352C3C4A" w14:textId="77777777" w:rsidTr="00ED0F28">
        <w:tc>
          <w:tcPr>
            <w:tcW w:w="8210" w:type="dxa"/>
          </w:tcPr>
          <w:p w14:paraId="5F9A1533" w14:textId="704A05AA" w:rsidR="002D0F8E" w:rsidRDefault="002D0F8E" w:rsidP="00DA4BE5">
            <w:r>
              <w:rPr>
                <w:noProof/>
                <w:lang w:val="en-GB" w:eastAsia="en-GB"/>
              </w:rPr>
              <w:drawing>
                <wp:inline distT="0" distB="0" distL="0" distR="0" wp14:anchorId="62C8395A" wp14:editId="364D0F6E">
                  <wp:extent cx="4527550" cy="2825932"/>
                  <wp:effectExtent l="0" t="0" r="6350" b="12700"/>
                  <wp:docPr id="1524520660" name="Diagram 1">
                    <a:extLst xmlns:a="http://schemas.openxmlformats.org/drawingml/2006/main">
                      <a:ext uri="{FF2B5EF4-FFF2-40B4-BE49-F238E27FC236}">
                        <a16:creationId xmlns:a16="http://schemas.microsoft.com/office/drawing/2014/main" id="{9DE492F3-AF98-41A3-9D85-DE8CD37495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2"/>
                    </a:graphicData>
                  </a:graphic>
                </wp:inline>
              </w:drawing>
            </w:r>
          </w:p>
        </w:tc>
      </w:tr>
      <w:tr w:rsidR="002D0F8E" w14:paraId="2BEF3D7A" w14:textId="77777777" w:rsidTr="00ED0F28">
        <w:tc>
          <w:tcPr>
            <w:tcW w:w="8210" w:type="dxa"/>
          </w:tcPr>
          <w:p w14:paraId="7D11B8E6" w14:textId="5978430C" w:rsidR="002D0F8E" w:rsidRDefault="002D0F8E" w:rsidP="00DA4BE5">
            <w:r>
              <w:rPr>
                <w:noProof/>
                <w:lang w:val="en-GB" w:eastAsia="en-GB"/>
              </w:rPr>
              <w:lastRenderedPageBreak/>
              <w:drawing>
                <wp:inline distT="0" distB="0" distL="0" distR="0" wp14:anchorId="75B0FB9F" wp14:editId="21B201EB">
                  <wp:extent cx="4527550" cy="2766877"/>
                  <wp:effectExtent l="0" t="0" r="6350" b="14605"/>
                  <wp:docPr id="507000480" name="Diagram 1">
                    <a:extLst xmlns:a="http://schemas.openxmlformats.org/drawingml/2006/main">
                      <a:ext uri="{FF2B5EF4-FFF2-40B4-BE49-F238E27FC236}">
                        <a16:creationId xmlns:a16="http://schemas.microsoft.com/office/drawing/2014/main" id="{4784026E-BF7E-4F0A-8EA4-2B93A1EBF5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3"/>
                    </a:graphicData>
                  </a:graphic>
                </wp:inline>
              </w:drawing>
            </w:r>
          </w:p>
        </w:tc>
      </w:tr>
      <w:tr w:rsidR="002D0F8E" w14:paraId="334058BE" w14:textId="77777777" w:rsidTr="00ED0F28">
        <w:tc>
          <w:tcPr>
            <w:tcW w:w="8210" w:type="dxa"/>
          </w:tcPr>
          <w:p w14:paraId="141636C8" w14:textId="284BEDCC" w:rsidR="002D0F8E" w:rsidRDefault="002D0F8E" w:rsidP="00ED0F28">
            <w:pPr>
              <w:ind w:firstLine="0"/>
            </w:pPr>
            <w:r>
              <w:rPr>
                <w:noProof/>
                <w:lang w:val="en-GB" w:eastAsia="en-GB"/>
              </w:rPr>
              <w:drawing>
                <wp:inline distT="0" distB="0" distL="0" distR="0" wp14:anchorId="03EE7345" wp14:editId="6DC8CE78">
                  <wp:extent cx="5219700" cy="2102485"/>
                  <wp:effectExtent l="0" t="0" r="0" b="12065"/>
                  <wp:docPr id="1021231016" name="Diagram 1">
                    <a:extLst xmlns:a="http://schemas.openxmlformats.org/drawingml/2006/main">
                      <a:ext uri="{FF2B5EF4-FFF2-40B4-BE49-F238E27FC236}">
                        <a16:creationId xmlns:a16="http://schemas.microsoft.com/office/drawing/2014/main" id="{961BA642-5C50-402D-A5AA-AAF57DEBC2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4"/>
                    </a:graphicData>
                  </a:graphic>
                </wp:inline>
              </w:drawing>
            </w:r>
          </w:p>
        </w:tc>
      </w:tr>
      <w:tr w:rsidR="002D0F8E" w14:paraId="030A8441" w14:textId="77777777" w:rsidTr="00ED0F28">
        <w:tc>
          <w:tcPr>
            <w:tcW w:w="8210" w:type="dxa"/>
          </w:tcPr>
          <w:p w14:paraId="469952CE" w14:textId="5B8E89E3" w:rsidR="002D0F8E" w:rsidRDefault="002D0F8E" w:rsidP="00DA4BE5">
            <w:r>
              <w:rPr>
                <w:noProof/>
                <w:lang w:val="en-GB" w:eastAsia="en-GB"/>
              </w:rPr>
              <w:drawing>
                <wp:inline distT="0" distB="0" distL="0" distR="0" wp14:anchorId="064C9E4A" wp14:editId="446121AC">
                  <wp:extent cx="4834346" cy="2722517"/>
                  <wp:effectExtent l="0" t="0" r="4445" b="1905"/>
                  <wp:docPr id="348173630" name="Diagram 1">
                    <a:extLst xmlns:a="http://schemas.openxmlformats.org/drawingml/2006/main">
                      <a:ext uri="{FF2B5EF4-FFF2-40B4-BE49-F238E27FC236}">
                        <a16:creationId xmlns:a16="http://schemas.microsoft.com/office/drawing/2014/main" id="{80310477-AA95-476F-99DB-4662F60F4A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5"/>
                    </a:graphicData>
                  </a:graphic>
                </wp:inline>
              </w:drawing>
            </w:r>
          </w:p>
        </w:tc>
      </w:tr>
    </w:tbl>
    <w:p w14:paraId="2B291711" w14:textId="77777777" w:rsidR="0032385C" w:rsidRDefault="0032385C" w:rsidP="002D0F8E"/>
    <w:p w14:paraId="198099B7" w14:textId="77777777" w:rsidR="0032385C" w:rsidRDefault="0032385C">
      <w:pPr>
        <w:spacing w:after="160" w:line="259" w:lineRule="auto"/>
        <w:ind w:firstLine="0"/>
        <w:jc w:val="left"/>
      </w:pPr>
      <w:r>
        <w:br w:type="page"/>
      </w:r>
    </w:p>
    <w:p w14:paraId="2559342C" w14:textId="70957F21" w:rsidR="006C33EA" w:rsidRDefault="00FC0CA1" w:rsidP="00AC0B9D">
      <w:pPr>
        <w:pStyle w:val="Cmsor3"/>
      </w:pPr>
      <w:bookmarkStart w:id="549" w:name="_Toc149595722"/>
      <w:r>
        <w:lastRenderedPageBreak/>
        <w:t>Portugália</w:t>
      </w:r>
      <w:bookmarkEnd w:id="549"/>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4DA9FA3F" w14:textId="77777777" w:rsidTr="00ED0F28">
        <w:tc>
          <w:tcPr>
            <w:tcW w:w="8210" w:type="dxa"/>
          </w:tcPr>
          <w:p w14:paraId="6A3350A7" w14:textId="1F6DF829" w:rsidR="006C33EA" w:rsidRDefault="002D0F8E" w:rsidP="00ED0F28">
            <w:pPr>
              <w:tabs>
                <w:tab w:val="left" w:pos="1440"/>
              </w:tabs>
            </w:pPr>
            <w:r>
              <w:rPr>
                <w:noProof/>
                <w:lang w:val="en-GB" w:eastAsia="en-GB"/>
              </w:rPr>
              <w:drawing>
                <wp:inline distT="0" distB="0" distL="0" distR="0" wp14:anchorId="58D60EDD" wp14:editId="2705298D">
                  <wp:extent cx="4628152" cy="2824027"/>
                  <wp:effectExtent l="0" t="0" r="1270" b="14605"/>
                  <wp:docPr id="210579672" name="Diagram 1">
                    <a:extLst xmlns:a="http://schemas.openxmlformats.org/drawingml/2006/main">
                      <a:ext uri="{FF2B5EF4-FFF2-40B4-BE49-F238E27FC236}">
                        <a16:creationId xmlns:a16="http://schemas.microsoft.com/office/drawing/2014/main" id="{39539095-1F4D-400F-9C1A-88775670F6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r>
              <w:tab/>
            </w:r>
          </w:p>
        </w:tc>
      </w:tr>
      <w:tr w:rsidR="006C33EA" w14:paraId="419222BB" w14:textId="77777777" w:rsidTr="00ED0F28">
        <w:tc>
          <w:tcPr>
            <w:tcW w:w="8210" w:type="dxa"/>
          </w:tcPr>
          <w:p w14:paraId="0CF22C17" w14:textId="370A0652" w:rsidR="006C33EA" w:rsidRDefault="002D0F8E" w:rsidP="00ED0F28">
            <w:r>
              <w:rPr>
                <w:noProof/>
                <w:lang w:val="en-GB" w:eastAsia="en-GB"/>
              </w:rPr>
              <w:drawing>
                <wp:inline distT="0" distB="0" distL="0" distR="0" wp14:anchorId="16A13A2E" wp14:editId="4241A7A4">
                  <wp:extent cx="4521200" cy="2824027"/>
                  <wp:effectExtent l="0" t="0" r="12700" b="14605"/>
                  <wp:docPr id="1089109629" name="Diagram 1">
                    <a:extLst xmlns:a="http://schemas.openxmlformats.org/drawingml/2006/main">
                      <a:ext uri="{FF2B5EF4-FFF2-40B4-BE49-F238E27FC236}">
                        <a16:creationId xmlns:a16="http://schemas.microsoft.com/office/drawing/2014/main" id="{7218F971-E180-40B4-BDCF-10FEB02CC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7"/>
                    </a:graphicData>
                  </a:graphic>
                </wp:inline>
              </w:drawing>
            </w:r>
          </w:p>
        </w:tc>
      </w:tr>
      <w:tr w:rsidR="006C33EA" w14:paraId="46C354CD" w14:textId="77777777" w:rsidTr="00ED0F28">
        <w:tc>
          <w:tcPr>
            <w:tcW w:w="8210" w:type="dxa"/>
          </w:tcPr>
          <w:p w14:paraId="1E4B3880" w14:textId="7F01B91E" w:rsidR="006C33EA" w:rsidRDefault="002D0F8E" w:rsidP="00ED0F28">
            <w:r>
              <w:rPr>
                <w:noProof/>
                <w:lang w:val="en-GB" w:eastAsia="en-GB"/>
              </w:rPr>
              <w:lastRenderedPageBreak/>
              <w:drawing>
                <wp:inline distT="0" distB="0" distL="0" distR="0" wp14:anchorId="00279D7A" wp14:editId="0AD10241">
                  <wp:extent cx="4521200" cy="2766877"/>
                  <wp:effectExtent l="0" t="0" r="12700" b="14605"/>
                  <wp:docPr id="1645516118" name="Diagram 1">
                    <a:extLst xmlns:a="http://schemas.openxmlformats.org/drawingml/2006/main">
                      <a:ext uri="{FF2B5EF4-FFF2-40B4-BE49-F238E27FC236}">
                        <a16:creationId xmlns:a16="http://schemas.microsoft.com/office/drawing/2014/main" id="{9DA13CF0-672D-4F5B-BD34-04462EB58C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8"/>
                    </a:graphicData>
                  </a:graphic>
                </wp:inline>
              </w:drawing>
            </w:r>
          </w:p>
        </w:tc>
      </w:tr>
      <w:tr w:rsidR="006C33EA" w14:paraId="60E8B905" w14:textId="77777777" w:rsidTr="00ED0F28">
        <w:tc>
          <w:tcPr>
            <w:tcW w:w="8210" w:type="dxa"/>
          </w:tcPr>
          <w:p w14:paraId="4E990F31" w14:textId="49710EED" w:rsidR="006C33EA" w:rsidRDefault="002D0F8E" w:rsidP="00ED0F28">
            <w:r>
              <w:rPr>
                <w:noProof/>
                <w:lang w:val="en-GB" w:eastAsia="en-GB"/>
              </w:rPr>
              <w:drawing>
                <wp:inline distT="0" distB="0" distL="0" distR="0" wp14:anchorId="1156834D" wp14:editId="3EF7D559">
                  <wp:extent cx="5219700" cy="2102485"/>
                  <wp:effectExtent l="0" t="0" r="0" b="12065"/>
                  <wp:docPr id="1544966893" name="Diagram 1">
                    <a:extLst xmlns:a="http://schemas.openxmlformats.org/drawingml/2006/main">
                      <a:ext uri="{FF2B5EF4-FFF2-40B4-BE49-F238E27FC236}">
                        <a16:creationId xmlns:a16="http://schemas.microsoft.com/office/drawing/2014/main" id="{53642376-4B80-4B97-BC93-EB3DD651A9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9"/>
                    </a:graphicData>
                  </a:graphic>
                </wp:inline>
              </w:drawing>
            </w:r>
          </w:p>
        </w:tc>
      </w:tr>
      <w:tr w:rsidR="006C33EA" w14:paraId="633767E6" w14:textId="77777777" w:rsidTr="00ED0F28">
        <w:tc>
          <w:tcPr>
            <w:tcW w:w="8210" w:type="dxa"/>
          </w:tcPr>
          <w:p w14:paraId="5B0ED612" w14:textId="144D53C3" w:rsidR="006C33EA" w:rsidRDefault="002D0F8E" w:rsidP="00ED0F28">
            <w:r>
              <w:rPr>
                <w:noProof/>
                <w:lang w:val="en-GB" w:eastAsia="en-GB"/>
              </w:rPr>
              <w:drawing>
                <wp:inline distT="0" distB="0" distL="0" distR="0" wp14:anchorId="759320BA" wp14:editId="285B64F3">
                  <wp:extent cx="4802596" cy="2716802"/>
                  <wp:effectExtent l="0" t="0" r="17145" b="7620"/>
                  <wp:docPr id="2110319808" name="Diagram 1">
                    <a:extLst xmlns:a="http://schemas.openxmlformats.org/drawingml/2006/main">
                      <a:ext uri="{FF2B5EF4-FFF2-40B4-BE49-F238E27FC236}">
                        <a16:creationId xmlns:a16="http://schemas.microsoft.com/office/drawing/2014/main" id="{9C3BCA47-C4B1-44B4-ACB7-3532CD3552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0"/>
                    </a:graphicData>
                  </a:graphic>
                </wp:inline>
              </w:drawing>
            </w:r>
          </w:p>
        </w:tc>
      </w:tr>
    </w:tbl>
    <w:p w14:paraId="5D2BDC97" w14:textId="77777777" w:rsidR="0032385C" w:rsidRDefault="0032385C" w:rsidP="002542D1"/>
    <w:p w14:paraId="68C8E369" w14:textId="77777777" w:rsidR="0032385C" w:rsidRDefault="0032385C">
      <w:pPr>
        <w:spacing w:after="160" w:line="259" w:lineRule="auto"/>
        <w:ind w:firstLine="0"/>
        <w:jc w:val="left"/>
      </w:pPr>
      <w:r>
        <w:br w:type="page"/>
      </w:r>
    </w:p>
    <w:p w14:paraId="5F99C9F4" w14:textId="76BA6BDD" w:rsidR="006C33EA" w:rsidRDefault="006C33EA" w:rsidP="00AC0B9D">
      <w:pPr>
        <w:pStyle w:val="Cmsor3"/>
      </w:pPr>
      <w:bookmarkStart w:id="550" w:name="_Toc149595723"/>
      <w:r>
        <w:lastRenderedPageBreak/>
        <w:t>Svédország</w:t>
      </w:r>
      <w:bookmarkEnd w:id="55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5C3E762" w14:textId="77777777" w:rsidTr="00ED0F28">
        <w:tc>
          <w:tcPr>
            <w:tcW w:w="8210" w:type="dxa"/>
          </w:tcPr>
          <w:p w14:paraId="29E588F5" w14:textId="78C2F136" w:rsidR="006C33EA" w:rsidRDefault="002D0F8E" w:rsidP="00ED0F28">
            <w:r>
              <w:rPr>
                <w:noProof/>
                <w:lang w:val="en-GB" w:eastAsia="en-GB"/>
              </w:rPr>
              <w:drawing>
                <wp:inline distT="0" distB="0" distL="0" distR="0" wp14:anchorId="69ACA08C" wp14:editId="1E98057C">
                  <wp:extent cx="4630057" cy="2824027"/>
                  <wp:effectExtent l="0" t="0" r="18415" b="14605"/>
                  <wp:docPr id="1484657024" name="Diagram 1">
                    <a:extLst xmlns:a="http://schemas.openxmlformats.org/drawingml/2006/main">
                      <a:ext uri="{FF2B5EF4-FFF2-40B4-BE49-F238E27FC236}">
                        <a16:creationId xmlns:a16="http://schemas.microsoft.com/office/drawing/2014/main" id="{4708C19A-DCA2-442A-8396-9623501B77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tc>
      </w:tr>
      <w:tr w:rsidR="006C33EA" w14:paraId="6E7C05F1" w14:textId="77777777" w:rsidTr="00ED0F28">
        <w:tc>
          <w:tcPr>
            <w:tcW w:w="8210" w:type="dxa"/>
          </w:tcPr>
          <w:p w14:paraId="27908646" w14:textId="7512A744" w:rsidR="006C33EA" w:rsidRDefault="002D0F8E" w:rsidP="00ED0F28">
            <w:r>
              <w:rPr>
                <w:noProof/>
                <w:lang w:val="en-GB" w:eastAsia="en-GB"/>
              </w:rPr>
              <w:drawing>
                <wp:inline distT="0" distB="0" distL="0" distR="0" wp14:anchorId="67A7CF04" wp14:editId="2BBDBB46">
                  <wp:extent cx="4527550" cy="2824027"/>
                  <wp:effectExtent l="0" t="0" r="6350" b="14605"/>
                  <wp:docPr id="1093182740" name="Diagram 1">
                    <a:extLst xmlns:a="http://schemas.openxmlformats.org/drawingml/2006/main">
                      <a:ext uri="{FF2B5EF4-FFF2-40B4-BE49-F238E27FC236}">
                        <a16:creationId xmlns:a16="http://schemas.microsoft.com/office/drawing/2014/main" id="{D8CAD15D-6F41-4F02-9884-57B2A8D05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tc>
      </w:tr>
      <w:tr w:rsidR="006C33EA" w14:paraId="4D0D5A24" w14:textId="77777777" w:rsidTr="00ED0F28">
        <w:tc>
          <w:tcPr>
            <w:tcW w:w="8210" w:type="dxa"/>
          </w:tcPr>
          <w:p w14:paraId="26FCD894" w14:textId="414F900A" w:rsidR="006C33EA" w:rsidRDefault="002D0F8E" w:rsidP="00ED0F28">
            <w:pPr>
              <w:ind w:firstLine="0"/>
            </w:pPr>
            <w:r>
              <w:rPr>
                <w:noProof/>
                <w:lang w:val="en-GB" w:eastAsia="en-GB"/>
              </w:rPr>
              <w:lastRenderedPageBreak/>
              <w:drawing>
                <wp:inline distT="0" distB="0" distL="0" distR="0" wp14:anchorId="24559CE3" wp14:editId="03706E5C">
                  <wp:extent cx="4521200" cy="2766877"/>
                  <wp:effectExtent l="0" t="0" r="12700" b="14605"/>
                  <wp:docPr id="508186252" name="Diagram 1">
                    <a:extLst xmlns:a="http://schemas.openxmlformats.org/drawingml/2006/main">
                      <a:ext uri="{FF2B5EF4-FFF2-40B4-BE49-F238E27FC236}">
                        <a16:creationId xmlns:a16="http://schemas.microsoft.com/office/drawing/2014/main" id="{A746A160-3C26-4B24-B435-243EEAEB5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tc>
      </w:tr>
      <w:tr w:rsidR="00FC0CA1" w14:paraId="26C15B3E" w14:textId="77777777" w:rsidTr="00FC0CA1">
        <w:tc>
          <w:tcPr>
            <w:tcW w:w="8210" w:type="dxa"/>
          </w:tcPr>
          <w:p w14:paraId="1447EFA5" w14:textId="49EF19E5" w:rsidR="006C33EA" w:rsidRDefault="002D0F8E" w:rsidP="00ED0F28">
            <w:pPr>
              <w:tabs>
                <w:tab w:val="left" w:pos="2026"/>
              </w:tabs>
              <w:ind w:firstLine="0"/>
            </w:pPr>
            <w:r>
              <w:rPr>
                <w:noProof/>
                <w:lang w:val="en-GB" w:eastAsia="en-GB"/>
              </w:rPr>
              <w:drawing>
                <wp:inline distT="0" distB="0" distL="0" distR="0" wp14:anchorId="74C150D0" wp14:editId="3746279C">
                  <wp:extent cx="5219700" cy="2099945"/>
                  <wp:effectExtent l="0" t="0" r="0" b="14605"/>
                  <wp:docPr id="588162852" name="Diagram 1">
                    <a:extLst xmlns:a="http://schemas.openxmlformats.org/drawingml/2006/main">
                      <a:ext uri="{FF2B5EF4-FFF2-40B4-BE49-F238E27FC236}">
                        <a16:creationId xmlns:a16="http://schemas.microsoft.com/office/drawing/2014/main" id="{9E96F9B2-679A-4143-875F-75B932CABD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p>
        </w:tc>
      </w:tr>
      <w:tr w:rsidR="006C33EA" w14:paraId="4D6C34BE" w14:textId="77777777" w:rsidTr="00ED0F28">
        <w:tc>
          <w:tcPr>
            <w:tcW w:w="8210" w:type="dxa"/>
          </w:tcPr>
          <w:p w14:paraId="62D62C3E" w14:textId="2569B300" w:rsidR="006C33EA" w:rsidRDefault="002D0F8E" w:rsidP="00ED0F28">
            <w:r>
              <w:rPr>
                <w:noProof/>
                <w:lang w:val="en-GB" w:eastAsia="en-GB"/>
              </w:rPr>
              <w:drawing>
                <wp:inline distT="0" distB="0" distL="0" distR="0" wp14:anchorId="6304D29A" wp14:editId="4B104259">
                  <wp:extent cx="4810489" cy="2716802"/>
                  <wp:effectExtent l="0" t="0" r="9525" b="7620"/>
                  <wp:docPr id="1455864043" name="Diagram 1">
                    <a:extLst xmlns:a="http://schemas.openxmlformats.org/drawingml/2006/main">
                      <a:ext uri="{FF2B5EF4-FFF2-40B4-BE49-F238E27FC236}">
                        <a16:creationId xmlns:a16="http://schemas.microsoft.com/office/drawing/2014/main" id="{B39FC570-E362-40DF-B8A0-6AC27DA59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p>
        </w:tc>
      </w:tr>
    </w:tbl>
    <w:p w14:paraId="3FE057B3" w14:textId="77777777" w:rsidR="0032385C" w:rsidRDefault="0032385C" w:rsidP="00ED0F28">
      <w:pPr>
        <w:ind w:firstLine="0"/>
      </w:pPr>
    </w:p>
    <w:p w14:paraId="0E398D68" w14:textId="77777777" w:rsidR="0032385C" w:rsidRDefault="0032385C">
      <w:pPr>
        <w:spacing w:after="160" w:line="259" w:lineRule="auto"/>
        <w:ind w:firstLine="0"/>
        <w:jc w:val="left"/>
        <w:rPr>
          <w:rFonts w:eastAsiaTheme="majorEastAsia" w:cstheme="majorBidi"/>
          <w:sz w:val="28"/>
          <w:szCs w:val="26"/>
        </w:rPr>
      </w:pPr>
      <w:r>
        <w:br w:type="page"/>
      </w:r>
    </w:p>
    <w:p w14:paraId="62FFD36D" w14:textId="1C915368" w:rsidR="002542D1" w:rsidRDefault="002542D1" w:rsidP="00FD1A46">
      <w:pPr>
        <w:pStyle w:val="Cmsor2"/>
      </w:pPr>
      <w:bookmarkStart w:id="551" w:name="_Toc149595724"/>
      <w:r>
        <w:lastRenderedPageBreak/>
        <w:t>4. Átlagos munkaórák</w:t>
      </w:r>
      <w:bookmarkEnd w:id="551"/>
      <w:r>
        <w:t xml:space="preserve"> </w:t>
      </w:r>
    </w:p>
    <w:p w14:paraId="6E09ACD3" w14:textId="77777777" w:rsidR="002542D1" w:rsidRDefault="002542D1" w:rsidP="002542D1">
      <w:r>
        <w:t>Csehország</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2542D1" w14:paraId="75AD8946" w14:textId="77777777" w:rsidTr="00ED0F28">
        <w:tc>
          <w:tcPr>
            <w:tcW w:w="8210" w:type="dxa"/>
          </w:tcPr>
          <w:p w14:paraId="04380F3F" w14:textId="20816D3B" w:rsidR="002542D1" w:rsidRDefault="001F2788" w:rsidP="00DA4BE5">
            <w:r>
              <w:rPr>
                <w:noProof/>
                <w:lang w:val="en-GB" w:eastAsia="en-GB"/>
              </w:rPr>
              <w:drawing>
                <wp:inline distT="0" distB="0" distL="0" distR="0" wp14:anchorId="204830A6" wp14:editId="0C7F1D56">
                  <wp:extent cx="4527550" cy="2899410"/>
                  <wp:effectExtent l="0" t="0" r="6350" b="15240"/>
                  <wp:docPr id="85458032" name="Diagram 1">
                    <a:extLst xmlns:a="http://schemas.openxmlformats.org/drawingml/2006/main">
                      <a:ext uri="{FF2B5EF4-FFF2-40B4-BE49-F238E27FC236}">
                        <a16:creationId xmlns:a16="http://schemas.microsoft.com/office/drawing/2014/main" id="{1D81AFF3-1876-4DD7-B93F-304C881A27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tc>
      </w:tr>
      <w:tr w:rsidR="002542D1" w14:paraId="278D4A9A" w14:textId="77777777" w:rsidTr="00ED0F28">
        <w:tc>
          <w:tcPr>
            <w:tcW w:w="8210" w:type="dxa"/>
          </w:tcPr>
          <w:p w14:paraId="1D7834C6" w14:textId="6A05D7BB" w:rsidR="002542D1" w:rsidRDefault="001F2788" w:rsidP="00DA4BE5">
            <w:r>
              <w:rPr>
                <w:noProof/>
                <w:lang w:val="en-GB" w:eastAsia="en-GB"/>
              </w:rPr>
              <w:drawing>
                <wp:inline distT="0" distB="0" distL="0" distR="0" wp14:anchorId="7D320975" wp14:editId="03A1B642">
                  <wp:extent cx="4527550" cy="2899410"/>
                  <wp:effectExtent l="0" t="0" r="6350" b="15240"/>
                  <wp:docPr id="491305059" name="Diagram 1">
                    <a:extLst xmlns:a="http://schemas.openxmlformats.org/drawingml/2006/main">
                      <a:ext uri="{FF2B5EF4-FFF2-40B4-BE49-F238E27FC236}">
                        <a16:creationId xmlns:a16="http://schemas.microsoft.com/office/drawing/2014/main" id="{AF43AC9A-3E11-4FF6-87AE-B984E6493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7"/>
                    </a:graphicData>
                  </a:graphic>
                </wp:inline>
              </w:drawing>
            </w:r>
          </w:p>
        </w:tc>
      </w:tr>
      <w:tr w:rsidR="002542D1" w14:paraId="5B81F708" w14:textId="77777777" w:rsidTr="00ED0F28">
        <w:tc>
          <w:tcPr>
            <w:tcW w:w="8210" w:type="dxa"/>
          </w:tcPr>
          <w:p w14:paraId="7273B209" w14:textId="6AACBF56" w:rsidR="002542D1" w:rsidRDefault="001F2788" w:rsidP="00DA4BE5">
            <w:r>
              <w:rPr>
                <w:noProof/>
                <w:lang w:val="en-GB" w:eastAsia="en-GB"/>
              </w:rPr>
              <w:lastRenderedPageBreak/>
              <w:drawing>
                <wp:inline distT="0" distB="0" distL="0" distR="0" wp14:anchorId="003531C5" wp14:editId="13C30FC9">
                  <wp:extent cx="4521200" cy="2897505"/>
                  <wp:effectExtent l="0" t="0" r="12700" b="17145"/>
                  <wp:docPr id="1952467778" name="Diagram 1">
                    <a:extLst xmlns:a="http://schemas.openxmlformats.org/drawingml/2006/main">
                      <a:ext uri="{FF2B5EF4-FFF2-40B4-BE49-F238E27FC236}">
                        <a16:creationId xmlns:a16="http://schemas.microsoft.com/office/drawing/2014/main" id="{A565E109-2684-4DD7-B35A-B9C64723A8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8"/>
                    </a:graphicData>
                  </a:graphic>
                </wp:inline>
              </w:drawing>
            </w:r>
          </w:p>
        </w:tc>
      </w:tr>
      <w:tr w:rsidR="002542D1" w14:paraId="1E1AD1E7" w14:textId="77777777" w:rsidTr="00ED0F28">
        <w:tc>
          <w:tcPr>
            <w:tcW w:w="8210" w:type="dxa"/>
          </w:tcPr>
          <w:p w14:paraId="23EEE02D" w14:textId="0EB0678B" w:rsidR="002542D1" w:rsidRDefault="001F2788" w:rsidP="00DA4BE5">
            <w:r>
              <w:rPr>
                <w:noProof/>
                <w:lang w:val="en-GB" w:eastAsia="en-GB"/>
              </w:rPr>
              <w:drawing>
                <wp:inline distT="0" distB="0" distL="0" distR="0" wp14:anchorId="2080F7C5" wp14:editId="0EAE03DB">
                  <wp:extent cx="5219700" cy="2068195"/>
                  <wp:effectExtent l="0" t="0" r="0" b="8255"/>
                  <wp:docPr id="1772763145" name="Diagram 1">
                    <a:extLst xmlns:a="http://schemas.openxmlformats.org/drawingml/2006/main">
                      <a:ext uri="{FF2B5EF4-FFF2-40B4-BE49-F238E27FC236}">
                        <a16:creationId xmlns:a16="http://schemas.microsoft.com/office/drawing/2014/main" id="{3FA0EA8F-4829-4BEB-938F-24BEA3D83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tc>
      </w:tr>
      <w:tr w:rsidR="002542D1" w14:paraId="5F7F7C6E" w14:textId="77777777" w:rsidTr="00ED0F28">
        <w:tc>
          <w:tcPr>
            <w:tcW w:w="8210" w:type="dxa"/>
          </w:tcPr>
          <w:p w14:paraId="05F33D33" w14:textId="5C3827F9" w:rsidR="002542D1" w:rsidRDefault="001F2788" w:rsidP="00DA4BE5">
            <w:r>
              <w:rPr>
                <w:noProof/>
                <w:lang w:val="en-GB" w:eastAsia="en-GB"/>
              </w:rPr>
              <w:drawing>
                <wp:inline distT="0" distB="0" distL="0" distR="0" wp14:anchorId="716260AF" wp14:editId="6624029F">
                  <wp:extent cx="4864100" cy="2891790"/>
                  <wp:effectExtent l="0" t="0" r="12700" b="3810"/>
                  <wp:docPr id="944332045" name="Diagram 1">
                    <a:extLst xmlns:a="http://schemas.openxmlformats.org/drawingml/2006/main">
                      <a:ext uri="{FF2B5EF4-FFF2-40B4-BE49-F238E27FC236}">
                        <a16:creationId xmlns:a16="http://schemas.microsoft.com/office/drawing/2014/main" id="{F182D99F-9E5E-44B0-85A8-D5CB543D94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tc>
      </w:tr>
    </w:tbl>
    <w:p w14:paraId="5322E5F4" w14:textId="77777777" w:rsidR="00FC0CA1" w:rsidRDefault="00FC0CA1">
      <w:pPr>
        <w:spacing w:after="160" w:line="259" w:lineRule="auto"/>
        <w:ind w:firstLine="0"/>
        <w:jc w:val="left"/>
      </w:pPr>
      <w:r>
        <w:br w:type="page"/>
      </w:r>
    </w:p>
    <w:p w14:paraId="38D57CED" w14:textId="60F5DCC2" w:rsidR="002542D1" w:rsidRDefault="002542D1" w:rsidP="00ED0F28">
      <w:pPr>
        <w:pStyle w:val="Cmsor3"/>
      </w:pPr>
      <w:bookmarkStart w:id="552" w:name="_Toc149595725"/>
      <w:r>
        <w:lastRenderedPageBreak/>
        <w:t>Szlovákia</w:t>
      </w:r>
      <w:bookmarkEnd w:id="55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1F2788" w14:paraId="67176C40" w14:textId="77777777" w:rsidTr="00ED0F28">
        <w:tc>
          <w:tcPr>
            <w:tcW w:w="8210" w:type="dxa"/>
          </w:tcPr>
          <w:p w14:paraId="71265853" w14:textId="076671BF" w:rsidR="002542D1" w:rsidRDefault="001F2788" w:rsidP="00DA4BE5">
            <w:r>
              <w:rPr>
                <w:noProof/>
                <w:lang w:val="en-GB" w:eastAsia="en-GB"/>
              </w:rPr>
              <w:drawing>
                <wp:inline distT="0" distB="0" distL="0" distR="0" wp14:anchorId="002672C0" wp14:editId="5E0CD25E">
                  <wp:extent cx="4559300" cy="2794000"/>
                  <wp:effectExtent l="0" t="0" r="12700" b="6350"/>
                  <wp:docPr id="1097677278" name="Diagram 1">
                    <a:extLst xmlns:a="http://schemas.openxmlformats.org/drawingml/2006/main">
                      <a:ext uri="{FF2B5EF4-FFF2-40B4-BE49-F238E27FC236}">
                        <a16:creationId xmlns:a16="http://schemas.microsoft.com/office/drawing/2014/main" id="{2A4A348F-2CCB-4720-8D5D-FFB70FF3F4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p>
        </w:tc>
      </w:tr>
      <w:tr w:rsidR="001F2788" w14:paraId="18760D83" w14:textId="77777777" w:rsidTr="00ED0F28">
        <w:tc>
          <w:tcPr>
            <w:tcW w:w="8210" w:type="dxa"/>
          </w:tcPr>
          <w:p w14:paraId="08A0B616" w14:textId="3BD69E82" w:rsidR="002542D1" w:rsidRDefault="001F2788" w:rsidP="00DA4BE5">
            <w:r>
              <w:rPr>
                <w:noProof/>
                <w:lang w:val="en-GB" w:eastAsia="en-GB"/>
              </w:rPr>
              <w:drawing>
                <wp:inline distT="0" distB="0" distL="0" distR="0" wp14:anchorId="338BB78C" wp14:editId="120D32EE">
                  <wp:extent cx="4559300" cy="2794000"/>
                  <wp:effectExtent l="0" t="0" r="12700" b="6350"/>
                  <wp:docPr id="1463578999" name="Diagram 1">
                    <a:extLst xmlns:a="http://schemas.openxmlformats.org/drawingml/2006/main">
                      <a:ext uri="{FF2B5EF4-FFF2-40B4-BE49-F238E27FC236}">
                        <a16:creationId xmlns:a16="http://schemas.microsoft.com/office/drawing/2014/main" id="{25C0AF93-A29B-404A-84B6-CC698A7033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tc>
      </w:tr>
      <w:tr w:rsidR="001F2788" w14:paraId="52452D61" w14:textId="77777777" w:rsidTr="00ED0F28">
        <w:tc>
          <w:tcPr>
            <w:tcW w:w="8210" w:type="dxa"/>
          </w:tcPr>
          <w:p w14:paraId="03F111D1" w14:textId="62607A20" w:rsidR="002542D1" w:rsidRDefault="001F2788" w:rsidP="00DA4BE5">
            <w:r>
              <w:rPr>
                <w:noProof/>
                <w:lang w:val="en-GB" w:eastAsia="en-GB"/>
              </w:rPr>
              <w:lastRenderedPageBreak/>
              <w:drawing>
                <wp:inline distT="0" distB="0" distL="0" distR="0" wp14:anchorId="47DED26C" wp14:editId="4A3B5878">
                  <wp:extent cx="4565650" cy="2794000"/>
                  <wp:effectExtent l="0" t="0" r="6350" b="6350"/>
                  <wp:docPr id="1155369718" name="Diagram 1">
                    <a:extLst xmlns:a="http://schemas.openxmlformats.org/drawingml/2006/main">
                      <a:ext uri="{FF2B5EF4-FFF2-40B4-BE49-F238E27FC236}">
                        <a16:creationId xmlns:a16="http://schemas.microsoft.com/office/drawing/2014/main" id="{EA9E6AC1-48D4-4F29-9888-3C793F8B04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r>
              <w:rPr>
                <w:noProof/>
              </w:rPr>
              <w:t xml:space="preserve"> </w:t>
            </w:r>
          </w:p>
        </w:tc>
      </w:tr>
      <w:tr w:rsidR="001F2788" w14:paraId="45CA7412" w14:textId="77777777" w:rsidTr="00ED0F28">
        <w:tc>
          <w:tcPr>
            <w:tcW w:w="8210" w:type="dxa"/>
          </w:tcPr>
          <w:p w14:paraId="42EAD3C1" w14:textId="1469A27B" w:rsidR="002542D1" w:rsidRDefault="001F2788" w:rsidP="00DA4BE5">
            <w:r>
              <w:rPr>
                <w:noProof/>
                <w:lang w:val="en-GB" w:eastAsia="en-GB"/>
              </w:rPr>
              <w:drawing>
                <wp:inline distT="0" distB="0" distL="0" distR="0" wp14:anchorId="338AF26B" wp14:editId="7482D360">
                  <wp:extent cx="5219700" cy="2065020"/>
                  <wp:effectExtent l="0" t="0" r="0" b="11430"/>
                  <wp:docPr id="1738565491" name="Diagram 1">
                    <a:extLst xmlns:a="http://schemas.openxmlformats.org/drawingml/2006/main">
                      <a:ext uri="{FF2B5EF4-FFF2-40B4-BE49-F238E27FC236}">
                        <a16:creationId xmlns:a16="http://schemas.microsoft.com/office/drawing/2014/main" id="{347B46D4-570D-4594-92E3-6C1A0370C1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tc>
      </w:tr>
      <w:tr w:rsidR="001F2788" w14:paraId="0E618811" w14:textId="77777777" w:rsidTr="00ED0F28">
        <w:tc>
          <w:tcPr>
            <w:tcW w:w="8210" w:type="dxa"/>
          </w:tcPr>
          <w:p w14:paraId="02D3B208" w14:textId="6AAEFACA" w:rsidR="002542D1" w:rsidRDefault="001F2788" w:rsidP="00DA4BE5">
            <w:r>
              <w:rPr>
                <w:noProof/>
                <w:lang w:val="en-GB" w:eastAsia="en-GB"/>
              </w:rPr>
              <w:drawing>
                <wp:inline distT="0" distB="0" distL="0" distR="0" wp14:anchorId="55D80C0C" wp14:editId="5C52FB14">
                  <wp:extent cx="4961890" cy="2891790"/>
                  <wp:effectExtent l="0" t="0" r="10160" b="3810"/>
                  <wp:docPr id="614618678" name="Diagram 1">
                    <a:extLst xmlns:a="http://schemas.openxmlformats.org/drawingml/2006/main">
                      <a:ext uri="{FF2B5EF4-FFF2-40B4-BE49-F238E27FC236}">
                        <a16:creationId xmlns:a16="http://schemas.microsoft.com/office/drawing/2014/main" id="{EBAB8D90-6690-401E-B76A-191A1468A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tc>
      </w:tr>
    </w:tbl>
    <w:p w14:paraId="7C6012CF" w14:textId="77777777" w:rsidR="00FC0CA1" w:rsidRDefault="00FC0CA1" w:rsidP="002542D1"/>
    <w:p w14:paraId="043FE360" w14:textId="77777777" w:rsidR="00FC0CA1" w:rsidRDefault="00FC0CA1">
      <w:pPr>
        <w:spacing w:after="160" w:line="259" w:lineRule="auto"/>
        <w:ind w:firstLine="0"/>
        <w:jc w:val="left"/>
      </w:pPr>
      <w:r>
        <w:br w:type="page"/>
      </w:r>
    </w:p>
    <w:p w14:paraId="4EADBFA1" w14:textId="0CBE86A3" w:rsidR="002542D1" w:rsidRDefault="002542D1" w:rsidP="00ED0F28">
      <w:pPr>
        <w:pStyle w:val="Cmsor3"/>
      </w:pPr>
      <w:bookmarkStart w:id="553" w:name="_Toc149595726"/>
      <w:r>
        <w:lastRenderedPageBreak/>
        <w:t>Lengyelország</w:t>
      </w:r>
      <w:bookmarkEnd w:id="553"/>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1F2788" w14:paraId="05034F4F" w14:textId="77777777" w:rsidTr="00ED0F28">
        <w:tc>
          <w:tcPr>
            <w:tcW w:w="8210" w:type="dxa"/>
          </w:tcPr>
          <w:p w14:paraId="7A9D70F5" w14:textId="628F706E" w:rsidR="002542D1" w:rsidRDefault="001F2788" w:rsidP="00DA4BE5">
            <w:r>
              <w:rPr>
                <w:noProof/>
                <w:lang w:val="en-GB" w:eastAsia="en-GB"/>
              </w:rPr>
              <w:drawing>
                <wp:inline distT="0" distB="0" distL="0" distR="0" wp14:anchorId="33D90BB8" wp14:editId="28A370EE">
                  <wp:extent cx="4527550" cy="2766876"/>
                  <wp:effectExtent l="0" t="0" r="6350" b="14605"/>
                  <wp:docPr id="2057234525" name="Diagram 1">
                    <a:extLst xmlns:a="http://schemas.openxmlformats.org/drawingml/2006/main">
                      <a:ext uri="{FF2B5EF4-FFF2-40B4-BE49-F238E27FC236}">
                        <a16:creationId xmlns:a16="http://schemas.microsoft.com/office/drawing/2014/main" id="{B547F2CB-AFCD-481A-A0CF-79118C8177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6"/>
                    </a:graphicData>
                  </a:graphic>
                </wp:inline>
              </w:drawing>
            </w:r>
          </w:p>
        </w:tc>
      </w:tr>
      <w:tr w:rsidR="001F2788" w14:paraId="687FC35D" w14:textId="77777777" w:rsidTr="00ED0F28">
        <w:tc>
          <w:tcPr>
            <w:tcW w:w="8210" w:type="dxa"/>
          </w:tcPr>
          <w:p w14:paraId="6B06372E" w14:textId="12F47A22" w:rsidR="002542D1" w:rsidRDefault="001F2788" w:rsidP="00DA4BE5">
            <w:r>
              <w:rPr>
                <w:noProof/>
                <w:lang w:val="en-GB" w:eastAsia="en-GB"/>
              </w:rPr>
              <w:drawing>
                <wp:inline distT="0" distB="0" distL="0" distR="0" wp14:anchorId="47FE1BCE" wp14:editId="7A7D832D">
                  <wp:extent cx="4527550" cy="2766876"/>
                  <wp:effectExtent l="0" t="0" r="6350" b="14605"/>
                  <wp:docPr id="1138052725" name="Diagram 1">
                    <a:extLst xmlns:a="http://schemas.openxmlformats.org/drawingml/2006/main">
                      <a:ext uri="{FF2B5EF4-FFF2-40B4-BE49-F238E27FC236}">
                        <a16:creationId xmlns:a16="http://schemas.microsoft.com/office/drawing/2014/main" id="{3975F5F4-24C1-418D-A832-C1E65FA20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7"/>
                    </a:graphicData>
                  </a:graphic>
                </wp:inline>
              </w:drawing>
            </w:r>
          </w:p>
        </w:tc>
      </w:tr>
      <w:tr w:rsidR="001F2788" w14:paraId="4D5B4500" w14:textId="77777777" w:rsidTr="00ED0F28">
        <w:tc>
          <w:tcPr>
            <w:tcW w:w="8210" w:type="dxa"/>
          </w:tcPr>
          <w:p w14:paraId="0876B71B" w14:textId="2E4F108B" w:rsidR="002542D1" w:rsidRDefault="001F2788" w:rsidP="00DA4BE5">
            <w:r>
              <w:rPr>
                <w:noProof/>
                <w:lang w:val="en-GB" w:eastAsia="en-GB"/>
              </w:rPr>
              <w:lastRenderedPageBreak/>
              <w:drawing>
                <wp:inline distT="0" distB="0" distL="0" distR="0" wp14:anchorId="2A3A677C" wp14:editId="1DA0C25C">
                  <wp:extent cx="4527550" cy="2751636"/>
                  <wp:effectExtent l="0" t="0" r="6350" b="10795"/>
                  <wp:docPr id="686190650" name="Diagram 1">
                    <a:extLst xmlns:a="http://schemas.openxmlformats.org/drawingml/2006/main">
                      <a:ext uri="{FF2B5EF4-FFF2-40B4-BE49-F238E27FC236}">
                        <a16:creationId xmlns:a16="http://schemas.microsoft.com/office/drawing/2014/main" id="{1212F2A5-B0D3-4948-95FB-B6C444532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8"/>
                    </a:graphicData>
                  </a:graphic>
                </wp:inline>
              </w:drawing>
            </w:r>
          </w:p>
        </w:tc>
      </w:tr>
      <w:tr w:rsidR="001F2788" w14:paraId="6F495B8D" w14:textId="77777777" w:rsidTr="00ED0F28">
        <w:tc>
          <w:tcPr>
            <w:tcW w:w="8210" w:type="dxa"/>
          </w:tcPr>
          <w:p w14:paraId="4172E1B3" w14:textId="00993DAF" w:rsidR="002542D1" w:rsidRDefault="001F2788" w:rsidP="00DA4BE5">
            <w:r>
              <w:rPr>
                <w:noProof/>
                <w:lang w:val="en-GB" w:eastAsia="en-GB"/>
              </w:rPr>
              <w:drawing>
                <wp:inline distT="0" distB="0" distL="0" distR="0" wp14:anchorId="11E00E09" wp14:editId="5B87303B">
                  <wp:extent cx="5219700" cy="2172970"/>
                  <wp:effectExtent l="0" t="0" r="0" b="17780"/>
                  <wp:docPr id="454383020" name="Diagram 1">
                    <a:extLst xmlns:a="http://schemas.openxmlformats.org/drawingml/2006/main">
                      <a:ext uri="{FF2B5EF4-FFF2-40B4-BE49-F238E27FC236}">
                        <a16:creationId xmlns:a16="http://schemas.microsoft.com/office/drawing/2014/main" id="{4B17648E-A0B6-44E7-B66E-A435E3DF1A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9"/>
                    </a:graphicData>
                  </a:graphic>
                </wp:inline>
              </w:drawing>
            </w:r>
          </w:p>
        </w:tc>
      </w:tr>
      <w:tr w:rsidR="001F2788" w14:paraId="75BA9122" w14:textId="77777777" w:rsidTr="00ED0F28">
        <w:tc>
          <w:tcPr>
            <w:tcW w:w="8210" w:type="dxa"/>
          </w:tcPr>
          <w:p w14:paraId="6C4A3405" w14:textId="18756E95" w:rsidR="002542D1" w:rsidRDefault="001F2788" w:rsidP="00DA4BE5">
            <w:r>
              <w:rPr>
                <w:noProof/>
                <w:lang w:val="en-GB" w:eastAsia="en-GB"/>
              </w:rPr>
              <w:drawing>
                <wp:inline distT="0" distB="0" distL="0" distR="0" wp14:anchorId="6C201129" wp14:editId="253F333A">
                  <wp:extent cx="5038090" cy="2891790"/>
                  <wp:effectExtent l="0" t="0" r="10160" b="3810"/>
                  <wp:docPr id="86201087" name="Diagram 1">
                    <a:extLst xmlns:a="http://schemas.openxmlformats.org/drawingml/2006/main">
                      <a:ext uri="{FF2B5EF4-FFF2-40B4-BE49-F238E27FC236}">
                        <a16:creationId xmlns:a16="http://schemas.microsoft.com/office/drawing/2014/main" id="{27F38076-14ED-4DB3-9DB3-345748F1AD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0"/>
                    </a:graphicData>
                  </a:graphic>
                </wp:inline>
              </w:drawing>
            </w:r>
          </w:p>
        </w:tc>
      </w:tr>
    </w:tbl>
    <w:p w14:paraId="33D28369" w14:textId="77777777" w:rsidR="00FC0CA1" w:rsidRDefault="00FC0CA1">
      <w:pPr>
        <w:spacing w:after="160" w:line="259" w:lineRule="auto"/>
        <w:ind w:firstLine="0"/>
        <w:jc w:val="left"/>
      </w:pPr>
      <w:r>
        <w:br w:type="page"/>
      </w:r>
    </w:p>
    <w:p w14:paraId="115EC628" w14:textId="45E31612" w:rsidR="002542D1" w:rsidRDefault="002542D1" w:rsidP="00ED0F28">
      <w:pPr>
        <w:pStyle w:val="Cmsor3"/>
      </w:pPr>
      <w:bookmarkStart w:id="554" w:name="_Toc149595727"/>
      <w:r>
        <w:lastRenderedPageBreak/>
        <w:t>Szlovénia</w:t>
      </w:r>
      <w:bookmarkEnd w:id="55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0E3FAE5E" w14:textId="77777777" w:rsidTr="00ED0F28">
        <w:tc>
          <w:tcPr>
            <w:tcW w:w="8210" w:type="dxa"/>
          </w:tcPr>
          <w:p w14:paraId="7BE4A94B" w14:textId="17A39CC3" w:rsidR="002542D1" w:rsidRDefault="001F2788" w:rsidP="00DA4BE5">
            <w:r>
              <w:rPr>
                <w:noProof/>
                <w:lang w:val="en-GB" w:eastAsia="en-GB"/>
              </w:rPr>
              <w:drawing>
                <wp:inline distT="0" distB="0" distL="0" distR="0" wp14:anchorId="7AC1A62D" wp14:editId="7210F52B">
                  <wp:extent cx="4527550" cy="2751636"/>
                  <wp:effectExtent l="0" t="0" r="6350" b="10795"/>
                  <wp:docPr id="1704844977" name="Diagram 1">
                    <a:extLst xmlns:a="http://schemas.openxmlformats.org/drawingml/2006/main">
                      <a:ext uri="{FF2B5EF4-FFF2-40B4-BE49-F238E27FC236}">
                        <a16:creationId xmlns:a16="http://schemas.microsoft.com/office/drawing/2014/main" id="{C09697C7-3585-4B0E-8797-FD2A03C64A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p>
        </w:tc>
      </w:tr>
      <w:tr w:rsidR="001F2788" w14:paraId="71488485" w14:textId="77777777" w:rsidTr="00ED0F28">
        <w:tc>
          <w:tcPr>
            <w:tcW w:w="8210" w:type="dxa"/>
          </w:tcPr>
          <w:p w14:paraId="3C10F309" w14:textId="312B8AE5" w:rsidR="002542D1" w:rsidRDefault="001F2788" w:rsidP="00DA4BE5">
            <w:r>
              <w:rPr>
                <w:noProof/>
                <w:lang w:val="en-GB" w:eastAsia="en-GB"/>
              </w:rPr>
              <w:drawing>
                <wp:inline distT="0" distB="0" distL="0" distR="0" wp14:anchorId="6E7C38F2" wp14:editId="2EA1A03D">
                  <wp:extent cx="4527550" cy="2768781"/>
                  <wp:effectExtent l="0" t="0" r="6350" b="12700"/>
                  <wp:docPr id="1578653760" name="Diagram 1">
                    <a:extLst xmlns:a="http://schemas.openxmlformats.org/drawingml/2006/main">
                      <a:ext uri="{FF2B5EF4-FFF2-40B4-BE49-F238E27FC236}">
                        <a16:creationId xmlns:a16="http://schemas.microsoft.com/office/drawing/2014/main" id="{0A164862-890B-47FA-B160-7DAD0CF1E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tc>
      </w:tr>
      <w:tr w:rsidR="001F2788" w14:paraId="510297BC" w14:textId="77777777" w:rsidTr="00ED0F28">
        <w:tc>
          <w:tcPr>
            <w:tcW w:w="8210" w:type="dxa"/>
          </w:tcPr>
          <w:p w14:paraId="0610E3DF" w14:textId="1E8F3506" w:rsidR="002542D1" w:rsidRDefault="001F2788" w:rsidP="00DA4BE5">
            <w:r>
              <w:rPr>
                <w:noProof/>
                <w:lang w:val="en-GB" w:eastAsia="en-GB"/>
              </w:rPr>
              <w:lastRenderedPageBreak/>
              <w:drawing>
                <wp:inline distT="0" distB="0" distL="0" distR="0" wp14:anchorId="76F1E3CB" wp14:editId="38BCE0ED">
                  <wp:extent cx="4527550" cy="2759256"/>
                  <wp:effectExtent l="0" t="0" r="6350" b="3175"/>
                  <wp:docPr id="1664464411" name="Diagram 1">
                    <a:extLst xmlns:a="http://schemas.openxmlformats.org/drawingml/2006/main">
                      <a:ext uri="{FF2B5EF4-FFF2-40B4-BE49-F238E27FC236}">
                        <a16:creationId xmlns:a16="http://schemas.microsoft.com/office/drawing/2014/main" id="{F6F3CC0E-5EB4-4568-BCDC-6B83F7E7B3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3"/>
                    </a:graphicData>
                  </a:graphic>
                </wp:inline>
              </w:drawing>
            </w:r>
          </w:p>
        </w:tc>
      </w:tr>
      <w:tr w:rsidR="001F2788" w14:paraId="3EBC9DBD" w14:textId="77777777" w:rsidTr="00ED0F28">
        <w:tc>
          <w:tcPr>
            <w:tcW w:w="8210" w:type="dxa"/>
          </w:tcPr>
          <w:p w14:paraId="6B83EA33" w14:textId="38C10AF0" w:rsidR="002542D1" w:rsidRDefault="001F2788" w:rsidP="00ED0F28">
            <w:pPr>
              <w:ind w:firstLine="0"/>
            </w:pPr>
            <w:r>
              <w:rPr>
                <w:noProof/>
                <w:lang w:val="en-GB" w:eastAsia="en-GB"/>
              </w:rPr>
              <w:drawing>
                <wp:inline distT="0" distB="0" distL="0" distR="0" wp14:anchorId="60CD7CC4" wp14:editId="46385467">
                  <wp:extent cx="5219700" cy="2099310"/>
                  <wp:effectExtent l="0" t="0" r="0" b="15240"/>
                  <wp:docPr id="744668930" name="Diagram 1">
                    <a:extLst xmlns:a="http://schemas.openxmlformats.org/drawingml/2006/main">
                      <a:ext uri="{FF2B5EF4-FFF2-40B4-BE49-F238E27FC236}">
                        <a16:creationId xmlns:a16="http://schemas.microsoft.com/office/drawing/2014/main" id="{6B4C8978-749D-4D8E-8D27-F097B89698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4"/>
                    </a:graphicData>
                  </a:graphic>
                </wp:inline>
              </w:drawing>
            </w:r>
          </w:p>
        </w:tc>
      </w:tr>
      <w:tr w:rsidR="001F2788" w14:paraId="3A91C1B1" w14:textId="77777777" w:rsidTr="00ED0F28">
        <w:tc>
          <w:tcPr>
            <w:tcW w:w="8210" w:type="dxa"/>
          </w:tcPr>
          <w:p w14:paraId="64FC3533" w14:textId="590CCABA" w:rsidR="002542D1" w:rsidRDefault="001F2788" w:rsidP="00DA4BE5">
            <w:r>
              <w:rPr>
                <w:noProof/>
                <w:lang w:val="en-GB" w:eastAsia="en-GB"/>
              </w:rPr>
              <w:drawing>
                <wp:inline distT="0" distB="0" distL="0" distR="0" wp14:anchorId="5ACA2BD1" wp14:editId="18FFE07F">
                  <wp:extent cx="4527550" cy="2825961"/>
                  <wp:effectExtent l="0" t="0" r="6350" b="12700"/>
                  <wp:docPr id="1053344983" name="Diagram 1">
                    <a:extLst xmlns:a="http://schemas.openxmlformats.org/drawingml/2006/main">
                      <a:ext uri="{FF2B5EF4-FFF2-40B4-BE49-F238E27FC236}">
                        <a16:creationId xmlns:a16="http://schemas.microsoft.com/office/drawing/2014/main" id="{F1D05591-997F-40D2-B128-612D1CAD30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5"/>
                    </a:graphicData>
                  </a:graphic>
                </wp:inline>
              </w:drawing>
            </w:r>
          </w:p>
        </w:tc>
      </w:tr>
    </w:tbl>
    <w:p w14:paraId="2BDAB2B4" w14:textId="77777777" w:rsidR="00DA4BE5" w:rsidRDefault="00DA4BE5" w:rsidP="002542D1"/>
    <w:p w14:paraId="131BFC53" w14:textId="77777777" w:rsidR="00DA4BE5" w:rsidRDefault="00DA4BE5">
      <w:pPr>
        <w:spacing w:after="160" w:line="259" w:lineRule="auto"/>
        <w:ind w:firstLine="0"/>
        <w:jc w:val="left"/>
      </w:pPr>
      <w:r>
        <w:br w:type="page"/>
      </w:r>
    </w:p>
    <w:p w14:paraId="04C066D1" w14:textId="00067751" w:rsidR="002542D1" w:rsidRDefault="002542D1" w:rsidP="00ED0F28">
      <w:pPr>
        <w:pStyle w:val="Cmsor3"/>
      </w:pPr>
      <w:bookmarkStart w:id="555" w:name="_Toc149595728"/>
      <w:r>
        <w:lastRenderedPageBreak/>
        <w:t>Észtország</w:t>
      </w:r>
      <w:bookmarkEnd w:id="55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613F1EB8" w14:textId="77777777" w:rsidTr="00ED0F28">
        <w:tc>
          <w:tcPr>
            <w:tcW w:w="8210" w:type="dxa"/>
          </w:tcPr>
          <w:p w14:paraId="6435064A" w14:textId="076E3868" w:rsidR="002542D1" w:rsidRDefault="001F2788" w:rsidP="00DA4BE5">
            <w:r>
              <w:rPr>
                <w:noProof/>
                <w:lang w:val="en-GB" w:eastAsia="en-GB"/>
              </w:rPr>
              <w:drawing>
                <wp:inline distT="0" distB="0" distL="0" distR="0" wp14:anchorId="126E7A69" wp14:editId="335AB675">
                  <wp:extent cx="4527550" cy="2798839"/>
                  <wp:effectExtent l="0" t="0" r="6350" b="1905"/>
                  <wp:docPr id="1702063725" name="Diagram 1">
                    <a:extLst xmlns:a="http://schemas.openxmlformats.org/drawingml/2006/main">
                      <a:ext uri="{FF2B5EF4-FFF2-40B4-BE49-F238E27FC236}">
                        <a16:creationId xmlns:a16="http://schemas.microsoft.com/office/drawing/2014/main" id="{2DF44D9B-D6F7-4E14-A3BC-7D454A8534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6"/>
                    </a:graphicData>
                  </a:graphic>
                </wp:inline>
              </w:drawing>
            </w:r>
            <w:r>
              <w:t>c</w:t>
            </w:r>
          </w:p>
        </w:tc>
      </w:tr>
      <w:tr w:rsidR="001F2788" w14:paraId="53194120" w14:textId="77777777" w:rsidTr="00ED0F28">
        <w:tc>
          <w:tcPr>
            <w:tcW w:w="8210" w:type="dxa"/>
          </w:tcPr>
          <w:p w14:paraId="4D8A70E1" w14:textId="02C70C54" w:rsidR="002542D1" w:rsidRDefault="001F2788" w:rsidP="00DA4BE5">
            <w:r>
              <w:rPr>
                <w:noProof/>
                <w:lang w:val="en-GB" w:eastAsia="en-GB"/>
              </w:rPr>
              <w:drawing>
                <wp:inline distT="0" distB="0" distL="0" distR="0" wp14:anchorId="2930B73A" wp14:editId="4CF1F534">
                  <wp:extent cx="4527550" cy="2806459"/>
                  <wp:effectExtent l="0" t="0" r="6350" b="13335"/>
                  <wp:docPr id="357100244" name="Diagram 1">
                    <a:extLst xmlns:a="http://schemas.openxmlformats.org/drawingml/2006/main">
                      <a:ext uri="{FF2B5EF4-FFF2-40B4-BE49-F238E27FC236}">
                        <a16:creationId xmlns:a16="http://schemas.microsoft.com/office/drawing/2014/main" id="{BCEE6D07-2920-41DA-BDA9-3C6258EF3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7"/>
                    </a:graphicData>
                  </a:graphic>
                </wp:inline>
              </w:drawing>
            </w:r>
          </w:p>
        </w:tc>
      </w:tr>
      <w:tr w:rsidR="001F2788" w14:paraId="75D8D2BB" w14:textId="77777777" w:rsidTr="00ED0F28">
        <w:tc>
          <w:tcPr>
            <w:tcW w:w="8210" w:type="dxa"/>
          </w:tcPr>
          <w:p w14:paraId="0AE45D38" w14:textId="741C090F" w:rsidR="002542D1" w:rsidRDefault="001F2788" w:rsidP="00DA4BE5">
            <w:r>
              <w:rPr>
                <w:noProof/>
                <w:lang w:val="en-GB" w:eastAsia="en-GB"/>
              </w:rPr>
              <w:lastRenderedPageBreak/>
              <w:drawing>
                <wp:inline distT="0" distB="0" distL="0" distR="0" wp14:anchorId="7294871F" wp14:editId="4710A812">
                  <wp:extent cx="4521200" cy="2908935"/>
                  <wp:effectExtent l="0" t="0" r="12700" b="5715"/>
                  <wp:docPr id="1850380562" name="Diagram 1">
                    <a:extLst xmlns:a="http://schemas.openxmlformats.org/drawingml/2006/main">
                      <a:ext uri="{FF2B5EF4-FFF2-40B4-BE49-F238E27FC236}">
                        <a16:creationId xmlns:a16="http://schemas.microsoft.com/office/drawing/2014/main" id="{1105A369-1101-4E43-A026-66CD89EBCE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8"/>
                    </a:graphicData>
                  </a:graphic>
                </wp:inline>
              </w:drawing>
            </w:r>
          </w:p>
        </w:tc>
      </w:tr>
      <w:tr w:rsidR="001F2788" w14:paraId="56105876" w14:textId="77777777" w:rsidTr="00ED0F28">
        <w:tc>
          <w:tcPr>
            <w:tcW w:w="8210" w:type="dxa"/>
          </w:tcPr>
          <w:p w14:paraId="1A194247" w14:textId="762AA2C0" w:rsidR="002542D1" w:rsidRDefault="001F2788" w:rsidP="00ED0F28">
            <w:pPr>
              <w:ind w:firstLine="0"/>
            </w:pPr>
            <w:r>
              <w:rPr>
                <w:noProof/>
                <w:lang w:val="en-GB" w:eastAsia="en-GB"/>
              </w:rPr>
              <w:drawing>
                <wp:inline distT="0" distB="0" distL="0" distR="0" wp14:anchorId="5CB286DA" wp14:editId="47EC30A3">
                  <wp:extent cx="5219700" cy="2085340"/>
                  <wp:effectExtent l="0" t="0" r="0" b="10160"/>
                  <wp:docPr id="1860072697" name="Diagram 1">
                    <a:extLst xmlns:a="http://schemas.openxmlformats.org/drawingml/2006/main">
                      <a:ext uri="{FF2B5EF4-FFF2-40B4-BE49-F238E27FC236}">
                        <a16:creationId xmlns:a16="http://schemas.microsoft.com/office/drawing/2014/main" id="{F8DF8288-D1FB-4526-ABF9-79C0D3D3A9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9"/>
                    </a:graphicData>
                  </a:graphic>
                </wp:inline>
              </w:drawing>
            </w:r>
          </w:p>
        </w:tc>
      </w:tr>
      <w:tr w:rsidR="001F2788" w14:paraId="4A87028E" w14:textId="77777777" w:rsidTr="00ED0F28">
        <w:tc>
          <w:tcPr>
            <w:tcW w:w="8210" w:type="dxa"/>
          </w:tcPr>
          <w:p w14:paraId="4C1E8953" w14:textId="5321BA1F" w:rsidR="002542D1" w:rsidRDefault="001F2788" w:rsidP="00DA4BE5">
            <w:r>
              <w:rPr>
                <w:noProof/>
                <w:lang w:val="en-GB" w:eastAsia="en-GB"/>
              </w:rPr>
              <w:drawing>
                <wp:inline distT="0" distB="0" distL="0" distR="0" wp14:anchorId="4FEE1047" wp14:editId="7AF34589">
                  <wp:extent cx="4527550" cy="2825962"/>
                  <wp:effectExtent l="0" t="0" r="6350" b="12700"/>
                  <wp:docPr id="1174866403" name="Diagram 1">
                    <a:extLst xmlns:a="http://schemas.openxmlformats.org/drawingml/2006/main">
                      <a:ext uri="{FF2B5EF4-FFF2-40B4-BE49-F238E27FC236}">
                        <a16:creationId xmlns:a16="http://schemas.microsoft.com/office/drawing/2014/main" id="{2CA28D57-DB60-4FD8-9851-5B05E3E92B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0"/>
                    </a:graphicData>
                  </a:graphic>
                </wp:inline>
              </w:drawing>
            </w:r>
          </w:p>
        </w:tc>
      </w:tr>
    </w:tbl>
    <w:p w14:paraId="18BA476E" w14:textId="77777777" w:rsidR="00DA4BE5" w:rsidRDefault="00DA4BE5">
      <w:pPr>
        <w:spacing w:after="160" w:line="259" w:lineRule="auto"/>
        <w:ind w:firstLine="0"/>
        <w:jc w:val="left"/>
      </w:pPr>
      <w:r>
        <w:br w:type="page"/>
      </w:r>
    </w:p>
    <w:p w14:paraId="3879CD6A" w14:textId="23DAB764" w:rsidR="002542D1" w:rsidRPr="006C33EA" w:rsidRDefault="002542D1" w:rsidP="00ED0F28">
      <w:pPr>
        <w:pStyle w:val="Cmsor3"/>
      </w:pPr>
      <w:bookmarkStart w:id="556" w:name="_Toc149595729"/>
      <w:r>
        <w:lastRenderedPageBreak/>
        <w:t>Lettország</w:t>
      </w:r>
      <w:bookmarkEnd w:id="55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6E64F4E6" w14:textId="77777777" w:rsidTr="00ED0F28">
        <w:tc>
          <w:tcPr>
            <w:tcW w:w="8210" w:type="dxa"/>
          </w:tcPr>
          <w:p w14:paraId="33CA2E74" w14:textId="68106EB4" w:rsidR="002542D1" w:rsidRDefault="001F2788" w:rsidP="00DA4BE5">
            <w:r>
              <w:rPr>
                <w:noProof/>
                <w:lang w:val="en-GB" w:eastAsia="en-GB"/>
              </w:rPr>
              <w:drawing>
                <wp:inline distT="0" distB="0" distL="0" distR="0" wp14:anchorId="5973D49E" wp14:editId="4BB09A73">
                  <wp:extent cx="4527550" cy="2800743"/>
                  <wp:effectExtent l="0" t="0" r="6350" b="0"/>
                  <wp:docPr id="1156023943" name="Diagram 1">
                    <a:extLst xmlns:a="http://schemas.openxmlformats.org/drawingml/2006/main">
                      <a:ext uri="{FF2B5EF4-FFF2-40B4-BE49-F238E27FC236}">
                        <a16:creationId xmlns:a16="http://schemas.microsoft.com/office/drawing/2014/main" id="{D8369F12-D12B-430A-8E14-4CDC47BF44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1"/>
                    </a:graphicData>
                  </a:graphic>
                </wp:inline>
              </w:drawing>
            </w:r>
          </w:p>
        </w:tc>
      </w:tr>
      <w:tr w:rsidR="001F2788" w14:paraId="47BBFBC2" w14:textId="77777777" w:rsidTr="00ED0F28">
        <w:tc>
          <w:tcPr>
            <w:tcW w:w="8210" w:type="dxa"/>
          </w:tcPr>
          <w:p w14:paraId="321416D0" w14:textId="449E5F30" w:rsidR="002542D1" w:rsidRDefault="001F2788" w:rsidP="00DA4BE5">
            <w:r>
              <w:rPr>
                <w:noProof/>
                <w:lang w:val="en-GB" w:eastAsia="en-GB"/>
              </w:rPr>
              <w:drawing>
                <wp:inline distT="0" distB="0" distL="0" distR="0" wp14:anchorId="0AB67E3F" wp14:editId="1615E725">
                  <wp:extent cx="4527550" cy="2800742"/>
                  <wp:effectExtent l="0" t="0" r="6350" b="0"/>
                  <wp:docPr id="954640531" name="Diagram 1">
                    <a:extLst xmlns:a="http://schemas.openxmlformats.org/drawingml/2006/main">
                      <a:ext uri="{FF2B5EF4-FFF2-40B4-BE49-F238E27FC236}">
                        <a16:creationId xmlns:a16="http://schemas.microsoft.com/office/drawing/2014/main" id="{5EF2A3F6-EB45-4DCC-968F-A19CBB0162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2"/>
                    </a:graphicData>
                  </a:graphic>
                </wp:inline>
              </w:drawing>
            </w:r>
          </w:p>
        </w:tc>
      </w:tr>
      <w:tr w:rsidR="001F2788" w14:paraId="13C112E6" w14:textId="77777777" w:rsidTr="00ED0F28">
        <w:tc>
          <w:tcPr>
            <w:tcW w:w="8210" w:type="dxa"/>
          </w:tcPr>
          <w:p w14:paraId="11B62549" w14:textId="6797C07A" w:rsidR="002542D1" w:rsidRDefault="001F2788" w:rsidP="00DA4BE5">
            <w:r>
              <w:rPr>
                <w:noProof/>
                <w:lang w:val="en-GB" w:eastAsia="en-GB"/>
              </w:rPr>
              <w:lastRenderedPageBreak/>
              <w:drawing>
                <wp:inline distT="0" distB="0" distL="0" distR="0" wp14:anchorId="43C006F3" wp14:editId="38D77111">
                  <wp:extent cx="4527550" cy="2781572"/>
                  <wp:effectExtent l="0" t="0" r="6350" b="0"/>
                  <wp:docPr id="2143567195" name="Diagram 1">
                    <a:extLst xmlns:a="http://schemas.openxmlformats.org/drawingml/2006/main">
                      <a:ext uri="{FF2B5EF4-FFF2-40B4-BE49-F238E27FC236}">
                        <a16:creationId xmlns:a16="http://schemas.microsoft.com/office/drawing/2014/main" id="{08173AE1-B53E-45EA-A6FC-02780CBC06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3"/>
                    </a:graphicData>
                  </a:graphic>
                </wp:inline>
              </w:drawing>
            </w:r>
          </w:p>
        </w:tc>
      </w:tr>
      <w:tr w:rsidR="001F2788" w14:paraId="7A7BB726" w14:textId="77777777" w:rsidTr="00ED0F28">
        <w:tc>
          <w:tcPr>
            <w:tcW w:w="8210" w:type="dxa"/>
          </w:tcPr>
          <w:p w14:paraId="70FECFED" w14:textId="76F79781" w:rsidR="002542D1" w:rsidRDefault="001F2788" w:rsidP="00ED0F28">
            <w:pPr>
              <w:ind w:firstLine="0"/>
            </w:pPr>
            <w:r>
              <w:rPr>
                <w:noProof/>
                <w:lang w:val="en-GB" w:eastAsia="en-GB"/>
              </w:rPr>
              <w:drawing>
                <wp:inline distT="0" distB="0" distL="0" distR="0" wp14:anchorId="137C1A6A" wp14:editId="1B0E1360">
                  <wp:extent cx="5219700" cy="2085340"/>
                  <wp:effectExtent l="0" t="0" r="0" b="10160"/>
                  <wp:docPr id="294082268" name="Diagram 1">
                    <a:extLst xmlns:a="http://schemas.openxmlformats.org/drawingml/2006/main">
                      <a:ext uri="{FF2B5EF4-FFF2-40B4-BE49-F238E27FC236}">
                        <a16:creationId xmlns:a16="http://schemas.microsoft.com/office/drawing/2014/main" id="{9F2B0C6D-814A-4F1D-9E06-AB2B7A8D7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4"/>
                    </a:graphicData>
                  </a:graphic>
                </wp:inline>
              </w:drawing>
            </w:r>
          </w:p>
        </w:tc>
      </w:tr>
      <w:tr w:rsidR="001F2788" w14:paraId="3E345D7F" w14:textId="77777777" w:rsidTr="00ED0F28">
        <w:tc>
          <w:tcPr>
            <w:tcW w:w="8210" w:type="dxa"/>
          </w:tcPr>
          <w:p w14:paraId="772E16FA" w14:textId="4B9A0768" w:rsidR="002542D1" w:rsidRDefault="001F2788" w:rsidP="00DA4BE5">
            <w:r>
              <w:rPr>
                <w:noProof/>
                <w:lang w:val="en-GB" w:eastAsia="en-GB"/>
              </w:rPr>
              <w:drawing>
                <wp:inline distT="0" distB="0" distL="0" distR="0" wp14:anchorId="6F1B0DCD" wp14:editId="7BED5653">
                  <wp:extent cx="4527550" cy="2825962"/>
                  <wp:effectExtent l="0" t="0" r="6350" b="12700"/>
                  <wp:docPr id="1003844967" name="Diagram 1">
                    <a:extLst xmlns:a="http://schemas.openxmlformats.org/drawingml/2006/main">
                      <a:ext uri="{FF2B5EF4-FFF2-40B4-BE49-F238E27FC236}">
                        <a16:creationId xmlns:a16="http://schemas.microsoft.com/office/drawing/2014/main" id="{9E4BE77F-B77C-4B9B-9AE2-C068680308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5"/>
                    </a:graphicData>
                  </a:graphic>
                </wp:inline>
              </w:drawing>
            </w:r>
          </w:p>
        </w:tc>
      </w:tr>
    </w:tbl>
    <w:p w14:paraId="090B38BC" w14:textId="77777777" w:rsidR="00DA4BE5" w:rsidRDefault="00DA4BE5" w:rsidP="002542D1"/>
    <w:p w14:paraId="376C3443" w14:textId="77777777" w:rsidR="00DA4BE5" w:rsidRDefault="00DA4BE5">
      <w:pPr>
        <w:spacing w:after="160" w:line="259" w:lineRule="auto"/>
        <w:ind w:firstLine="0"/>
        <w:jc w:val="left"/>
      </w:pPr>
      <w:r>
        <w:br w:type="page"/>
      </w:r>
    </w:p>
    <w:p w14:paraId="79F3A188" w14:textId="0E8C4CD5" w:rsidR="002542D1" w:rsidRDefault="002542D1" w:rsidP="00ED0F28">
      <w:pPr>
        <w:pStyle w:val="Cmsor3"/>
      </w:pPr>
      <w:bookmarkStart w:id="557" w:name="_Toc149595730"/>
      <w:r>
        <w:lastRenderedPageBreak/>
        <w:t>Litvánia</w:t>
      </w:r>
      <w:bookmarkEnd w:id="557"/>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273E3EF1" w14:textId="77777777" w:rsidTr="00ED0F28">
        <w:tc>
          <w:tcPr>
            <w:tcW w:w="8210" w:type="dxa"/>
          </w:tcPr>
          <w:p w14:paraId="1288DACA" w14:textId="683B5270" w:rsidR="002542D1" w:rsidRDefault="001F2788" w:rsidP="00DA4BE5">
            <w:r>
              <w:rPr>
                <w:noProof/>
                <w:lang w:val="en-GB" w:eastAsia="en-GB"/>
              </w:rPr>
              <w:drawing>
                <wp:inline distT="0" distB="0" distL="0" distR="0" wp14:anchorId="46D68CBF" wp14:editId="2FE2511B">
                  <wp:extent cx="4521200" cy="2899410"/>
                  <wp:effectExtent l="0" t="0" r="12700" b="15240"/>
                  <wp:docPr id="585092406" name="Diagram 1">
                    <a:extLst xmlns:a="http://schemas.openxmlformats.org/drawingml/2006/main">
                      <a:ext uri="{FF2B5EF4-FFF2-40B4-BE49-F238E27FC236}">
                        <a16:creationId xmlns:a16="http://schemas.microsoft.com/office/drawing/2014/main" id="{D7B6189C-D651-49CA-B889-6B22697234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6"/>
                    </a:graphicData>
                  </a:graphic>
                </wp:inline>
              </w:drawing>
            </w:r>
          </w:p>
        </w:tc>
      </w:tr>
      <w:tr w:rsidR="001F2788" w14:paraId="43237A4E" w14:textId="77777777" w:rsidTr="00ED0F28">
        <w:tc>
          <w:tcPr>
            <w:tcW w:w="8210" w:type="dxa"/>
          </w:tcPr>
          <w:p w14:paraId="1A0168F0" w14:textId="6F010607" w:rsidR="002542D1" w:rsidRDefault="001F2788" w:rsidP="00DA4BE5">
            <w:r>
              <w:rPr>
                <w:noProof/>
                <w:lang w:val="en-GB" w:eastAsia="en-GB"/>
              </w:rPr>
              <w:drawing>
                <wp:inline distT="0" distB="0" distL="0" distR="0" wp14:anchorId="15511D87" wp14:editId="63E67592">
                  <wp:extent cx="4527550" cy="2893695"/>
                  <wp:effectExtent l="0" t="0" r="6350" b="1905"/>
                  <wp:docPr id="2032202811" name="Diagram 1">
                    <a:extLst xmlns:a="http://schemas.openxmlformats.org/drawingml/2006/main">
                      <a:ext uri="{FF2B5EF4-FFF2-40B4-BE49-F238E27FC236}">
                        <a16:creationId xmlns:a16="http://schemas.microsoft.com/office/drawing/2014/main" id="{DF06B154-793E-41F8-A619-991D0A987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7"/>
                    </a:graphicData>
                  </a:graphic>
                </wp:inline>
              </w:drawing>
            </w:r>
          </w:p>
        </w:tc>
      </w:tr>
      <w:tr w:rsidR="001F2788" w14:paraId="07354734" w14:textId="77777777" w:rsidTr="00ED0F28">
        <w:tc>
          <w:tcPr>
            <w:tcW w:w="8210" w:type="dxa"/>
          </w:tcPr>
          <w:p w14:paraId="4317E83D" w14:textId="1410FDD5" w:rsidR="002542D1" w:rsidRDefault="001F2788" w:rsidP="00ED0F28">
            <w:pPr>
              <w:tabs>
                <w:tab w:val="left" w:pos="2763"/>
              </w:tabs>
              <w:ind w:firstLine="0"/>
            </w:pPr>
            <w:r>
              <w:rPr>
                <w:noProof/>
                <w:lang w:val="en-GB" w:eastAsia="en-GB"/>
              </w:rPr>
              <w:lastRenderedPageBreak/>
              <w:drawing>
                <wp:inline distT="0" distB="0" distL="0" distR="0" wp14:anchorId="6AE686CE" wp14:editId="28CE700B">
                  <wp:extent cx="4527550" cy="2907030"/>
                  <wp:effectExtent l="0" t="0" r="6350" b="7620"/>
                  <wp:docPr id="1772791909" name="Diagram 1">
                    <a:extLst xmlns:a="http://schemas.openxmlformats.org/drawingml/2006/main">
                      <a:ext uri="{FF2B5EF4-FFF2-40B4-BE49-F238E27FC236}">
                        <a16:creationId xmlns:a16="http://schemas.microsoft.com/office/drawing/2014/main" id="{C6BF321F-1732-4D03-BA24-5433EC8730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8"/>
                    </a:graphicData>
                  </a:graphic>
                </wp:inline>
              </w:drawing>
            </w:r>
          </w:p>
        </w:tc>
      </w:tr>
      <w:tr w:rsidR="001F2788" w14:paraId="71BD211F" w14:textId="77777777" w:rsidTr="00ED0F28">
        <w:tc>
          <w:tcPr>
            <w:tcW w:w="8210" w:type="dxa"/>
          </w:tcPr>
          <w:p w14:paraId="21F93D9B" w14:textId="08330956" w:rsidR="002542D1" w:rsidRDefault="001F2788" w:rsidP="00ED0F28">
            <w:pPr>
              <w:ind w:firstLine="0"/>
            </w:pPr>
            <w:r>
              <w:rPr>
                <w:noProof/>
                <w:lang w:val="en-GB" w:eastAsia="en-GB"/>
              </w:rPr>
              <w:drawing>
                <wp:inline distT="0" distB="0" distL="0" distR="0" wp14:anchorId="28F9EAA1" wp14:editId="16AAF9C8">
                  <wp:extent cx="5219700" cy="2150110"/>
                  <wp:effectExtent l="0" t="0" r="0" b="2540"/>
                  <wp:docPr id="1031771426" name="Diagram 1">
                    <a:extLst xmlns:a="http://schemas.openxmlformats.org/drawingml/2006/main">
                      <a:ext uri="{FF2B5EF4-FFF2-40B4-BE49-F238E27FC236}">
                        <a16:creationId xmlns:a16="http://schemas.microsoft.com/office/drawing/2014/main" id="{21FEB1EC-1056-4CE6-9549-FC618C8EEE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9"/>
                    </a:graphicData>
                  </a:graphic>
                </wp:inline>
              </w:drawing>
            </w:r>
          </w:p>
        </w:tc>
      </w:tr>
      <w:tr w:rsidR="001F2788" w14:paraId="1C09EA9B" w14:textId="77777777" w:rsidTr="00ED0F28">
        <w:tc>
          <w:tcPr>
            <w:tcW w:w="8210" w:type="dxa"/>
          </w:tcPr>
          <w:p w14:paraId="7FAC9CD7" w14:textId="4A8338DC" w:rsidR="002542D1" w:rsidRDefault="001F2788" w:rsidP="00DA4BE5">
            <w:r>
              <w:rPr>
                <w:noProof/>
                <w:lang w:val="en-GB" w:eastAsia="en-GB"/>
              </w:rPr>
              <w:drawing>
                <wp:inline distT="0" distB="0" distL="0" distR="0" wp14:anchorId="27293B72" wp14:editId="73DA50FD">
                  <wp:extent cx="4527550" cy="2825961"/>
                  <wp:effectExtent l="0" t="0" r="6350" b="12700"/>
                  <wp:docPr id="23033894" name="Diagram 1">
                    <a:extLst xmlns:a="http://schemas.openxmlformats.org/drawingml/2006/main">
                      <a:ext uri="{FF2B5EF4-FFF2-40B4-BE49-F238E27FC236}">
                        <a16:creationId xmlns:a16="http://schemas.microsoft.com/office/drawing/2014/main" id="{EF25AEDC-214A-4D6D-9FE4-ABC105918A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0"/>
                    </a:graphicData>
                  </a:graphic>
                </wp:inline>
              </w:drawing>
            </w:r>
          </w:p>
        </w:tc>
      </w:tr>
    </w:tbl>
    <w:p w14:paraId="0E0BE3AD" w14:textId="77777777" w:rsidR="00DA4BE5" w:rsidRDefault="00DA4BE5">
      <w:pPr>
        <w:spacing w:after="160" w:line="259" w:lineRule="auto"/>
        <w:ind w:firstLine="0"/>
        <w:jc w:val="left"/>
      </w:pPr>
      <w:r>
        <w:br w:type="page"/>
      </w:r>
    </w:p>
    <w:p w14:paraId="4379F195" w14:textId="69E19487" w:rsidR="002542D1" w:rsidRDefault="002542D1" w:rsidP="00ED0F28">
      <w:pPr>
        <w:pStyle w:val="Cmsor3"/>
      </w:pPr>
      <w:bookmarkStart w:id="558" w:name="_Toc149595731"/>
      <w:r>
        <w:lastRenderedPageBreak/>
        <w:t>Németország</w:t>
      </w:r>
      <w:bookmarkEnd w:id="55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012A2412" w14:textId="77777777" w:rsidTr="00ED0F28">
        <w:tc>
          <w:tcPr>
            <w:tcW w:w="8210" w:type="dxa"/>
          </w:tcPr>
          <w:p w14:paraId="3835C097" w14:textId="15F755A0" w:rsidR="002542D1" w:rsidRDefault="001F2788" w:rsidP="00DA4BE5">
            <w:r>
              <w:rPr>
                <w:noProof/>
                <w:lang w:val="en-GB" w:eastAsia="en-GB"/>
              </w:rPr>
              <w:drawing>
                <wp:inline distT="0" distB="0" distL="0" distR="0" wp14:anchorId="4C9CA5D4" wp14:editId="30929387">
                  <wp:extent cx="4527550" cy="2966085"/>
                  <wp:effectExtent l="0" t="0" r="6350" b="5715"/>
                  <wp:docPr id="1335989662" name="Diagram 1">
                    <a:extLst xmlns:a="http://schemas.openxmlformats.org/drawingml/2006/main">
                      <a:ext uri="{FF2B5EF4-FFF2-40B4-BE49-F238E27FC236}">
                        <a16:creationId xmlns:a16="http://schemas.microsoft.com/office/drawing/2014/main" id="{CAE88246-B7CD-4406-AAEA-39445FF15F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1"/>
                    </a:graphicData>
                  </a:graphic>
                </wp:inline>
              </w:drawing>
            </w:r>
          </w:p>
        </w:tc>
      </w:tr>
      <w:tr w:rsidR="001F2788" w14:paraId="1B0F21A8" w14:textId="77777777" w:rsidTr="00ED0F28">
        <w:tc>
          <w:tcPr>
            <w:tcW w:w="8210" w:type="dxa"/>
          </w:tcPr>
          <w:p w14:paraId="48B67764" w14:textId="3B1B2022" w:rsidR="002542D1" w:rsidRDefault="001F2788" w:rsidP="00DA4BE5">
            <w:r>
              <w:rPr>
                <w:noProof/>
                <w:lang w:val="en-GB" w:eastAsia="en-GB"/>
              </w:rPr>
              <w:drawing>
                <wp:inline distT="0" distB="0" distL="0" distR="0" wp14:anchorId="1AAC939E" wp14:editId="69A7D103">
                  <wp:extent cx="4527550" cy="2966085"/>
                  <wp:effectExtent l="0" t="0" r="6350" b="5715"/>
                  <wp:docPr id="1290550563" name="Diagram 1">
                    <a:extLst xmlns:a="http://schemas.openxmlformats.org/drawingml/2006/main">
                      <a:ext uri="{FF2B5EF4-FFF2-40B4-BE49-F238E27FC236}">
                        <a16:creationId xmlns:a16="http://schemas.microsoft.com/office/drawing/2014/main" id="{FB682AB6-D9D9-44FD-AB84-B6A677C74D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tc>
      </w:tr>
      <w:tr w:rsidR="001F2788" w14:paraId="20A592CC" w14:textId="77777777" w:rsidTr="00ED0F28">
        <w:tc>
          <w:tcPr>
            <w:tcW w:w="8210" w:type="dxa"/>
          </w:tcPr>
          <w:p w14:paraId="2E8ADF4F" w14:textId="4719C7AC" w:rsidR="002542D1" w:rsidRDefault="001F2788" w:rsidP="00DA4BE5">
            <w:r>
              <w:rPr>
                <w:noProof/>
                <w:lang w:val="en-GB" w:eastAsia="en-GB"/>
              </w:rPr>
              <w:lastRenderedPageBreak/>
              <w:drawing>
                <wp:inline distT="0" distB="0" distL="0" distR="0" wp14:anchorId="430DF703" wp14:editId="09CA0CA7">
                  <wp:extent cx="4527550" cy="2964180"/>
                  <wp:effectExtent l="0" t="0" r="6350" b="7620"/>
                  <wp:docPr id="1363139733" name="Diagram 1">
                    <a:extLst xmlns:a="http://schemas.openxmlformats.org/drawingml/2006/main">
                      <a:ext uri="{FF2B5EF4-FFF2-40B4-BE49-F238E27FC236}">
                        <a16:creationId xmlns:a16="http://schemas.microsoft.com/office/drawing/2014/main" id="{296EADEC-C953-46B7-9E74-C11546E3E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inline>
              </w:drawing>
            </w:r>
          </w:p>
        </w:tc>
      </w:tr>
      <w:tr w:rsidR="001F2788" w14:paraId="353EA402" w14:textId="77777777" w:rsidTr="00ED0F28">
        <w:tc>
          <w:tcPr>
            <w:tcW w:w="8210" w:type="dxa"/>
          </w:tcPr>
          <w:p w14:paraId="0AFD5F53" w14:textId="077F1ACE" w:rsidR="002542D1" w:rsidRDefault="001F2788" w:rsidP="00ED0F28">
            <w:pPr>
              <w:ind w:firstLine="0"/>
            </w:pPr>
            <w:r>
              <w:rPr>
                <w:noProof/>
                <w:lang w:val="en-GB" w:eastAsia="en-GB"/>
              </w:rPr>
              <w:drawing>
                <wp:inline distT="0" distB="0" distL="0" distR="0" wp14:anchorId="3233F5ED" wp14:editId="0E6E5B91">
                  <wp:extent cx="5219700" cy="2176780"/>
                  <wp:effectExtent l="0" t="0" r="0" b="13970"/>
                  <wp:docPr id="785381177" name="Diagram 1">
                    <a:extLst xmlns:a="http://schemas.openxmlformats.org/drawingml/2006/main">
                      <a:ext uri="{FF2B5EF4-FFF2-40B4-BE49-F238E27FC236}">
                        <a16:creationId xmlns:a16="http://schemas.microsoft.com/office/drawing/2014/main" id="{DC838283-7326-434C-B8DA-5C6E34EF8A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inline>
              </w:drawing>
            </w:r>
          </w:p>
        </w:tc>
      </w:tr>
      <w:tr w:rsidR="001F2788" w14:paraId="4888C41C" w14:textId="77777777" w:rsidTr="00ED0F28">
        <w:tc>
          <w:tcPr>
            <w:tcW w:w="8210" w:type="dxa"/>
          </w:tcPr>
          <w:p w14:paraId="3F26A4B0" w14:textId="653DDB70" w:rsidR="002542D1" w:rsidRDefault="001F2788" w:rsidP="00DA4BE5">
            <w:r>
              <w:rPr>
                <w:noProof/>
                <w:lang w:val="en-GB" w:eastAsia="en-GB"/>
              </w:rPr>
              <w:drawing>
                <wp:inline distT="0" distB="0" distL="0" distR="0" wp14:anchorId="11184A7B" wp14:editId="6BEE0EA6">
                  <wp:extent cx="4810549" cy="2981114"/>
                  <wp:effectExtent l="0" t="0" r="9525" b="10160"/>
                  <wp:docPr id="500251068" name="Diagram 1">
                    <a:extLst xmlns:a="http://schemas.openxmlformats.org/drawingml/2006/main">
                      <a:ext uri="{FF2B5EF4-FFF2-40B4-BE49-F238E27FC236}">
                        <a16:creationId xmlns:a16="http://schemas.microsoft.com/office/drawing/2014/main" id="{9EBEE302-313A-48FA-A43A-769E5ADCEB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tc>
      </w:tr>
    </w:tbl>
    <w:p w14:paraId="41D84DA6" w14:textId="77777777" w:rsidR="002542D1" w:rsidRDefault="002542D1" w:rsidP="00ED0F28">
      <w:pPr>
        <w:pStyle w:val="Cmsor3"/>
      </w:pPr>
      <w:bookmarkStart w:id="559" w:name="_Toc149595732"/>
      <w:r>
        <w:lastRenderedPageBreak/>
        <w:t>Franciaország</w:t>
      </w:r>
      <w:bookmarkEnd w:id="559"/>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1F2788" w14:paraId="672D4E54" w14:textId="77777777" w:rsidTr="00ED0F28">
        <w:tc>
          <w:tcPr>
            <w:tcW w:w="8210" w:type="dxa"/>
          </w:tcPr>
          <w:p w14:paraId="2227AD3A" w14:textId="3079A33A" w:rsidR="002542D1" w:rsidRDefault="001F2788" w:rsidP="00DA4BE5">
            <w:r>
              <w:rPr>
                <w:noProof/>
                <w:lang w:val="en-GB" w:eastAsia="en-GB"/>
              </w:rPr>
              <w:drawing>
                <wp:inline distT="0" distB="0" distL="0" distR="0" wp14:anchorId="4577B2C6" wp14:editId="1C123371">
                  <wp:extent cx="4521200" cy="2901315"/>
                  <wp:effectExtent l="0" t="0" r="12700" b="13335"/>
                  <wp:docPr id="1585782640" name="Diagram 1">
                    <a:extLst xmlns:a="http://schemas.openxmlformats.org/drawingml/2006/main">
                      <a:ext uri="{FF2B5EF4-FFF2-40B4-BE49-F238E27FC236}">
                        <a16:creationId xmlns:a16="http://schemas.microsoft.com/office/drawing/2014/main" id="{85E7E26A-534C-41A8-AD62-6AF58F886C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tc>
      </w:tr>
      <w:tr w:rsidR="001F2788" w14:paraId="63DAE34D" w14:textId="77777777" w:rsidTr="00ED0F28">
        <w:tc>
          <w:tcPr>
            <w:tcW w:w="8210" w:type="dxa"/>
          </w:tcPr>
          <w:p w14:paraId="5022D890" w14:textId="7FEC717F" w:rsidR="002542D1" w:rsidRDefault="001F2788" w:rsidP="00DA4BE5">
            <w:r>
              <w:rPr>
                <w:noProof/>
                <w:lang w:val="en-GB" w:eastAsia="en-GB"/>
              </w:rPr>
              <w:drawing>
                <wp:inline distT="0" distB="0" distL="0" distR="0" wp14:anchorId="2CCAFF29" wp14:editId="02ABA2A3">
                  <wp:extent cx="4527550" cy="2891790"/>
                  <wp:effectExtent l="0" t="0" r="6350" b="3810"/>
                  <wp:docPr id="726568642" name="Diagram 1">
                    <a:extLst xmlns:a="http://schemas.openxmlformats.org/drawingml/2006/main">
                      <a:ext uri="{FF2B5EF4-FFF2-40B4-BE49-F238E27FC236}">
                        <a16:creationId xmlns:a16="http://schemas.microsoft.com/office/drawing/2014/main" id="{51A5FFF4-AA85-48E0-961C-CBE45B7758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p>
        </w:tc>
      </w:tr>
      <w:tr w:rsidR="001F2788" w14:paraId="744354A6" w14:textId="77777777" w:rsidTr="00ED0F28">
        <w:tc>
          <w:tcPr>
            <w:tcW w:w="8210" w:type="dxa"/>
          </w:tcPr>
          <w:p w14:paraId="5F4EFCC1" w14:textId="42676D0F" w:rsidR="002542D1" w:rsidRDefault="001F2788" w:rsidP="00DA4BE5">
            <w:r>
              <w:rPr>
                <w:noProof/>
                <w:lang w:val="en-GB" w:eastAsia="en-GB"/>
              </w:rPr>
              <w:lastRenderedPageBreak/>
              <w:drawing>
                <wp:inline distT="0" distB="0" distL="0" distR="0" wp14:anchorId="14CFAAE0" wp14:editId="7DDAFF5B">
                  <wp:extent cx="4527550" cy="2903220"/>
                  <wp:effectExtent l="0" t="0" r="6350" b="11430"/>
                  <wp:docPr id="222797492" name="Diagram 1">
                    <a:extLst xmlns:a="http://schemas.openxmlformats.org/drawingml/2006/main">
                      <a:ext uri="{FF2B5EF4-FFF2-40B4-BE49-F238E27FC236}">
                        <a16:creationId xmlns:a16="http://schemas.microsoft.com/office/drawing/2014/main" id="{62F75685-609A-4D94-AC6F-6BC707B5A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8"/>
                    </a:graphicData>
                  </a:graphic>
                </wp:inline>
              </w:drawing>
            </w:r>
          </w:p>
        </w:tc>
      </w:tr>
      <w:tr w:rsidR="001F2788" w14:paraId="3D23EDAB" w14:textId="77777777" w:rsidTr="00ED0F28">
        <w:tc>
          <w:tcPr>
            <w:tcW w:w="8210" w:type="dxa"/>
          </w:tcPr>
          <w:p w14:paraId="56134AA8" w14:textId="5C3A1B81" w:rsidR="002542D1" w:rsidRDefault="001F2788" w:rsidP="00ED0F28">
            <w:pPr>
              <w:ind w:firstLine="0"/>
            </w:pPr>
            <w:r>
              <w:rPr>
                <w:noProof/>
                <w:lang w:val="en-GB" w:eastAsia="en-GB"/>
              </w:rPr>
              <w:drawing>
                <wp:inline distT="0" distB="0" distL="0" distR="0" wp14:anchorId="3C3E18AD" wp14:editId="35458582">
                  <wp:extent cx="5219700" cy="2171700"/>
                  <wp:effectExtent l="0" t="0" r="0" b="0"/>
                  <wp:docPr id="1965115964" name="Diagram 1">
                    <a:extLst xmlns:a="http://schemas.openxmlformats.org/drawingml/2006/main">
                      <a:ext uri="{FF2B5EF4-FFF2-40B4-BE49-F238E27FC236}">
                        <a16:creationId xmlns:a16="http://schemas.microsoft.com/office/drawing/2014/main" id="{917B6C13-E9C9-4967-8E06-3C5297ACB0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9"/>
                    </a:graphicData>
                  </a:graphic>
                </wp:inline>
              </w:drawing>
            </w:r>
          </w:p>
        </w:tc>
      </w:tr>
      <w:tr w:rsidR="001F2788" w14:paraId="04EE7FF8" w14:textId="77777777" w:rsidTr="00ED0F28">
        <w:tc>
          <w:tcPr>
            <w:tcW w:w="8210" w:type="dxa"/>
          </w:tcPr>
          <w:p w14:paraId="26617C69" w14:textId="5F690177" w:rsidR="002542D1" w:rsidRDefault="001F2788" w:rsidP="00DA4BE5">
            <w:r>
              <w:rPr>
                <w:noProof/>
                <w:lang w:val="en-GB" w:eastAsia="en-GB"/>
              </w:rPr>
              <w:drawing>
                <wp:inline distT="0" distB="0" distL="0" distR="0" wp14:anchorId="5A6A1A9B" wp14:editId="338B871F">
                  <wp:extent cx="4517784" cy="3062575"/>
                  <wp:effectExtent l="0" t="0" r="16510" b="5080"/>
                  <wp:docPr id="1143075295" name="Diagram 1">
                    <a:extLst xmlns:a="http://schemas.openxmlformats.org/drawingml/2006/main">
                      <a:ext uri="{FF2B5EF4-FFF2-40B4-BE49-F238E27FC236}">
                        <a16:creationId xmlns:a16="http://schemas.microsoft.com/office/drawing/2014/main" id="{8EBDBBFF-B58B-4B31-931E-736CE84C3D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0"/>
                    </a:graphicData>
                  </a:graphic>
                </wp:inline>
              </w:drawing>
            </w:r>
          </w:p>
        </w:tc>
      </w:tr>
    </w:tbl>
    <w:p w14:paraId="4CB00CEF" w14:textId="77777777" w:rsidR="002542D1" w:rsidRDefault="002542D1" w:rsidP="00ED0F28">
      <w:pPr>
        <w:pStyle w:val="Cmsor3"/>
      </w:pPr>
      <w:bookmarkStart w:id="560" w:name="_Toc149595733"/>
      <w:r>
        <w:lastRenderedPageBreak/>
        <w:t>Spanyolország</w:t>
      </w:r>
      <w:bookmarkEnd w:id="560"/>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436"/>
      </w:tblGrid>
      <w:tr w:rsidR="002542D1" w14:paraId="51BD27D0" w14:textId="77777777" w:rsidTr="00ED0F28">
        <w:tc>
          <w:tcPr>
            <w:tcW w:w="8210" w:type="dxa"/>
          </w:tcPr>
          <w:p w14:paraId="18ECFD60" w14:textId="7851D6D9" w:rsidR="002542D1" w:rsidRDefault="001F2788" w:rsidP="00DA4BE5">
            <w:r>
              <w:rPr>
                <w:noProof/>
                <w:lang w:val="en-GB" w:eastAsia="en-GB"/>
              </w:rPr>
              <w:drawing>
                <wp:inline distT="0" distB="0" distL="0" distR="0" wp14:anchorId="76AC3F36" wp14:editId="4901E889">
                  <wp:extent cx="4527550" cy="2891790"/>
                  <wp:effectExtent l="0" t="0" r="6350" b="3810"/>
                  <wp:docPr id="106218600" name="Diagram 1">
                    <a:extLst xmlns:a="http://schemas.openxmlformats.org/drawingml/2006/main">
                      <a:ext uri="{FF2B5EF4-FFF2-40B4-BE49-F238E27FC236}">
                        <a16:creationId xmlns:a16="http://schemas.microsoft.com/office/drawing/2014/main" id="{3CA2DD3F-2C4A-4A8C-8265-9BB7F85014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1"/>
                    </a:graphicData>
                  </a:graphic>
                </wp:inline>
              </w:drawing>
            </w:r>
          </w:p>
        </w:tc>
      </w:tr>
      <w:tr w:rsidR="002542D1" w14:paraId="71B8F379" w14:textId="77777777" w:rsidTr="00ED0F28">
        <w:tc>
          <w:tcPr>
            <w:tcW w:w="8210" w:type="dxa"/>
          </w:tcPr>
          <w:p w14:paraId="4694FFE8" w14:textId="2029D72E" w:rsidR="002542D1" w:rsidRDefault="001F2788" w:rsidP="00DA4BE5">
            <w:r>
              <w:rPr>
                <w:noProof/>
                <w:lang w:val="en-GB" w:eastAsia="en-GB"/>
              </w:rPr>
              <w:drawing>
                <wp:inline distT="0" distB="0" distL="0" distR="0" wp14:anchorId="0030C506" wp14:editId="6A032B54">
                  <wp:extent cx="4527550" cy="2893695"/>
                  <wp:effectExtent l="0" t="0" r="6350" b="1905"/>
                  <wp:docPr id="1951435352" name="Diagram 1">
                    <a:extLst xmlns:a="http://schemas.openxmlformats.org/drawingml/2006/main">
                      <a:ext uri="{FF2B5EF4-FFF2-40B4-BE49-F238E27FC236}">
                        <a16:creationId xmlns:a16="http://schemas.microsoft.com/office/drawing/2014/main" id="{D0CE740C-DBE9-4299-BED3-4916085197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2"/>
                    </a:graphicData>
                  </a:graphic>
                </wp:inline>
              </w:drawing>
            </w:r>
          </w:p>
        </w:tc>
      </w:tr>
      <w:tr w:rsidR="002542D1" w14:paraId="33886432" w14:textId="77777777" w:rsidTr="00ED0F28">
        <w:tc>
          <w:tcPr>
            <w:tcW w:w="8210" w:type="dxa"/>
          </w:tcPr>
          <w:p w14:paraId="3BDCD3BB" w14:textId="779568AF" w:rsidR="002542D1" w:rsidRDefault="001F2788" w:rsidP="00DA4BE5">
            <w:r>
              <w:rPr>
                <w:noProof/>
                <w:lang w:val="en-GB" w:eastAsia="en-GB"/>
              </w:rPr>
              <w:lastRenderedPageBreak/>
              <w:drawing>
                <wp:inline distT="0" distB="0" distL="0" distR="0" wp14:anchorId="39DDEBF9" wp14:editId="11B2869A">
                  <wp:extent cx="4527550" cy="2891790"/>
                  <wp:effectExtent l="0" t="0" r="6350" b="3810"/>
                  <wp:docPr id="98166171" name="Diagram 1">
                    <a:extLst xmlns:a="http://schemas.openxmlformats.org/drawingml/2006/main">
                      <a:ext uri="{FF2B5EF4-FFF2-40B4-BE49-F238E27FC236}">
                        <a16:creationId xmlns:a16="http://schemas.microsoft.com/office/drawing/2014/main" id="{11701392-8B1F-49D1-8CA5-C1DCC39DAD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3"/>
                    </a:graphicData>
                  </a:graphic>
                </wp:inline>
              </w:drawing>
            </w:r>
          </w:p>
        </w:tc>
      </w:tr>
      <w:tr w:rsidR="002542D1" w14:paraId="3A4615B8" w14:textId="77777777" w:rsidTr="00ED0F28">
        <w:tblPrEx>
          <w:tblCellMar>
            <w:left w:w="108" w:type="dxa"/>
            <w:right w:w="108" w:type="dxa"/>
          </w:tblCellMar>
        </w:tblPrEx>
        <w:tc>
          <w:tcPr>
            <w:tcW w:w="8210" w:type="dxa"/>
          </w:tcPr>
          <w:p w14:paraId="00A7BBB3" w14:textId="4840C15D" w:rsidR="002542D1" w:rsidRDefault="001F2788" w:rsidP="00ED0F28">
            <w:pPr>
              <w:ind w:firstLine="0"/>
            </w:pPr>
            <w:r>
              <w:rPr>
                <w:noProof/>
                <w:lang w:val="en-GB" w:eastAsia="en-GB"/>
              </w:rPr>
              <w:drawing>
                <wp:inline distT="0" distB="0" distL="0" distR="0" wp14:anchorId="7746F6CE" wp14:editId="78773DDC">
                  <wp:extent cx="5219700" cy="2176780"/>
                  <wp:effectExtent l="0" t="0" r="0" b="13970"/>
                  <wp:docPr id="161944515" name="Diagram 161944515">
                    <a:extLst xmlns:a="http://schemas.openxmlformats.org/drawingml/2006/main">
                      <a:ext uri="{FF2B5EF4-FFF2-40B4-BE49-F238E27FC236}">
                        <a16:creationId xmlns:a16="http://schemas.microsoft.com/office/drawing/2014/main" id="{196B63ED-8C5A-4023-AD47-AC619C4909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4"/>
                    </a:graphicData>
                  </a:graphic>
                </wp:inline>
              </w:drawing>
            </w:r>
          </w:p>
        </w:tc>
      </w:tr>
      <w:tr w:rsidR="002542D1" w14:paraId="1EDC4CFC" w14:textId="77777777" w:rsidTr="00ED0F28">
        <w:tblPrEx>
          <w:tblCellMar>
            <w:left w:w="108" w:type="dxa"/>
            <w:right w:w="108" w:type="dxa"/>
          </w:tblCellMar>
        </w:tblPrEx>
        <w:tc>
          <w:tcPr>
            <w:tcW w:w="8210" w:type="dxa"/>
          </w:tcPr>
          <w:p w14:paraId="32D61669" w14:textId="7F0E6409" w:rsidR="002542D1" w:rsidRDefault="001F2788" w:rsidP="00DA4BE5">
            <w:r>
              <w:rPr>
                <w:noProof/>
                <w:lang w:val="en-GB" w:eastAsia="en-GB"/>
              </w:rPr>
              <w:drawing>
                <wp:inline distT="0" distB="0" distL="0" distR="0" wp14:anchorId="6620B749" wp14:editId="1024673B">
                  <wp:extent cx="4488392" cy="2835487"/>
                  <wp:effectExtent l="0" t="0" r="7620" b="3175"/>
                  <wp:docPr id="1390066472" name="Diagram 1390066472">
                    <a:extLst xmlns:a="http://schemas.openxmlformats.org/drawingml/2006/main">
                      <a:ext uri="{FF2B5EF4-FFF2-40B4-BE49-F238E27FC236}">
                        <a16:creationId xmlns:a16="http://schemas.microsoft.com/office/drawing/2014/main" id="{B0EA733D-7B2C-4E93-B50F-1725CF5E0C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tc>
      </w:tr>
    </w:tbl>
    <w:p w14:paraId="54FDD6C4" w14:textId="77777777" w:rsidR="00DA4BE5" w:rsidRDefault="00DA4BE5">
      <w:pPr>
        <w:spacing w:after="160" w:line="259" w:lineRule="auto"/>
        <w:ind w:firstLine="0"/>
        <w:jc w:val="left"/>
      </w:pPr>
      <w:r>
        <w:br w:type="page"/>
      </w:r>
    </w:p>
    <w:p w14:paraId="12F71405" w14:textId="442B8799" w:rsidR="002542D1" w:rsidRDefault="001F2788" w:rsidP="00ED0F28">
      <w:pPr>
        <w:pStyle w:val="Cmsor3"/>
      </w:pPr>
      <w:bookmarkStart w:id="561" w:name="_Toc149595734"/>
      <w:r>
        <w:lastRenderedPageBreak/>
        <w:t>Görögország</w:t>
      </w:r>
      <w:bookmarkEnd w:id="561"/>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6DD3E255" w14:textId="77777777" w:rsidTr="00ED0F28">
        <w:tc>
          <w:tcPr>
            <w:tcW w:w="8210" w:type="dxa"/>
          </w:tcPr>
          <w:p w14:paraId="2BC7ADDA" w14:textId="77996323" w:rsidR="002542D1" w:rsidRDefault="001F2788" w:rsidP="00DA4BE5">
            <w:r>
              <w:rPr>
                <w:noProof/>
                <w:lang w:val="en-GB" w:eastAsia="en-GB"/>
              </w:rPr>
              <w:drawing>
                <wp:inline distT="0" distB="0" distL="0" distR="0" wp14:anchorId="527D2608" wp14:editId="2628E589">
                  <wp:extent cx="4527550" cy="2899410"/>
                  <wp:effectExtent l="0" t="0" r="6350" b="15240"/>
                  <wp:docPr id="752862429" name="Diagram 1">
                    <a:extLst xmlns:a="http://schemas.openxmlformats.org/drawingml/2006/main">
                      <a:ext uri="{FF2B5EF4-FFF2-40B4-BE49-F238E27FC236}">
                        <a16:creationId xmlns:a16="http://schemas.microsoft.com/office/drawing/2014/main" id="{2B4F04FC-C8C6-441C-B8B4-C9399598F8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tc>
      </w:tr>
      <w:tr w:rsidR="002542D1" w14:paraId="0BB11DC3" w14:textId="77777777" w:rsidTr="00ED0F28">
        <w:tc>
          <w:tcPr>
            <w:tcW w:w="8210" w:type="dxa"/>
          </w:tcPr>
          <w:p w14:paraId="1942B78A" w14:textId="64663BDD" w:rsidR="002542D1" w:rsidRDefault="001F2788" w:rsidP="00DA4BE5">
            <w:r>
              <w:rPr>
                <w:noProof/>
                <w:lang w:val="en-GB" w:eastAsia="en-GB"/>
              </w:rPr>
              <w:drawing>
                <wp:inline distT="0" distB="0" distL="0" distR="0" wp14:anchorId="41137848" wp14:editId="22FA4AAF">
                  <wp:extent cx="4527550" cy="2899410"/>
                  <wp:effectExtent l="0" t="0" r="6350" b="15240"/>
                  <wp:docPr id="1104574229" name="Diagram 1">
                    <a:extLst xmlns:a="http://schemas.openxmlformats.org/drawingml/2006/main">
                      <a:ext uri="{FF2B5EF4-FFF2-40B4-BE49-F238E27FC236}">
                        <a16:creationId xmlns:a16="http://schemas.microsoft.com/office/drawing/2014/main" id="{5A40649A-6E62-47C9-9FAA-F00AB4FBE8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tc>
      </w:tr>
      <w:tr w:rsidR="002542D1" w14:paraId="43AC8EEE" w14:textId="77777777" w:rsidTr="00ED0F28">
        <w:tc>
          <w:tcPr>
            <w:tcW w:w="8210" w:type="dxa"/>
          </w:tcPr>
          <w:p w14:paraId="0CD61F70" w14:textId="0A01C133" w:rsidR="002542D1" w:rsidRDefault="001F2788" w:rsidP="00DA4BE5">
            <w:r>
              <w:rPr>
                <w:noProof/>
                <w:lang w:val="en-GB" w:eastAsia="en-GB"/>
              </w:rPr>
              <w:lastRenderedPageBreak/>
              <w:drawing>
                <wp:inline distT="0" distB="0" distL="0" distR="0" wp14:anchorId="005D7FCC" wp14:editId="1DFC666A">
                  <wp:extent cx="4527550" cy="2899410"/>
                  <wp:effectExtent l="0" t="0" r="6350" b="15240"/>
                  <wp:docPr id="366800704" name="Diagram 1">
                    <a:extLst xmlns:a="http://schemas.openxmlformats.org/drawingml/2006/main">
                      <a:ext uri="{FF2B5EF4-FFF2-40B4-BE49-F238E27FC236}">
                        <a16:creationId xmlns:a16="http://schemas.microsoft.com/office/drawing/2014/main" id="{E383EFCF-E52A-47B1-B86D-E0CD58C332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tc>
      </w:tr>
      <w:tr w:rsidR="002542D1" w14:paraId="2668A741" w14:textId="77777777" w:rsidTr="00ED0F28">
        <w:tc>
          <w:tcPr>
            <w:tcW w:w="8210" w:type="dxa"/>
          </w:tcPr>
          <w:p w14:paraId="21014B1C" w14:textId="204D7A0C" w:rsidR="002542D1" w:rsidRDefault="001F2788" w:rsidP="00ED0F28">
            <w:pPr>
              <w:ind w:firstLine="0"/>
            </w:pPr>
            <w:r>
              <w:rPr>
                <w:noProof/>
                <w:lang w:val="en-GB" w:eastAsia="en-GB"/>
              </w:rPr>
              <w:drawing>
                <wp:inline distT="0" distB="0" distL="0" distR="0" wp14:anchorId="574FDAAD" wp14:editId="2D850128">
                  <wp:extent cx="5219700" cy="2167890"/>
                  <wp:effectExtent l="0" t="0" r="0" b="3810"/>
                  <wp:docPr id="1093177914" name="Diagram 1">
                    <a:extLst xmlns:a="http://schemas.openxmlformats.org/drawingml/2006/main">
                      <a:ext uri="{FF2B5EF4-FFF2-40B4-BE49-F238E27FC236}">
                        <a16:creationId xmlns:a16="http://schemas.microsoft.com/office/drawing/2014/main" id="{E3980DD7-72CD-4E36-8A96-FC18AA5384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9"/>
                    </a:graphicData>
                  </a:graphic>
                </wp:inline>
              </w:drawing>
            </w:r>
          </w:p>
        </w:tc>
      </w:tr>
      <w:tr w:rsidR="002542D1" w14:paraId="4CEEDEF5" w14:textId="77777777" w:rsidTr="00ED0F28">
        <w:tc>
          <w:tcPr>
            <w:tcW w:w="8210" w:type="dxa"/>
          </w:tcPr>
          <w:p w14:paraId="49A63811" w14:textId="0D6EF98D" w:rsidR="002542D1" w:rsidRDefault="001F2788" w:rsidP="00ED0F28">
            <w:pPr>
              <w:tabs>
                <w:tab w:val="left" w:pos="3131"/>
              </w:tabs>
              <w:ind w:firstLine="0"/>
            </w:pPr>
            <w:r>
              <w:rPr>
                <w:noProof/>
                <w:lang w:val="en-GB" w:eastAsia="en-GB"/>
              </w:rPr>
              <w:drawing>
                <wp:inline distT="0" distB="0" distL="0" distR="0" wp14:anchorId="75683B9C" wp14:editId="3AC3C203">
                  <wp:extent cx="4488392" cy="2835487"/>
                  <wp:effectExtent l="0" t="0" r="7620" b="3175"/>
                  <wp:docPr id="1690405813" name="Diagram 1">
                    <a:extLst xmlns:a="http://schemas.openxmlformats.org/drawingml/2006/main">
                      <a:ext uri="{FF2B5EF4-FFF2-40B4-BE49-F238E27FC236}">
                        <a16:creationId xmlns:a16="http://schemas.microsoft.com/office/drawing/2014/main" id="{009E2269-299D-49FA-A703-28E2BFCF82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0"/>
                    </a:graphicData>
                  </a:graphic>
                </wp:inline>
              </w:drawing>
            </w:r>
          </w:p>
        </w:tc>
      </w:tr>
    </w:tbl>
    <w:p w14:paraId="602EC84C" w14:textId="77777777" w:rsidR="00DA4BE5" w:rsidRDefault="00DA4BE5">
      <w:pPr>
        <w:spacing w:after="160" w:line="259" w:lineRule="auto"/>
        <w:ind w:firstLine="0"/>
        <w:jc w:val="left"/>
      </w:pPr>
      <w:r>
        <w:br w:type="page"/>
      </w:r>
    </w:p>
    <w:p w14:paraId="0ACBDAD4" w14:textId="6CC517CB" w:rsidR="002542D1" w:rsidDel="004B0D50" w:rsidRDefault="001F2788" w:rsidP="00ED0F28">
      <w:pPr>
        <w:pStyle w:val="Cmsor3"/>
        <w:rPr>
          <w:noProof/>
        </w:rPr>
      </w:pPr>
      <w:bookmarkStart w:id="562" w:name="_Toc149595735"/>
      <w:r>
        <w:lastRenderedPageBreak/>
        <w:t>Olaszország</w:t>
      </w:r>
      <w:bookmarkEnd w:id="562"/>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71FC8B2F" w14:textId="77777777" w:rsidTr="00ED0F28">
        <w:tc>
          <w:tcPr>
            <w:tcW w:w="8210" w:type="dxa"/>
          </w:tcPr>
          <w:p w14:paraId="4996AC37" w14:textId="4CEC026A" w:rsidR="002542D1" w:rsidRDefault="0099311F" w:rsidP="00DA4BE5">
            <w:r>
              <w:rPr>
                <w:noProof/>
                <w:lang w:val="en-GB" w:eastAsia="en-GB"/>
              </w:rPr>
              <w:drawing>
                <wp:inline distT="0" distB="0" distL="0" distR="0" wp14:anchorId="15257D2B" wp14:editId="5A3F9A3C">
                  <wp:extent cx="4534898" cy="2766876"/>
                  <wp:effectExtent l="0" t="0" r="18415" b="14605"/>
                  <wp:docPr id="721567648" name="Diagram 1">
                    <a:extLst xmlns:a="http://schemas.openxmlformats.org/drawingml/2006/main">
                      <a:ext uri="{FF2B5EF4-FFF2-40B4-BE49-F238E27FC236}">
                        <a16:creationId xmlns:a16="http://schemas.microsoft.com/office/drawing/2014/main" id="{2C532409-8AD4-428C-A37A-321F668C4F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1"/>
                    </a:graphicData>
                  </a:graphic>
                </wp:inline>
              </w:drawing>
            </w:r>
          </w:p>
        </w:tc>
      </w:tr>
      <w:tr w:rsidR="002542D1" w14:paraId="0E1E0341" w14:textId="77777777" w:rsidTr="00ED0F28">
        <w:tc>
          <w:tcPr>
            <w:tcW w:w="8210" w:type="dxa"/>
          </w:tcPr>
          <w:p w14:paraId="6B54F349" w14:textId="735C014C" w:rsidR="002542D1" w:rsidRDefault="0099311F" w:rsidP="00DA4BE5">
            <w:r>
              <w:rPr>
                <w:noProof/>
                <w:lang w:val="en-GB" w:eastAsia="en-GB"/>
              </w:rPr>
              <w:drawing>
                <wp:inline distT="0" distB="0" distL="0" distR="0" wp14:anchorId="2BAAA3F7" wp14:editId="4C610F2D">
                  <wp:extent cx="4527550" cy="2766876"/>
                  <wp:effectExtent l="0" t="0" r="6350" b="14605"/>
                  <wp:docPr id="1602113050" name="Diagram 1">
                    <a:extLst xmlns:a="http://schemas.openxmlformats.org/drawingml/2006/main">
                      <a:ext uri="{FF2B5EF4-FFF2-40B4-BE49-F238E27FC236}">
                        <a16:creationId xmlns:a16="http://schemas.microsoft.com/office/drawing/2014/main" id="{AC5E77CC-EE6B-4B7C-B21C-C5B6031E82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2"/>
                    </a:graphicData>
                  </a:graphic>
                </wp:inline>
              </w:drawing>
            </w:r>
          </w:p>
        </w:tc>
      </w:tr>
      <w:tr w:rsidR="002542D1" w14:paraId="4484F7D8" w14:textId="77777777" w:rsidTr="00ED0F28">
        <w:tc>
          <w:tcPr>
            <w:tcW w:w="8210" w:type="dxa"/>
          </w:tcPr>
          <w:p w14:paraId="4A218B20" w14:textId="27D13C20" w:rsidR="002542D1" w:rsidRDefault="0099311F" w:rsidP="00DA4BE5">
            <w:r>
              <w:rPr>
                <w:noProof/>
                <w:lang w:val="en-GB" w:eastAsia="en-GB"/>
              </w:rPr>
              <w:lastRenderedPageBreak/>
              <w:drawing>
                <wp:inline distT="0" distB="0" distL="0" distR="0" wp14:anchorId="20FC6241" wp14:editId="0D522E29">
                  <wp:extent cx="4527550" cy="2768781"/>
                  <wp:effectExtent l="0" t="0" r="6350" b="12700"/>
                  <wp:docPr id="1376301257" name="Diagram 1">
                    <a:extLst xmlns:a="http://schemas.openxmlformats.org/drawingml/2006/main">
                      <a:ext uri="{FF2B5EF4-FFF2-40B4-BE49-F238E27FC236}">
                        <a16:creationId xmlns:a16="http://schemas.microsoft.com/office/drawing/2014/main" id="{188F9689-8A7F-4067-B6B4-B238AFF31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3"/>
                    </a:graphicData>
                  </a:graphic>
                </wp:inline>
              </w:drawing>
            </w:r>
          </w:p>
        </w:tc>
      </w:tr>
      <w:tr w:rsidR="002542D1" w14:paraId="70E31BE7" w14:textId="77777777" w:rsidTr="00ED0F28">
        <w:tc>
          <w:tcPr>
            <w:tcW w:w="8210" w:type="dxa"/>
          </w:tcPr>
          <w:p w14:paraId="3EA9BBFE" w14:textId="6696C65F" w:rsidR="002542D1" w:rsidRDefault="0099311F" w:rsidP="00ED0F28">
            <w:pPr>
              <w:ind w:firstLine="0"/>
            </w:pPr>
            <w:r>
              <w:rPr>
                <w:noProof/>
                <w:lang w:val="en-GB" w:eastAsia="en-GB"/>
              </w:rPr>
              <w:drawing>
                <wp:inline distT="0" distB="0" distL="0" distR="0" wp14:anchorId="41452851" wp14:editId="1528844B">
                  <wp:extent cx="5219700" cy="2176780"/>
                  <wp:effectExtent l="0" t="0" r="0" b="13970"/>
                  <wp:docPr id="317719476" name="Diagram 1">
                    <a:extLst xmlns:a="http://schemas.openxmlformats.org/drawingml/2006/main">
                      <a:ext uri="{FF2B5EF4-FFF2-40B4-BE49-F238E27FC236}">
                        <a16:creationId xmlns:a16="http://schemas.microsoft.com/office/drawing/2014/main" id="{7091BC26-BDB9-4604-A82E-A880E7C469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4"/>
                    </a:graphicData>
                  </a:graphic>
                </wp:inline>
              </w:drawing>
            </w:r>
          </w:p>
        </w:tc>
      </w:tr>
      <w:tr w:rsidR="002542D1" w14:paraId="7F5BCCA4" w14:textId="77777777" w:rsidTr="00ED0F28">
        <w:tc>
          <w:tcPr>
            <w:tcW w:w="8210" w:type="dxa"/>
          </w:tcPr>
          <w:p w14:paraId="146DCA63" w14:textId="395436E9" w:rsidR="002542D1" w:rsidRDefault="0099311F" w:rsidP="00DA4BE5">
            <w:r>
              <w:rPr>
                <w:noProof/>
                <w:lang w:val="en-GB" w:eastAsia="en-GB"/>
              </w:rPr>
              <w:drawing>
                <wp:inline distT="0" distB="0" distL="0" distR="0" wp14:anchorId="6ECB5080" wp14:editId="08DC1FC3">
                  <wp:extent cx="4499822" cy="2833582"/>
                  <wp:effectExtent l="0" t="0" r="15240" b="5080"/>
                  <wp:docPr id="397149067" name="Diagram 1">
                    <a:extLst xmlns:a="http://schemas.openxmlformats.org/drawingml/2006/main">
                      <a:ext uri="{FF2B5EF4-FFF2-40B4-BE49-F238E27FC236}">
                        <a16:creationId xmlns:a16="http://schemas.microsoft.com/office/drawing/2014/main" id="{788E4936-73F0-4E2B-B937-CA5AF707C8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5"/>
                    </a:graphicData>
                  </a:graphic>
                </wp:inline>
              </w:drawing>
            </w:r>
          </w:p>
        </w:tc>
      </w:tr>
    </w:tbl>
    <w:p w14:paraId="73BA9984" w14:textId="77777777" w:rsidR="00DA4BE5" w:rsidRDefault="00DA4BE5">
      <w:pPr>
        <w:spacing w:after="160" w:line="259" w:lineRule="auto"/>
        <w:ind w:firstLine="0"/>
        <w:jc w:val="left"/>
      </w:pPr>
      <w:r>
        <w:br w:type="page"/>
      </w:r>
    </w:p>
    <w:p w14:paraId="5CC691CF" w14:textId="107F039F" w:rsidR="002542D1" w:rsidDel="004B0D50" w:rsidRDefault="002542D1" w:rsidP="00ED0F28">
      <w:pPr>
        <w:pStyle w:val="Cmsor3"/>
        <w:rPr>
          <w:noProof/>
        </w:rPr>
      </w:pPr>
      <w:bookmarkStart w:id="563" w:name="_Toc149595736"/>
      <w:r>
        <w:lastRenderedPageBreak/>
        <w:t>Ausztria</w:t>
      </w:r>
      <w:bookmarkEnd w:id="56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09E90DE2" w14:textId="77777777" w:rsidTr="00ED0F28">
        <w:tc>
          <w:tcPr>
            <w:tcW w:w="8210" w:type="dxa"/>
          </w:tcPr>
          <w:p w14:paraId="48D4ACC8" w14:textId="3DF196C5" w:rsidR="002542D1" w:rsidRDefault="001F2788" w:rsidP="00DA4BE5">
            <w:r>
              <w:rPr>
                <w:noProof/>
                <w:lang w:val="en-GB" w:eastAsia="en-GB"/>
              </w:rPr>
              <w:drawing>
                <wp:inline distT="0" distB="0" distL="0" distR="0" wp14:anchorId="7831C5CD" wp14:editId="287E3931">
                  <wp:extent cx="4527550" cy="2907030"/>
                  <wp:effectExtent l="0" t="0" r="6350" b="7620"/>
                  <wp:docPr id="374097259" name="Diagram 1">
                    <a:extLst xmlns:a="http://schemas.openxmlformats.org/drawingml/2006/main">
                      <a:ext uri="{FF2B5EF4-FFF2-40B4-BE49-F238E27FC236}">
                        <a16:creationId xmlns:a16="http://schemas.microsoft.com/office/drawing/2014/main" id="{AC015517-2845-4DF0-89D8-F810EBCC89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6"/>
                    </a:graphicData>
                  </a:graphic>
                </wp:inline>
              </w:drawing>
            </w:r>
          </w:p>
        </w:tc>
      </w:tr>
      <w:tr w:rsidR="002542D1" w14:paraId="6CCC1115" w14:textId="77777777" w:rsidTr="00ED0F28">
        <w:tc>
          <w:tcPr>
            <w:tcW w:w="8210" w:type="dxa"/>
          </w:tcPr>
          <w:p w14:paraId="5BC2A4F2" w14:textId="34EA0C14" w:rsidR="002542D1" w:rsidRDefault="001F2788" w:rsidP="00DA4BE5">
            <w:r>
              <w:rPr>
                <w:noProof/>
                <w:lang w:val="en-GB" w:eastAsia="en-GB"/>
              </w:rPr>
              <w:drawing>
                <wp:inline distT="0" distB="0" distL="0" distR="0" wp14:anchorId="11DE23A6" wp14:editId="120A5C9E">
                  <wp:extent cx="4527550" cy="2907030"/>
                  <wp:effectExtent l="0" t="0" r="6350" b="7620"/>
                  <wp:docPr id="425355015" name="Diagram 1">
                    <a:extLst xmlns:a="http://schemas.openxmlformats.org/drawingml/2006/main">
                      <a:ext uri="{FF2B5EF4-FFF2-40B4-BE49-F238E27FC236}">
                        <a16:creationId xmlns:a16="http://schemas.microsoft.com/office/drawing/2014/main" id="{7B159442-C0D9-4C99-BC5B-A54B6BE2D2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7"/>
                    </a:graphicData>
                  </a:graphic>
                </wp:inline>
              </w:drawing>
            </w:r>
          </w:p>
        </w:tc>
      </w:tr>
      <w:tr w:rsidR="002542D1" w14:paraId="193A67F5" w14:textId="77777777" w:rsidTr="00ED0F28">
        <w:tc>
          <w:tcPr>
            <w:tcW w:w="8210" w:type="dxa"/>
          </w:tcPr>
          <w:p w14:paraId="61024D1C" w14:textId="20BF8F9D" w:rsidR="002542D1" w:rsidRDefault="001F2788" w:rsidP="00DA4BE5">
            <w:r>
              <w:rPr>
                <w:noProof/>
                <w:lang w:val="en-GB" w:eastAsia="en-GB"/>
              </w:rPr>
              <w:lastRenderedPageBreak/>
              <w:drawing>
                <wp:inline distT="0" distB="0" distL="0" distR="0" wp14:anchorId="6FF52AD0" wp14:editId="2B7850EB">
                  <wp:extent cx="4527550" cy="2908935"/>
                  <wp:effectExtent l="0" t="0" r="6350" b="5715"/>
                  <wp:docPr id="917036526" name="Diagram 1">
                    <a:extLst xmlns:a="http://schemas.openxmlformats.org/drawingml/2006/main">
                      <a:ext uri="{FF2B5EF4-FFF2-40B4-BE49-F238E27FC236}">
                        <a16:creationId xmlns:a16="http://schemas.microsoft.com/office/drawing/2014/main" id="{FBC9EB3A-4B1B-40B2-A4A4-8D30EC6492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tc>
      </w:tr>
      <w:tr w:rsidR="002542D1" w14:paraId="1BF8F037" w14:textId="77777777" w:rsidTr="00ED0F28">
        <w:tc>
          <w:tcPr>
            <w:tcW w:w="8210" w:type="dxa"/>
          </w:tcPr>
          <w:p w14:paraId="4DFAD8B8" w14:textId="6FD935A2" w:rsidR="002542D1" w:rsidRDefault="001F2788" w:rsidP="00ED0F28">
            <w:pPr>
              <w:ind w:firstLine="0"/>
            </w:pPr>
            <w:r>
              <w:rPr>
                <w:noProof/>
                <w:lang w:val="en-GB" w:eastAsia="en-GB"/>
              </w:rPr>
              <w:drawing>
                <wp:inline distT="0" distB="0" distL="0" distR="0" wp14:anchorId="498B1381" wp14:editId="7778274F">
                  <wp:extent cx="5219700" cy="2174875"/>
                  <wp:effectExtent l="0" t="0" r="0" b="15875"/>
                  <wp:docPr id="1337361734" name="Diagram 1">
                    <a:extLst xmlns:a="http://schemas.openxmlformats.org/drawingml/2006/main">
                      <a:ext uri="{FF2B5EF4-FFF2-40B4-BE49-F238E27FC236}">
                        <a16:creationId xmlns:a16="http://schemas.microsoft.com/office/drawing/2014/main" id="{286DFFA0-C7D8-4EF1-A059-4B31FB7398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9"/>
                    </a:graphicData>
                  </a:graphic>
                </wp:inline>
              </w:drawing>
            </w:r>
          </w:p>
        </w:tc>
      </w:tr>
      <w:tr w:rsidR="002542D1" w14:paraId="5E214BCB" w14:textId="77777777" w:rsidTr="00ED0F28">
        <w:tc>
          <w:tcPr>
            <w:tcW w:w="8210" w:type="dxa"/>
          </w:tcPr>
          <w:p w14:paraId="0DED8C5E" w14:textId="657EA2E4" w:rsidR="002542D1" w:rsidRDefault="001F2788" w:rsidP="00DA4BE5">
            <w:r>
              <w:rPr>
                <w:noProof/>
                <w:lang w:val="en-GB" w:eastAsia="en-GB"/>
              </w:rPr>
              <w:drawing>
                <wp:inline distT="0" distB="0" distL="0" distR="0" wp14:anchorId="463C016F" wp14:editId="070FDBCA">
                  <wp:extent cx="4497917" cy="2833582"/>
                  <wp:effectExtent l="0" t="0" r="17145" b="5080"/>
                  <wp:docPr id="447738647" name="Diagram 1">
                    <a:extLst xmlns:a="http://schemas.openxmlformats.org/drawingml/2006/main">
                      <a:ext uri="{FF2B5EF4-FFF2-40B4-BE49-F238E27FC236}">
                        <a16:creationId xmlns:a16="http://schemas.microsoft.com/office/drawing/2014/main" id="{539FCF5D-EEBC-4B25-AA3F-A7895DD32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tc>
      </w:tr>
    </w:tbl>
    <w:p w14:paraId="0F667B2D" w14:textId="660F1734" w:rsidR="00DA4BE5" w:rsidRDefault="00DA4BE5">
      <w:pPr>
        <w:spacing w:after="160" w:line="259" w:lineRule="auto"/>
        <w:ind w:firstLine="0"/>
        <w:jc w:val="left"/>
      </w:pPr>
    </w:p>
    <w:p w14:paraId="335528A0" w14:textId="04F03D26" w:rsidR="002542D1" w:rsidDel="004B0D50" w:rsidRDefault="002542D1" w:rsidP="00ED0F28">
      <w:pPr>
        <w:pStyle w:val="Cmsor3"/>
        <w:rPr>
          <w:noProof/>
        </w:rPr>
      </w:pPr>
      <w:bookmarkStart w:id="564" w:name="_Toc149595737"/>
      <w:r>
        <w:lastRenderedPageBreak/>
        <w:t>Belgium</w:t>
      </w:r>
      <w:bookmarkEnd w:id="56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27B3BAB1" w14:textId="77777777" w:rsidTr="00ED0F28">
        <w:tc>
          <w:tcPr>
            <w:tcW w:w="8210" w:type="dxa"/>
          </w:tcPr>
          <w:p w14:paraId="65043E97" w14:textId="7E61A920" w:rsidR="002542D1" w:rsidRDefault="0099311F" w:rsidP="00DA4BE5">
            <w:r>
              <w:rPr>
                <w:noProof/>
                <w:lang w:val="en-GB" w:eastAsia="en-GB"/>
              </w:rPr>
              <w:drawing>
                <wp:inline distT="0" distB="0" distL="0" distR="0" wp14:anchorId="03A22CA3" wp14:editId="7F970E00">
                  <wp:extent cx="4521200" cy="2899410"/>
                  <wp:effectExtent l="0" t="0" r="12700" b="15240"/>
                  <wp:docPr id="33535737" name="Diagram 1">
                    <a:extLst xmlns:a="http://schemas.openxmlformats.org/drawingml/2006/main">
                      <a:ext uri="{FF2B5EF4-FFF2-40B4-BE49-F238E27FC236}">
                        <a16:creationId xmlns:a16="http://schemas.microsoft.com/office/drawing/2014/main" id="{8535FCFD-0224-4562-91EE-5B0C6CFF75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1"/>
                    </a:graphicData>
                  </a:graphic>
                </wp:inline>
              </w:drawing>
            </w:r>
          </w:p>
        </w:tc>
      </w:tr>
      <w:tr w:rsidR="002542D1" w14:paraId="6F746A43" w14:textId="77777777" w:rsidTr="00ED0F28">
        <w:tc>
          <w:tcPr>
            <w:tcW w:w="8210" w:type="dxa"/>
          </w:tcPr>
          <w:p w14:paraId="729CF7AA" w14:textId="29CA92FD" w:rsidR="002542D1" w:rsidRDefault="0099311F" w:rsidP="00DA4BE5">
            <w:r>
              <w:rPr>
                <w:noProof/>
                <w:lang w:val="en-GB" w:eastAsia="en-GB"/>
              </w:rPr>
              <w:drawing>
                <wp:inline distT="0" distB="0" distL="0" distR="0" wp14:anchorId="5B75C103" wp14:editId="4F7A6668">
                  <wp:extent cx="4527550" cy="2908935"/>
                  <wp:effectExtent l="0" t="0" r="6350" b="5715"/>
                  <wp:docPr id="1211555228" name="Diagram 1">
                    <a:extLst xmlns:a="http://schemas.openxmlformats.org/drawingml/2006/main">
                      <a:ext uri="{FF2B5EF4-FFF2-40B4-BE49-F238E27FC236}">
                        <a16:creationId xmlns:a16="http://schemas.microsoft.com/office/drawing/2014/main" id="{A74FE8A7-77E5-4D72-9793-9ADBCCFD58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2"/>
                    </a:graphicData>
                  </a:graphic>
                </wp:inline>
              </w:drawing>
            </w:r>
          </w:p>
        </w:tc>
      </w:tr>
      <w:tr w:rsidR="002542D1" w14:paraId="659A8537" w14:textId="77777777" w:rsidTr="00ED0F28">
        <w:tc>
          <w:tcPr>
            <w:tcW w:w="8210" w:type="dxa"/>
          </w:tcPr>
          <w:p w14:paraId="55FCDBA6" w14:textId="7B4E7908" w:rsidR="002542D1" w:rsidRDefault="0099311F" w:rsidP="00DA4BE5">
            <w:r>
              <w:rPr>
                <w:noProof/>
                <w:lang w:val="en-GB" w:eastAsia="en-GB"/>
              </w:rPr>
              <w:lastRenderedPageBreak/>
              <w:drawing>
                <wp:inline distT="0" distB="0" distL="0" distR="0" wp14:anchorId="0C861B39" wp14:editId="0FCF222A">
                  <wp:extent cx="4527550" cy="2897505"/>
                  <wp:effectExtent l="0" t="0" r="6350" b="17145"/>
                  <wp:docPr id="338079546" name="Diagram 1">
                    <a:extLst xmlns:a="http://schemas.openxmlformats.org/drawingml/2006/main">
                      <a:ext uri="{FF2B5EF4-FFF2-40B4-BE49-F238E27FC236}">
                        <a16:creationId xmlns:a16="http://schemas.microsoft.com/office/drawing/2014/main" id="{D414EE57-D749-4B98-AEE4-063021052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3"/>
                    </a:graphicData>
                  </a:graphic>
                </wp:inline>
              </w:drawing>
            </w:r>
          </w:p>
        </w:tc>
      </w:tr>
      <w:tr w:rsidR="002542D1" w14:paraId="2955AB5E" w14:textId="77777777" w:rsidTr="00ED0F28">
        <w:tc>
          <w:tcPr>
            <w:tcW w:w="8210" w:type="dxa"/>
          </w:tcPr>
          <w:p w14:paraId="291830EA" w14:textId="23FFCC3E" w:rsidR="002542D1" w:rsidRDefault="0099311F" w:rsidP="00ED0F28">
            <w:pPr>
              <w:ind w:firstLine="0"/>
            </w:pPr>
            <w:r>
              <w:rPr>
                <w:noProof/>
                <w:lang w:val="en-GB" w:eastAsia="en-GB"/>
              </w:rPr>
              <w:drawing>
                <wp:inline distT="0" distB="0" distL="0" distR="0" wp14:anchorId="274B2DB6" wp14:editId="0A2558AA">
                  <wp:extent cx="5219700" cy="2082165"/>
                  <wp:effectExtent l="0" t="0" r="0" b="13335"/>
                  <wp:docPr id="4304867" name="Diagram 1">
                    <a:extLst xmlns:a="http://schemas.openxmlformats.org/drawingml/2006/main">
                      <a:ext uri="{FF2B5EF4-FFF2-40B4-BE49-F238E27FC236}">
                        <a16:creationId xmlns:a16="http://schemas.microsoft.com/office/drawing/2014/main" id="{1DD2FBDB-BFD3-405B-A46F-514EA5E152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4"/>
                    </a:graphicData>
                  </a:graphic>
                </wp:inline>
              </w:drawing>
            </w:r>
          </w:p>
        </w:tc>
      </w:tr>
      <w:tr w:rsidR="002542D1" w14:paraId="392931EA" w14:textId="77777777" w:rsidTr="00ED0F28">
        <w:tc>
          <w:tcPr>
            <w:tcW w:w="8210" w:type="dxa"/>
          </w:tcPr>
          <w:p w14:paraId="06073C4B" w14:textId="75EB330C" w:rsidR="002542D1" w:rsidRDefault="0099311F" w:rsidP="00DA4BE5">
            <w:r>
              <w:rPr>
                <w:noProof/>
                <w:lang w:val="en-GB" w:eastAsia="en-GB"/>
              </w:rPr>
              <w:drawing>
                <wp:inline distT="0" distB="0" distL="0" distR="0" wp14:anchorId="5B123716" wp14:editId="64D83E34">
                  <wp:extent cx="4499822" cy="2843106"/>
                  <wp:effectExtent l="0" t="0" r="15240" b="14605"/>
                  <wp:docPr id="5180903" name="Diagram 1">
                    <a:extLst xmlns:a="http://schemas.openxmlformats.org/drawingml/2006/main">
                      <a:ext uri="{FF2B5EF4-FFF2-40B4-BE49-F238E27FC236}">
                        <a16:creationId xmlns:a16="http://schemas.microsoft.com/office/drawing/2014/main" id="{4F9BBD7A-0F2D-4356-831B-D156470E1B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5"/>
                    </a:graphicData>
                  </a:graphic>
                </wp:inline>
              </w:drawing>
            </w:r>
          </w:p>
        </w:tc>
      </w:tr>
    </w:tbl>
    <w:p w14:paraId="2D2DB7A4" w14:textId="77777777" w:rsidR="00DA4BE5" w:rsidRDefault="00DA4BE5">
      <w:pPr>
        <w:spacing w:after="160" w:line="259" w:lineRule="auto"/>
        <w:ind w:firstLine="0"/>
        <w:jc w:val="left"/>
      </w:pPr>
      <w:r>
        <w:br w:type="page"/>
      </w:r>
    </w:p>
    <w:p w14:paraId="59E49AD0" w14:textId="02485D3E" w:rsidR="002542D1" w:rsidDel="004B0D50" w:rsidRDefault="002542D1" w:rsidP="00ED0F28">
      <w:pPr>
        <w:pStyle w:val="Cmsor3"/>
        <w:rPr>
          <w:noProof/>
        </w:rPr>
      </w:pPr>
      <w:bookmarkStart w:id="565" w:name="_Toc149595738"/>
      <w:r>
        <w:lastRenderedPageBreak/>
        <w:t>Dánia</w:t>
      </w:r>
      <w:bookmarkEnd w:id="565"/>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3CD20426" w14:textId="77777777" w:rsidTr="00ED0F28">
        <w:tc>
          <w:tcPr>
            <w:tcW w:w="8210" w:type="dxa"/>
          </w:tcPr>
          <w:p w14:paraId="32141167" w14:textId="02542FC6" w:rsidR="002542D1" w:rsidRDefault="0099311F" w:rsidP="00DA4BE5">
            <w:r>
              <w:rPr>
                <w:noProof/>
                <w:lang w:val="en-GB" w:eastAsia="en-GB"/>
              </w:rPr>
              <w:drawing>
                <wp:inline distT="0" distB="0" distL="0" distR="0" wp14:anchorId="72B97BB2" wp14:editId="50CB416B">
                  <wp:extent cx="4521200" cy="2901315"/>
                  <wp:effectExtent l="0" t="0" r="12700" b="13335"/>
                  <wp:docPr id="1752620662" name="Diagram 1">
                    <a:extLst xmlns:a="http://schemas.openxmlformats.org/drawingml/2006/main">
                      <a:ext uri="{FF2B5EF4-FFF2-40B4-BE49-F238E27FC236}">
                        <a16:creationId xmlns:a16="http://schemas.microsoft.com/office/drawing/2014/main" id="{AAB637F4-627F-45CD-BB5E-DD5ACE66E2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6"/>
                    </a:graphicData>
                  </a:graphic>
                </wp:inline>
              </w:drawing>
            </w:r>
          </w:p>
        </w:tc>
      </w:tr>
      <w:tr w:rsidR="002542D1" w14:paraId="7CFB1BFD" w14:textId="77777777" w:rsidTr="00ED0F28">
        <w:tc>
          <w:tcPr>
            <w:tcW w:w="8210" w:type="dxa"/>
          </w:tcPr>
          <w:p w14:paraId="77735FCD" w14:textId="455D7EF7" w:rsidR="002542D1" w:rsidRDefault="0099311F" w:rsidP="00DA4BE5">
            <w:r>
              <w:rPr>
                <w:noProof/>
                <w:lang w:val="en-GB" w:eastAsia="en-GB"/>
              </w:rPr>
              <w:drawing>
                <wp:inline distT="0" distB="0" distL="0" distR="0" wp14:anchorId="2EDC9E1A" wp14:editId="60AA1326">
                  <wp:extent cx="4527550" cy="2893695"/>
                  <wp:effectExtent l="0" t="0" r="6350" b="1905"/>
                  <wp:docPr id="594932137" name="Diagram 1">
                    <a:extLst xmlns:a="http://schemas.openxmlformats.org/drawingml/2006/main">
                      <a:ext uri="{FF2B5EF4-FFF2-40B4-BE49-F238E27FC236}">
                        <a16:creationId xmlns:a16="http://schemas.microsoft.com/office/drawing/2014/main" id="{4BD9014A-5EA1-4900-A253-3A6A44AF60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7"/>
                    </a:graphicData>
                  </a:graphic>
                </wp:inline>
              </w:drawing>
            </w:r>
          </w:p>
        </w:tc>
      </w:tr>
      <w:tr w:rsidR="002542D1" w14:paraId="31A03F19" w14:textId="77777777" w:rsidTr="00ED0F28">
        <w:tc>
          <w:tcPr>
            <w:tcW w:w="8210" w:type="dxa"/>
          </w:tcPr>
          <w:p w14:paraId="4F8FA7E7" w14:textId="7240B2E7" w:rsidR="002542D1" w:rsidRDefault="0099311F" w:rsidP="00DA4BE5">
            <w:r>
              <w:rPr>
                <w:noProof/>
                <w:lang w:val="en-GB" w:eastAsia="en-GB"/>
              </w:rPr>
              <w:lastRenderedPageBreak/>
              <w:drawing>
                <wp:inline distT="0" distB="0" distL="0" distR="0" wp14:anchorId="371C4DBE" wp14:editId="53DF3562">
                  <wp:extent cx="4527550" cy="2901315"/>
                  <wp:effectExtent l="0" t="0" r="6350" b="13335"/>
                  <wp:docPr id="1558585305" name="Diagram 1">
                    <a:extLst xmlns:a="http://schemas.openxmlformats.org/drawingml/2006/main">
                      <a:ext uri="{FF2B5EF4-FFF2-40B4-BE49-F238E27FC236}">
                        <a16:creationId xmlns:a16="http://schemas.microsoft.com/office/drawing/2014/main" id="{C5AD3D1C-4868-41C2-B93E-0FD2EFEB1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8"/>
                    </a:graphicData>
                  </a:graphic>
                </wp:inline>
              </w:drawing>
            </w:r>
          </w:p>
        </w:tc>
      </w:tr>
      <w:tr w:rsidR="002542D1" w14:paraId="2AC8D92E" w14:textId="77777777" w:rsidTr="00ED0F28">
        <w:tc>
          <w:tcPr>
            <w:tcW w:w="8210" w:type="dxa"/>
          </w:tcPr>
          <w:p w14:paraId="28B3C0CB" w14:textId="35D1EA81" w:rsidR="002542D1" w:rsidRDefault="0099311F" w:rsidP="00ED0F28">
            <w:pPr>
              <w:ind w:firstLine="0"/>
            </w:pPr>
            <w:r>
              <w:rPr>
                <w:noProof/>
                <w:lang w:val="en-GB" w:eastAsia="en-GB"/>
              </w:rPr>
              <w:drawing>
                <wp:inline distT="0" distB="0" distL="0" distR="0" wp14:anchorId="511E1820" wp14:editId="0A90657C">
                  <wp:extent cx="5219700" cy="2174875"/>
                  <wp:effectExtent l="0" t="0" r="0" b="15875"/>
                  <wp:docPr id="119678443" name="Diagram 1">
                    <a:extLst xmlns:a="http://schemas.openxmlformats.org/drawingml/2006/main">
                      <a:ext uri="{FF2B5EF4-FFF2-40B4-BE49-F238E27FC236}">
                        <a16:creationId xmlns:a16="http://schemas.microsoft.com/office/drawing/2014/main" id="{BCFE642A-3AF2-4527-B64E-036DBF24F8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9"/>
                    </a:graphicData>
                  </a:graphic>
                </wp:inline>
              </w:drawing>
            </w:r>
          </w:p>
        </w:tc>
      </w:tr>
      <w:tr w:rsidR="002542D1" w14:paraId="21F70D1C" w14:textId="77777777" w:rsidTr="00ED0F28">
        <w:tc>
          <w:tcPr>
            <w:tcW w:w="8210" w:type="dxa"/>
          </w:tcPr>
          <w:p w14:paraId="4DB3976B" w14:textId="76BB6180" w:rsidR="002542D1" w:rsidRDefault="0099311F" w:rsidP="00DA4BE5">
            <w:r>
              <w:rPr>
                <w:noProof/>
                <w:lang w:val="en-GB" w:eastAsia="en-GB"/>
              </w:rPr>
              <w:drawing>
                <wp:inline distT="0" distB="0" distL="0" distR="0" wp14:anchorId="0D985FA4" wp14:editId="2999DF09">
                  <wp:extent cx="4497917" cy="2835486"/>
                  <wp:effectExtent l="0" t="0" r="17145" b="3175"/>
                  <wp:docPr id="686883134" name="Diagram 1">
                    <a:extLst xmlns:a="http://schemas.openxmlformats.org/drawingml/2006/main">
                      <a:ext uri="{FF2B5EF4-FFF2-40B4-BE49-F238E27FC236}">
                        <a16:creationId xmlns:a16="http://schemas.microsoft.com/office/drawing/2014/main" id="{EEF00006-1FA2-4751-8A53-106D07E935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0"/>
                    </a:graphicData>
                  </a:graphic>
                </wp:inline>
              </w:drawing>
            </w:r>
          </w:p>
        </w:tc>
      </w:tr>
    </w:tbl>
    <w:p w14:paraId="0929D171" w14:textId="77777777" w:rsidR="00DA4BE5" w:rsidRDefault="00DA4BE5">
      <w:pPr>
        <w:spacing w:after="160" w:line="259" w:lineRule="auto"/>
        <w:ind w:firstLine="0"/>
        <w:jc w:val="left"/>
      </w:pPr>
      <w:r>
        <w:br w:type="page"/>
      </w:r>
    </w:p>
    <w:p w14:paraId="7E80EE5D" w14:textId="67DFA0D4" w:rsidR="002542D1" w:rsidRDefault="002542D1" w:rsidP="00ED0F28">
      <w:pPr>
        <w:pStyle w:val="Cmsor3"/>
      </w:pPr>
      <w:bookmarkStart w:id="566" w:name="_Toc149595739"/>
      <w:r>
        <w:lastRenderedPageBreak/>
        <w:t>Finnország</w:t>
      </w:r>
      <w:bookmarkEnd w:id="566"/>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324A2D79" w14:textId="77777777" w:rsidTr="00ED0F28">
        <w:tc>
          <w:tcPr>
            <w:tcW w:w="8210" w:type="dxa"/>
          </w:tcPr>
          <w:p w14:paraId="33457054" w14:textId="28E7EC36" w:rsidR="002542D1" w:rsidRDefault="0099311F" w:rsidP="00DA4BE5">
            <w:r>
              <w:rPr>
                <w:noProof/>
                <w:lang w:val="en-GB" w:eastAsia="en-GB"/>
              </w:rPr>
              <w:drawing>
                <wp:inline distT="0" distB="0" distL="0" distR="0" wp14:anchorId="645DA3DD" wp14:editId="776443BA">
                  <wp:extent cx="4534898" cy="2766876"/>
                  <wp:effectExtent l="0" t="0" r="18415" b="14605"/>
                  <wp:docPr id="366283561" name="Diagram 1">
                    <a:extLst xmlns:a="http://schemas.openxmlformats.org/drawingml/2006/main">
                      <a:ext uri="{FF2B5EF4-FFF2-40B4-BE49-F238E27FC236}">
                        <a16:creationId xmlns:a16="http://schemas.microsoft.com/office/drawing/2014/main" id="{E76CE08C-0D22-4433-9098-67CF7AAA42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1"/>
                    </a:graphicData>
                  </a:graphic>
                </wp:inline>
              </w:drawing>
            </w:r>
          </w:p>
        </w:tc>
      </w:tr>
      <w:tr w:rsidR="002542D1" w14:paraId="5D6D7296" w14:textId="77777777" w:rsidTr="00ED0F28">
        <w:tc>
          <w:tcPr>
            <w:tcW w:w="8210" w:type="dxa"/>
          </w:tcPr>
          <w:p w14:paraId="4E585E4D" w14:textId="41066834" w:rsidR="002542D1" w:rsidRDefault="0099311F" w:rsidP="00DA4BE5">
            <w:r>
              <w:rPr>
                <w:noProof/>
                <w:lang w:val="en-GB" w:eastAsia="en-GB"/>
              </w:rPr>
              <w:drawing>
                <wp:inline distT="0" distB="0" distL="0" distR="0" wp14:anchorId="2DD86B02" wp14:editId="628DF694">
                  <wp:extent cx="4527550" cy="2757351"/>
                  <wp:effectExtent l="0" t="0" r="6350" b="5080"/>
                  <wp:docPr id="270540385" name="Diagram 1">
                    <a:extLst xmlns:a="http://schemas.openxmlformats.org/drawingml/2006/main">
                      <a:ext uri="{FF2B5EF4-FFF2-40B4-BE49-F238E27FC236}">
                        <a16:creationId xmlns:a16="http://schemas.microsoft.com/office/drawing/2014/main" id="{45A1088E-FB07-48D5-B919-285D83A77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2"/>
                    </a:graphicData>
                  </a:graphic>
                </wp:inline>
              </w:drawing>
            </w:r>
          </w:p>
        </w:tc>
      </w:tr>
      <w:tr w:rsidR="002542D1" w14:paraId="6EA19077" w14:textId="77777777" w:rsidTr="00ED0F28">
        <w:tc>
          <w:tcPr>
            <w:tcW w:w="8210" w:type="dxa"/>
          </w:tcPr>
          <w:p w14:paraId="7425C65F" w14:textId="2574FE0C" w:rsidR="002542D1" w:rsidRDefault="0099311F" w:rsidP="00DA4BE5">
            <w:r>
              <w:rPr>
                <w:noProof/>
                <w:lang w:val="en-GB" w:eastAsia="en-GB"/>
              </w:rPr>
              <w:lastRenderedPageBreak/>
              <w:drawing>
                <wp:inline distT="0" distB="0" distL="0" distR="0" wp14:anchorId="1442E888" wp14:editId="65DF5889">
                  <wp:extent cx="4527550" cy="2766876"/>
                  <wp:effectExtent l="0" t="0" r="6350" b="14605"/>
                  <wp:docPr id="217752487" name="Diagram 1">
                    <a:extLst xmlns:a="http://schemas.openxmlformats.org/drawingml/2006/main">
                      <a:ext uri="{FF2B5EF4-FFF2-40B4-BE49-F238E27FC236}">
                        <a16:creationId xmlns:a16="http://schemas.microsoft.com/office/drawing/2014/main" id="{FA3E120D-73BD-490C-94D9-A356C351E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
                    </a:graphicData>
                  </a:graphic>
                </wp:inline>
              </w:drawing>
            </w:r>
          </w:p>
        </w:tc>
      </w:tr>
      <w:tr w:rsidR="002542D1" w14:paraId="1D32C3D6" w14:textId="77777777" w:rsidTr="00ED0F28">
        <w:tc>
          <w:tcPr>
            <w:tcW w:w="8210" w:type="dxa"/>
          </w:tcPr>
          <w:p w14:paraId="4A7E6640" w14:textId="7FB69D0A" w:rsidR="002542D1" w:rsidRDefault="0099311F" w:rsidP="00ED0F28">
            <w:pPr>
              <w:ind w:firstLine="0"/>
            </w:pPr>
            <w:r>
              <w:rPr>
                <w:noProof/>
                <w:lang w:val="en-GB" w:eastAsia="en-GB"/>
              </w:rPr>
              <w:drawing>
                <wp:inline distT="0" distB="0" distL="0" distR="0" wp14:anchorId="1BB388C3" wp14:editId="51926BB1">
                  <wp:extent cx="5219700" cy="2063750"/>
                  <wp:effectExtent l="0" t="0" r="0" b="12700"/>
                  <wp:docPr id="522452742" name="Diagram 1">
                    <a:extLst xmlns:a="http://schemas.openxmlformats.org/drawingml/2006/main">
                      <a:ext uri="{FF2B5EF4-FFF2-40B4-BE49-F238E27FC236}">
                        <a16:creationId xmlns:a16="http://schemas.microsoft.com/office/drawing/2014/main" id="{67C39E53-C848-48C5-A67B-D796BAFAAC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4"/>
                    </a:graphicData>
                  </a:graphic>
                </wp:inline>
              </w:drawing>
            </w:r>
          </w:p>
        </w:tc>
      </w:tr>
      <w:tr w:rsidR="002542D1" w14:paraId="03888099" w14:textId="77777777" w:rsidTr="00ED0F28">
        <w:tc>
          <w:tcPr>
            <w:tcW w:w="8210" w:type="dxa"/>
          </w:tcPr>
          <w:p w14:paraId="2E1C5774" w14:textId="4120CF47" w:rsidR="002542D1" w:rsidRDefault="0099311F" w:rsidP="00DA4BE5">
            <w:r>
              <w:rPr>
                <w:noProof/>
                <w:lang w:val="en-GB" w:eastAsia="en-GB"/>
              </w:rPr>
              <w:drawing>
                <wp:inline distT="0" distB="0" distL="0" distR="0" wp14:anchorId="22BC9D3A" wp14:editId="38E88A05">
                  <wp:extent cx="4499822" cy="2829771"/>
                  <wp:effectExtent l="0" t="0" r="15240" b="8890"/>
                  <wp:docPr id="340715745" name="Diagram 1">
                    <a:extLst xmlns:a="http://schemas.openxmlformats.org/drawingml/2006/main">
                      <a:ext uri="{FF2B5EF4-FFF2-40B4-BE49-F238E27FC236}">
                        <a16:creationId xmlns:a16="http://schemas.microsoft.com/office/drawing/2014/main" id="{C787CDCB-C385-4EB8-993F-26AF67B885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5"/>
                    </a:graphicData>
                  </a:graphic>
                </wp:inline>
              </w:drawing>
            </w:r>
          </w:p>
        </w:tc>
      </w:tr>
    </w:tbl>
    <w:p w14:paraId="1C9E22BB" w14:textId="77777777" w:rsidR="00DA4BE5" w:rsidRDefault="00DA4BE5" w:rsidP="002542D1"/>
    <w:p w14:paraId="1E29C092" w14:textId="77777777" w:rsidR="00DA4BE5" w:rsidRDefault="00DA4BE5">
      <w:pPr>
        <w:spacing w:after="160" w:line="259" w:lineRule="auto"/>
        <w:ind w:firstLine="0"/>
        <w:jc w:val="left"/>
      </w:pPr>
      <w:r>
        <w:br w:type="page"/>
      </w:r>
    </w:p>
    <w:p w14:paraId="794EC52A" w14:textId="79A731AD" w:rsidR="002542D1" w:rsidDel="004B0D50" w:rsidRDefault="002542D1" w:rsidP="00ED0F28">
      <w:pPr>
        <w:pStyle w:val="Cmsor3"/>
        <w:rPr>
          <w:noProof/>
        </w:rPr>
      </w:pPr>
      <w:bookmarkStart w:id="567" w:name="_Toc149595740"/>
      <w:r>
        <w:lastRenderedPageBreak/>
        <w:t>Írország</w:t>
      </w:r>
      <w:bookmarkEnd w:id="567"/>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7856A179" w14:textId="77777777" w:rsidTr="00ED0F28">
        <w:tc>
          <w:tcPr>
            <w:tcW w:w="8210" w:type="dxa"/>
          </w:tcPr>
          <w:p w14:paraId="5DEEE380" w14:textId="47E478CF" w:rsidR="002542D1" w:rsidRDefault="0099311F" w:rsidP="00DA4BE5">
            <w:r>
              <w:rPr>
                <w:noProof/>
                <w:lang w:val="en-GB" w:eastAsia="en-GB"/>
              </w:rPr>
              <w:drawing>
                <wp:inline distT="0" distB="0" distL="0" distR="0" wp14:anchorId="22FB7E75" wp14:editId="252F1F81">
                  <wp:extent cx="4528548" cy="2757351"/>
                  <wp:effectExtent l="0" t="0" r="5715" b="5080"/>
                  <wp:docPr id="1982656477" name="Diagram 1">
                    <a:extLst xmlns:a="http://schemas.openxmlformats.org/drawingml/2006/main">
                      <a:ext uri="{FF2B5EF4-FFF2-40B4-BE49-F238E27FC236}">
                        <a16:creationId xmlns:a16="http://schemas.microsoft.com/office/drawing/2014/main" id="{82B7EF25-89FC-463F-9D82-3701C441D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6"/>
                    </a:graphicData>
                  </a:graphic>
                </wp:inline>
              </w:drawing>
            </w:r>
          </w:p>
        </w:tc>
      </w:tr>
      <w:tr w:rsidR="002542D1" w14:paraId="22C30B7E" w14:textId="77777777" w:rsidTr="00ED0F28">
        <w:tc>
          <w:tcPr>
            <w:tcW w:w="8210" w:type="dxa"/>
          </w:tcPr>
          <w:p w14:paraId="370A851E" w14:textId="2F886FF8" w:rsidR="002542D1" w:rsidRDefault="0099311F" w:rsidP="00DA4BE5">
            <w:r>
              <w:rPr>
                <w:noProof/>
                <w:lang w:val="en-GB" w:eastAsia="en-GB"/>
              </w:rPr>
              <w:drawing>
                <wp:inline distT="0" distB="0" distL="0" distR="0" wp14:anchorId="203C3A03" wp14:editId="418A526B">
                  <wp:extent cx="4527550" cy="2766876"/>
                  <wp:effectExtent l="0" t="0" r="6350" b="14605"/>
                  <wp:docPr id="1760969430" name="Diagram 1">
                    <a:extLst xmlns:a="http://schemas.openxmlformats.org/drawingml/2006/main">
                      <a:ext uri="{FF2B5EF4-FFF2-40B4-BE49-F238E27FC236}">
                        <a16:creationId xmlns:a16="http://schemas.microsoft.com/office/drawing/2014/main" id="{E6CDB749-9FE2-4DB7-890F-93D869DD5E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7"/>
                    </a:graphicData>
                  </a:graphic>
                </wp:inline>
              </w:drawing>
            </w:r>
          </w:p>
        </w:tc>
      </w:tr>
      <w:tr w:rsidR="002542D1" w14:paraId="24E78D50" w14:textId="77777777" w:rsidTr="00ED0F28">
        <w:tc>
          <w:tcPr>
            <w:tcW w:w="8210" w:type="dxa"/>
          </w:tcPr>
          <w:p w14:paraId="372529EC" w14:textId="38176BF0" w:rsidR="002542D1" w:rsidRDefault="0099311F" w:rsidP="00DA4BE5">
            <w:r>
              <w:rPr>
                <w:noProof/>
                <w:lang w:val="en-GB" w:eastAsia="en-GB"/>
              </w:rPr>
              <w:lastRenderedPageBreak/>
              <w:drawing>
                <wp:inline distT="0" distB="0" distL="0" distR="0" wp14:anchorId="7594A2FD" wp14:editId="623DB02E">
                  <wp:extent cx="4527550" cy="2759256"/>
                  <wp:effectExtent l="0" t="0" r="6350" b="3175"/>
                  <wp:docPr id="446721441" name="Diagram 1">
                    <a:extLst xmlns:a="http://schemas.openxmlformats.org/drawingml/2006/main">
                      <a:ext uri="{FF2B5EF4-FFF2-40B4-BE49-F238E27FC236}">
                        <a16:creationId xmlns:a16="http://schemas.microsoft.com/office/drawing/2014/main" id="{2BB49B47-7E4B-4FF9-ABE0-0D61BE72F9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8"/>
                    </a:graphicData>
                  </a:graphic>
                </wp:inline>
              </w:drawing>
            </w:r>
          </w:p>
        </w:tc>
      </w:tr>
      <w:tr w:rsidR="002542D1" w14:paraId="3EE9303E" w14:textId="77777777" w:rsidTr="00ED0F28">
        <w:tc>
          <w:tcPr>
            <w:tcW w:w="8210" w:type="dxa"/>
          </w:tcPr>
          <w:p w14:paraId="76994131" w14:textId="1D97BDE1" w:rsidR="002542D1" w:rsidRDefault="0099311F" w:rsidP="00ED0F28">
            <w:pPr>
              <w:ind w:firstLine="0"/>
            </w:pPr>
            <w:r>
              <w:rPr>
                <w:noProof/>
                <w:lang w:val="en-GB" w:eastAsia="en-GB"/>
              </w:rPr>
              <w:drawing>
                <wp:inline distT="0" distB="0" distL="0" distR="0" wp14:anchorId="615C1C3B" wp14:editId="25B3E5D1">
                  <wp:extent cx="5219700" cy="2076450"/>
                  <wp:effectExtent l="0" t="0" r="0" b="0"/>
                  <wp:docPr id="46273152" name="Diagram 1">
                    <a:extLst xmlns:a="http://schemas.openxmlformats.org/drawingml/2006/main">
                      <a:ext uri="{FF2B5EF4-FFF2-40B4-BE49-F238E27FC236}">
                        <a16:creationId xmlns:a16="http://schemas.microsoft.com/office/drawing/2014/main" id="{2734F68A-6427-449C-9C41-5E0068B96C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9"/>
                    </a:graphicData>
                  </a:graphic>
                </wp:inline>
              </w:drawing>
            </w:r>
          </w:p>
        </w:tc>
      </w:tr>
      <w:tr w:rsidR="002542D1" w14:paraId="187D6B8A" w14:textId="77777777" w:rsidTr="00ED0F28">
        <w:tc>
          <w:tcPr>
            <w:tcW w:w="8210" w:type="dxa"/>
          </w:tcPr>
          <w:p w14:paraId="377908A1" w14:textId="15853176" w:rsidR="002542D1" w:rsidRDefault="0099311F" w:rsidP="00DA4BE5">
            <w:r>
              <w:rPr>
                <w:noProof/>
                <w:lang w:val="en-GB" w:eastAsia="en-GB"/>
              </w:rPr>
              <w:drawing>
                <wp:inline distT="0" distB="0" distL="0" distR="0" wp14:anchorId="31C73C28" wp14:editId="435B9E87">
                  <wp:extent cx="4488392" cy="2835487"/>
                  <wp:effectExtent l="0" t="0" r="7620" b="3175"/>
                  <wp:docPr id="171575040" name="Diagram 1">
                    <a:extLst xmlns:a="http://schemas.openxmlformats.org/drawingml/2006/main">
                      <a:ext uri="{FF2B5EF4-FFF2-40B4-BE49-F238E27FC236}">
                        <a16:creationId xmlns:a16="http://schemas.microsoft.com/office/drawing/2014/main" id="{28E0B1DD-C906-4E12-B7F8-BCE1C0E3A0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0"/>
                    </a:graphicData>
                  </a:graphic>
                </wp:inline>
              </w:drawing>
            </w:r>
          </w:p>
        </w:tc>
      </w:tr>
    </w:tbl>
    <w:p w14:paraId="67ACCB86" w14:textId="77777777" w:rsidR="00DA4BE5" w:rsidRDefault="00DA4BE5" w:rsidP="002542D1"/>
    <w:p w14:paraId="4B95E3B5" w14:textId="77777777" w:rsidR="00DA4BE5" w:rsidRDefault="00DA4BE5">
      <w:pPr>
        <w:spacing w:after="160" w:line="259" w:lineRule="auto"/>
        <w:ind w:firstLine="0"/>
        <w:jc w:val="left"/>
      </w:pPr>
      <w:r>
        <w:br w:type="page"/>
      </w:r>
    </w:p>
    <w:p w14:paraId="55EF7E0C" w14:textId="6B08CC63" w:rsidR="002542D1" w:rsidRDefault="002542D1" w:rsidP="00ED0F28">
      <w:pPr>
        <w:pStyle w:val="Cmsor3"/>
      </w:pPr>
      <w:bookmarkStart w:id="568" w:name="_Toc149595741"/>
      <w:r>
        <w:lastRenderedPageBreak/>
        <w:t>Luxemburg</w:t>
      </w:r>
      <w:bookmarkEnd w:id="56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05EF509A" w14:textId="77777777" w:rsidTr="00ED0F28">
        <w:tc>
          <w:tcPr>
            <w:tcW w:w="8210" w:type="dxa"/>
          </w:tcPr>
          <w:p w14:paraId="5FC38154" w14:textId="0BABE68D" w:rsidR="002542D1" w:rsidRDefault="0099311F" w:rsidP="00DA4BE5">
            <w:r>
              <w:rPr>
                <w:noProof/>
                <w:lang w:val="en-GB" w:eastAsia="en-GB"/>
              </w:rPr>
              <w:drawing>
                <wp:inline distT="0" distB="0" distL="0" distR="0" wp14:anchorId="5CB86791" wp14:editId="296A164B">
                  <wp:extent cx="4534898" cy="2766876"/>
                  <wp:effectExtent l="0" t="0" r="18415" b="14605"/>
                  <wp:docPr id="163846885" name="Diagram 1">
                    <a:extLst xmlns:a="http://schemas.openxmlformats.org/drawingml/2006/main">
                      <a:ext uri="{FF2B5EF4-FFF2-40B4-BE49-F238E27FC236}">
                        <a16:creationId xmlns:a16="http://schemas.microsoft.com/office/drawing/2014/main" id="{EDB0ED9B-A710-4299-88F2-1C4E5EBB34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1"/>
                    </a:graphicData>
                  </a:graphic>
                </wp:inline>
              </w:drawing>
            </w:r>
          </w:p>
        </w:tc>
      </w:tr>
      <w:tr w:rsidR="002542D1" w14:paraId="4D993C09" w14:textId="77777777" w:rsidTr="00ED0F28">
        <w:tc>
          <w:tcPr>
            <w:tcW w:w="8210" w:type="dxa"/>
          </w:tcPr>
          <w:p w14:paraId="7FC3CD15" w14:textId="10857CDF" w:rsidR="002542D1" w:rsidRDefault="0099311F" w:rsidP="00DA4BE5">
            <w:r>
              <w:rPr>
                <w:noProof/>
                <w:lang w:val="en-GB" w:eastAsia="en-GB"/>
              </w:rPr>
              <w:drawing>
                <wp:inline distT="0" distB="0" distL="0" distR="0" wp14:anchorId="6C14326D" wp14:editId="5DDF815F">
                  <wp:extent cx="4527550" cy="2757351"/>
                  <wp:effectExtent l="0" t="0" r="6350" b="5080"/>
                  <wp:docPr id="824540439" name="Diagram 1">
                    <a:extLst xmlns:a="http://schemas.openxmlformats.org/drawingml/2006/main">
                      <a:ext uri="{FF2B5EF4-FFF2-40B4-BE49-F238E27FC236}">
                        <a16:creationId xmlns:a16="http://schemas.microsoft.com/office/drawing/2014/main" id="{D0093B9D-E4FF-435C-88D4-A03FA8E91E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2"/>
                    </a:graphicData>
                  </a:graphic>
                </wp:inline>
              </w:drawing>
            </w:r>
          </w:p>
        </w:tc>
      </w:tr>
      <w:tr w:rsidR="002542D1" w14:paraId="5DF48081" w14:textId="77777777" w:rsidTr="00ED0F28">
        <w:tc>
          <w:tcPr>
            <w:tcW w:w="8210" w:type="dxa"/>
          </w:tcPr>
          <w:p w14:paraId="2475678B" w14:textId="47AFCE15" w:rsidR="002542D1" w:rsidRDefault="0099311F" w:rsidP="00DA4BE5">
            <w:r>
              <w:rPr>
                <w:noProof/>
                <w:lang w:val="en-GB" w:eastAsia="en-GB"/>
              </w:rPr>
              <w:lastRenderedPageBreak/>
              <w:drawing>
                <wp:inline distT="0" distB="0" distL="0" distR="0" wp14:anchorId="3E81E31B" wp14:editId="17F256BB">
                  <wp:extent cx="4527550" cy="2766876"/>
                  <wp:effectExtent l="0" t="0" r="6350" b="14605"/>
                  <wp:docPr id="2063040124" name="Diagram 1">
                    <a:extLst xmlns:a="http://schemas.openxmlformats.org/drawingml/2006/main">
                      <a:ext uri="{FF2B5EF4-FFF2-40B4-BE49-F238E27FC236}">
                        <a16:creationId xmlns:a16="http://schemas.microsoft.com/office/drawing/2014/main" id="{2F0F73C9-7041-4B60-A755-8B448B943E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3"/>
                    </a:graphicData>
                  </a:graphic>
                </wp:inline>
              </w:drawing>
            </w:r>
          </w:p>
        </w:tc>
      </w:tr>
      <w:tr w:rsidR="002542D1" w14:paraId="084F7116" w14:textId="77777777" w:rsidTr="00ED0F28">
        <w:tc>
          <w:tcPr>
            <w:tcW w:w="8210" w:type="dxa"/>
          </w:tcPr>
          <w:p w14:paraId="19B98891" w14:textId="681727CD" w:rsidR="002542D1" w:rsidRDefault="0099311F" w:rsidP="00ED0F28">
            <w:pPr>
              <w:ind w:firstLine="0"/>
            </w:pPr>
            <w:r>
              <w:rPr>
                <w:noProof/>
                <w:lang w:val="en-GB" w:eastAsia="en-GB"/>
              </w:rPr>
              <w:drawing>
                <wp:inline distT="0" distB="0" distL="0" distR="0" wp14:anchorId="5B5EE2ED" wp14:editId="623476D0">
                  <wp:extent cx="5219700" cy="2065655"/>
                  <wp:effectExtent l="0" t="0" r="0" b="10795"/>
                  <wp:docPr id="210601305" name="Diagram 1">
                    <a:extLst xmlns:a="http://schemas.openxmlformats.org/drawingml/2006/main">
                      <a:ext uri="{FF2B5EF4-FFF2-40B4-BE49-F238E27FC236}">
                        <a16:creationId xmlns:a16="http://schemas.microsoft.com/office/drawing/2014/main" id="{2817CB92-9B9D-4335-B4EC-154AF812D3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4"/>
                    </a:graphicData>
                  </a:graphic>
                </wp:inline>
              </w:drawing>
            </w:r>
          </w:p>
        </w:tc>
      </w:tr>
      <w:tr w:rsidR="002542D1" w14:paraId="4C5B8057" w14:textId="77777777" w:rsidTr="00ED0F28">
        <w:tc>
          <w:tcPr>
            <w:tcW w:w="8210" w:type="dxa"/>
          </w:tcPr>
          <w:p w14:paraId="398EAA3A" w14:textId="3F050DDE" w:rsidR="002542D1" w:rsidRDefault="0099311F" w:rsidP="00DA4BE5">
            <w:r>
              <w:rPr>
                <w:noProof/>
                <w:lang w:val="en-GB" w:eastAsia="en-GB"/>
              </w:rPr>
              <w:drawing>
                <wp:inline distT="0" distB="0" distL="0" distR="0" wp14:anchorId="3FF1C1E9" wp14:editId="38A8CD54">
                  <wp:extent cx="4488392" cy="2843107"/>
                  <wp:effectExtent l="0" t="0" r="7620" b="14605"/>
                  <wp:docPr id="1966229118" name="Diagram 1">
                    <a:extLst xmlns:a="http://schemas.openxmlformats.org/drawingml/2006/main">
                      <a:ext uri="{FF2B5EF4-FFF2-40B4-BE49-F238E27FC236}">
                        <a16:creationId xmlns:a16="http://schemas.microsoft.com/office/drawing/2014/main" id="{A35CC1D8-9E3F-4C4B-B2D4-C698D392D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5"/>
                    </a:graphicData>
                  </a:graphic>
                </wp:inline>
              </w:drawing>
            </w:r>
          </w:p>
        </w:tc>
      </w:tr>
    </w:tbl>
    <w:p w14:paraId="2760329B" w14:textId="77777777" w:rsidR="00DA4BE5" w:rsidRDefault="00DA4BE5" w:rsidP="0099311F"/>
    <w:p w14:paraId="0C04F29B" w14:textId="77777777" w:rsidR="00DA4BE5" w:rsidRDefault="00DA4BE5">
      <w:pPr>
        <w:spacing w:after="160" w:line="259" w:lineRule="auto"/>
        <w:ind w:firstLine="0"/>
        <w:jc w:val="left"/>
      </w:pPr>
      <w:r>
        <w:br w:type="page"/>
      </w:r>
    </w:p>
    <w:p w14:paraId="4949D930" w14:textId="30822652" w:rsidR="0099311F" w:rsidRDefault="0099311F" w:rsidP="00ED0F28">
      <w:pPr>
        <w:pStyle w:val="Cmsor3"/>
      </w:pPr>
      <w:bookmarkStart w:id="569" w:name="_Toc149595742"/>
      <w:r>
        <w:lastRenderedPageBreak/>
        <w:t>Hollandia</w:t>
      </w:r>
      <w:bookmarkEnd w:id="569"/>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99311F" w14:paraId="61827D5A" w14:textId="77777777" w:rsidTr="00ED0F28">
        <w:tc>
          <w:tcPr>
            <w:tcW w:w="8210" w:type="dxa"/>
          </w:tcPr>
          <w:p w14:paraId="311DDBB5" w14:textId="2070BC09" w:rsidR="0099311F" w:rsidRDefault="0099311F" w:rsidP="00DA4BE5">
            <w:r>
              <w:rPr>
                <w:noProof/>
                <w:lang w:val="en-GB" w:eastAsia="en-GB"/>
              </w:rPr>
              <w:drawing>
                <wp:inline distT="0" distB="0" distL="0" distR="0" wp14:anchorId="1FEA797E" wp14:editId="0143908C">
                  <wp:extent cx="4534898" cy="2768781"/>
                  <wp:effectExtent l="0" t="0" r="18415" b="12700"/>
                  <wp:docPr id="161483666" name="Diagram 1">
                    <a:extLst xmlns:a="http://schemas.openxmlformats.org/drawingml/2006/main">
                      <a:ext uri="{FF2B5EF4-FFF2-40B4-BE49-F238E27FC236}">
                        <a16:creationId xmlns:a16="http://schemas.microsoft.com/office/drawing/2014/main" id="{402A5EC5-0E6D-48B6-AD34-CD66CA799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6"/>
                    </a:graphicData>
                  </a:graphic>
                </wp:inline>
              </w:drawing>
            </w:r>
          </w:p>
        </w:tc>
      </w:tr>
      <w:tr w:rsidR="0099311F" w14:paraId="084FF89F" w14:textId="77777777" w:rsidTr="00ED0F28">
        <w:tc>
          <w:tcPr>
            <w:tcW w:w="8210" w:type="dxa"/>
          </w:tcPr>
          <w:p w14:paraId="660FD44A" w14:textId="4BC735DB" w:rsidR="0099311F" w:rsidRDefault="0099311F" w:rsidP="00DA4BE5">
            <w:r>
              <w:rPr>
                <w:noProof/>
                <w:lang w:val="en-GB" w:eastAsia="en-GB"/>
              </w:rPr>
              <w:drawing>
                <wp:inline distT="0" distB="0" distL="0" distR="0" wp14:anchorId="3469E668" wp14:editId="5DB8E112">
                  <wp:extent cx="4527550" cy="2766876"/>
                  <wp:effectExtent l="0" t="0" r="6350" b="14605"/>
                  <wp:docPr id="738760326" name="Diagram 1">
                    <a:extLst xmlns:a="http://schemas.openxmlformats.org/drawingml/2006/main">
                      <a:ext uri="{FF2B5EF4-FFF2-40B4-BE49-F238E27FC236}">
                        <a16:creationId xmlns:a16="http://schemas.microsoft.com/office/drawing/2014/main" id="{43C1AFC4-B816-4B38-9D54-64C6D0FA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7"/>
                    </a:graphicData>
                  </a:graphic>
                </wp:inline>
              </w:drawing>
            </w:r>
          </w:p>
        </w:tc>
      </w:tr>
      <w:tr w:rsidR="0099311F" w14:paraId="7D9CC970" w14:textId="77777777" w:rsidTr="00ED0F28">
        <w:tc>
          <w:tcPr>
            <w:tcW w:w="8210" w:type="dxa"/>
          </w:tcPr>
          <w:p w14:paraId="7F01A827" w14:textId="3A8BF0EC" w:rsidR="0099311F" w:rsidRDefault="0099311F" w:rsidP="00DA4BE5">
            <w:r>
              <w:rPr>
                <w:noProof/>
                <w:lang w:val="en-GB" w:eastAsia="en-GB"/>
              </w:rPr>
              <w:lastRenderedPageBreak/>
              <w:drawing>
                <wp:inline distT="0" distB="0" distL="0" distR="0" wp14:anchorId="25A64EA0" wp14:editId="78230F23">
                  <wp:extent cx="4527550" cy="2766876"/>
                  <wp:effectExtent l="0" t="0" r="6350" b="14605"/>
                  <wp:docPr id="1347960479" name="Diagram 1">
                    <a:extLst xmlns:a="http://schemas.openxmlformats.org/drawingml/2006/main">
                      <a:ext uri="{FF2B5EF4-FFF2-40B4-BE49-F238E27FC236}">
                        <a16:creationId xmlns:a16="http://schemas.microsoft.com/office/drawing/2014/main" id="{29BA4955-16EA-473B-9281-E6890E92B5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8"/>
                    </a:graphicData>
                  </a:graphic>
                </wp:inline>
              </w:drawing>
            </w:r>
          </w:p>
        </w:tc>
      </w:tr>
      <w:tr w:rsidR="0099311F" w14:paraId="396027DE" w14:textId="77777777" w:rsidTr="00ED0F28">
        <w:tc>
          <w:tcPr>
            <w:tcW w:w="8210" w:type="dxa"/>
          </w:tcPr>
          <w:p w14:paraId="02E8D5D6" w14:textId="107B7F41" w:rsidR="0099311F" w:rsidRDefault="0099311F" w:rsidP="00ED0F28">
            <w:pPr>
              <w:ind w:firstLine="0"/>
            </w:pPr>
            <w:r>
              <w:rPr>
                <w:noProof/>
                <w:lang w:val="en-GB" w:eastAsia="en-GB"/>
              </w:rPr>
              <w:drawing>
                <wp:inline distT="0" distB="0" distL="0" distR="0" wp14:anchorId="6CCDA313" wp14:editId="27F5EE2A">
                  <wp:extent cx="5219700" cy="2063750"/>
                  <wp:effectExtent l="0" t="0" r="0" b="12700"/>
                  <wp:docPr id="247371846" name="Diagram 1">
                    <a:extLst xmlns:a="http://schemas.openxmlformats.org/drawingml/2006/main">
                      <a:ext uri="{FF2B5EF4-FFF2-40B4-BE49-F238E27FC236}">
                        <a16:creationId xmlns:a16="http://schemas.microsoft.com/office/drawing/2014/main" id="{43A4489A-16B2-49D7-BEAC-46D6B44EE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9"/>
                    </a:graphicData>
                  </a:graphic>
                </wp:inline>
              </w:drawing>
            </w:r>
          </w:p>
        </w:tc>
      </w:tr>
      <w:tr w:rsidR="0099311F" w14:paraId="745F1770" w14:textId="77777777" w:rsidTr="00ED0F28">
        <w:tc>
          <w:tcPr>
            <w:tcW w:w="8210" w:type="dxa"/>
          </w:tcPr>
          <w:p w14:paraId="38E6412C" w14:textId="618343DA" w:rsidR="0099311F" w:rsidRDefault="0099311F" w:rsidP="00DA4BE5">
            <w:r>
              <w:rPr>
                <w:noProof/>
                <w:lang w:val="en-GB" w:eastAsia="en-GB"/>
              </w:rPr>
              <w:drawing>
                <wp:inline distT="0" distB="0" distL="0" distR="0" wp14:anchorId="03CEFBE2" wp14:editId="36A1BFFB">
                  <wp:extent cx="4505537" cy="2831676"/>
                  <wp:effectExtent l="0" t="0" r="9525" b="6985"/>
                  <wp:docPr id="1171798210" name="Diagram 1">
                    <a:extLst xmlns:a="http://schemas.openxmlformats.org/drawingml/2006/main">
                      <a:ext uri="{FF2B5EF4-FFF2-40B4-BE49-F238E27FC236}">
                        <a16:creationId xmlns:a16="http://schemas.microsoft.com/office/drawing/2014/main" id="{5E31901B-DF8E-4E2C-AB5F-BAE6132A29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0"/>
                    </a:graphicData>
                  </a:graphic>
                </wp:inline>
              </w:drawing>
            </w:r>
          </w:p>
        </w:tc>
      </w:tr>
    </w:tbl>
    <w:p w14:paraId="40C7ADC4" w14:textId="77777777" w:rsidR="00DA4BE5" w:rsidRDefault="00DA4BE5" w:rsidP="002542D1"/>
    <w:p w14:paraId="16F3B1D6" w14:textId="77777777" w:rsidR="00DA4BE5" w:rsidRDefault="00DA4BE5">
      <w:pPr>
        <w:spacing w:after="160" w:line="259" w:lineRule="auto"/>
        <w:ind w:firstLine="0"/>
        <w:jc w:val="left"/>
      </w:pPr>
      <w:r>
        <w:br w:type="page"/>
      </w:r>
    </w:p>
    <w:p w14:paraId="7B8380AA" w14:textId="476208AD" w:rsidR="002542D1" w:rsidRDefault="002542D1" w:rsidP="00ED0F28">
      <w:pPr>
        <w:pStyle w:val="Cmsor3"/>
      </w:pPr>
      <w:bookmarkStart w:id="570" w:name="_Toc149595743"/>
      <w:r>
        <w:lastRenderedPageBreak/>
        <w:t>Portugália</w:t>
      </w:r>
      <w:bookmarkEnd w:id="570"/>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210"/>
      </w:tblGrid>
      <w:tr w:rsidR="002542D1" w14:paraId="330ED134" w14:textId="77777777" w:rsidTr="00ED0F28">
        <w:tc>
          <w:tcPr>
            <w:tcW w:w="8210" w:type="dxa"/>
          </w:tcPr>
          <w:p w14:paraId="7EEBE6ED" w14:textId="2C7CE474" w:rsidR="002542D1" w:rsidRDefault="0099311F" w:rsidP="00DA4BE5">
            <w:r>
              <w:rPr>
                <w:noProof/>
                <w:lang w:val="en-GB" w:eastAsia="en-GB"/>
              </w:rPr>
              <w:drawing>
                <wp:inline distT="0" distB="0" distL="0" distR="0" wp14:anchorId="4E5511C7" wp14:editId="3097DEC1">
                  <wp:extent cx="4532993" cy="2766876"/>
                  <wp:effectExtent l="0" t="0" r="1270" b="14605"/>
                  <wp:docPr id="1158072256" name="Diagram 1">
                    <a:extLst xmlns:a="http://schemas.openxmlformats.org/drawingml/2006/main">
                      <a:ext uri="{FF2B5EF4-FFF2-40B4-BE49-F238E27FC236}">
                        <a16:creationId xmlns:a16="http://schemas.microsoft.com/office/drawing/2014/main" id="{F7CFCD6B-43CB-4722-B00B-FCDB931B4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1"/>
                    </a:graphicData>
                  </a:graphic>
                </wp:inline>
              </w:drawing>
            </w:r>
          </w:p>
        </w:tc>
      </w:tr>
      <w:tr w:rsidR="002542D1" w14:paraId="768DF482" w14:textId="77777777" w:rsidTr="00ED0F28">
        <w:tc>
          <w:tcPr>
            <w:tcW w:w="8210" w:type="dxa"/>
          </w:tcPr>
          <w:p w14:paraId="17563CBE" w14:textId="641F5D42" w:rsidR="002542D1" w:rsidRDefault="0099311F" w:rsidP="00DA4BE5">
            <w:r>
              <w:rPr>
                <w:noProof/>
                <w:lang w:val="en-GB" w:eastAsia="en-GB"/>
              </w:rPr>
              <w:drawing>
                <wp:inline distT="0" distB="0" distL="0" distR="0" wp14:anchorId="2249A876" wp14:editId="7ED07787">
                  <wp:extent cx="4527550" cy="2766876"/>
                  <wp:effectExtent l="0" t="0" r="6350" b="14605"/>
                  <wp:docPr id="1059417573" name="Diagram 1">
                    <a:extLst xmlns:a="http://schemas.openxmlformats.org/drawingml/2006/main">
                      <a:ext uri="{FF2B5EF4-FFF2-40B4-BE49-F238E27FC236}">
                        <a16:creationId xmlns:a16="http://schemas.microsoft.com/office/drawing/2014/main" id="{6E5E8622-723D-4DC3-AA66-F555C10F64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2"/>
                    </a:graphicData>
                  </a:graphic>
                </wp:inline>
              </w:drawing>
            </w:r>
          </w:p>
        </w:tc>
      </w:tr>
    </w:tbl>
    <w:p w14:paraId="305BE790" w14:textId="7245EE9E" w:rsidR="00DA4BE5" w:rsidRDefault="00DA4BE5"/>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37ECA376" w14:textId="77777777" w:rsidTr="00ED0F28">
        <w:tc>
          <w:tcPr>
            <w:tcW w:w="8210" w:type="dxa"/>
          </w:tcPr>
          <w:p w14:paraId="584A64E7" w14:textId="5B64429A" w:rsidR="002542D1" w:rsidRDefault="0099311F" w:rsidP="00DA4BE5">
            <w:r>
              <w:rPr>
                <w:noProof/>
                <w:lang w:val="en-GB" w:eastAsia="en-GB"/>
              </w:rPr>
              <w:lastRenderedPageBreak/>
              <w:drawing>
                <wp:inline distT="0" distB="0" distL="0" distR="0" wp14:anchorId="49577881" wp14:editId="3BB6D2D8">
                  <wp:extent cx="4527550" cy="2766876"/>
                  <wp:effectExtent l="0" t="0" r="6350" b="14605"/>
                  <wp:docPr id="1929971499" name="Diagram 1">
                    <a:extLst xmlns:a="http://schemas.openxmlformats.org/drawingml/2006/main">
                      <a:ext uri="{FF2B5EF4-FFF2-40B4-BE49-F238E27FC236}">
                        <a16:creationId xmlns:a16="http://schemas.microsoft.com/office/drawing/2014/main" id="{FD8EDE40-F860-4A60-8EFB-8459799E25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3"/>
                    </a:graphicData>
                  </a:graphic>
                </wp:inline>
              </w:drawing>
            </w:r>
          </w:p>
        </w:tc>
      </w:tr>
      <w:tr w:rsidR="002542D1" w14:paraId="3938E16A" w14:textId="77777777" w:rsidTr="00ED0F28">
        <w:tc>
          <w:tcPr>
            <w:tcW w:w="8210" w:type="dxa"/>
          </w:tcPr>
          <w:p w14:paraId="6134C450" w14:textId="637916F3" w:rsidR="002542D1" w:rsidRDefault="0099311F" w:rsidP="00ED0F28">
            <w:pPr>
              <w:ind w:firstLine="0"/>
            </w:pPr>
            <w:r>
              <w:rPr>
                <w:noProof/>
                <w:lang w:val="en-GB" w:eastAsia="en-GB"/>
              </w:rPr>
              <w:drawing>
                <wp:inline distT="0" distB="0" distL="0" distR="0" wp14:anchorId="37725BF8" wp14:editId="393EFDF4">
                  <wp:extent cx="5219700" cy="2063750"/>
                  <wp:effectExtent l="0" t="0" r="0" b="12700"/>
                  <wp:docPr id="1249793977" name="Diagram 1">
                    <a:extLst xmlns:a="http://schemas.openxmlformats.org/drawingml/2006/main">
                      <a:ext uri="{FF2B5EF4-FFF2-40B4-BE49-F238E27FC236}">
                        <a16:creationId xmlns:a16="http://schemas.microsoft.com/office/drawing/2014/main" id="{89CBBEC8-B8CB-41F3-8365-354C84DCEC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4"/>
                    </a:graphicData>
                  </a:graphic>
                </wp:inline>
              </w:drawing>
            </w:r>
          </w:p>
        </w:tc>
      </w:tr>
      <w:tr w:rsidR="002542D1" w14:paraId="045A6FF2" w14:textId="77777777" w:rsidTr="00ED0F28">
        <w:tc>
          <w:tcPr>
            <w:tcW w:w="8210" w:type="dxa"/>
          </w:tcPr>
          <w:p w14:paraId="25D8F491" w14:textId="67B210E8" w:rsidR="002542D1" w:rsidRDefault="0099311F" w:rsidP="00DA4BE5">
            <w:r>
              <w:rPr>
                <w:noProof/>
                <w:lang w:val="en-GB" w:eastAsia="en-GB"/>
              </w:rPr>
              <w:drawing>
                <wp:inline distT="0" distB="0" distL="0" distR="0" wp14:anchorId="353F9276" wp14:editId="62E28E35">
                  <wp:extent cx="4488392" cy="2833582"/>
                  <wp:effectExtent l="0" t="0" r="7620" b="5080"/>
                  <wp:docPr id="11979627" name="Diagram 1">
                    <a:extLst xmlns:a="http://schemas.openxmlformats.org/drawingml/2006/main">
                      <a:ext uri="{FF2B5EF4-FFF2-40B4-BE49-F238E27FC236}">
                        <a16:creationId xmlns:a16="http://schemas.microsoft.com/office/drawing/2014/main" id="{2CB61B64-24EF-4D2D-87E7-D1BB6E6579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5"/>
                    </a:graphicData>
                  </a:graphic>
                </wp:inline>
              </w:drawing>
            </w:r>
          </w:p>
        </w:tc>
      </w:tr>
    </w:tbl>
    <w:p w14:paraId="2C5C440C" w14:textId="77777777" w:rsidR="00DA4BE5" w:rsidRDefault="00DA4BE5" w:rsidP="002542D1"/>
    <w:p w14:paraId="49B61373" w14:textId="77777777" w:rsidR="00DA4BE5" w:rsidRDefault="00DA4BE5">
      <w:pPr>
        <w:spacing w:after="160" w:line="259" w:lineRule="auto"/>
        <w:ind w:firstLine="0"/>
        <w:jc w:val="left"/>
      </w:pPr>
      <w:r>
        <w:br w:type="page"/>
      </w:r>
    </w:p>
    <w:p w14:paraId="0507B574" w14:textId="6AAB53AD" w:rsidR="002542D1" w:rsidRDefault="002542D1" w:rsidP="00ED0F28">
      <w:pPr>
        <w:pStyle w:val="Cmsor3"/>
      </w:pPr>
      <w:bookmarkStart w:id="571" w:name="_Toc149595744"/>
      <w:r>
        <w:lastRenderedPageBreak/>
        <w:t>Svédország</w:t>
      </w:r>
      <w:bookmarkEnd w:id="57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2542D1" w14:paraId="2C8B27A1" w14:textId="77777777" w:rsidTr="00ED0F28">
        <w:tc>
          <w:tcPr>
            <w:tcW w:w="8210" w:type="dxa"/>
          </w:tcPr>
          <w:p w14:paraId="13C8CCCE" w14:textId="0D480017" w:rsidR="002542D1" w:rsidRDefault="0099311F" w:rsidP="00DA4BE5">
            <w:r>
              <w:rPr>
                <w:noProof/>
                <w:lang w:val="en-GB" w:eastAsia="en-GB"/>
              </w:rPr>
              <w:drawing>
                <wp:inline distT="0" distB="0" distL="0" distR="0" wp14:anchorId="1E3838A4" wp14:editId="6DE1AD96">
                  <wp:extent cx="4534898" cy="2751636"/>
                  <wp:effectExtent l="0" t="0" r="18415" b="10795"/>
                  <wp:docPr id="784778268" name="Diagram 1">
                    <a:extLst xmlns:a="http://schemas.openxmlformats.org/drawingml/2006/main">
                      <a:ext uri="{FF2B5EF4-FFF2-40B4-BE49-F238E27FC236}">
                        <a16:creationId xmlns:a16="http://schemas.microsoft.com/office/drawing/2014/main" id="{B1EA05E7-FD97-4E07-9553-682A8DF58C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6"/>
                    </a:graphicData>
                  </a:graphic>
                </wp:inline>
              </w:drawing>
            </w:r>
          </w:p>
        </w:tc>
      </w:tr>
      <w:tr w:rsidR="002542D1" w14:paraId="3F30018A" w14:textId="77777777" w:rsidTr="00ED0F28">
        <w:tc>
          <w:tcPr>
            <w:tcW w:w="8210" w:type="dxa"/>
          </w:tcPr>
          <w:p w14:paraId="6CD18540" w14:textId="5711361A" w:rsidR="002542D1" w:rsidRDefault="0099311F" w:rsidP="00DA4BE5">
            <w:r>
              <w:rPr>
                <w:noProof/>
                <w:lang w:val="en-GB" w:eastAsia="en-GB"/>
              </w:rPr>
              <w:drawing>
                <wp:inline distT="0" distB="0" distL="0" distR="0" wp14:anchorId="4A556D78" wp14:editId="4A556F42">
                  <wp:extent cx="4527550" cy="2761161"/>
                  <wp:effectExtent l="0" t="0" r="6350" b="1270"/>
                  <wp:docPr id="930432673" name="Diagram 1">
                    <a:extLst xmlns:a="http://schemas.openxmlformats.org/drawingml/2006/main">
                      <a:ext uri="{FF2B5EF4-FFF2-40B4-BE49-F238E27FC236}">
                        <a16:creationId xmlns:a16="http://schemas.microsoft.com/office/drawing/2014/main" id="{8FFFD095-3755-465E-BF92-9AED09FB4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7"/>
                    </a:graphicData>
                  </a:graphic>
                </wp:inline>
              </w:drawing>
            </w:r>
          </w:p>
        </w:tc>
      </w:tr>
      <w:tr w:rsidR="002542D1" w14:paraId="3A0396B8" w14:textId="77777777" w:rsidTr="00ED0F28">
        <w:tc>
          <w:tcPr>
            <w:tcW w:w="8210" w:type="dxa"/>
          </w:tcPr>
          <w:p w14:paraId="2416E26E" w14:textId="20D51328" w:rsidR="002542D1" w:rsidRDefault="0099311F" w:rsidP="00DA4BE5">
            <w:r>
              <w:rPr>
                <w:noProof/>
                <w:lang w:val="en-GB" w:eastAsia="en-GB"/>
              </w:rPr>
              <w:lastRenderedPageBreak/>
              <w:drawing>
                <wp:inline distT="0" distB="0" distL="0" distR="0" wp14:anchorId="294CBC73" wp14:editId="7FE65639">
                  <wp:extent cx="4527550" cy="2751636"/>
                  <wp:effectExtent l="0" t="0" r="6350" b="10795"/>
                  <wp:docPr id="750761630" name="Diagram 1">
                    <a:extLst xmlns:a="http://schemas.openxmlformats.org/drawingml/2006/main">
                      <a:ext uri="{FF2B5EF4-FFF2-40B4-BE49-F238E27FC236}">
                        <a16:creationId xmlns:a16="http://schemas.microsoft.com/office/drawing/2014/main" id="{2688E95B-5ED6-4C38-A130-5E7C88717C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8"/>
                    </a:graphicData>
                  </a:graphic>
                </wp:inline>
              </w:drawing>
            </w:r>
          </w:p>
        </w:tc>
      </w:tr>
      <w:tr w:rsidR="002542D1" w14:paraId="15C3495F" w14:textId="77777777" w:rsidTr="00ED0F28">
        <w:tc>
          <w:tcPr>
            <w:tcW w:w="8210" w:type="dxa"/>
          </w:tcPr>
          <w:p w14:paraId="238E7356" w14:textId="6661671B" w:rsidR="002542D1" w:rsidRDefault="0099311F" w:rsidP="00ED0F28">
            <w:pPr>
              <w:ind w:firstLine="0"/>
            </w:pPr>
            <w:r>
              <w:rPr>
                <w:noProof/>
                <w:lang w:val="en-GB" w:eastAsia="en-GB"/>
              </w:rPr>
              <w:drawing>
                <wp:inline distT="0" distB="0" distL="0" distR="0" wp14:anchorId="41BD5166" wp14:editId="16E880B0">
                  <wp:extent cx="5219700" cy="2076450"/>
                  <wp:effectExtent l="0" t="0" r="0" b="0"/>
                  <wp:docPr id="1371909177" name="Diagram 1">
                    <a:extLst xmlns:a="http://schemas.openxmlformats.org/drawingml/2006/main">
                      <a:ext uri="{FF2B5EF4-FFF2-40B4-BE49-F238E27FC236}">
                        <a16:creationId xmlns:a16="http://schemas.microsoft.com/office/drawing/2014/main" id="{8F564F02-8A3A-4AB4-A31A-B72BFCD28E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9"/>
                    </a:graphicData>
                  </a:graphic>
                </wp:inline>
              </w:drawing>
            </w:r>
          </w:p>
        </w:tc>
      </w:tr>
      <w:tr w:rsidR="002542D1" w14:paraId="2C55EF1A" w14:textId="77777777" w:rsidTr="00ED0F28">
        <w:tc>
          <w:tcPr>
            <w:tcW w:w="8210" w:type="dxa"/>
          </w:tcPr>
          <w:p w14:paraId="22744DA6" w14:textId="6AF90F30" w:rsidR="002542D1" w:rsidRDefault="0099311F" w:rsidP="00DA4BE5">
            <w:r>
              <w:rPr>
                <w:noProof/>
                <w:lang w:val="en-GB" w:eastAsia="en-GB"/>
              </w:rPr>
              <w:drawing>
                <wp:inline distT="0" distB="0" distL="0" distR="0" wp14:anchorId="6FC88BE9" wp14:editId="7BAC6400">
                  <wp:extent cx="4488392" cy="2835487"/>
                  <wp:effectExtent l="0" t="0" r="7620" b="3175"/>
                  <wp:docPr id="103618267" name="Diagram 1">
                    <a:extLst xmlns:a="http://schemas.openxmlformats.org/drawingml/2006/main">
                      <a:ext uri="{FF2B5EF4-FFF2-40B4-BE49-F238E27FC236}">
                        <a16:creationId xmlns:a16="http://schemas.microsoft.com/office/drawing/2014/main" id="{71563B73-E9D6-4D49-9CAD-DA9673755F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0"/>
                    </a:graphicData>
                  </a:graphic>
                </wp:inline>
              </w:drawing>
            </w:r>
          </w:p>
        </w:tc>
      </w:tr>
    </w:tbl>
    <w:p w14:paraId="23D471A8" w14:textId="69597FFD" w:rsidR="002542D1" w:rsidRPr="002542D1" w:rsidRDefault="002542D1" w:rsidP="00ED0F28">
      <w:r>
        <w:br w:type="page"/>
      </w:r>
    </w:p>
    <w:p w14:paraId="2C7377C8" w14:textId="553B6789" w:rsidR="006C33EA" w:rsidRDefault="006C33EA" w:rsidP="00FD1A46">
      <w:pPr>
        <w:pStyle w:val="Cmsor2"/>
      </w:pPr>
      <w:bookmarkStart w:id="572" w:name="_Toc149595745"/>
      <w:r>
        <w:lastRenderedPageBreak/>
        <w:t>5. Várható átlagos élettartam</w:t>
      </w:r>
      <w:bookmarkEnd w:id="572"/>
    </w:p>
    <w:p w14:paraId="64C6ECF9" w14:textId="77777777" w:rsidR="006C33EA" w:rsidRDefault="006C33EA" w:rsidP="00AC0B9D">
      <w:pPr>
        <w:pStyle w:val="Cmsor3"/>
      </w:pPr>
      <w:bookmarkStart w:id="573" w:name="_Toc149595746"/>
      <w:r>
        <w:t>Csehország</w:t>
      </w:r>
      <w:bookmarkEnd w:id="573"/>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476640B" w14:textId="77777777" w:rsidTr="00ED0F28">
        <w:tc>
          <w:tcPr>
            <w:tcW w:w="8210" w:type="dxa"/>
          </w:tcPr>
          <w:p w14:paraId="3E7E0AF0" w14:textId="18CBDDB4" w:rsidR="006C33EA" w:rsidRDefault="00FD1D8E" w:rsidP="00ED0F28">
            <w:r>
              <w:rPr>
                <w:noProof/>
                <w:lang w:val="en-GB" w:eastAsia="en-GB"/>
              </w:rPr>
              <w:drawing>
                <wp:inline distT="0" distB="0" distL="0" distR="0" wp14:anchorId="60050932" wp14:editId="3C3EB5F4">
                  <wp:extent cx="4527550" cy="2966085"/>
                  <wp:effectExtent l="0" t="0" r="6350" b="5715"/>
                  <wp:docPr id="1765290824" name="Diagram 1">
                    <a:extLst xmlns:a="http://schemas.openxmlformats.org/drawingml/2006/main">
                      <a:ext uri="{FF2B5EF4-FFF2-40B4-BE49-F238E27FC236}">
                        <a16:creationId xmlns:a16="http://schemas.microsoft.com/office/drawing/2014/main" id="{754F63C0-734A-4857-AA65-7125D2CE44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inline>
              </w:drawing>
            </w:r>
          </w:p>
        </w:tc>
      </w:tr>
      <w:tr w:rsidR="006C33EA" w14:paraId="17F74E3D" w14:textId="77777777" w:rsidTr="00ED0F28">
        <w:tc>
          <w:tcPr>
            <w:tcW w:w="8210" w:type="dxa"/>
          </w:tcPr>
          <w:p w14:paraId="4CE8BF14" w14:textId="571BD41E" w:rsidR="006C33EA" w:rsidRDefault="00FD1D8E" w:rsidP="00ED0F28">
            <w:r>
              <w:rPr>
                <w:noProof/>
                <w:lang w:val="en-GB" w:eastAsia="en-GB"/>
              </w:rPr>
              <w:drawing>
                <wp:inline distT="0" distB="0" distL="0" distR="0" wp14:anchorId="61A57157" wp14:editId="22FA0CC5">
                  <wp:extent cx="4527550" cy="2973705"/>
                  <wp:effectExtent l="0" t="0" r="6350" b="17145"/>
                  <wp:docPr id="1517907535" name="Diagram 1">
                    <a:extLst xmlns:a="http://schemas.openxmlformats.org/drawingml/2006/main">
                      <a:ext uri="{FF2B5EF4-FFF2-40B4-BE49-F238E27FC236}">
                        <a16:creationId xmlns:a16="http://schemas.microsoft.com/office/drawing/2014/main" id="{4810A6B6-80EC-4D66-A926-645632BE40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2"/>
                    </a:graphicData>
                  </a:graphic>
                </wp:inline>
              </w:drawing>
            </w:r>
          </w:p>
        </w:tc>
      </w:tr>
      <w:tr w:rsidR="006C33EA" w14:paraId="4C07C69D" w14:textId="77777777" w:rsidTr="00ED0F28">
        <w:tc>
          <w:tcPr>
            <w:tcW w:w="8210" w:type="dxa"/>
          </w:tcPr>
          <w:p w14:paraId="05814A30" w14:textId="33679692" w:rsidR="006C33EA" w:rsidRDefault="00FD1D8E" w:rsidP="00ED0F28">
            <w:r>
              <w:rPr>
                <w:noProof/>
                <w:lang w:val="en-GB" w:eastAsia="en-GB"/>
              </w:rPr>
              <w:lastRenderedPageBreak/>
              <w:drawing>
                <wp:inline distT="0" distB="0" distL="0" distR="0" wp14:anchorId="280831FD" wp14:editId="5D726D4E">
                  <wp:extent cx="4527550" cy="2907030"/>
                  <wp:effectExtent l="0" t="0" r="6350" b="7620"/>
                  <wp:docPr id="1536813018" name="Diagram 1">
                    <a:extLst xmlns:a="http://schemas.openxmlformats.org/drawingml/2006/main">
                      <a:ext uri="{FF2B5EF4-FFF2-40B4-BE49-F238E27FC236}">
                        <a16:creationId xmlns:a16="http://schemas.microsoft.com/office/drawing/2014/main" id="{98F03E99-15AD-4D17-A957-7F96AC9C71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3"/>
                    </a:graphicData>
                  </a:graphic>
                </wp:inline>
              </w:drawing>
            </w:r>
          </w:p>
        </w:tc>
      </w:tr>
      <w:tr w:rsidR="006C33EA" w14:paraId="0746D50B" w14:textId="77777777" w:rsidTr="00ED0F28">
        <w:tc>
          <w:tcPr>
            <w:tcW w:w="8210" w:type="dxa"/>
          </w:tcPr>
          <w:p w14:paraId="615B5132" w14:textId="102CF448" w:rsidR="006C33EA" w:rsidRDefault="00FD1D8E" w:rsidP="00FD1D8E">
            <w:pPr>
              <w:ind w:firstLine="0"/>
            </w:pPr>
            <w:r>
              <w:rPr>
                <w:noProof/>
                <w:lang w:val="en-GB" w:eastAsia="en-GB"/>
              </w:rPr>
              <w:drawing>
                <wp:inline distT="0" distB="0" distL="0" distR="0" wp14:anchorId="27A42621" wp14:editId="5F578DC3">
                  <wp:extent cx="5219700" cy="2132330"/>
                  <wp:effectExtent l="0" t="0" r="0" b="1270"/>
                  <wp:docPr id="1966045070" name="Diagram 1">
                    <a:extLst xmlns:a="http://schemas.openxmlformats.org/drawingml/2006/main">
                      <a:ext uri="{FF2B5EF4-FFF2-40B4-BE49-F238E27FC236}">
                        <a16:creationId xmlns:a16="http://schemas.microsoft.com/office/drawing/2014/main" id="{9363744C-0FA9-494C-8FA6-9D2CBD9D2A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4"/>
                    </a:graphicData>
                  </a:graphic>
                </wp:inline>
              </w:drawing>
            </w:r>
          </w:p>
        </w:tc>
      </w:tr>
      <w:tr w:rsidR="006C33EA" w14:paraId="7B727C42" w14:textId="77777777" w:rsidTr="00ED0F28">
        <w:tc>
          <w:tcPr>
            <w:tcW w:w="8210" w:type="dxa"/>
          </w:tcPr>
          <w:p w14:paraId="4367AD5C" w14:textId="76606DE0" w:rsidR="006C33EA" w:rsidRDefault="00FD1D8E" w:rsidP="00FD1D8E">
            <w:pPr>
              <w:ind w:firstLine="0"/>
            </w:pPr>
            <w:r>
              <w:rPr>
                <w:noProof/>
                <w:lang w:val="en-GB" w:eastAsia="en-GB"/>
              </w:rPr>
              <w:drawing>
                <wp:inline distT="0" distB="0" distL="0" distR="0" wp14:anchorId="6C643298" wp14:editId="5AF5D3C0">
                  <wp:extent cx="5219700" cy="2821940"/>
                  <wp:effectExtent l="0" t="0" r="0" b="16510"/>
                  <wp:docPr id="2125498301" name="Diagram 1">
                    <a:extLst xmlns:a="http://schemas.openxmlformats.org/drawingml/2006/main">
                      <a:ext uri="{FF2B5EF4-FFF2-40B4-BE49-F238E27FC236}">
                        <a16:creationId xmlns:a16="http://schemas.microsoft.com/office/drawing/2014/main" id="{5C0A38AB-939A-4E12-B7E6-EFDF38592D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5"/>
                    </a:graphicData>
                  </a:graphic>
                </wp:inline>
              </w:drawing>
            </w:r>
          </w:p>
        </w:tc>
      </w:tr>
    </w:tbl>
    <w:p w14:paraId="1D600736" w14:textId="77777777" w:rsidR="00EA3536" w:rsidRDefault="00EA3536">
      <w:pPr>
        <w:spacing w:after="160" w:line="259" w:lineRule="auto"/>
        <w:ind w:firstLine="0"/>
        <w:jc w:val="left"/>
      </w:pPr>
      <w:r>
        <w:br w:type="page"/>
      </w:r>
    </w:p>
    <w:p w14:paraId="7215E802" w14:textId="3CAEEA51" w:rsidR="006C33EA" w:rsidRDefault="006C33EA" w:rsidP="00AC0B9D">
      <w:pPr>
        <w:pStyle w:val="Cmsor3"/>
      </w:pPr>
      <w:bookmarkStart w:id="574" w:name="_Toc149595747"/>
      <w:r>
        <w:lastRenderedPageBreak/>
        <w:t>Szlovákia</w:t>
      </w:r>
      <w:bookmarkEnd w:id="57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FBCC0BA" w14:textId="77777777" w:rsidTr="00ED0F28">
        <w:tc>
          <w:tcPr>
            <w:tcW w:w="8210" w:type="dxa"/>
          </w:tcPr>
          <w:p w14:paraId="4D7294A1" w14:textId="3C77A336" w:rsidR="006C33EA" w:rsidRDefault="00FD1D8E" w:rsidP="00ED0F28">
            <w:r>
              <w:rPr>
                <w:noProof/>
                <w:lang w:val="en-GB" w:eastAsia="en-GB"/>
              </w:rPr>
              <w:drawing>
                <wp:inline distT="0" distB="0" distL="0" distR="0" wp14:anchorId="54BD333F" wp14:editId="7963CF8D">
                  <wp:extent cx="4527550" cy="2966085"/>
                  <wp:effectExtent l="0" t="0" r="6350" b="5715"/>
                  <wp:docPr id="1312929493" name="Diagram 1">
                    <a:extLst xmlns:a="http://schemas.openxmlformats.org/drawingml/2006/main">
                      <a:ext uri="{FF2B5EF4-FFF2-40B4-BE49-F238E27FC236}">
                        <a16:creationId xmlns:a16="http://schemas.microsoft.com/office/drawing/2014/main" id="{D3720321-31EF-4AB5-9083-83CA1E88F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6"/>
                    </a:graphicData>
                  </a:graphic>
                </wp:inline>
              </w:drawing>
            </w:r>
          </w:p>
        </w:tc>
      </w:tr>
      <w:tr w:rsidR="006C33EA" w14:paraId="27033D54" w14:textId="77777777" w:rsidTr="00ED0F28">
        <w:tc>
          <w:tcPr>
            <w:tcW w:w="8210" w:type="dxa"/>
          </w:tcPr>
          <w:p w14:paraId="473A6A0D" w14:textId="678FE9BC" w:rsidR="006C33EA" w:rsidRDefault="00FD1D8E" w:rsidP="00ED0F28">
            <w:r>
              <w:rPr>
                <w:noProof/>
                <w:lang w:val="en-GB" w:eastAsia="en-GB"/>
              </w:rPr>
              <w:drawing>
                <wp:inline distT="0" distB="0" distL="0" distR="0" wp14:anchorId="1706B2C8" wp14:editId="77056231">
                  <wp:extent cx="4521200" cy="2966085"/>
                  <wp:effectExtent l="0" t="0" r="12700" b="5715"/>
                  <wp:docPr id="1842832640" name="Diagram 1">
                    <a:extLst xmlns:a="http://schemas.openxmlformats.org/drawingml/2006/main">
                      <a:ext uri="{FF2B5EF4-FFF2-40B4-BE49-F238E27FC236}">
                        <a16:creationId xmlns:a16="http://schemas.microsoft.com/office/drawing/2014/main" id="{9221DCDF-4B16-4E94-80A4-115DCC3D61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7"/>
                    </a:graphicData>
                  </a:graphic>
                </wp:inline>
              </w:drawing>
            </w:r>
          </w:p>
        </w:tc>
      </w:tr>
      <w:tr w:rsidR="006C33EA" w14:paraId="429A6915" w14:textId="77777777" w:rsidTr="00ED0F28">
        <w:tc>
          <w:tcPr>
            <w:tcW w:w="8210" w:type="dxa"/>
          </w:tcPr>
          <w:p w14:paraId="425499BB" w14:textId="056C42F5" w:rsidR="006C33EA" w:rsidRDefault="00FD1D8E" w:rsidP="00ED0F28">
            <w:r>
              <w:rPr>
                <w:noProof/>
                <w:lang w:val="en-GB" w:eastAsia="en-GB"/>
              </w:rPr>
              <w:lastRenderedPageBreak/>
              <w:drawing>
                <wp:inline distT="0" distB="0" distL="0" distR="0" wp14:anchorId="25516DFF" wp14:editId="3FF5A3EE">
                  <wp:extent cx="4521200" cy="2891790"/>
                  <wp:effectExtent l="0" t="0" r="12700" b="3810"/>
                  <wp:docPr id="9339857" name="Diagram 1">
                    <a:extLst xmlns:a="http://schemas.openxmlformats.org/drawingml/2006/main">
                      <a:ext uri="{FF2B5EF4-FFF2-40B4-BE49-F238E27FC236}">
                        <a16:creationId xmlns:a16="http://schemas.microsoft.com/office/drawing/2014/main" id="{D51BA9D4-2530-4B19-84E1-AE79D4BD00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8"/>
                    </a:graphicData>
                  </a:graphic>
                </wp:inline>
              </w:drawing>
            </w:r>
          </w:p>
        </w:tc>
      </w:tr>
      <w:tr w:rsidR="006C33EA" w14:paraId="7421E363" w14:textId="77777777" w:rsidTr="00ED0F28">
        <w:tc>
          <w:tcPr>
            <w:tcW w:w="8210" w:type="dxa"/>
          </w:tcPr>
          <w:p w14:paraId="38BE35C7" w14:textId="7F95BB6C" w:rsidR="00FD1D8E" w:rsidRDefault="00FD1D8E" w:rsidP="00FD1D8E">
            <w:pPr>
              <w:ind w:firstLine="0"/>
            </w:pPr>
            <w:r>
              <w:rPr>
                <w:noProof/>
                <w:lang w:val="en-GB" w:eastAsia="en-GB"/>
              </w:rPr>
              <w:drawing>
                <wp:inline distT="0" distB="0" distL="0" distR="0" wp14:anchorId="2E44203D" wp14:editId="06957D56">
                  <wp:extent cx="5219700" cy="2125980"/>
                  <wp:effectExtent l="0" t="0" r="0" b="7620"/>
                  <wp:docPr id="1162784798" name="Diagram 1">
                    <a:extLst xmlns:a="http://schemas.openxmlformats.org/drawingml/2006/main">
                      <a:ext uri="{FF2B5EF4-FFF2-40B4-BE49-F238E27FC236}">
                        <a16:creationId xmlns:a16="http://schemas.microsoft.com/office/drawing/2014/main" id="{A3D84D67-AA1A-4EB5-95DC-F66057ADAC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9"/>
                    </a:graphicData>
                  </a:graphic>
                </wp:inline>
              </w:drawing>
            </w:r>
          </w:p>
        </w:tc>
      </w:tr>
      <w:tr w:rsidR="006C33EA" w14:paraId="272610C9" w14:textId="77777777" w:rsidTr="00ED0F28">
        <w:tc>
          <w:tcPr>
            <w:tcW w:w="8210" w:type="dxa"/>
          </w:tcPr>
          <w:p w14:paraId="531D53D6" w14:textId="5BE80126" w:rsidR="006C33EA" w:rsidRDefault="00FD1D8E" w:rsidP="00FD1D8E">
            <w:pPr>
              <w:ind w:firstLine="0"/>
            </w:pPr>
            <w:r>
              <w:rPr>
                <w:noProof/>
                <w:lang w:val="en-GB" w:eastAsia="en-GB"/>
              </w:rPr>
              <w:drawing>
                <wp:inline distT="0" distB="0" distL="0" distR="0" wp14:anchorId="6E810723" wp14:editId="66FBBEFA">
                  <wp:extent cx="5219700" cy="2831465"/>
                  <wp:effectExtent l="0" t="0" r="0" b="6985"/>
                  <wp:docPr id="1228862726" name="Diagram 1">
                    <a:extLst xmlns:a="http://schemas.openxmlformats.org/drawingml/2006/main">
                      <a:ext uri="{FF2B5EF4-FFF2-40B4-BE49-F238E27FC236}">
                        <a16:creationId xmlns:a16="http://schemas.microsoft.com/office/drawing/2014/main" id="{E69F82C0-DE62-4519-BA55-20FE751C9C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0"/>
                    </a:graphicData>
                  </a:graphic>
                </wp:inline>
              </w:drawing>
            </w:r>
          </w:p>
        </w:tc>
      </w:tr>
    </w:tbl>
    <w:p w14:paraId="244CECF5" w14:textId="77777777" w:rsidR="00EA3536" w:rsidRDefault="00EA3536">
      <w:pPr>
        <w:spacing w:after="160" w:line="259" w:lineRule="auto"/>
        <w:ind w:firstLine="0"/>
        <w:jc w:val="left"/>
      </w:pPr>
      <w:r>
        <w:br w:type="page"/>
      </w:r>
    </w:p>
    <w:p w14:paraId="7A5EB2E7" w14:textId="54177E16" w:rsidR="006C33EA" w:rsidRDefault="006C33EA" w:rsidP="00AC0B9D">
      <w:pPr>
        <w:pStyle w:val="Cmsor3"/>
      </w:pPr>
      <w:bookmarkStart w:id="575" w:name="_Toc149595748"/>
      <w:r>
        <w:lastRenderedPageBreak/>
        <w:t>Lengyelország</w:t>
      </w:r>
      <w:bookmarkEnd w:id="575"/>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6177BB8" w14:textId="77777777" w:rsidTr="00ED0F28">
        <w:tc>
          <w:tcPr>
            <w:tcW w:w="8210" w:type="dxa"/>
          </w:tcPr>
          <w:p w14:paraId="1E02377D" w14:textId="66F222F9" w:rsidR="006C33EA" w:rsidRDefault="00FD1D8E" w:rsidP="00ED0F28">
            <w:r>
              <w:rPr>
                <w:noProof/>
                <w:lang w:val="en-GB" w:eastAsia="en-GB"/>
              </w:rPr>
              <w:drawing>
                <wp:inline distT="0" distB="0" distL="0" distR="0" wp14:anchorId="72349F6B" wp14:editId="67D4BA77">
                  <wp:extent cx="4527550" cy="2839267"/>
                  <wp:effectExtent l="0" t="0" r="6350" b="18415"/>
                  <wp:docPr id="652252834" name="Diagram 1">
                    <a:extLst xmlns:a="http://schemas.openxmlformats.org/drawingml/2006/main">
                      <a:ext uri="{FF2B5EF4-FFF2-40B4-BE49-F238E27FC236}">
                        <a16:creationId xmlns:a16="http://schemas.microsoft.com/office/drawing/2014/main" id="{9BC2C7E0-432B-401E-A6EB-CAEDF0B3BB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tc>
      </w:tr>
      <w:tr w:rsidR="006C33EA" w14:paraId="2C36B915" w14:textId="77777777" w:rsidTr="00ED0F28">
        <w:tc>
          <w:tcPr>
            <w:tcW w:w="8210" w:type="dxa"/>
          </w:tcPr>
          <w:p w14:paraId="5DF21C5B" w14:textId="3AA5947B" w:rsidR="006C33EA" w:rsidRDefault="00FD1D8E" w:rsidP="00ED0F28">
            <w:r>
              <w:rPr>
                <w:noProof/>
                <w:lang w:val="en-GB" w:eastAsia="en-GB"/>
              </w:rPr>
              <w:drawing>
                <wp:inline distT="0" distB="0" distL="0" distR="0" wp14:anchorId="7D3E05C7" wp14:editId="4F708DFE">
                  <wp:extent cx="4521200" cy="2824027"/>
                  <wp:effectExtent l="0" t="0" r="12700" b="14605"/>
                  <wp:docPr id="1056449748" name="Diagram 1">
                    <a:extLst xmlns:a="http://schemas.openxmlformats.org/drawingml/2006/main">
                      <a:ext uri="{FF2B5EF4-FFF2-40B4-BE49-F238E27FC236}">
                        <a16:creationId xmlns:a16="http://schemas.microsoft.com/office/drawing/2014/main" id="{014C8440-0EE2-4A91-AAE4-54A9237EC7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tc>
      </w:tr>
      <w:tr w:rsidR="006C33EA" w14:paraId="74744FD7" w14:textId="77777777" w:rsidTr="00ED0F28">
        <w:tc>
          <w:tcPr>
            <w:tcW w:w="8210" w:type="dxa"/>
          </w:tcPr>
          <w:p w14:paraId="4A67354B" w14:textId="5B0CDA99" w:rsidR="006C33EA" w:rsidRDefault="00FD1D8E" w:rsidP="00ED0F28">
            <w:r>
              <w:rPr>
                <w:noProof/>
                <w:lang w:val="en-GB" w:eastAsia="en-GB"/>
              </w:rPr>
              <w:lastRenderedPageBreak/>
              <w:drawing>
                <wp:inline distT="0" distB="0" distL="0" distR="0" wp14:anchorId="172AFCB9" wp14:editId="672DF037">
                  <wp:extent cx="4521200" cy="2908936"/>
                  <wp:effectExtent l="0" t="0" r="12700" b="5715"/>
                  <wp:docPr id="1625624532" name="Diagram 1">
                    <a:extLst xmlns:a="http://schemas.openxmlformats.org/drawingml/2006/main">
                      <a:ext uri="{FF2B5EF4-FFF2-40B4-BE49-F238E27FC236}">
                        <a16:creationId xmlns:a16="http://schemas.microsoft.com/office/drawing/2014/main" id="{A0500A5C-844A-40A6-8DE9-C3E9510616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tc>
      </w:tr>
      <w:tr w:rsidR="006C33EA" w14:paraId="6E5E742C" w14:textId="77777777" w:rsidTr="00ED0F28">
        <w:tc>
          <w:tcPr>
            <w:tcW w:w="8210" w:type="dxa"/>
          </w:tcPr>
          <w:p w14:paraId="2D27E3E4" w14:textId="037A82E2" w:rsidR="006C33EA" w:rsidRDefault="00FD1D8E" w:rsidP="00EA3536">
            <w:pPr>
              <w:ind w:firstLine="0"/>
            </w:pPr>
            <w:r>
              <w:rPr>
                <w:noProof/>
                <w:lang w:val="en-GB" w:eastAsia="en-GB"/>
              </w:rPr>
              <w:drawing>
                <wp:inline distT="0" distB="0" distL="0" distR="0" wp14:anchorId="0DFBC5D0" wp14:editId="0EE06866">
                  <wp:extent cx="5219700" cy="2035175"/>
                  <wp:effectExtent l="0" t="0" r="0" b="3175"/>
                  <wp:docPr id="1450582400" name="Diagram 1">
                    <a:extLst xmlns:a="http://schemas.openxmlformats.org/drawingml/2006/main">
                      <a:ext uri="{FF2B5EF4-FFF2-40B4-BE49-F238E27FC236}">
                        <a16:creationId xmlns:a16="http://schemas.microsoft.com/office/drawing/2014/main" id="{E347DEDA-646B-4668-9D83-449D5AF085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4"/>
                    </a:graphicData>
                  </a:graphic>
                </wp:inline>
              </w:drawing>
            </w:r>
          </w:p>
        </w:tc>
      </w:tr>
      <w:tr w:rsidR="006C33EA" w14:paraId="47648838" w14:textId="77777777" w:rsidTr="00ED0F28">
        <w:tc>
          <w:tcPr>
            <w:tcW w:w="8210" w:type="dxa"/>
          </w:tcPr>
          <w:p w14:paraId="389BADBA" w14:textId="156F68CA" w:rsidR="006C33EA" w:rsidRDefault="00FD1D8E" w:rsidP="00EA3536">
            <w:pPr>
              <w:ind w:firstLine="0"/>
            </w:pPr>
            <w:r>
              <w:rPr>
                <w:noProof/>
                <w:lang w:val="en-GB" w:eastAsia="en-GB"/>
              </w:rPr>
              <w:drawing>
                <wp:inline distT="0" distB="0" distL="0" distR="0" wp14:anchorId="6E13C2A8" wp14:editId="071F867E">
                  <wp:extent cx="5219700" cy="2818765"/>
                  <wp:effectExtent l="0" t="0" r="0" b="635"/>
                  <wp:docPr id="1864083250" name="Diagram 1">
                    <a:extLst xmlns:a="http://schemas.openxmlformats.org/drawingml/2006/main">
                      <a:ext uri="{FF2B5EF4-FFF2-40B4-BE49-F238E27FC236}">
                        <a16:creationId xmlns:a16="http://schemas.microsoft.com/office/drawing/2014/main" id="{883F630F-EC04-4125-A18D-37A3AF5E8E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5"/>
                    </a:graphicData>
                  </a:graphic>
                </wp:inline>
              </w:drawing>
            </w:r>
          </w:p>
        </w:tc>
      </w:tr>
    </w:tbl>
    <w:p w14:paraId="76FD77A6" w14:textId="77777777" w:rsidR="00EA3536" w:rsidRDefault="00EA3536" w:rsidP="002542D1"/>
    <w:p w14:paraId="6B4B5B37" w14:textId="77777777" w:rsidR="00EA3536" w:rsidRDefault="00EA3536">
      <w:pPr>
        <w:spacing w:after="160" w:line="259" w:lineRule="auto"/>
        <w:ind w:firstLine="0"/>
        <w:jc w:val="left"/>
      </w:pPr>
      <w:r>
        <w:br w:type="page"/>
      </w:r>
    </w:p>
    <w:p w14:paraId="76CAA967" w14:textId="74E40972" w:rsidR="006C33EA" w:rsidRDefault="006C33EA" w:rsidP="00AC0B9D">
      <w:pPr>
        <w:pStyle w:val="Cmsor3"/>
      </w:pPr>
      <w:bookmarkStart w:id="576" w:name="_Toc149595749"/>
      <w:r>
        <w:lastRenderedPageBreak/>
        <w:t>Szlovénia</w:t>
      </w:r>
      <w:bookmarkEnd w:id="576"/>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5868427" w14:textId="77777777" w:rsidTr="00ED0F28">
        <w:tc>
          <w:tcPr>
            <w:tcW w:w="8210" w:type="dxa"/>
          </w:tcPr>
          <w:p w14:paraId="57D1C52F" w14:textId="62BB9D4D" w:rsidR="006C33EA" w:rsidRDefault="00FD1D8E" w:rsidP="00ED0F28">
            <w:r>
              <w:rPr>
                <w:noProof/>
                <w:lang w:val="en-GB" w:eastAsia="en-GB"/>
              </w:rPr>
              <w:drawing>
                <wp:inline distT="0" distB="0" distL="0" distR="0" wp14:anchorId="528E8636" wp14:editId="40BFAD65">
                  <wp:extent cx="4521200" cy="2973705"/>
                  <wp:effectExtent l="0" t="0" r="12700" b="17145"/>
                  <wp:docPr id="1777741358" name="Diagram 1">
                    <a:extLst xmlns:a="http://schemas.openxmlformats.org/drawingml/2006/main">
                      <a:ext uri="{FF2B5EF4-FFF2-40B4-BE49-F238E27FC236}">
                        <a16:creationId xmlns:a16="http://schemas.microsoft.com/office/drawing/2014/main" id="{C1AB971C-B377-4942-A36F-F76818359D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6"/>
                    </a:graphicData>
                  </a:graphic>
                </wp:inline>
              </w:drawing>
            </w:r>
          </w:p>
        </w:tc>
      </w:tr>
      <w:tr w:rsidR="006C33EA" w14:paraId="754D7AD3" w14:textId="77777777" w:rsidTr="00ED0F28">
        <w:tc>
          <w:tcPr>
            <w:tcW w:w="8210" w:type="dxa"/>
          </w:tcPr>
          <w:p w14:paraId="34888B1C" w14:textId="3C5125D8" w:rsidR="006C33EA" w:rsidRDefault="00FD1D8E" w:rsidP="00ED0F28">
            <w:r>
              <w:rPr>
                <w:noProof/>
                <w:lang w:val="en-GB" w:eastAsia="en-GB"/>
              </w:rPr>
              <w:drawing>
                <wp:inline distT="0" distB="0" distL="0" distR="0" wp14:anchorId="1025A3B1" wp14:editId="0F057713">
                  <wp:extent cx="4521200" cy="2969895"/>
                  <wp:effectExtent l="0" t="0" r="12700" b="1905"/>
                  <wp:docPr id="898716046" name="Diagram 1">
                    <a:extLst xmlns:a="http://schemas.openxmlformats.org/drawingml/2006/main">
                      <a:ext uri="{FF2B5EF4-FFF2-40B4-BE49-F238E27FC236}">
                        <a16:creationId xmlns:a16="http://schemas.microsoft.com/office/drawing/2014/main" id="{3807E5BD-C83B-4FA3-981E-01B2539939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7"/>
                    </a:graphicData>
                  </a:graphic>
                </wp:inline>
              </w:drawing>
            </w:r>
          </w:p>
        </w:tc>
      </w:tr>
      <w:tr w:rsidR="006C33EA" w14:paraId="6A2B90FE" w14:textId="77777777" w:rsidTr="00ED0F28">
        <w:tc>
          <w:tcPr>
            <w:tcW w:w="8210" w:type="dxa"/>
          </w:tcPr>
          <w:p w14:paraId="386DDFB2" w14:textId="429F993E" w:rsidR="006C33EA" w:rsidRDefault="00FD1D8E" w:rsidP="00ED0F28">
            <w:r>
              <w:rPr>
                <w:noProof/>
                <w:lang w:val="en-GB" w:eastAsia="en-GB"/>
              </w:rPr>
              <w:lastRenderedPageBreak/>
              <w:drawing>
                <wp:inline distT="0" distB="0" distL="0" distR="0" wp14:anchorId="7FC6BC48" wp14:editId="06321CE2">
                  <wp:extent cx="4521200" cy="2891790"/>
                  <wp:effectExtent l="0" t="0" r="12700" b="3810"/>
                  <wp:docPr id="1598100870" name="Diagram 1">
                    <a:extLst xmlns:a="http://schemas.openxmlformats.org/drawingml/2006/main">
                      <a:ext uri="{FF2B5EF4-FFF2-40B4-BE49-F238E27FC236}">
                        <a16:creationId xmlns:a16="http://schemas.microsoft.com/office/drawing/2014/main" id="{1C03EB12-12AC-4896-8083-509C1EB24D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8"/>
                    </a:graphicData>
                  </a:graphic>
                </wp:inline>
              </w:drawing>
            </w:r>
          </w:p>
        </w:tc>
      </w:tr>
      <w:tr w:rsidR="006C33EA" w14:paraId="06481D3B" w14:textId="77777777" w:rsidTr="00ED0F28">
        <w:tc>
          <w:tcPr>
            <w:tcW w:w="8210" w:type="dxa"/>
          </w:tcPr>
          <w:p w14:paraId="24665E9B" w14:textId="5509243B" w:rsidR="006C33EA" w:rsidRDefault="00FD1D8E" w:rsidP="00EA3536">
            <w:pPr>
              <w:ind w:firstLine="0"/>
            </w:pPr>
            <w:r>
              <w:rPr>
                <w:noProof/>
                <w:lang w:val="en-GB" w:eastAsia="en-GB"/>
              </w:rPr>
              <w:drawing>
                <wp:inline distT="0" distB="0" distL="0" distR="0" wp14:anchorId="5ABFC7D2" wp14:editId="0A619BB5">
                  <wp:extent cx="5219700" cy="2130425"/>
                  <wp:effectExtent l="0" t="0" r="0" b="3175"/>
                  <wp:docPr id="242221255" name="Diagram 1">
                    <a:extLst xmlns:a="http://schemas.openxmlformats.org/drawingml/2006/main">
                      <a:ext uri="{FF2B5EF4-FFF2-40B4-BE49-F238E27FC236}">
                        <a16:creationId xmlns:a16="http://schemas.microsoft.com/office/drawing/2014/main" id="{DBBCA474-C1EF-438F-B322-1B4793E019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9"/>
                    </a:graphicData>
                  </a:graphic>
                </wp:inline>
              </w:drawing>
            </w:r>
          </w:p>
        </w:tc>
      </w:tr>
      <w:tr w:rsidR="006C33EA" w14:paraId="71A698E9" w14:textId="77777777" w:rsidTr="00ED0F28">
        <w:tc>
          <w:tcPr>
            <w:tcW w:w="8210" w:type="dxa"/>
          </w:tcPr>
          <w:p w14:paraId="17960766" w14:textId="7E99D89E" w:rsidR="006C33EA" w:rsidRDefault="00FD1D8E" w:rsidP="00EA3536">
            <w:pPr>
              <w:ind w:firstLine="0"/>
            </w:pPr>
            <w:r>
              <w:rPr>
                <w:noProof/>
                <w:lang w:val="en-GB" w:eastAsia="en-GB"/>
              </w:rPr>
              <w:drawing>
                <wp:inline distT="0" distB="0" distL="0" distR="0" wp14:anchorId="6F181291" wp14:editId="098D378B">
                  <wp:extent cx="5219700" cy="2672080"/>
                  <wp:effectExtent l="0" t="0" r="0" b="13970"/>
                  <wp:docPr id="29280850" name="Diagram 1">
                    <a:extLst xmlns:a="http://schemas.openxmlformats.org/drawingml/2006/main">
                      <a:ext uri="{FF2B5EF4-FFF2-40B4-BE49-F238E27FC236}">
                        <a16:creationId xmlns:a16="http://schemas.microsoft.com/office/drawing/2014/main" id="{D1CA156D-16C2-433C-BFC2-9E75F40A23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0"/>
                    </a:graphicData>
                  </a:graphic>
                </wp:inline>
              </w:drawing>
            </w:r>
          </w:p>
        </w:tc>
      </w:tr>
    </w:tbl>
    <w:p w14:paraId="61D0EA7F" w14:textId="77777777" w:rsidR="00EA3536" w:rsidRDefault="00EA3536" w:rsidP="002542D1"/>
    <w:p w14:paraId="5640A294" w14:textId="77777777" w:rsidR="00EA3536" w:rsidRDefault="00EA3536">
      <w:pPr>
        <w:spacing w:after="160" w:line="259" w:lineRule="auto"/>
        <w:ind w:firstLine="0"/>
        <w:jc w:val="left"/>
      </w:pPr>
      <w:r>
        <w:br w:type="page"/>
      </w:r>
    </w:p>
    <w:p w14:paraId="1F452014" w14:textId="26C10745" w:rsidR="006C33EA" w:rsidRDefault="006C33EA" w:rsidP="00AC0B9D">
      <w:pPr>
        <w:pStyle w:val="Cmsor3"/>
      </w:pPr>
      <w:bookmarkStart w:id="577" w:name="_Toc149595750"/>
      <w:r>
        <w:lastRenderedPageBreak/>
        <w:t>Észtország</w:t>
      </w:r>
      <w:bookmarkEnd w:id="577"/>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A96900A" w14:textId="77777777" w:rsidTr="00ED0F28">
        <w:tc>
          <w:tcPr>
            <w:tcW w:w="8210" w:type="dxa"/>
          </w:tcPr>
          <w:p w14:paraId="39EC5571" w14:textId="7A9CA9A5" w:rsidR="006C33EA" w:rsidRDefault="00FD1D8E" w:rsidP="00ED0F28">
            <w:r>
              <w:rPr>
                <w:noProof/>
                <w:lang w:val="en-GB" w:eastAsia="en-GB"/>
              </w:rPr>
              <w:drawing>
                <wp:inline distT="0" distB="0" distL="0" distR="0" wp14:anchorId="6725164D" wp14:editId="14D56F74">
                  <wp:extent cx="4527550" cy="2819672"/>
                  <wp:effectExtent l="0" t="0" r="6350" b="0"/>
                  <wp:docPr id="418620011" name="Diagram 1">
                    <a:extLst xmlns:a="http://schemas.openxmlformats.org/drawingml/2006/main">
                      <a:ext uri="{FF2B5EF4-FFF2-40B4-BE49-F238E27FC236}">
                        <a16:creationId xmlns:a16="http://schemas.microsoft.com/office/drawing/2014/main" id="{3FD3F8E0-0251-4B70-9D76-D0E7DB8827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1"/>
                    </a:graphicData>
                  </a:graphic>
                </wp:inline>
              </w:drawing>
            </w:r>
          </w:p>
        </w:tc>
      </w:tr>
      <w:tr w:rsidR="006C33EA" w14:paraId="29C4909D" w14:textId="77777777" w:rsidTr="00ED0F28">
        <w:tc>
          <w:tcPr>
            <w:tcW w:w="8210" w:type="dxa"/>
          </w:tcPr>
          <w:p w14:paraId="3D20AE1E" w14:textId="00A252A0" w:rsidR="006C33EA" w:rsidRDefault="00FD1D8E" w:rsidP="00ED0F28">
            <w:r>
              <w:rPr>
                <w:noProof/>
                <w:lang w:val="en-GB" w:eastAsia="en-GB"/>
              </w:rPr>
              <w:drawing>
                <wp:inline distT="0" distB="0" distL="0" distR="0" wp14:anchorId="6E488250" wp14:editId="6EBC2E1F">
                  <wp:extent cx="4521200" cy="2824026"/>
                  <wp:effectExtent l="0" t="0" r="12700" b="14605"/>
                  <wp:docPr id="1853252038" name="Diagram 1">
                    <a:extLst xmlns:a="http://schemas.openxmlformats.org/drawingml/2006/main">
                      <a:ext uri="{FF2B5EF4-FFF2-40B4-BE49-F238E27FC236}">
                        <a16:creationId xmlns:a16="http://schemas.microsoft.com/office/drawing/2014/main" id="{6F918C7D-12C4-49CA-96D1-D324DD1F8C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2"/>
                    </a:graphicData>
                  </a:graphic>
                </wp:inline>
              </w:drawing>
            </w:r>
          </w:p>
        </w:tc>
      </w:tr>
      <w:tr w:rsidR="006C33EA" w14:paraId="336D7F89" w14:textId="77777777" w:rsidTr="00ED0F28">
        <w:tc>
          <w:tcPr>
            <w:tcW w:w="8210" w:type="dxa"/>
          </w:tcPr>
          <w:p w14:paraId="74EC9719" w14:textId="0AC2550F" w:rsidR="006C33EA" w:rsidRDefault="00FD1D8E" w:rsidP="00ED0F28">
            <w:r>
              <w:rPr>
                <w:noProof/>
                <w:lang w:val="en-GB" w:eastAsia="en-GB"/>
              </w:rPr>
              <w:lastRenderedPageBreak/>
              <w:drawing>
                <wp:inline distT="0" distB="0" distL="0" distR="0" wp14:anchorId="5C45CD54" wp14:editId="7CE30826">
                  <wp:extent cx="4521200" cy="2891790"/>
                  <wp:effectExtent l="0" t="0" r="12700" b="3810"/>
                  <wp:docPr id="1660591030" name="Diagram 1">
                    <a:extLst xmlns:a="http://schemas.openxmlformats.org/drawingml/2006/main">
                      <a:ext uri="{FF2B5EF4-FFF2-40B4-BE49-F238E27FC236}">
                        <a16:creationId xmlns:a16="http://schemas.microsoft.com/office/drawing/2014/main" id="{72588552-4D24-4C9F-8F9B-C3477939D2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3"/>
                    </a:graphicData>
                  </a:graphic>
                </wp:inline>
              </w:drawing>
            </w:r>
          </w:p>
        </w:tc>
      </w:tr>
      <w:tr w:rsidR="006C33EA" w14:paraId="6315A9F7" w14:textId="77777777" w:rsidTr="00ED0F28">
        <w:tc>
          <w:tcPr>
            <w:tcW w:w="8210" w:type="dxa"/>
          </w:tcPr>
          <w:p w14:paraId="0AC28284" w14:textId="59326B13" w:rsidR="006C33EA" w:rsidRDefault="00FD1D8E" w:rsidP="00F46A83">
            <w:pPr>
              <w:ind w:firstLine="0"/>
            </w:pPr>
            <w:r>
              <w:rPr>
                <w:noProof/>
                <w:lang w:val="en-GB" w:eastAsia="en-GB"/>
              </w:rPr>
              <w:drawing>
                <wp:inline distT="0" distB="0" distL="0" distR="0" wp14:anchorId="7E42A286" wp14:editId="5D61DABA">
                  <wp:extent cx="5219700" cy="2028190"/>
                  <wp:effectExtent l="0" t="0" r="0" b="10160"/>
                  <wp:docPr id="59256704" name="Diagram 1">
                    <a:extLst xmlns:a="http://schemas.openxmlformats.org/drawingml/2006/main">
                      <a:ext uri="{FF2B5EF4-FFF2-40B4-BE49-F238E27FC236}">
                        <a16:creationId xmlns:a16="http://schemas.microsoft.com/office/drawing/2014/main" id="{C977ADB8-87AF-4DF0-AD00-975AB782F3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4"/>
                    </a:graphicData>
                  </a:graphic>
                </wp:inline>
              </w:drawing>
            </w:r>
          </w:p>
        </w:tc>
      </w:tr>
      <w:tr w:rsidR="006C33EA" w14:paraId="43CEECF8" w14:textId="77777777" w:rsidTr="00ED0F28">
        <w:tc>
          <w:tcPr>
            <w:tcW w:w="8210" w:type="dxa"/>
          </w:tcPr>
          <w:p w14:paraId="5126426B" w14:textId="4ABE978F" w:rsidR="006C33EA" w:rsidRDefault="00FD1D8E" w:rsidP="00F46A83">
            <w:pPr>
              <w:ind w:firstLine="0"/>
            </w:pPr>
            <w:r>
              <w:rPr>
                <w:noProof/>
                <w:lang w:val="en-GB" w:eastAsia="en-GB"/>
              </w:rPr>
              <w:drawing>
                <wp:inline distT="0" distB="0" distL="0" distR="0" wp14:anchorId="0CC92FC1" wp14:editId="1D39BAAF">
                  <wp:extent cx="5219700" cy="2722245"/>
                  <wp:effectExtent l="0" t="0" r="0" b="1905"/>
                  <wp:docPr id="1933490719" name="Diagram 1">
                    <a:extLst xmlns:a="http://schemas.openxmlformats.org/drawingml/2006/main">
                      <a:ext uri="{FF2B5EF4-FFF2-40B4-BE49-F238E27FC236}">
                        <a16:creationId xmlns:a16="http://schemas.microsoft.com/office/drawing/2014/main" id="{61230CE1-C236-45E5-A14C-575FAA6865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5"/>
                    </a:graphicData>
                  </a:graphic>
                </wp:inline>
              </w:drawing>
            </w:r>
          </w:p>
        </w:tc>
      </w:tr>
    </w:tbl>
    <w:p w14:paraId="6BE34CDB" w14:textId="77777777" w:rsidR="00EA3536" w:rsidRDefault="00EA3536" w:rsidP="002542D1"/>
    <w:p w14:paraId="00116778" w14:textId="77777777" w:rsidR="00EA3536" w:rsidRDefault="00EA3536">
      <w:pPr>
        <w:spacing w:after="160" w:line="259" w:lineRule="auto"/>
        <w:ind w:firstLine="0"/>
        <w:jc w:val="left"/>
      </w:pPr>
      <w:r>
        <w:br w:type="page"/>
      </w:r>
    </w:p>
    <w:p w14:paraId="7465C7B9" w14:textId="0A086B84" w:rsidR="006C33EA" w:rsidRPr="006C33EA" w:rsidRDefault="006C33EA" w:rsidP="00AC0B9D">
      <w:pPr>
        <w:pStyle w:val="Cmsor3"/>
      </w:pPr>
      <w:bookmarkStart w:id="578" w:name="_Toc149595751"/>
      <w:r>
        <w:lastRenderedPageBreak/>
        <w:t>Lettország</w:t>
      </w:r>
      <w:bookmarkEnd w:id="57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357B74F" w14:textId="77777777" w:rsidTr="00ED0F28">
        <w:tc>
          <w:tcPr>
            <w:tcW w:w="8210" w:type="dxa"/>
          </w:tcPr>
          <w:p w14:paraId="7FABF80B" w14:textId="0F258166" w:rsidR="006C33EA" w:rsidRDefault="00FD1D8E" w:rsidP="00ED0F28">
            <w:pPr>
              <w:tabs>
                <w:tab w:val="left" w:pos="5660"/>
              </w:tabs>
            </w:pPr>
            <w:r>
              <w:rPr>
                <w:noProof/>
                <w:lang w:val="en-GB" w:eastAsia="en-GB"/>
              </w:rPr>
              <w:drawing>
                <wp:inline distT="0" distB="0" distL="0" distR="0" wp14:anchorId="55F1CE31" wp14:editId="38800791">
                  <wp:extent cx="4527550" cy="2824027"/>
                  <wp:effectExtent l="0" t="0" r="6350" b="14605"/>
                  <wp:docPr id="929109599" name="Diagram 1">
                    <a:extLst xmlns:a="http://schemas.openxmlformats.org/drawingml/2006/main">
                      <a:ext uri="{FF2B5EF4-FFF2-40B4-BE49-F238E27FC236}">
                        <a16:creationId xmlns:a16="http://schemas.microsoft.com/office/drawing/2014/main" id="{B466ADE5-789D-4F18-B477-68F192E067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6"/>
                    </a:graphicData>
                  </a:graphic>
                </wp:inline>
              </w:drawing>
            </w:r>
          </w:p>
        </w:tc>
      </w:tr>
      <w:tr w:rsidR="006C33EA" w14:paraId="02E65BDA" w14:textId="77777777" w:rsidTr="00ED0F28">
        <w:tc>
          <w:tcPr>
            <w:tcW w:w="8210" w:type="dxa"/>
          </w:tcPr>
          <w:p w14:paraId="5720082C" w14:textId="34BF03DA" w:rsidR="006C33EA" w:rsidRDefault="00FD1D8E" w:rsidP="00ED0F28">
            <w:r>
              <w:rPr>
                <w:noProof/>
                <w:lang w:val="en-GB" w:eastAsia="en-GB"/>
              </w:rPr>
              <w:drawing>
                <wp:inline distT="0" distB="0" distL="0" distR="0" wp14:anchorId="1F0399DD" wp14:editId="68327AB1">
                  <wp:extent cx="4521200" cy="2817768"/>
                  <wp:effectExtent l="0" t="0" r="12700" b="1905"/>
                  <wp:docPr id="1497860387" name="Diagram 1">
                    <a:extLst xmlns:a="http://schemas.openxmlformats.org/drawingml/2006/main">
                      <a:ext uri="{FF2B5EF4-FFF2-40B4-BE49-F238E27FC236}">
                        <a16:creationId xmlns:a16="http://schemas.microsoft.com/office/drawing/2014/main" id="{303BE8FC-6C54-42D0-B9F8-55B845D614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7"/>
                    </a:graphicData>
                  </a:graphic>
                </wp:inline>
              </w:drawing>
            </w:r>
          </w:p>
        </w:tc>
      </w:tr>
      <w:tr w:rsidR="006C33EA" w14:paraId="71DC0597" w14:textId="77777777" w:rsidTr="00ED0F28">
        <w:tc>
          <w:tcPr>
            <w:tcW w:w="8210" w:type="dxa"/>
          </w:tcPr>
          <w:p w14:paraId="5A5E61D5" w14:textId="00F5A7CE" w:rsidR="006C33EA" w:rsidRDefault="00FD1D8E" w:rsidP="00ED0F28">
            <w:r>
              <w:rPr>
                <w:noProof/>
                <w:lang w:val="en-GB" w:eastAsia="en-GB"/>
              </w:rPr>
              <w:lastRenderedPageBreak/>
              <w:drawing>
                <wp:inline distT="0" distB="0" distL="0" distR="0" wp14:anchorId="6B3327F4" wp14:editId="2490BC98">
                  <wp:extent cx="4521200" cy="2907030"/>
                  <wp:effectExtent l="0" t="0" r="12700" b="7620"/>
                  <wp:docPr id="666282291" name="Diagram 1">
                    <a:extLst xmlns:a="http://schemas.openxmlformats.org/drawingml/2006/main">
                      <a:ext uri="{FF2B5EF4-FFF2-40B4-BE49-F238E27FC236}">
                        <a16:creationId xmlns:a16="http://schemas.microsoft.com/office/drawing/2014/main" id="{CB990458-996E-439B-A45D-FDB5A2CE2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8"/>
                    </a:graphicData>
                  </a:graphic>
                </wp:inline>
              </w:drawing>
            </w:r>
          </w:p>
        </w:tc>
      </w:tr>
      <w:tr w:rsidR="006C33EA" w14:paraId="4ED0B85E" w14:textId="77777777" w:rsidTr="00ED0F28">
        <w:tc>
          <w:tcPr>
            <w:tcW w:w="8210" w:type="dxa"/>
          </w:tcPr>
          <w:p w14:paraId="20CF6133" w14:textId="222F5D3F" w:rsidR="006C33EA" w:rsidRDefault="00FD1D8E" w:rsidP="00ED0F28">
            <w:pPr>
              <w:ind w:firstLine="0"/>
            </w:pPr>
            <w:r>
              <w:rPr>
                <w:noProof/>
                <w:lang w:val="en-GB" w:eastAsia="en-GB"/>
              </w:rPr>
              <w:drawing>
                <wp:inline distT="0" distB="0" distL="0" distR="0" wp14:anchorId="0E190558" wp14:editId="70EEB112">
                  <wp:extent cx="5219700" cy="2029460"/>
                  <wp:effectExtent l="0" t="0" r="0" b="8890"/>
                  <wp:docPr id="1001468912" name="Diagram 1">
                    <a:extLst xmlns:a="http://schemas.openxmlformats.org/drawingml/2006/main">
                      <a:ext uri="{FF2B5EF4-FFF2-40B4-BE49-F238E27FC236}">
                        <a16:creationId xmlns:a16="http://schemas.microsoft.com/office/drawing/2014/main" id="{C034638F-1C8F-461A-ACF4-CBB7E4E184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p>
        </w:tc>
      </w:tr>
      <w:tr w:rsidR="006C33EA" w14:paraId="382D840E" w14:textId="77777777" w:rsidTr="00ED0F28">
        <w:tc>
          <w:tcPr>
            <w:tcW w:w="8210" w:type="dxa"/>
          </w:tcPr>
          <w:p w14:paraId="383DDBFE" w14:textId="15FBE063" w:rsidR="006C33EA" w:rsidRDefault="00FD1D8E" w:rsidP="00ED0F28">
            <w:pPr>
              <w:ind w:firstLine="0"/>
            </w:pPr>
            <w:r>
              <w:rPr>
                <w:noProof/>
                <w:lang w:val="en-GB" w:eastAsia="en-GB"/>
              </w:rPr>
              <w:drawing>
                <wp:inline distT="0" distB="0" distL="0" distR="0" wp14:anchorId="7ADBF86C" wp14:editId="63D64BDB">
                  <wp:extent cx="5219700" cy="2698115"/>
                  <wp:effectExtent l="0" t="0" r="0" b="6985"/>
                  <wp:docPr id="1909229077" name="Diagram 1">
                    <a:extLst xmlns:a="http://schemas.openxmlformats.org/drawingml/2006/main">
                      <a:ext uri="{FF2B5EF4-FFF2-40B4-BE49-F238E27FC236}">
                        <a16:creationId xmlns:a16="http://schemas.microsoft.com/office/drawing/2014/main" id="{D15451F4-321B-4031-BA17-7A74DDA14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0"/>
                    </a:graphicData>
                  </a:graphic>
                </wp:inline>
              </w:drawing>
            </w:r>
          </w:p>
        </w:tc>
      </w:tr>
    </w:tbl>
    <w:p w14:paraId="40927E74" w14:textId="77777777" w:rsidR="00EA3536" w:rsidRDefault="00EA3536" w:rsidP="002542D1"/>
    <w:p w14:paraId="4E344945" w14:textId="77777777" w:rsidR="00EA3536" w:rsidRDefault="00EA3536">
      <w:pPr>
        <w:spacing w:after="160" w:line="259" w:lineRule="auto"/>
        <w:ind w:firstLine="0"/>
        <w:jc w:val="left"/>
      </w:pPr>
      <w:r>
        <w:br w:type="page"/>
      </w:r>
    </w:p>
    <w:p w14:paraId="452FCC53" w14:textId="4F0A037A" w:rsidR="006C33EA" w:rsidRDefault="006C33EA" w:rsidP="00AC0B9D">
      <w:pPr>
        <w:pStyle w:val="Cmsor3"/>
      </w:pPr>
      <w:bookmarkStart w:id="579" w:name="_Toc149595752"/>
      <w:r>
        <w:lastRenderedPageBreak/>
        <w:t>Litvánia</w:t>
      </w:r>
      <w:bookmarkEnd w:id="579"/>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061BFEC6" w14:textId="77777777" w:rsidTr="00ED0F28">
        <w:tc>
          <w:tcPr>
            <w:tcW w:w="8210" w:type="dxa"/>
          </w:tcPr>
          <w:p w14:paraId="55BE71AE" w14:textId="49C0376F" w:rsidR="006C33EA" w:rsidRDefault="00FD1D8E" w:rsidP="00ED0F28">
            <w:r>
              <w:rPr>
                <w:noProof/>
                <w:lang w:val="en-GB" w:eastAsia="en-GB"/>
              </w:rPr>
              <w:drawing>
                <wp:inline distT="0" distB="0" distL="0" distR="0" wp14:anchorId="6E1B8758" wp14:editId="31243BFF">
                  <wp:extent cx="4527550" cy="2824026"/>
                  <wp:effectExtent l="0" t="0" r="6350" b="14605"/>
                  <wp:docPr id="1287069176" name="Diagram 1">
                    <a:extLst xmlns:a="http://schemas.openxmlformats.org/drawingml/2006/main">
                      <a:ext uri="{FF2B5EF4-FFF2-40B4-BE49-F238E27FC236}">
                        <a16:creationId xmlns:a16="http://schemas.microsoft.com/office/drawing/2014/main" id="{7A35514C-E25B-411B-91BC-68A8B91724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1"/>
                    </a:graphicData>
                  </a:graphic>
                </wp:inline>
              </w:drawing>
            </w:r>
          </w:p>
        </w:tc>
      </w:tr>
      <w:tr w:rsidR="006C33EA" w14:paraId="3D6E8931" w14:textId="77777777" w:rsidTr="00ED0F28">
        <w:tc>
          <w:tcPr>
            <w:tcW w:w="8210" w:type="dxa"/>
          </w:tcPr>
          <w:p w14:paraId="7B09AE3E" w14:textId="05C4F5D5" w:rsidR="006C33EA" w:rsidRDefault="00FD1D8E" w:rsidP="00ED0F28">
            <w:r>
              <w:rPr>
                <w:noProof/>
                <w:lang w:val="en-GB" w:eastAsia="en-GB"/>
              </w:rPr>
              <w:drawing>
                <wp:inline distT="0" distB="0" distL="0" distR="0" wp14:anchorId="70179BE1" wp14:editId="54C40D15">
                  <wp:extent cx="4527550" cy="2829197"/>
                  <wp:effectExtent l="0" t="0" r="6350" b="9525"/>
                  <wp:docPr id="1122548726" name="Diagram 1">
                    <a:extLst xmlns:a="http://schemas.openxmlformats.org/drawingml/2006/main">
                      <a:ext uri="{FF2B5EF4-FFF2-40B4-BE49-F238E27FC236}">
                        <a16:creationId xmlns:a16="http://schemas.microsoft.com/office/drawing/2014/main" id="{D337FD42-DCEE-4E2A-927E-07FC277407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2"/>
                    </a:graphicData>
                  </a:graphic>
                </wp:inline>
              </w:drawing>
            </w:r>
          </w:p>
        </w:tc>
      </w:tr>
      <w:tr w:rsidR="006C33EA" w14:paraId="007BAE90" w14:textId="77777777" w:rsidTr="00ED0F28">
        <w:tc>
          <w:tcPr>
            <w:tcW w:w="8210" w:type="dxa"/>
          </w:tcPr>
          <w:p w14:paraId="549202A1" w14:textId="41F4147F" w:rsidR="006C33EA" w:rsidRDefault="00FD1D8E" w:rsidP="00ED0F28">
            <w:r>
              <w:rPr>
                <w:noProof/>
                <w:lang w:val="en-GB" w:eastAsia="en-GB"/>
              </w:rPr>
              <w:lastRenderedPageBreak/>
              <w:drawing>
                <wp:inline distT="0" distB="0" distL="0" distR="0" wp14:anchorId="4BC310D8" wp14:editId="156A1DF7">
                  <wp:extent cx="4527550" cy="2891790"/>
                  <wp:effectExtent l="0" t="0" r="6350" b="3810"/>
                  <wp:docPr id="1097001012" name="Diagram 1">
                    <a:extLst xmlns:a="http://schemas.openxmlformats.org/drawingml/2006/main">
                      <a:ext uri="{FF2B5EF4-FFF2-40B4-BE49-F238E27FC236}">
                        <a16:creationId xmlns:a16="http://schemas.microsoft.com/office/drawing/2014/main" id="{8FD2F659-2096-431B-B78F-327EBEC818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3"/>
                    </a:graphicData>
                  </a:graphic>
                </wp:inline>
              </w:drawing>
            </w:r>
          </w:p>
        </w:tc>
      </w:tr>
      <w:tr w:rsidR="006C33EA" w14:paraId="0E954D40" w14:textId="77777777" w:rsidTr="00ED0F28">
        <w:tc>
          <w:tcPr>
            <w:tcW w:w="8210" w:type="dxa"/>
          </w:tcPr>
          <w:p w14:paraId="23E47626" w14:textId="5367A7E2" w:rsidR="006C33EA" w:rsidRDefault="00FD1D8E" w:rsidP="00ED0F28">
            <w:pPr>
              <w:ind w:firstLine="0"/>
            </w:pPr>
            <w:r>
              <w:rPr>
                <w:noProof/>
                <w:lang w:val="en-GB" w:eastAsia="en-GB"/>
              </w:rPr>
              <w:drawing>
                <wp:inline distT="0" distB="0" distL="0" distR="0" wp14:anchorId="4E1C569F" wp14:editId="3033F4AB">
                  <wp:extent cx="5219700" cy="2028190"/>
                  <wp:effectExtent l="0" t="0" r="0" b="10160"/>
                  <wp:docPr id="383146469" name="Diagram 1">
                    <a:extLst xmlns:a="http://schemas.openxmlformats.org/drawingml/2006/main">
                      <a:ext uri="{FF2B5EF4-FFF2-40B4-BE49-F238E27FC236}">
                        <a16:creationId xmlns:a16="http://schemas.microsoft.com/office/drawing/2014/main" id="{09CDF78F-D409-4AF1-8F43-0E861024FF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4"/>
                    </a:graphicData>
                  </a:graphic>
                </wp:inline>
              </w:drawing>
            </w:r>
          </w:p>
        </w:tc>
      </w:tr>
      <w:tr w:rsidR="006C33EA" w14:paraId="62B8C803" w14:textId="77777777" w:rsidTr="00ED0F28">
        <w:tc>
          <w:tcPr>
            <w:tcW w:w="8210" w:type="dxa"/>
          </w:tcPr>
          <w:p w14:paraId="10C14D22" w14:textId="1F9D5A93" w:rsidR="006C33EA" w:rsidRDefault="00FD1D8E" w:rsidP="00ED0F28">
            <w:pPr>
              <w:ind w:firstLine="0"/>
            </w:pPr>
            <w:r>
              <w:rPr>
                <w:noProof/>
                <w:lang w:val="en-GB" w:eastAsia="en-GB"/>
              </w:rPr>
              <w:drawing>
                <wp:inline distT="0" distB="0" distL="0" distR="0" wp14:anchorId="72A87651" wp14:editId="43CFF51D">
                  <wp:extent cx="5219700" cy="2709545"/>
                  <wp:effectExtent l="0" t="0" r="0" b="14605"/>
                  <wp:docPr id="567986224" name="Diagram 1">
                    <a:extLst xmlns:a="http://schemas.openxmlformats.org/drawingml/2006/main">
                      <a:ext uri="{FF2B5EF4-FFF2-40B4-BE49-F238E27FC236}">
                        <a16:creationId xmlns:a16="http://schemas.microsoft.com/office/drawing/2014/main" id="{642D73B2-CEBB-4B06-8CDF-F68D2D2D5A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5"/>
                    </a:graphicData>
                  </a:graphic>
                </wp:inline>
              </w:drawing>
            </w:r>
          </w:p>
        </w:tc>
      </w:tr>
    </w:tbl>
    <w:p w14:paraId="5C0450BB" w14:textId="77777777" w:rsidR="00EA3536" w:rsidRDefault="00EA3536" w:rsidP="002542D1"/>
    <w:p w14:paraId="292E697E" w14:textId="77777777" w:rsidR="00EA3536" w:rsidRDefault="00EA3536">
      <w:pPr>
        <w:spacing w:after="160" w:line="259" w:lineRule="auto"/>
        <w:ind w:firstLine="0"/>
        <w:jc w:val="left"/>
      </w:pPr>
      <w:r>
        <w:br w:type="page"/>
      </w:r>
    </w:p>
    <w:p w14:paraId="65DDF530" w14:textId="2C99F3E5" w:rsidR="006C33EA" w:rsidRDefault="006C33EA" w:rsidP="00AC0B9D">
      <w:pPr>
        <w:pStyle w:val="Cmsor3"/>
      </w:pPr>
      <w:bookmarkStart w:id="580" w:name="_Toc149595753"/>
      <w:r>
        <w:lastRenderedPageBreak/>
        <w:t>Németország</w:t>
      </w:r>
      <w:bookmarkEnd w:id="580"/>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1477744C" w14:textId="77777777" w:rsidTr="00ED0F28">
        <w:tc>
          <w:tcPr>
            <w:tcW w:w="8210" w:type="dxa"/>
          </w:tcPr>
          <w:p w14:paraId="0F142FB9" w14:textId="59F3C50E" w:rsidR="006C33EA" w:rsidRDefault="00FD1D8E" w:rsidP="00ED0F28">
            <w:r>
              <w:rPr>
                <w:noProof/>
                <w:lang w:val="en-GB" w:eastAsia="en-GB"/>
              </w:rPr>
              <w:drawing>
                <wp:inline distT="0" distB="0" distL="0" distR="0" wp14:anchorId="77DB88B8" wp14:editId="3C18E47E">
                  <wp:extent cx="4527550" cy="2829197"/>
                  <wp:effectExtent l="0" t="0" r="6350" b="9525"/>
                  <wp:docPr id="858391730" name="Diagram 1">
                    <a:extLst xmlns:a="http://schemas.openxmlformats.org/drawingml/2006/main">
                      <a:ext uri="{FF2B5EF4-FFF2-40B4-BE49-F238E27FC236}">
                        <a16:creationId xmlns:a16="http://schemas.microsoft.com/office/drawing/2014/main" id="{7796BE11-3899-4456-9334-90CD8E109E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6"/>
                    </a:graphicData>
                  </a:graphic>
                </wp:inline>
              </w:drawing>
            </w:r>
          </w:p>
        </w:tc>
      </w:tr>
      <w:tr w:rsidR="006C33EA" w14:paraId="55AE20E5" w14:textId="77777777" w:rsidTr="00ED0F28">
        <w:tc>
          <w:tcPr>
            <w:tcW w:w="8210" w:type="dxa"/>
          </w:tcPr>
          <w:p w14:paraId="45B541E7" w14:textId="14408E75" w:rsidR="006C33EA" w:rsidRDefault="00FD1D8E" w:rsidP="00ED0F28">
            <w:r>
              <w:rPr>
                <w:noProof/>
                <w:lang w:val="en-GB" w:eastAsia="en-GB"/>
              </w:rPr>
              <w:drawing>
                <wp:inline distT="0" distB="0" distL="0" distR="0" wp14:anchorId="0BA5DBCC" wp14:editId="74EDEAE9">
                  <wp:extent cx="4527550" cy="2824026"/>
                  <wp:effectExtent l="0" t="0" r="6350" b="14605"/>
                  <wp:docPr id="992051111" name="Diagram 1">
                    <a:extLst xmlns:a="http://schemas.openxmlformats.org/drawingml/2006/main">
                      <a:ext uri="{FF2B5EF4-FFF2-40B4-BE49-F238E27FC236}">
                        <a16:creationId xmlns:a16="http://schemas.microsoft.com/office/drawing/2014/main" id="{CDE6B324-A1D6-4FEF-8C87-4FFFD51AED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7"/>
                    </a:graphicData>
                  </a:graphic>
                </wp:inline>
              </w:drawing>
            </w:r>
          </w:p>
        </w:tc>
      </w:tr>
      <w:tr w:rsidR="006C33EA" w14:paraId="3023157C" w14:textId="77777777" w:rsidTr="00ED0F28">
        <w:tc>
          <w:tcPr>
            <w:tcW w:w="8210" w:type="dxa"/>
          </w:tcPr>
          <w:p w14:paraId="1430D333" w14:textId="4CED0CB8" w:rsidR="006C33EA" w:rsidRDefault="00FD1D8E" w:rsidP="00ED0F28">
            <w:r>
              <w:rPr>
                <w:noProof/>
                <w:lang w:val="en-GB" w:eastAsia="en-GB"/>
              </w:rPr>
              <w:lastRenderedPageBreak/>
              <w:drawing>
                <wp:inline distT="0" distB="0" distL="0" distR="0" wp14:anchorId="3D0DD07A" wp14:editId="5603A5CC">
                  <wp:extent cx="4527550" cy="2899410"/>
                  <wp:effectExtent l="0" t="0" r="6350" b="15240"/>
                  <wp:docPr id="2066217461" name="Diagram 1">
                    <a:extLst xmlns:a="http://schemas.openxmlformats.org/drawingml/2006/main">
                      <a:ext uri="{FF2B5EF4-FFF2-40B4-BE49-F238E27FC236}">
                        <a16:creationId xmlns:a16="http://schemas.microsoft.com/office/drawing/2014/main" id="{93427DA0-587A-4CF4-A253-97EB76DEC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8"/>
                    </a:graphicData>
                  </a:graphic>
                </wp:inline>
              </w:drawing>
            </w:r>
          </w:p>
        </w:tc>
      </w:tr>
      <w:tr w:rsidR="006C33EA" w14:paraId="78D598DB" w14:textId="77777777" w:rsidTr="00ED0F28">
        <w:tc>
          <w:tcPr>
            <w:tcW w:w="8210" w:type="dxa"/>
          </w:tcPr>
          <w:p w14:paraId="4CFBF43D" w14:textId="24FC95E1" w:rsidR="006C33EA" w:rsidRDefault="00FD1D8E" w:rsidP="00ED0F28">
            <w:r>
              <w:rPr>
                <w:noProof/>
                <w:lang w:val="en-GB" w:eastAsia="en-GB"/>
              </w:rPr>
              <w:drawing>
                <wp:inline distT="0" distB="0" distL="0" distR="0" wp14:anchorId="090E9BCE" wp14:editId="107BD0C1">
                  <wp:extent cx="5219700" cy="2030095"/>
                  <wp:effectExtent l="0" t="0" r="0" b="8255"/>
                  <wp:docPr id="1822144290" name="Diagram 1">
                    <a:extLst xmlns:a="http://schemas.openxmlformats.org/drawingml/2006/main">
                      <a:ext uri="{FF2B5EF4-FFF2-40B4-BE49-F238E27FC236}">
                        <a16:creationId xmlns:a16="http://schemas.microsoft.com/office/drawing/2014/main" id="{CD6640FA-F793-4367-B939-5A87E0BDB4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9"/>
                    </a:graphicData>
                  </a:graphic>
                </wp:inline>
              </w:drawing>
            </w:r>
          </w:p>
        </w:tc>
      </w:tr>
      <w:tr w:rsidR="006C33EA" w14:paraId="3E9C4837" w14:textId="77777777" w:rsidTr="00ED0F28">
        <w:tc>
          <w:tcPr>
            <w:tcW w:w="8210" w:type="dxa"/>
          </w:tcPr>
          <w:p w14:paraId="3555FB73" w14:textId="796EE1BE" w:rsidR="006C33EA" w:rsidRDefault="00FD1D8E" w:rsidP="00ED0F28">
            <w:r>
              <w:rPr>
                <w:noProof/>
                <w:lang w:val="en-GB" w:eastAsia="en-GB"/>
              </w:rPr>
              <w:drawing>
                <wp:inline distT="0" distB="0" distL="0" distR="0" wp14:anchorId="2DD72E0F" wp14:editId="330ECEFD">
                  <wp:extent cx="5219700" cy="2716530"/>
                  <wp:effectExtent l="0" t="0" r="0" b="7620"/>
                  <wp:docPr id="1646194041" name="Diagram 1">
                    <a:extLst xmlns:a="http://schemas.openxmlformats.org/drawingml/2006/main">
                      <a:ext uri="{FF2B5EF4-FFF2-40B4-BE49-F238E27FC236}">
                        <a16:creationId xmlns:a16="http://schemas.microsoft.com/office/drawing/2014/main" id="{1DFD5680-0D41-4410-8803-3A776BA58F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0"/>
                    </a:graphicData>
                  </a:graphic>
                </wp:inline>
              </w:drawing>
            </w:r>
          </w:p>
        </w:tc>
      </w:tr>
    </w:tbl>
    <w:p w14:paraId="76952502" w14:textId="77777777" w:rsidR="00EA3536" w:rsidRDefault="00EA3536" w:rsidP="002542D1"/>
    <w:p w14:paraId="38316262" w14:textId="77777777" w:rsidR="00EA3536" w:rsidRDefault="00EA3536">
      <w:pPr>
        <w:spacing w:after="160" w:line="259" w:lineRule="auto"/>
        <w:ind w:firstLine="0"/>
        <w:jc w:val="left"/>
      </w:pPr>
      <w:r>
        <w:br w:type="page"/>
      </w:r>
    </w:p>
    <w:p w14:paraId="0C8B2CDE" w14:textId="52B9AD12" w:rsidR="006C33EA" w:rsidRDefault="006C33EA" w:rsidP="00AC0B9D">
      <w:pPr>
        <w:pStyle w:val="Cmsor3"/>
      </w:pPr>
      <w:bookmarkStart w:id="581" w:name="_Toc149595754"/>
      <w:r>
        <w:lastRenderedPageBreak/>
        <w:t>Franciaország</w:t>
      </w:r>
      <w:bookmarkEnd w:id="581"/>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95F0C6B" w14:textId="77777777" w:rsidTr="00ED0F28">
        <w:tc>
          <w:tcPr>
            <w:tcW w:w="8210" w:type="dxa"/>
          </w:tcPr>
          <w:p w14:paraId="5244EDAE" w14:textId="6189985F" w:rsidR="006C33EA" w:rsidRDefault="00FD1D8E" w:rsidP="00ED0F28">
            <w:r>
              <w:rPr>
                <w:noProof/>
                <w:lang w:val="en-GB" w:eastAsia="en-GB"/>
              </w:rPr>
              <w:drawing>
                <wp:inline distT="0" distB="0" distL="0" distR="0" wp14:anchorId="76A76FEA" wp14:editId="107D6A6F">
                  <wp:extent cx="4527550" cy="2819672"/>
                  <wp:effectExtent l="0" t="0" r="6350" b="0"/>
                  <wp:docPr id="2017546322" name="Diagram 1">
                    <a:extLst xmlns:a="http://schemas.openxmlformats.org/drawingml/2006/main">
                      <a:ext uri="{FF2B5EF4-FFF2-40B4-BE49-F238E27FC236}">
                        <a16:creationId xmlns:a16="http://schemas.microsoft.com/office/drawing/2014/main" id="{4135AF2C-896D-47FD-80D3-235EB802E9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1"/>
                    </a:graphicData>
                  </a:graphic>
                </wp:inline>
              </w:drawing>
            </w:r>
          </w:p>
        </w:tc>
      </w:tr>
      <w:tr w:rsidR="006C33EA" w14:paraId="6AFC0EC9" w14:textId="77777777" w:rsidTr="00ED0F28">
        <w:tc>
          <w:tcPr>
            <w:tcW w:w="8210" w:type="dxa"/>
          </w:tcPr>
          <w:p w14:paraId="0E6C4768" w14:textId="3D4B0BC2" w:rsidR="006C33EA" w:rsidRDefault="00FD1D8E" w:rsidP="00ED0F28">
            <w:r>
              <w:rPr>
                <w:noProof/>
                <w:lang w:val="en-GB" w:eastAsia="en-GB"/>
              </w:rPr>
              <w:drawing>
                <wp:inline distT="0" distB="0" distL="0" distR="0" wp14:anchorId="030EF6EF" wp14:editId="7023E00D">
                  <wp:extent cx="4521200" cy="2833551"/>
                  <wp:effectExtent l="0" t="0" r="12700" b="5080"/>
                  <wp:docPr id="770225907" name="Diagram 1">
                    <a:extLst xmlns:a="http://schemas.openxmlformats.org/drawingml/2006/main">
                      <a:ext uri="{FF2B5EF4-FFF2-40B4-BE49-F238E27FC236}">
                        <a16:creationId xmlns:a16="http://schemas.microsoft.com/office/drawing/2014/main" id="{E351516B-704F-4524-8837-8F1DF4E629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2"/>
                    </a:graphicData>
                  </a:graphic>
                </wp:inline>
              </w:drawing>
            </w:r>
          </w:p>
        </w:tc>
      </w:tr>
      <w:tr w:rsidR="006C33EA" w14:paraId="65DEFCC0" w14:textId="77777777" w:rsidTr="00ED0F28">
        <w:tc>
          <w:tcPr>
            <w:tcW w:w="8210" w:type="dxa"/>
          </w:tcPr>
          <w:p w14:paraId="62D02316" w14:textId="13186D15" w:rsidR="006C33EA" w:rsidRDefault="00FD1D8E" w:rsidP="00ED0F28">
            <w:r>
              <w:rPr>
                <w:noProof/>
                <w:lang w:val="en-GB" w:eastAsia="en-GB"/>
              </w:rPr>
              <w:lastRenderedPageBreak/>
              <w:drawing>
                <wp:inline distT="0" distB="0" distL="0" distR="0" wp14:anchorId="2B1D68F7" wp14:editId="22509743">
                  <wp:extent cx="4521200" cy="2908935"/>
                  <wp:effectExtent l="0" t="0" r="12700" b="5715"/>
                  <wp:docPr id="2003028908" name="Diagram 1">
                    <a:extLst xmlns:a="http://schemas.openxmlformats.org/drawingml/2006/main">
                      <a:ext uri="{FF2B5EF4-FFF2-40B4-BE49-F238E27FC236}">
                        <a16:creationId xmlns:a16="http://schemas.microsoft.com/office/drawing/2014/main" id="{7564C343-57B9-4574-BE8E-1477365CE4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3"/>
                    </a:graphicData>
                  </a:graphic>
                </wp:inline>
              </w:drawing>
            </w:r>
          </w:p>
        </w:tc>
      </w:tr>
      <w:tr w:rsidR="006C33EA" w14:paraId="47F06689" w14:textId="77777777" w:rsidTr="00ED0F28">
        <w:tc>
          <w:tcPr>
            <w:tcW w:w="8210" w:type="dxa"/>
          </w:tcPr>
          <w:p w14:paraId="369331F5" w14:textId="52B125A7" w:rsidR="006C33EA" w:rsidRDefault="00FD1D8E" w:rsidP="00ED0F28">
            <w:pPr>
              <w:ind w:firstLine="0"/>
            </w:pPr>
            <w:r>
              <w:rPr>
                <w:noProof/>
                <w:lang w:val="en-GB" w:eastAsia="en-GB"/>
              </w:rPr>
              <w:drawing>
                <wp:inline distT="0" distB="0" distL="0" distR="0" wp14:anchorId="70FE5B18" wp14:editId="68F9A958">
                  <wp:extent cx="5219700" cy="2028190"/>
                  <wp:effectExtent l="0" t="0" r="0" b="10160"/>
                  <wp:docPr id="340419070" name="Diagram 1">
                    <a:extLst xmlns:a="http://schemas.openxmlformats.org/drawingml/2006/main">
                      <a:ext uri="{FF2B5EF4-FFF2-40B4-BE49-F238E27FC236}">
                        <a16:creationId xmlns:a16="http://schemas.microsoft.com/office/drawing/2014/main" id="{F68C6F44-86F6-48A3-9187-EC1D0C06F9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4"/>
                    </a:graphicData>
                  </a:graphic>
                </wp:inline>
              </w:drawing>
            </w:r>
          </w:p>
        </w:tc>
      </w:tr>
      <w:tr w:rsidR="006C33EA" w14:paraId="7AE6AEC8" w14:textId="77777777" w:rsidTr="00ED0F28">
        <w:tc>
          <w:tcPr>
            <w:tcW w:w="8210" w:type="dxa"/>
          </w:tcPr>
          <w:p w14:paraId="6C9A6A23" w14:textId="410F8B28" w:rsidR="006C33EA" w:rsidRDefault="00FD1D8E" w:rsidP="00ED0F28">
            <w:pPr>
              <w:ind w:firstLine="0"/>
            </w:pPr>
            <w:r>
              <w:rPr>
                <w:noProof/>
                <w:lang w:val="en-GB" w:eastAsia="en-GB"/>
              </w:rPr>
              <w:drawing>
                <wp:inline distT="0" distB="0" distL="0" distR="0" wp14:anchorId="0C5A63E3" wp14:editId="02B6B397">
                  <wp:extent cx="5219700" cy="2714625"/>
                  <wp:effectExtent l="0" t="0" r="0" b="9525"/>
                  <wp:docPr id="1588021977" name="Diagram 1">
                    <a:extLst xmlns:a="http://schemas.openxmlformats.org/drawingml/2006/main">
                      <a:ext uri="{FF2B5EF4-FFF2-40B4-BE49-F238E27FC236}">
                        <a16:creationId xmlns:a16="http://schemas.microsoft.com/office/drawing/2014/main" id="{B4A877B0-E4D0-43AB-8037-DAC989F4A9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5"/>
                    </a:graphicData>
                  </a:graphic>
                </wp:inline>
              </w:drawing>
            </w:r>
          </w:p>
        </w:tc>
      </w:tr>
    </w:tbl>
    <w:p w14:paraId="435808D4" w14:textId="77777777" w:rsidR="00EA3536" w:rsidRDefault="00EA3536" w:rsidP="002542D1"/>
    <w:p w14:paraId="6DA42AD6" w14:textId="77777777" w:rsidR="00EA3536" w:rsidRDefault="00EA3536">
      <w:pPr>
        <w:spacing w:after="160" w:line="259" w:lineRule="auto"/>
        <w:ind w:firstLine="0"/>
        <w:jc w:val="left"/>
      </w:pPr>
      <w:r>
        <w:br w:type="page"/>
      </w:r>
    </w:p>
    <w:p w14:paraId="7ECC2869" w14:textId="23577805" w:rsidR="006C33EA" w:rsidRDefault="006C33EA" w:rsidP="00AC0B9D">
      <w:pPr>
        <w:pStyle w:val="Cmsor3"/>
      </w:pPr>
      <w:bookmarkStart w:id="582" w:name="_Toc149595755"/>
      <w:r>
        <w:lastRenderedPageBreak/>
        <w:t>Spanyolország</w:t>
      </w:r>
      <w:bookmarkEnd w:id="582"/>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93D10F5" w14:textId="77777777" w:rsidTr="00ED0F28">
        <w:tc>
          <w:tcPr>
            <w:tcW w:w="8210" w:type="dxa"/>
          </w:tcPr>
          <w:p w14:paraId="79374ACA" w14:textId="5A0F49D8" w:rsidR="006C33EA" w:rsidRDefault="00FD1D8E" w:rsidP="00ED0F28">
            <w:r>
              <w:rPr>
                <w:noProof/>
                <w:lang w:val="en-GB" w:eastAsia="en-GB"/>
              </w:rPr>
              <w:drawing>
                <wp:inline distT="0" distB="0" distL="0" distR="0" wp14:anchorId="1790C16E" wp14:editId="27596A43">
                  <wp:extent cx="4521200" cy="2819672"/>
                  <wp:effectExtent l="0" t="0" r="12700" b="0"/>
                  <wp:docPr id="621343560" name="Diagram 1">
                    <a:extLst xmlns:a="http://schemas.openxmlformats.org/drawingml/2006/main">
                      <a:ext uri="{FF2B5EF4-FFF2-40B4-BE49-F238E27FC236}">
                        <a16:creationId xmlns:a16="http://schemas.microsoft.com/office/drawing/2014/main" id="{BE4949A2-2369-4750-95E0-51022DE411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6"/>
                    </a:graphicData>
                  </a:graphic>
                </wp:inline>
              </w:drawing>
            </w:r>
          </w:p>
        </w:tc>
      </w:tr>
      <w:tr w:rsidR="006C33EA" w14:paraId="6CEE5489" w14:textId="77777777" w:rsidTr="00ED0F28">
        <w:tc>
          <w:tcPr>
            <w:tcW w:w="8210" w:type="dxa"/>
          </w:tcPr>
          <w:p w14:paraId="16C05E4C" w14:textId="4CE8B3B1" w:rsidR="006C33EA" w:rsidRDefault="00FD1D8E" w:rsidP="00ED0F28">
            <w:r>
              <w:rPr>
                <w:noProof/>
                <w:lang w:val="en-GB" w:eastAsia="en-GB"/>
              </w:rPr>
              <w:drawing>
                <wp:inline distT="0" distB="0" distL="0" distR="0" wp14:anchorId="164274EE" wp14:editId="0E8C89F5">
                  <wp:extent cx="4527550" cy="2824026"/>
                  <wp:effectExtent l="0" t="0" r="6350" b="14605"/>
                  <wp:docPr id="1165850116" name="Diagram 1">
                    <a:extLst xmlns:a="http://schemas.openxmlformats.org/drawingml/2006/main">
                      <a:ext uri="{FF2B5EF4-FFF2-40B4-BE49-F238E27FC236}">
                        <a16:creationId xmlns:a16="http://schemas.microsoft.com/office/drawing/2014/main" id="{2FDAFD6C-795B-4666-B427-999B238026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7"/>
                    </a:graphicData>
                  </a:graphic>
                </wp:inline>
              </w:drawing>
            </w:r>
          </w:p>
        </w:tc>
      </w:tr>
      <w:tr w:rsidR="006C33EA" w14:paraId="157D3901" w14:textId="77777777" w:rsidTr="00ED0F28">
        <w:tc>
          <w:tcPr>
            <w:tcW w:w="8210" w:type="dxa"/>
          </w:tcPr>
          <w:p w14:paraId="0E2DFE30" w14:textId="40DADBF6" w:rsidR="006C33EA" w:rsidRDefault="00FD1D8E" w:rsidP="00ED0F28">
            <w:r>
              <w:rPr>
                <w:noProof/>
                <w:lang w:val="en-GB" w:eastAsia="en-GB"/>
              </w:rPr>
              <w:lastRenderedPageBreak/>
              <w:drawing>
                <wp:inline distT="0" distB="0" distL="0" distR="0" wp14:anchorId="273531D4" wp14:editId="3EC5541A">
                  <wp:extent cx="4527550" cy="2908935"/>
                  <wp:effectExtent l="0" t="0" r="6350" b="5715"/>
                  <wp:docPr id="320948096" name="Diagram 1">
                    <a:extLst xmlns:a="http://schemas.openxmlformats.org/drawingml/2006/main">
                      <a:ext uri="{FF2B5EF4-FFF2-40B4-BE49-F238E27FC236}">
                        <a16:creationId xmlns:a16="http://schemas.microsoft.com/office/drawing/2014/main" id="{DC3DE80E-8FFB-4411-9D07-025109072E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8"/>
                    </a:graphicData>
                  </a:graphic>
                </wp:inline>
              </w:drawing>
            </w:r>
          </w:p>
        </w:tc>
      </w:tr>
      <w:tr w:rsidR="006C33EA" w14:paraId="3015C40C" w14:textId="77777777" w:rsidTr="00ED0F28">
        <w:tc>
          <w:tcPr>
            <w:tcW w:w="8210" w:type="dxa"/>
          </w:tcPr>
          <w:p w14:paraId="00008C5F" w14:textId="484970AE" w:rsidR="006C33EA" w:rsidRDefault="00FD1D8E" w:rsidP="00ED0F28">
            <w:pPr>
              <w:ind w:firstLine="0"/>
            </w:pPr>
            <w:r>
              <w:rPr>
                <w:noProof/>
                <w:lang w:val="en-GB" w:eastAsia="en-GB"/>
              </w:rPr>
              <w:drawing>
                <wp:inline distT="0" distB="0" distL="0" distR="0" wp14:anchorId="4474A272" wp14:editId="4988C415">
                  <wp:extent cx="5219700" cy="2025650"/>
                  <wp:effectExtent l="0" t="0" r="0" b="12700"/>
                  <wp:docPr id="636326372" name="Diagram 1">
                    <a:extLst xmlns:a="http://schemas.openxmlformats.org/drawingml/2006/main">
                      <a:ext uri="{FF2B5EF4-FFF2-40B4-BE49-F238E27FC236}">
                        <a16:creationId xmlns:a16="http://schemas.microsoft.com/office/drawing/2014/main" id="{5930F520-115A-46B6-94ED-108A23D1E9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9"/>
                    </a:graphicData>
                  </a:graphic>
                </wp:inline>
              </w:drawing>
            </w:r>
          </w:p>
        </w:tc>
      </w:tr>
      <w:tr w:rsidR="006C33EA" w14:paraId="2826B4E6" w14:textId="77777777" w:rsidTr="00ED0F28">
        <w:tc>
          <w:tcPr>
            <w:tcW w:w="8210" w:type="dxa"/>
          </w:tcPr>
          <w:p w14:paraId="4E0EC84B" w14:textId="1B24C616" w:rsidR="006C33EA" w:rsidRDefault="00FD1D8E" w:rsidP="00ED0F28">
            <w:pPr>
              <w:ind w:firstLine="0"/>
            </w:pPr>
            <w:r>
              <w:rPr>
                <w:noProof/>
                <w:lang w:val="en-GB" w:eastAsia="en-GB"/>
              </w:rPr>
              <w:drawing>
                <wp:inline distT="0" distB="0" distL="0" distR="0" wp14:anchorId="6CCFEC6B" wp14:editId="7FADA813">
                  <wp:extent cx="5219700" cy="2709545"/>
                  <wp:effectExtent l="0" t="0" r="0" b="14605"/>
                  <wp:docPr id="33065882" name="Diagram 1">
                    <a:extLst xmlns:a="http://schemas.openxmlformats.org/drawingml/2006/main">
                      <a:ext uri="{FF2B5EF4-FFF2-40B4-BE49-F238E27FC236}">
                        <a16:creationId xmlns:a16="http://schemas.microsoft.com/office/drawing/2014/main" id="{2D046FEA-75F8-4080-AD4B-69A19CD789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0"/>
                    </a:graphicData>
                  </a:graphic>
                </wp:inline>
              </w:drawing>
            </w:r>
          </w:p>
        </w:tc>
      </w:tr>
    </w:tbl>
    <w:p w14:paraId="3803D8D6" w14:textId="77777777" w:rsidR="00EA3536" w:rsidRDefault="00EA3536" w:rsidP="002542D1"/>
    <w:p w14:paraId="1EB37E3A" w14:textId="77777777" w:rsidR="00EA3536" w:rsidRDefault="00EA3536">
      <w:pPr>
        <w:spacing w:after="160" w:line="259" w:lineRule="auto"/>
        <w:ind w:firstLine="0"/>
        <w:jc w:val="left"/>
      </w:pPr>
      <w:r>
        <w:br w:type="page"/>
      </w:r>
    </w:p>
    <w:p w14:paraId="6FF69240" w14:textId="06A262C3" w:rsidR="006C33EA" w:rsidRDefault="006C33EA" w:rsidP="00AC0B9D">
      <w:pPr>
        <w:pStyle w:val="Cmsor3"/>
      </w:pPr>
      <w:bookmarkStart w:id="583" w:name="_Toc149595756"/>
      <w:r>
        <w:lastRenderedPageBreak/>
        <w:t>Olaszország</w:t>
      </w:r>
      <w:bookmarkEnd w:id="58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ACF8B88" w14:textId="77777777" w:rsidTr="00ED0F28">
        <w:tc>
          <w:tcPr>
            <w:tcW w:w="8210" w:type="dxa"/>
          </w:tcPr>
          <w:p w14:paraId="61559204" w14:textId="13F12CB0" w:rsidR="006C33EA" w:rsidRDefault="00FD1D8E" w:rsidP="00ED0F28">
            <w:r>
              <w:rPr>
                <w:noProof/>
                <w:lang w:val="en-GB" w:eastAsia="en-GB"/>
              </w:rPr>
              <w:drawing>
                <wp:inline distT="0" distB="0" distL="0" distR="0" wp14:anchorId="264C0F6A" wp14:editId="4EF8272E">
                  <wp:extent cx="4527550" cy="2819672"/>
                  <wp:effectExtent l="0" t="0" r="6350" b="0"/>
                  <wp:docPr id="1438769856" name="Diagram 1">
                    <a:extLst xmlns:a="http://schemas.openxmlformats.org/drawingml/2006/main">
                      <a:ext uri="{FF2B5EF4-FFF2-40B4-BE49-F238E27FC236}">
                        <a16:creationId xmlns:a16="http://schemas.microsoft.com/office/drawing/2014/main" id="{52237F8B-23D3-482F-AA56-C6DE567667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1"/>
                    </a:graphicData>
                  </a:graphic>
                </wp:inline>
              </w:drawing>
            </w:r>
          </w:p>
        </w:tc>
      </w:tr>
      <w:tr w:rsidR="006C33EA" w14:paraId="6C75E2FC" w14:textId="77777777" w:rsidTr="00ED0F28">
        <w:tc>
          <w:tcPr>
            <w:tcW w:w="8210" w:type="dxa"/>
          </w:tcPr>
          <w:p w14:paraId="77289F58" w14:textId="2D4871D0" w:rsidR="006C33EA" w:rsidRDefault="00FD1D8E" w:rsidP="00ED0F28">
            <w:r>
              <w:rPr>
                <w:noProof/>
                <w:lang w:val="en-GB" w:eastAsia="en-GB"/>
              </w:rPr>
              <w:drawing>
                <wp:inline distT="0" distB="0" distL="0" distR="0" wp14:anchorId="4F430D88" wp14:editId="5A6AF37F">
                  <wp:extent cx="4521200" cy="2824026"/>
                  <wp:effectExtent l="0" t="0" r="12700" b="14605"/>
                  <wp:docPr id="1833111555" name="Diagram 1">
                    <a:extLst xmlns:a="http://schemas.openxmlformats.org/drawingml/2006/main">
                      <a:ext uri="{FF2B5EF4-FFF2-40B4-BE49-F238E27FC236}">
                        <a16:creationId xmlns:a16="http://schemas.microsoft.com/office/drawing/2014/main" id="{E23CFDE6-CBE1-4B65-9E31-99CD9217E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2"/>
                    </a:graphicData>
                  </a:graphic>
                </wp:inline>
              </w:drawing>
            </w:r>
          </w:p>
        </w:tc>
      </w:tr>
      <w:tr w:rsidR="006C33EA" w14:paraId="51657DFB" w14:textId="77777777" w:rsidTr="00ED0F28">
        <w:tc>
          <w:tcPr>
            <w:tcW w:w="8210" w:type="dxa"/>
          </w:tcPr>
          <w:p w14:paraId="0191CCAB" w14:textId="539385F2" w:rsidR="006C33EA" w:rsidRDefault="00FD1D8E" w:rsidP="00ED0F28">
            <w:r>
              <w:rPr>
                <w:noProof/>
                <w:lang w:val="en-GB" w:eastAsia="en-GB"/>
              </w:rPr>
              <w:lastRenderedPageBreak/>
              <w:drawing>
                <wp:inline distT="0" distB="0" distL="0" distR="0" wp14:anchorId="5D8677E5" wp14:editId="0AB26403">
                  <wp:extent cx="4521200" cy="2908935"/>
                  <wp:effectExtent l="0" t="0" r="12700" b="5715"/>
                  <wp:docPr id="1786582851" name="Diagram 1">
                    <a:extLst xmlns:a="http://schemas.openxmlformats.org/drawingml/2006/main">
                      <a:ext uri="{FF2B5EF4-FFF2-40B4-BE49-F238E27FC236}">
                        <a16:creationId xmlns:a16="http://schemas.microsoft.com/office/drawing/2014/main" id="{04164F1C-D578-41AB-A114-E8A0E765F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3"/>
                    </a:graphicData>
                  </a:graphic>
                </wp:inline>
              </w:drawing>
            </w:r>
          </w:p>
        </w:tc>
      </w:tr>
      <w:tr w:rsidR="006C33EA" w14:paraId="16D3977A" w14:textId="77777777" w:rsidTr="00ED0F28">
        <w:tc>
          <w:tcPr>
            <w:tcW w:w="8210" w:type="dxa"/>
          </w:tcPr>
          <w:p w14:paraId="3D9EF96D" w14:textId="4791602D" w:rsidR="006C33EA" w:rsidRDefault="00FD1D8E" w:rsidP="00ED0F28">
            <w:pPr>
              <w:ind w:firstLine="0"/>
            </w:pPr>
            <w:r>
              <w:rPr>
                <w:noProof/>
                <w:lang w:val="en-GB" w:eastAsia="en-GB"/>
              </w:rPr>
              <w:drawing>
                <wp:inline distT="0" distB="0" distL="0" distR="0" wp14:anchorId="2F238646" wp14:editId="00E302CD">
                  <wp:extent cx="5219700" cy="2028190"/>
                  <wp:effectExtent l="0" t="0" r="0" b="10160"/>
                  <wp:docPr id="41988328" name="Diagram 1">
                    <a:extLst xmlns:a="http://schemas.openxmlformats.org/drawingml/2006/main">
                      <a:ext uri="{FF2B5EF4-FFF2-40B4-BE49-F238E27FC236}">
                        <a16:creationId xmlns:a16="http://schemas.microsoft.com/office/drawing/2014/main" id="{F107FB83-F286-46FE-9352-87F00838C6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4"/>
                    </a:graphicData>
                  </a:graphic>
                </wp:inline>
              </w:drawing>
            </w:r>
          </w:p>
        </w:tc>
      </w:tr>
      <w:tr w:rsidR="006C33EA" w14:paraId="5C61C9BA" w14:textId="77777777" w:rsidTr="00ED0F28">
        <w:tc>
          <w:tcPr>
            <w:tcW w:w="8210" w:type="dxa"/>
          </w:tcPr>
          <w:p w14:paraId="4E66E4BB" w14:textId="30514FB2" w:rsidR="006C33EA" w:rsidRDefault="00FD1D8E" w:rsidP="00ED0F28">
            <w:pPr>
              <w:ind w:firstLine="0"/>
            </w:pPr>
            <w:r>
              <w:rPr>
                <w:noProof/>
                <w:lang w:val="en-GB" w:eastAsia="en-GB"/>
              </w:rPr>
              <w:drawing>
                <wp:inline distT="0" distB="0" distL="0" distR="0" wp14:anchorId="3A6B1F81" wp14:editId="3AA46869">
                  <wp:extent cx="5219700" cy="2703830"/>
                  <wp:effectExtent l="0" t="0" r="0" b="1270"/>
                  <wp:docPr id="1740363653" name="Diagram 1">
                    <a:extLst xmlns:a="http://schemas.openxmlformats.org/drawingml/2006/main">
                      <a:ext uri="{FF2B5EF4-FFF2-40B4-BE49-F238E27FC236}">
                        <a16:creationId xmlns:a16="http://schemas.microsoft.com/office/drawing/2014/main" id="{E01FD7C7-A0B9-48E5-B6DE-68E7959D32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5"/>
                    </a:graphicData>
                  </a:graphic>
                </wp:inline>
              </w:drawing>
            </w:r>
          </w:p>
        </w:tc>
      </w:tr>
    </w:tbl>
    <w:p w14:paraId="623FDDD5" w14:textId="77777777" w:rsidR="00EA3536" w:rsidRDefault="00EA3536" w:rsidP="002542D1"/>
    <w:p w14:paraId="515F386A" w14:textId="77777777" w:rsidR="00EA3536" w:rsidRDefault="00EA3536">
      <w:pPr>
        <w:spacing w:after="160" w:line="259" w:lineRule="auto"/>
        <w:ind w:firstLine="0"/>
        <w:jc w:val="left"/>
      </w:pPr>
      <w:r>
        <w:br w:type="page"/>
      </w:r>
    </w:p>
    <w:p w14:paraId="2E84BEB6" w14:textId="472E2C1D" w:rsidR="006C33EA" w:rsidDel="004B0D50" w:rsidRDefault="006C33EA" w:rsidP="00AC0B9D">
      <w:pPr>
        <w:pStyle w:val="Cmsor3"/>
        <w:rPr>
          <w:noProof/>
        </w:rPr>
      </w:pPr>
      <w:bookmarkStart w:id="584" w:name="_Toc149595757"/>
      <w:r>
        <w:lastRenderedPageBreak/>
        <w:t>Görögország</w:t>
      </w:r>
      <w:bookmarkEnd w:id="584"/>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331239E1" w14:textId="77777777" w:rsidTr="00ED0F28">
        <w:tc>
          <w:tcPr>
            <w:tcW w:w="8210" w:type="dxa"/>
          </w:tcPr>
          <w:p w14:paraId="3595134D" w14:textId="3B79C2D5" w:rsidR="006C33EA" w:rsidRDefault="00FD1D8E" w:rsidP="00ED0F28">
            <w:r>
              <w:rPr>
                <w:noProof/>
                <w:lang w:val="en-GB" w:eastAsia="en-GB"/>
              </w:rPr>
              <w:drawing>
                <wp:inline distT="0" distB="0" distL="0" distR="0" wp14:anchorId="4934304F" wp14:editId="722E12C0">
                  <wp:extent cx="4527550" cy="2819672"/>
                  <wp:effectExtent l="0" t="0" r="6350" b="0"/>
                  <wp:docPr id="2076895605" name="Diagram 1">
                    <a:extLst xmlns:a="http://schemas.openxmlformats.org/drawingml/2006/main">
                      <a:ext uri="{FF2B5EF4-FFF2-40B4-BE49-F238E27FC236}">
                        <a16:creationId xmlns:a16="http://schemas.microsoft.com/office/drawing/2014/main" id="{F42EC9E0-712B-4325-B343-209F619A88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6"/>
                    </a:graphicData>
                  </a:graphic>
                </wp:inline>
              </w:drawing>
            </w:r>
          </w:p>
        </w:tc>
      </w:tr>
      <w:tr w:rsidR="006C33EA" w14:paraId="77735EE5" w14:textId="77777777" w:rsidTr="00ED0F28">
        <w:tc>
          <w:tcPr>
            <w:tcW w:w="8210" w:type="dxa"/>
          </w:tcPr>
          <w:p w14:paraId="5D433C76" w14:textId="2C683A40" w:rsidR="006C33EA" w:rsidRDefault="00FD1D8E" w:rsidP="00ED0F28">
            <w:r>
              <w:rPr>
                <w:noProof/>
                <w:lang w:val="en-GB" w:eastAsia="en-GB"/>
              </w:rPr>
              <w:drawing>
                <wp:inline distT="0" distB="0" distL="0" distR="0" wp14:anchorId="358F86D6" wp14:editId="5E34948F">
                  <wp:extent cx="4521200" cy="2829741"/>
                  <wp:effectExtent l="0" t="0" r="12700" b="8890"/>
                  <wp:docPr id="390945172" name="Diagram 1">
                    <a:extLst xmlns:a="http://schemas.openxmlformats.org/drawingml/2006/main">
                      <a:ext uri="{FF2B5EF4-FFF2-40B4-BE49-F238E27FC236}">
                        <a16:creationId xmlns:a16="http://schemas.microsoft.com/office/drawing/2014/main" id="{8053EE70-056C-4AA0-8963-2EEA98BBDA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7"/>
                    </a:graphicData>
                  </a:graphic>
                </wp:inline>
              </w:drawing>
            </w:r>
          </w:p>
        </w:tc>
      </w:tr>
      <w:tr w:rsidR="006C33EA" w14:paraId="165EF145" w14:textId="77777777" w:rsidTr="00ED0F28">
        <w:tc>
          <w:tcPr>
            <w:tcW w:w="8210" w:type="dxa"/>
          </w:tcPr>
          <w:p w14:paraId="200C63D7" w14:textId="1AE84DE4" w:rsidR="006C33EA" w:rsidRDefault="00FD1D8E" w:rsidP="00ED0F28">
            <w:r>
              <w:rPr>
                <w:noProof/>
                <w:lang w:val="en-GB" w:eastAsia="en-GB"/>
              </w:rPr>
              <w:lastRenderedPageBreak/>
              <w:drawing>
                <wp:inline distT="0" distB="0" distL="0" distR="0" wp14:anchorId="5D00F3DA" wp14:editId="0897D73D">
                  <wp:extent cx="4521200" cy="2893695"/>
                  <wp:effectExtent l="0" t="0" r="12700" b="1905"/>
                  <wp:docPr id="144816424" name="Diagram 1">
                    <a:extLst xmlns:a="http://schemas.openxmlformats.org/drawingml/2006/main">
                      <a:ext uri="{FF2B5EF4-FFF2-40B4-BE49-F238E27FC236}">
                        <a16:creationId xmlns:a16="http://schemas.microsoft.com/office/drawing/2014/main" id="{1B9146AC-84C3-4DC1-9F1C-EE585E9068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8"/>
                    </a:graphicData>
                  </a:graphic>
                </wp:inline>
              </w:drawing>
            </w:r>
          </w:p>
        </w:tc>
      </w:tr>
      <w:tr w:rsidR="006C33EA" w14:paraId="57B0876E" w14:textId="77777777" w:rsidTr="00ED0F28">
        <w:tc>
          <w:tcPr>
            <w:tcW w:w="8210" w:type="dxa"/>
          </w:tcPr>
          <w:p w14:paraId="535AA674" w14:textId="593B19F8" w:rsidR="006C33EA" w:rsidRDefault="00FD1D8E" w:rsidP="00ED0F28">
            <w:pPr>
              <w:ind w:firstLine="0"/>
            </w:pPr>
            <w:r>
              <w:rPr>
                <w:noProof/>
                <w:lang w:val="en-GB" w:eastAsia="en-GB"/>
              </w:rPr>
              <w:drawing>
                <wp:inline distT="0" distB="0" distL="0" distR="0" wp14:anchorId="4B6026A5" wp14:editId="42B762D4">
                  <wp:extent cx="5219700" cy="2028190"/>
                  <wp:effectExtent l="0" t="0" r="0" b="10160"/>
                  <wp:docPr id="1221153708" name="Diagram 1">
                    <a:extLst xmlns:a="http://schemas.openxmlformats.org/drawingml/2006/main">
                      <a:ext uri="{FF2B5EF4-FFF2-40B4-BE49-F238E27FC236}">
                        <a16:creationId xmlns:a16="http://schemas.microsoft.com/office/drawing/2014/main" id="{351E1C15-B079-4DBB-8BE2-DDC4410B04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9"/>
                    </a:graphicData>
                  </a:graphic>
                </wp:inline>
              </w:drawing>
            </w:r>
          </w:p>
        </w:tc>
      </w:tr>
      <w:tr w:rsidR="006C33EA" w14:paraId="393A21AB" w14:textId="77777777" w:rsidTr="00ED0F28">
        <w:tc>
          <w:tcPr>
            <w:tcW w:w="8210" w:type="dxa"/>
          </w:tcPr>
          <w:p w14:paraId="2A487841" w14:textId="78097455" w:rsidR="006C33EA" w:rsidRDefault="00FD1D8E" w:rsidP="00ED0F28">
            <w:pPr>
              <w:ind w:firstLine="0"/>
            </w:pPr>
            <w:r>
              <w:rPr>
                <w:noProof/>
                <w:lang w:val="en-GB" w:eastAsia="en-GB"/>
              </w:rPr>
              <w:drawing>
                <wp:inline distT="0" distB="0" distL="0" distR="0" wp14:anchorId="1DC0CAC1" wp14:editId="082F1AEB">
                  <wp:extent cx="5219700" cy="2716530"/>
                  <wp:effectExtent l="0" t="0" r="0" b="7620"/>
                  <wp:docPr id="1264164954" name="Diagram 1">
                    <a:extLst xmlns:a="http://schemas.openxmlformats.org/drawingml/2006/main">
                      <a:ext uri="{FF2B5EF4-FFF2-40B4-BE49-F238E27FC236}">
                        <a16:creationId xmlns:a16="http://schemas.microsoft.com/office/drawing/2014/main" id="{65550DAE-5C4B-4AAC-B141-C98501F8A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0"/>
                    </a:graphicData>
                  </a:graphic>
                </wp:inline>
              </w:drawing>
            </w:r>
          </w:p>
        </w:tc>
      </w:tr>
    </w:tbl>
    <w:p w14:paraId="53B6FAAA" w14:textId="77777777" w:rsidR="00EA3536" w:rsidRDefault="00EA3536" w:rsidP="002542D1"/>
    <w:p w14:paraId="0280EF05" w14:textId="77777777" w:rsidR="00EA3536" w:rsidRDefault="00EA3536">
      <w:pPr>
        <w:spacing w:after="160" w:line="259" w:lineRule="auto"/>
        <w:ind w:firstLine="0"/>
        <w:jc w:val="left"/>
      </w:pPr>
      <w:r>
        <w:br w:type="page"/>
      </w:r>
    </w:p>
    <w:p w14:paraId="062A5E9D" w14:textId="2DBB38DB" w:rsidR="006C33EA" w:rsidDel="004B0D50" w:rsidRDefault="006C33EA" w:rsidP="00AC0B9D">
      <w:pPr>
        <w:pStyle w:val="Cmsor3"/>
        <w:rPr>
          <w:noProof/>
        </w:rPr>
      </w:pPr>
      <w:bookmarkStart w:id="585" w:name="_Toc149595758"/>
      <w:r>
        <w:lastRenderedPageBreak/>
        <w:t>Ausztria</w:t>
      </w:r>
      <w:bookmarkEnd w:id="585"/>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1725238F" w14:textId="77777777" w:rsidTr="00ED0F28">
        <w:tc>
          <w:tcPr>
            <w:tcW w:w="8210" w:type="dxa"/>
          </w:tcPr>
          <w:p w14:paraId="227C5712" w14:textId="6CBB6DC5" w:rsidR="006C33EA" w:rsidRDefault="00FD1D8E" w:rsidP="00ED0F28">
            <w:r>
              <w:rPr>
                <w:noProof/>
                <w:lang w:val="en-GB" w:eastAsia="en-GB"/>
              </w:rPr>
              <w:drawing>
                <wp:inline distT="0" distB="0" distL="0" distR="0" wp14:anchorId="6D6F01D8" wp14:editId="56A6AF3B">
                  <wp:extent cx="4527550" cy="2819672"/>
                  <wp:effectExtent l="0" t="0" r="6350" b="0"/>
                  <wp:docPr id="124959481" name="Diagram 1">
                    <a:extLst xmlns:a="http://schemas.openxmlformats.org/drawingml/2006/main">
                      <a:ext uri="{FF2B5EF4-FFF2-40B4-BE49-F238E27FC236}">
                        <a16:creationId xmlns:a16="http://schemas.microsoft.com/office/drawing/2014/main" id="{01EA9A99-E131-4ADA-B73E-52DF4DA89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1"/>
                    </a:graphicData>
                  </a:graphic>
                </wp:inline>
              </w:drawing>
            </w:r>
          </w:p>
        </w:tc>
      </w:tr>
      <w:tr w:rsidR="006C33EA" w14:paraId="3E6AFC9C" w14:textId="77777777" w:rsidTr="00ED0F28">
        <w:tc>
          <w:tcPr>
            <w:tcW w:w="8210" w:type="dxa"/>
          </w:tcPr>
          <w:p w14:paraId="06D1EC82" w14:textId="546EB7EB" w:rsidR="006C33EA" w:rsidRDefault="00FD1D8E" w:rsidP="00ED0F28">
            <w:r>
              <w:rPr>
                <w:noProof/>
                <w:lang w:val="en-GB" w:eastAsia="en-GB"/>
              </w:rPr>
              <w:drawing>
                <wp:inline distT="0" distB="0" distL="0" distR="0" wp14:anchorId="3692931B" wp14:editId="30223964">
                  <wp:extent cx="4521200" cy="2829741"/>
                  <wp:effectExtent l="0" t="0" r="12700" b="8890"/>
                  <wp:docPr id="368351085" name="Diagram 1">
                    <a:extLst xmlns:a="http://schemas.openxmlformats.org/drawingml/2006/main">
                      <a:ext uri="{FF2B5EF4-FFF2-40B4-BE49-F238E27FC236}">
                        <a16:creationId xmlns:a16="http://schemas.microsoft.com/office/drawing/2014/main" id="{8A0C5202-80CB-4FB2-A857-2228A80541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2"/>
                    </a:graphicData>
                  </a:graphic>
                </wp:inline>
              </w:drawing>
            </w:r>
          </w:p>
        </w:tc>
      </w:tr>
      <w:tr w:rsidR="006C33EA" w14:paraId="5B169412" w14:textId="77777777" w:rsidTr="00ED0F28">
        <w:tc>
          <w:tcPr>
            <w:tcW w:w="8210" w:type="dxa"/>
          </w:tcPr>
          <w:p w14:paraId="2969CE28" w14:textId="5DFECC9B" w:rsidR="006C33EA" w:rsidRDefault="00FD1D8E" w:rsidP="00ED0F28">
            <w:r>
              <w:rPr>
                <w:noProof/>
                <w:lang w:val="en-GB" w:eastAsia="en-GB"/>
              </w:rPr>
              <w:lastRenderedPageBreak/>
              <w:drawing>
                <wp:inline distT="0" distB="0" distL="0" distR="0" wp14:anchorId="12FC408F" wp14:editId="72457727">
                  <wp:extent cx="4521200" cy="2893695"/>
                  <wp:effectExtent l="0" t="0" r="12700" b="1905"/>
                  <wp:docPr id="67413853" name="Diagram 1">
                    <a:extLst xmlns:a="http://schemas.openxmlformats.org/drawingml/2006/main">
                      <a:ext uri="{FF2B5EF4-FFF2-40B4-BE49-F238E27FC236}">
                        <a16:creationId xmlns:a16="http://schemas.microsoft.com/office/drawing/2014/main" id="{A5EB06ED-4B6F-4565-9C24-23B22C4CC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3"/>
                    </a:graphicData>
                  </a:graphic>
                </wp:inline>
              </w:drawing>
            </w:r>
          </w:p>
        </w:tc>
      </w:tr>
      <w:tr w:rsidR="006C33EA" w14:paraId="5AB568D7" w14:textId="77777777" w:rsidTr="00ED0F28">
        <w:tc>
          <w:tcPr>
            <w:tcW w:w="8210" w:type="dxa"/>
          </w:tcPr>
          <w:p w14:paraId="0C3B5195" w14:textId="4EF9AA42" w:rsidR="006C33EA" w:rsidRDefault="00FD1D8E" w:rsidP="00ED0F28">
            <w:pPr>
              <w:ind w:firstLine="0"/>
            </w:pPr>
            <w:r>
              <w:rPr>
                <w:noProof/>
                <w:lang w:val="en-GB" w:eastAsia="en-GB"/>
              </w:rPr>
              <w:drawing>
                <wp:inline distT="0" distB="0" distL="0" distR="0" wp14:anchorId="5B05770C" wp14:editId="7BB4F5BA">
                  <wp:extent cx="5219700" cy="2028190"/>
                  <wp:effectExtent l="0" t="0" r="0" b="10160"/>
                  <wp:docPr id="836253387" name="Diagram 1">
                    <a:extLst xmlns:a="http://schemas.openxmlformats.org/drawingml/2006/main">
                      <a:ext uri="{FF2B5EF4-FFF2-40B4-BE49-F238E27FC236}">
                        <a16:creationId xmlns:a16="http://schemas.microsoft.com/office/drawing/2014/main" id="{E8C2510E-119B-405B-8ACA-A9D373BB0D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4"/>
                    </a:graphicData>
                  </a:graphic>
                </wp:inline>
              </w:drawing>
            </w:r>
          </w:p>
        </w:tc>
      </w:tr>
      <w:tr w:rsidR="006C33EA" w14:paraId="6AD998BD" w14:textId="77777777" w:rsidTr="00ED0F28">
        <w:tc>
          <w:tcPr>
            <w:tcW w:w="8210" w:type="dxa"/>
          </w:tcPr>
          <w:p w14:paraId="7C83E448" w14:textId="04541212" w:rsidR="006C33EA" w:rsidRDefault="00FD1D8E" w:rsidP="00ED0F28">
            <w:pPr>
              <w:ind w:firstLine="0"/>
            </w:pPr>
            <w:r>
              <w:rPr>
                <w:noProof/>
                <w:lang w:val="en-GB" w:eastAsia="en-GB"/>
              </w:rPr>
              <w:drawing>
                <wp:inline distT="0" distB="0" distL="0" distR="0" wp14:anchorId="2845FE54" wp14:editId="203AA26D">
                  <wp:extent cx="5219700" cy="2709545"/>
                  <wp:effectExtent l="0" t="0" r="0" b="14605"/>
                  <wp:docPr id="727744151" name="Diagram 1">
                    <a:extLst xmlns:a="http://schemas.openxmlformats.org/drawingml/2006/main">
                      <a:ext uri="{FF2B5EF4-FFF2-40B4-BE49-F238E27FC236}">
                        <a16:creationId xmlns:a16="http://schemas.microsoft.com/office/drawing/2014/main" id="{3A2F701B-B968-4D17-82F8-90A5FF20F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5"/>
                    </a:graphicData>
                  </a:graphic>
                </wp:inline>
              </w:drawing>
            </w:r>
          </w:p>
        </w:tc>
      </w:tr>
    </w:tbl>
    <w:p w14:paraId="58B4F695" w14:textId="77777777" w:rsidR="00EA3536" w:rsidRDefault="00EA3536" w:rsidP="002542D1"/>
    <w:p w14:paraId="7AD029F3" w14:textId="77777777" w:rsidR="00EA3536" w:rsidRDefault="00EA3536">
      <w:pPr>
        <w:spacing w:after="160" w:line="259" w:lineRule="auto"/>
        <w:ind w:firstLine="0"/>
        <w:jc w:val="left"/>
      </w:pPr>
      <w:r>
        <w:br w:type="page"/>
      </w:r>
    </w:p>
    <w:p w14:paraId="38C56ACB" w14:textId="316495B6" w:rsidR="006C33EA" w:rsidDel="004B0D50" w:rsidRDefault="006C33EA" w:rsidP="00AC0B9D">
      <w:pPr>
        <w:pStyle w:val="Cmsor3"/>
        <w:rPr>
          <w:noProof/>
        </w:rPr>
      </w:pPr>
      <w:bookmarkStart w:id="586" w:name="_Toc149595759"/>
      <w:r>
        <w:lastRenderedPageBreak/>
        <w:t>Belgium</w:t>
      </w:r>
      <w:bookmarkEnd w:id="586"/>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28"/>
      </w:tblGrid>
      <w:tr w:rsidR="006C33EA" w14:paraId="4EA0940F" w14:textId="77777777" w:rsidTr="00ED0F28">
        <w:tc>
          <w:tcPr>
            <w:tcW w:w="8210" w:type="dxa"/>
          </w:tcPr>
          <w:p w14:paraId="089EC963" w14:textId="4D19773E" w:rsidR="006C33EA" w:rsidRDefault="00FD1D8E" w:rsidP="00ED0F28">
            <w:r>
              <w:rPr>
                <w:noProof/>
                <w:lang w:val="en-GB" w:eastAsia="en-GB"/>
              </w:rPr>
              <w:drawing>
                <wp:inline distT="0" distB="0" distL="0" distR="0" wp14:anchorId="65005B77" wp14:editId="59C1CB2E">
                  <wp:extent cx="4527550" cy="2829197"/>
                  <wp:effectExtent l="0" t="0" r="6350" b="9525"/>
                  <wp:docPr id="619693374" name="Diagram 1">
                    <a:extLst xmlns:a="http://schemas.openxmlformats.org/drawingml/2006/main">
                      <a:ext uri="{FF2B5EF4-FFF2-40B4-BE49-F238E27FC236}">
                        <a16:creationId xmlns:a16="http://schemas.microsoft.com/office/drawing/2014/main" id="{D45510E8-EC6F-4878-8251-989537968E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6"/>
                    </a:graphicData>
                  </a:graphic>
                </wp:inline>
              </w:drawing>
            </w:r>
          </w:p>
        </w:tc>
      </w:tr>
      <w:tr w:rsidR="006C33EA" w14:paraId="64FDD665" w14:textId="77777777" w:rsidTr="00ED0F28">
        <w:tc>
          <w:tcPr>
            <w:tcW w:w="8210" w:type="dxa"/>
          </w:tcPr>
          <w:p w14:paraId="015CED07" w14:textId="5F2EB922" w:rsidR="006C33EA" w:rsidRDefault="00FD1D8E" w:rsidP="00ED0F28">
            <w:r>
              <w:rPr>
                <w:noProof/>
                <w:lang w:val="en-GB" w:eastAsia="en-GB"/>
              </w:rPr>
              <w:drawing>
                <wp:inline distT="0" distB="0" distL="0" distR="0" wp14:anchorId="1E8147DD" wp14:editId="60AE9C16">
                  <wp:extent cx="4521200" cy="2825931"/>
                  <wp:effectExtent l="0" t="0" r="12700" b="12700"/>
                  <wp:docPr id="1220449980" name="Diagram 1">
                    <a:extLst xmlns:a="http://schemas.openxmlformats.org/drawingml/2006/main">
                      <a:ext uri="{FF2B5EF4-FFF2-40B4-BE49-F238E27FC236}">
                        <a16:creationId xmlns:a16="http://schemas.microsoft.com/office/drawing/2014/main" id="{F7A4F0A8-57EF-42CB-BD2A-D6D2B58E48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7"/>
                    </a:graphicData>
                  </a:graphic>
                </wp:inline>
              </w:drawing>
            </w:r>
          </w:p>
        </w:tc>
      </w:tr>
      <w:tr w:rsidR="006C33EA" w14:paraId="7A773416" w14:textId="77777777" w:rsidTr="00ED0F28">
        <w:tc>
          <w:tcPr>
            <w:tcW w:w="8210" w:type="dxa"/>
          </w:tcPr>
          <w:p w14:paraId="7916CB03" w14:textId="3E4A24D6" w:rsidR="006C33EA" w:rsidRDefault="00FD1D8E" w:rsidP="00ED0F28">
            <w:r>
              <w:rPr>
                <w:noProof/>
                <w:lang w:val="en-GB" w:eastAsia="en-GB"/>
              </w:rPr>
              <w:lastRenderedPageBreak/>
              <w:drawing>
                <wp:inline distT="0" distB="0" distL="0" distR="0" wp14:anchorId="4AA8A3B5" wp14:editId="429D3982">
                  <wp:extent cx="4521200" cy="2891790"/>
                  <wp:effectExtent l="0" t="0" r="12700" b="3810"/>
                  <wp:docPr id="320334309" name="Diagram 1">
                    <a:extLst xmlns:a="http://schemas.openxmlformats.org/drawingml/2006/main">
                      <a:ext uri="{FF2B5EF4-FFF2-40B4-BE49-F238E27FC236}">
                        <a16:creationId xmlns:a16="http://schemas.microsoft.com/office/drawing/2014/main" id="{FF2A407B-1A69-4A7A-8511-69012B71D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8"/>
                    </a:graphicData>
                  </a:graphic>
                </wp:inline>
              </w:drawing>
            </w:r>
            <w:r>
              <w:rPr>
                <w:noProof/>
              </w:rPr>
              <w:t xml:space="preserve"> </w:t>
            </w:r>
          </w:p>
        </w:tc>
      </w:tr>
      <w:tr w:rsidR="006C33EA" w14:paraId="511E3615" w14:textId="77777777" w:rsidTr="00ED0F28">
        <w:tc>
          <w:tcPr>
            <w:tcW w:w="8210" w:type="dxa"/>
          </w:tcPr>
          <w:p w14:paraId="4A1635E4" w14:textId="7EAD7DD5" w:rsidR="006C33EA" w:rsidRDefault="00FD1D8E" w:rsidP="00ED0F28">
            <w:r>
              <w:rPr>
                <w:noProof/>
                <w:lang w:val="en-GB" w:eastAsia="en-GB"/>
              </w:rPr>
              <w:drawing>
                <wp:inline distT="0" distB="0" distL="0" distR="0" wp14:anchorId="334CBE77" wp14:editId="2233AB42">
                  <wp:extent cx="5219700" cy="2025650"/>
                  <wp:effectExtent l="0" t="0" r="0" b="12700"/>
                  <wp:docPr id="1590064468" name="Diagram 1">
                    <a:extLst xmlns:a="http://schemas.openxmlformats.org/drawingml/2006/main">
                      <a:ext uri="{FF2B5EF4-FFF2-40B4-BE49-F238E27FC236}">
                        <a16:creationId xmlns:a16="http://schemas.microsoft.com/office/drawing/2014/main" id="{E58D8B3E-267D-46ED-9DCD-70C1BAE03C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9"/>
                    </a:graphicData>
                  </a:graphic>
                </wp:inline>
              </w:drawing>
            </w:r>
            <w:r>
              <w:rPr>
                <w:noProof/>
              </w:rPr>
              <w:t xml:space="preserve"> </w:t>
            </w:r>
          </w:p>
        </w:tc>
      </w:tr>
      <w:tr w:rsidR="006C33EA" w14:paraId="186775E1" w14:textId="77777777" w:rsidTr="00ED0F28">
        <w:tc>
          <w:tcPr>
            <w:tcW w:w="8210" w:type="dxa"/>
          </w:tcPr>
          <w:p w14:paraId="0F0D9DB2" w14:textId="71B2D1AC" w:rsidR="006C33EA" w:rsidRDefault="00FD1D8E" w:rsidP="00ED0F28">
            <w:r>
              <w:rPr>
                <w:noProof/>
                <w:lang w:val="en-GB" w:eastAsia="en-GB"/>
              </w:rPr>
              <w:drawing>
                <wp:inline distT="0" distB="0" distL="0" distR="0" wp14:anchorId="74229BC8" wp14:editId="6EBF41DD">
                  <wp:extent cx="5219700" cy="2716530"/>
                  <wp:effectExtent l="0" t="0" r="0" b="7620"/>
                  <wp:docPr id="1324762170" name="Diagram 1">
                    <a:extLst xmlns:a="http://schemas.openxmlformats.org/drawingml/2006/main">
                      <a:ext uri="{FF2B5EF4-FFF2-40B4-BE49-F238E27FC236}">
                        <a16:creationId xmlns:a16="http://schemas.microsoft.com/office/drawing/2014/main" id="{16AFCD40-15DB-40D5-BD45-274735E27B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0"/>
                    </a:graphicData>
                  </a:graphic>
                </wp:inline>
              </w:drawing>
            </w:r>
          </w:p>
        </w:tc>
      </w:tr>
    </w:tbl>
    <w:p w14:paraId="262474EE" w14:textId="77777777" w:rsidR="00EA3536" w:rsidRDefault="00EA3536" w:rsidP="002542D1"/>
    <w:p w14:paraId="15F29666" w14:textId="77777777" w:rsidR="00EA3536" w:rsidRDefault="00EA3536">
      <w:pPr>
        <w:spacing w:after="160" w:line="259" w:lineRule="auto"/>
        <w:ind w:firstLine="0"/>
        <w:jc w:val="left"/>
      </w:pPr>
      <w:r>
        <w:br w:type="page"/>
      </w:r>
    </w:p>
    <w:p w14:paraId="542205C3" w14:textId="5FA69D6F" w:rsidR="006C33EA" w:rsidDel="004B0D50" w:rsidRDefault="006C33EA" w:rsidP="00AC0B9D">
      <w:pPr>
        <w:pStyle w:val="Cmsor3"/>
        <w:rPr>
          <w:noProof/>
        </w:rPr>
      </w:pPr>
      <w:bookmarkStart w:id="587" w:name="_Toc149595760"/>
      <w:r>
        <w:lastRenderedPageBreak/>
        <w:t>Dánia</w:t>
      </w:r>
      <w:bookmarkEnd w:id="587"/>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3AFABC7" w14:textId="77777777" w:rsidTr="00ED0F28">
        <w:tc>
          <w:tcPr>
            <w:tcW w:w="8210" w:type="dxa"/>
          </w:tcPr>
          <w:p w14:paraId="3843FF8E" w14:textId="461C0836" w:rsidR="006C33EA" w:rsidRDefault="00FD1D8E" w:rsidP="00ED0F28">
            <w:r>
              <w:rPr>
                <w:noProof/>
                <w:lang w:val="en-GB" w:eastAsia="en-GB"/>
              </w:rPr>
              <w:drawing>
                <wp:inline distT="0" distB="0" distL="0" distR="0" wp14:anchorId="3C73DB68" wp14:editId="43B4EBD0">
                  <wp:extent cx="4527550" cy="2829197"/>
                  <wp:effectExtent l="0" t="0" r="6350" b="9525"/>
                  <wp:docPr id="1132369236" name="Diagram 1">
                    <a:extLst xmlns:a="http://schemas.openxmlformats.org/drawingml/2006/main">
                      <a:ext uri="{FF2B5EF4-FFF2-40B4-BE49-F238E27FC236}">
                        <a16:creationId xmlns:a16="http://schemas.microsoft.com/office/drawing/2014/main" id="{80FC5F9B-3B32-4D11-AA26-3358A3BE50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1"/>
                    </a:graphicData>
                  </a:graphic>
                </wp:inline>
              </w:drawing>
            </w:r>
          </w:p>
        </w:tc>
      </w:tr>
      <w:tr w:rsidR="006C33EA" w14:paraId="14AF296E" w14:textId="77777777" w:rsidTr="00ED0F28">
        <w:tc>
          <w:tcPr>
            <w:tcW w:w="8210" w:type="dxa"/>
          </w:tcPr>
          <w:p w14:paraId="255DA5D2" w14:textId="38CBD95C" w:rsidR="006C33EA" w:rsidRDefault="00FD1D8E" w:rsidP="00ED0F28">
            <w:r>
              <w:rPr>
                <w:noProof/>
                <w:lang w:val="en-GB" w:eastAsia="en-GB"/>
              </w:rPr>
              <w:drawing>
                <wp:inline distT="0" distB="0" distL="0" distR="0" wp14:anchorId="7F5E66B9" wp14:editId="6397D246">
                  <wp:extent cx="4521200" cy="2825931"/>
                  <wp:effectExtent l="0" t="0" r="12700" b="12700"/>
                  <wp:docPr id="1001687877" name="Diagram 1">
                    <a:extLst xmlns:a="http://schemas.openxmlformats.org/drawingml/2006/main">
                      <a:ext uri="{FF2B5EF4-FFF2-40B4-BE49-F238E27FC236}">
                        <a16:creationId xmlns:a16="http://schemas.microsoft.com/office/drawing/2014/main" id="{08CB9D66-FFB6-46DD-A794-7D0D3445C9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2"/>
                    </a:graphicData>
                  </a:graphic>
                </wp:inline>
              </w:drawing>
            </w:r>
          </w:p>
        </w:tc>
      </w:tr>
      <w:tr w:rsidR="006C33EA" w14:paraId="7246BE49" w14:textId="77777777" w:rsidTr="00ED0F28">
        <w:tc>
          <w:tcPr>
            <w:tcW w:w="8210" w:type="dxa"/>
          </w:tcPr>
          <w:p w14:paraId="1ED52705" w14:textId="76BBF59E" w:rsidR="006C33EA" w:rsidRDefault="00FD1D8E" w:rsidP="00ED0F28">
            <w:r>
              <w:rPr>
                <w:noProof/>
                <w:lang w:val="en-GB" w:eastAsia="en-GB"/>
              </w:rPr>
              <w:lastRenderedPageBreak/>
              <w:drawing>
                <wp:inline distT="0" distB="0" distL="0" distR="0" wp14:anchorId="23CAAAEE" wp14:editId="310C421B">
                  <wp:extent cx="4521200" cy="2891790"/>
                  <wp:effectExtent l="0" t="0" r="12700" b="3810"/>
                  <wp:docPr id="603253378" name="Diagram 1">
                    <a:extLst xmlns:a="http://schemas.openxmlformats.org/drawingml/2006/main">
                      <a:ext uri="{FF2B5EF4-FFF2-40B4-BE49-F238E27FC236}">
                        <a16:creationId xmlns:a16="http://schemas.microsoft.com/office/drawing/2014/main" id="{52CFBC27-07F6-4029-A209-8E1D0BBF55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3"/>
                    </a:graphicData>
                  </a:graphic>
                </wp:inline>
              </w:drawing>
            </w:r>
          </w:p>
        </w:tc>
      </w:tr>
      <w:tr w:rsidR="006C33EA" w14:paraId="328BD426" w14:textId="77777777" w:rsidTr="00ED0F28">
        <w:tc>
          <w:tcPr>
            <w:tcW w:w="8210" w:type="dxa"/>
          </w:tcPr>
          <w:p w14:paraId="1EFEDDB3" w14:textId="42F39241" w:rsidR="006C33EA" w:rsidRDefault="00FD1D8E" w:rsidP="00ED0F28">
            <w:pPr>
              <w:ind w:firstLine="0"/>
            </w:pPr>
            <w:r>
              <w:rPr>
                <w:noProof/>
                <w:lang w:val="en-GB" w:eastAsia="en-GB"/>
              </w:rPr>
              <w:drawing>
                <wp:inline distT="0" distB="0" distL="0" distR="0" wp14:anchorId="153E9970" wp14:editId="1D911EA7">
                  <wp:extent cx="5219700" cy="2029460"/>
                  <wp:effectExtent l="0" t="0" r="0" b="8890"/>
                  <wp:docPr id="1599650204" name="Diagram 1">
                    <a:extLst xmlns:a="http://schemas.openxmlformats.org/drawingml/2006/main">
                      <a:ext uri="{FF2B5EF4-FFF2-40B4-BE49-F238E27FC236}">
                        <a16:creationId xmlns:a16="http://schemas.microsoft.com/office/drawing/2014/main" id="{EBD5F563-1716-45F8-95C7-C1B48E5F5D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4"/>
                    </a:graphicData>
                  </a:graphic>
                </wp:inline>
              </w:drawing>
            </w:r>
          </w:p>
        </w:tc>
      </w:tr>
      <w:tr w:rsidR="006C33EA" w14:paraId="49195B61" w14:textId="77777777" w:rsidTr="00ED0F28">
        <w:tc>
          <w:tcPr>
            <w:tcW w:w="8210" w:type="dxa"/>
          </w:tcPr>
          <w:p w14:paraId="39569185" w14:textId="1BE56498" w:rsidR="006C33EA" w:rsidRDefault="00FD1D8E" w:rsidP="00ED0F28">
            <w:pPr>
              <w:ind w:firstLine="0"/>
            </w:pPr>
            <w:r>
              <w:rPr>
                <w:noProof/>
                <w:lang w:val="en-GB" w:eastAsia="en-GB"/>
              </w:rPr>
              <w:drawing>
                <wp:inline distT="0" distB="0" distL="0" distR="0" wp14:anchorId="4A50DA4F" wp14:editId="1AD3E04B">
                  <wp:extent cx="5219700" cy="2676525"/>
                  <wp:effectExtent l="0" t="0" r="0" b="9525"/>
                  <wp:docPr id="1390395771" name="Diagram 1">
                    <a:extLst xmlns:a="http://schemas.openxmlformats.org/drawingml/2006/main">
                      <a:ext uri="{FF2B5EF4-FFF2-40B4-BE49-F238E27FC236}">
                        <a16:creationId xmlns:a16="http://schemas.microsoft.com/office/drawing/2014/main" id="{8CD8DB26-E5E0-40E8-BA8D-6FB5B6464F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5"/>
                    </a:graphicData>
                  </a:graphic>
                </wp:inline>
              </w:drawing>
            </w:r>
          </w:p>
        </w:tc>
      </w:tr>
    </w:tbl>
    <w:p w14:paraId="20234B99" w14:textId="77777777" w:rsidR="00EA3536" w:rsidRDefault="00EA3536" w:rsidP="002542D1"/>
    <w:p w14:paraId="04429FDA" w14:textId="77777777" w:rsidR="00EA3536" w:rsidRDefault="00EA3536">
      <w:pPr>
        <w:spacing w:after="160" w:line="259" w:lineRule="auto"/>
        <w:ind w:firstLine="0"/>
        <w:jc w:val="left"/>
      </w:pPr>
      <w:r>
        <w:br w:type="page"/>
      </w:r>
    </w:p>
    <w:p w14:paraId="6CD37DB0" w14:textId="0517FC9C" w:rsidR="006C33EA" w:rsidRDefault="006C33EA" w:rsidP="00AC0B9D">
      <w:pPr>
        <w:pStyle w:val="Cmsor3"/>
      </w:pPr>
      <w:bookmarkStart w:id="588" w:name="_Toc149595761"/>
      <w:r>
        <w:lastRenderedPageBreak/>
        <w:t>Finnország</w:t>
      </w:r>
      <w:bookmarkEnd w:id="588"/>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89FFFB5" w14:textId="77777777" w:rsidTr="00ED0F28">
        <w:tc>
          <w:tcPr>
            <w:tcW w:w="8210" w:type="dxa"/>
          </w:tcPr>
          <w:p w14:paraId="0889C6E5" w14:textId="0D6B7C04" w:rsidR="006C33EA" w:rsidRDefault="00FD1D8E" w:rsidP="00ED0F28">
            <w:r>
              <w:rPr>
                <w:noProof/>
                <w:lang w:val="en-GB" w:eastAsia="en-GB"/>
              </w:rPr>
              <w:drawing>
                <wp:inline distT="0" distB="0" distL="0" distR="0" wp14:anchorId="6F814CDD" wp14:editId="4E6EA8F4">
                  <wp:extent cx="4521200" cy="2817767"/>
                  <wp:effectExtent l="0" t="0" r="12700" b="1905"/>
                  <wp:docPr id="386427834" name="Diagram 1">
                    <a:extLst xmlns:a="http://schemas.openxmlformats.org/drawingml/2006/main">
                      <a:ext uri="{FF2B5EF4-FFF2-40B4-BE49-F238E27FC236}">
                        <a16:creationId xmlns:a16="http://schemas.microsoft.com/office/drawing/2014/main" id="{84034C39-E85C-4348-B91F-12FD707152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6"/>
                    </a:graphicData>
                  </a:graphic>
                </wp:inline>
              </w:drawing>
            </w:r>
          </w:p>
        </w:tc>
      </w:tr>
      <w:tr w:rsidR="006C33EA" w14:paraId="2A034D1D" w14:textId="77777777" w:rsidTr="00ED0F28">
        <w:tc>
          <w:tcPr>
            <w:tcW w:w="8210" w:type="dxa"/>
          </w:tcPr>
          <w:p w14:paraId="1D21854B" w14:textId="27D671B9" w:rsidR="006C33EA" w:rsidRDefault="00FD1D8E" w:rsidP="00ED0F28">
            <w:r>
              <w:rPr>
                <w:noProof/>
                <w:lang w:val="en-GB" w:eastAsia="en-GB"/>
              </w:rPr>
              <w:drawing>
                <wp:inline distT="0" distB="0" distL="0" distR="0" wp14:anchorId="68D59F98" wp14:editId="66587ECE">
                  <wp:extent cx="4527550" cy="2831646"/>
                  <wp:effectExtent l="0" t="0" r="6350" b="6985"/>
                  <wp:docPr id="2052473826" name="Diagram 1">
                    <a:extLst xmlns:a="http://schemas.openxmlformats.org/drawingml/2006/main">
                      <a:ext uri="{FF2B5EF4-FFF2-40B4-BE49-F238E27FC236}">
                        <a16:creationId xmlns:a16="http://schemas.microsoft.com/office/drawing/2014/main" id="{F9BCE24C-451C-4435-9D17-6F61E7D0BF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7"/>
                    </a:graphicData>
                  </a:graphic>
                </wp:inline>
              </w:drawing>
            </w:r>
          </w:p>
        </w:tc>
      </w:tr>
      <w:tr w:rsidR="006C33EA" w14:paraId="59BE9B82" w14:textId="77777777" w:rsidTr="00ED0F28">
        <w:tc>
          <w:tcPr>
            <w:tcW w:w="8210" w:type="dxa"/>
          </w:tcPr>
          <w:p w14:paraId="5BB21438" w14:textId="2078E772" w:rsidR="006C33EA" w:rsidRDefault="00FD1D8E" w:rsidP="00ED0F28">
            <w:r>
              <w:rPr>
                <w:noProof/>
                <w:lang w:val="en-GB" w:eastAsia="en-GB"/>
              </w:rPr>
              <w:lastRenderedPageBreak/>
              <w:drawing>
                <wp:inline distT="0" distB="0" distL="0" distR="0" wp14:anchorId="5953D5D5" wp14:editId="003F28EB">
                  <wp:extent cx="4527550" cy="2891790"/>
                  <wp:effectExtent l="0" t="0" r="6350" b="3810"/>
                  <wp:docPr id="1424103536" name="Diagram 1">
                    <a:extLst xmlns:a="http://schemas.openxmlformats.org/drawingml/2006/main">
                      <a:ext uri="{FF2B5EF4-FFF2-40B4-BE49-F238E27FC236}">
                        <a16:creationId xmlns:a16="http://schemas.microsoft.com/office/drawing/2014/main" id="{642C8548-394C-42BD-993D-FADB7957C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8"/>
                    </a:graphicData>
                  </a:graphic>
                </wp:inline>
              </w:drawing>
            </w:r>
          </w:p>
        </w:tc>
      </w:tr>
      <w:tr w:rsidR="006C33EA" w14:paraId="178E45D3" w14:textId="77777777" w:rsidTr="00ED0F28">
        <w:tc>
          <w:tcPr>
            <w:tcW w:w="8210" w:type="dxa"/>
          </w:tcPr>
          <w:p w14:paraId="0060AB0A" w14:textId="6348DB74" w:rsidR="006C33EA" w:rsidRDefault="00FD1D8E" w:rsidP="00ED0F28">
            <w:pPr>
              <w:ind w:firstLine="0"/>
            </w:pPr>
            <w:r>
              <w:rPr>
                <w:noProof/>
                <w:lang w:val="en-GB" w:eastAsia="en-GB"/>
              </w:rPr>
              <w:drawing>
                <wp:inline distT="0" distB="0" distL="0" distR="0" wp14:anchorId="7D17D2C5" wp14:editId="15FDDA69">
                  <wp:extent cx="5219700" cy="2028190"/>
                  <wp:effectExtent l="0" t="0" r="0" b="10160"/>
                  <wp:docPr id="459111215" name="Diagram 1">
                    <a:extLst xmlns:a="http://schemas.openxmlformats.org/drawingml/2006/main">
                      <a:ext uri="{FF2B5EF4-FFF2-40B4-BE49-F238E27FC236}">
                        <a16:creationId xmlns:a16="http://schemas.microsoft.com/office/drawing/2014/main" id="{280B21EA-0B33-4A99-93F8-63E7C7527A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9"/>
                    </a:graphicData>
                  </a:graphic>
                </wp:inline>
              </w:drawing>
            </w:r>
          </w:p>
        </w:tc>
      </w:tr>
      <w:tr w:rsidR="006C33EA" w14:paraId="10F9E929" w14:textId="77777777" w:rsidTr="00ED0F28">
        <w:tc>
          <w:tcPr>
            <w:tcW w:w="8210" w:type="dxa"/>
          </w:tcPr>
          <w:p w14:paraId="4819630E" w14:textId="55290532" w:rsidR="006C33EA" w:rsidRDefault="00FD1D8E" w:rsidP="00ED0F28">
            <w:pPr>
              <w:ind w:firstLine="0"/>
            </w:pPr>
            <w:r>
              <w:rPr>
                <w:noProof/>
                <w:lang w:val="en-GB" w:eastAsia="en-GB"/>
              </w:rPr>
              <w:drawing>
                <wp:inline distT="0" distB="0" distL="0" distR="0" wp14:anchorId="34AEDA86" wp14:editId="33022026">
                  <wp:extent cx="5219700" cy="2698115"/>
                  <wp:effectExtent l="0" t="0" r="0" b="6985"/>
                  <wp:docPr id="154219358" name="Diagram 1">
                    <a:extLst xmlns:a="http://schemas.openxmlformats.org/drawingml/2006/main">
                      <a:ext uri="{FF2B5EF4-FFF2-40B4-BE49-F238E27FC236}">
                        <a16:creationId xmlns:a16="http://schemas.microsoft.com/office/drawing/2014/main" id="{50A1E8E5-806D-4AAA-B1CE-962EDC1C93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0"/>
                    </a:graphicData>
                  </a:graphic>
                </wp:inline>
              </w:drawing>
            </w:r>
            <w:r>
              <w:rPr>
                <w:noProof/>
              </w:rPr>
              <w:t xml:space="preserve"> </w:t>
            </w:r>
          </w:p>
        </w:tc>
      </w:tr>
    </w:tbl>
    <w:p w14:paraId="79C8C2CB" w14:textId="77777777" w:rsidR="00EA3536" w:rsidRDefault="00EA3536" w:rsidP="002542D1"/>
    <w:p w14:paraId="0071247E" w14:textId="77777777" w:rsidR="00EA3536" w:rsidRDefault="00EA3536">
      <w:pPr>
        <w:spacing w:after="160" w:line="259" w:lineRule="auto"/>
        <w:ind w:firstLine="0"/>
        <w:jc w:val="left"/>
      </w:pPr>
      <w:r>
        <w:br w:type="page"/>
      </w:r>
    </w:p>
    <w:p w14:paraId="5E72841D" w14:textId="25E5EAE5" w:rsidR="006C33EA" w:rsidDel="004B0D50" w:rsidRDefault="006C33EA" w:rsidP="00AC0B9D">
      <w:pPr>
        <w:pStyle w:val="Cmsor3"/>
        <w:rPr>
          <w:noProof/>
        </w:rPr>
      </w:pPr>
      <w:bookmarkStart w:id="589" w:name="_Toc149595762"/>
      <w:r>
        <w:lastRenderedPageBreak/>
        <w:t>Írország</w:t>
      </w:r>
      <w:bookmarkEnd w:id="589"/>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DEA59A0" w14:textId="77777777" w:rsidTr="00ED0F28">
        <w:tc>
          <w:tcPr>
            <w:tcW w:w="8210" w:type="dxa"/>
          </w:tcPr>
          <w:p w14:paraId="6A432B8B" w14:textId="778C495B" w:rsidR="006C33EA" w:rsidRDefault="00FD1D8E" w:rsidP="00ED0F28">
            <w:r>
              <w:rPr>
                <w:noProof/>
                <w:lang w:val="en-GB" w:eastAsia="en-GB"/>
              </w:rPr>
              <w:drawing>
                <wp:inline distT="0" distB="0" distL="0" distR="0" wp14:anchorId="5BE726B0" wp14:editId="4DC406E0">
                  <wp:extent cx="4527550" cy="2817767"/>
                  <wp:effectExtent l="0" t="0" r="6350" b="1905"/>
                  <wp:docPr id="116495275" name="Diagram 1">
                    <a:extLst xmlns:a="http://schemas.openxmlformats.org/drawingml/2006/main">
                      <a:ext uri="{FF2B5EF4-FFF2-40B4-BE49-F238E27FC236}">
                        <a16:creationId xmlns:a16="http://schemas.microsoft.com/office/drawing/2014/main" id="{8FA613E5-DEB6-45FA-9513-CB52CB2C1A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1"/>
                    </a:graphicData>
                  </a:graphic>
                </wp:inline>
              </w:drawing>
            </w:r>
          </w:p>
        </w:tc>
      </w:tr>
      <w:tr w:rsidR="006C33EA" w14:paraId="64299977" w14:textId="77777777" w:rsidTr="00ED0F28">
        <w:tc>
          <w:tcPr>
            <w:tcW w:w="8210" w:type="dxa"/>
          </w:tcPr>
          <w:p w14:paraId="127D18B5" w14:textId="7E168816" w:rsidR="006C33EA" w:rsidRDefault="00FD1D8E" w:rsidP="00ED0F28">
            <w:r>
              <w:rPr>
                <w:noProof/>
                <w:lang w:val="en-GB" w:eastAsia="en-GB"/>
              </w:rPr>
              <w:drawing>
                <wp:inline distT="0" distB="0" distL="0" distR="0" wp14:anchorId="416FBBB0" wp14:editId="768026FA">
                  <wp:extent cx="4521200" cy="2824026"/>
                  <wp:effectExtent l="0" t="0" r="12700" b="14605"/>
                  <wp:docPr id="1247815763" name="Diagram 1">
                    <a:extLst xmlns:a="http://schemas.openxmlformats.org/drawingml/2006/main">
                      <a:ext uri="{FF2B5EF4-FFF2-40B4-BE49-F238E27FC236}">
                        <a16:creationId xmlns:a16="http://schemas.microsoft.com/office/drawing/2014/main" id="{37B74CA1-2686-43B5-8DBB-462B0E8EBD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2"/>
                    </a:graphicData>
                  </a:graphic>
                </wp:inline>
              </w:drawing>
            </w:r>
          </w:p>
        </w:tc>
      </w:tr>
      <w:tr w:rsidR="006C33EA" w14:paraId="0685046E" w14:textId="77777777" w:rsidTr="00ED0F28">
        <w:tc>
          <w:tcPr>
            <w:tcW w:w="8210" w:type="dxa"/>
          </w:tcPr>
          <w:p w14:paraId="2AF14F89" w14:textId="2D39D61E" w:rsidR="006C33EA" w:rsidRDefault="00FD1D8E" w:rsidP="00ED0F28">
            <w:r>
              <w:rPr>
                <w:noProof/>
                <w:lang w:val="en-GB" w:eastAsia="en-GB"/>
              </w:rPr>
              <w:lastRenderedPageBreak/>
              <w:drawing>
                <wp:inline distT="0" distB="0" distL="0" distR="0" wp14:anchorId="1ED7F878" wp14:editId="5E63D694">
                  <wp:extent cx="4521200" cy="2891790"/>
                  <wp:effectExtent l="0" t="0" r="12700" b="3810"/>
                  <wp:docPr id="431617814" name="Diagram 1">
                    <a:extLst xmlns:a="http://schemas.openxmlformats.org/drawingml/2006/main">
                      <a:ext uri="{FF2B5EF4-FFF2-40B4-BE49-F238E27FC236}">
                        <a16:creationId xmlns:a16="http://schemas.microsoft.com/office/drawing/2014/main" id="{329F79A3-F4C5-4FF9-ADFB-2BAE0030C4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3"/>
                    </a:graphicData>
                  </a:graphic>
                </wp:inline>
              </w:drawing>
            </w:r>
          </w:p>
        </w:tc>
      </w:tr>
      <w:tr w:rsidR="006C33EA" w14:paraId="15838EFA" w14:textId="77777777" w:rsidTr="00ED0F28">
        <w:tc>
          <w:tcPr>
            <w:tcW w:w="8210" w:type="dxa"/>
          </w:tcPr>
          <w:p w14:paraId="38079247" w14:textId="1314E6BF" w:rsidR="006C33EA" w:rsidRDefault="00FD1D8E" w:rsidP="00ED0F28">
            <w:pPr>
              <w:ind w:firstLine="0"/>
            </w:pPr>
            <w:r>
              <w:rPr>
                <w:noProof/>
                <w:lang w:val="en-GB" w:eastAsia="en-GB"/>
              </w:rPr>
              <w:drawing>
                <wp:inline distT="0" distB="0" distL="0" distR="0" wp14:anchorId="23E4FBFD" wp14:editId="22A3E125">
                  <wp:extent cx="5219700" cy="2028190"/>
                  <wp:effectExtent l="0" t="0" r="0" b="10160"/>
                  <wp:docPr id="918937790" name="Diagram 1">
                    <a:extLst xmlns:a="http://schemas.openxmlformats.org/drawingml/2006/main">
                      <a:ext uri="{FF2B5EF4-FFF2-40B4-BE49-F238E27FC236}">
                        <a16:creationId xmlns:a16="http://schemas.microsoft.com/office/drawing/2014/main" id="{0173B858-50F4-4C07-831A-F75B5272E3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4"/>
                    </a:graphicData>
                  </a:graphic>
                </wp:inline>
              </w:drawing>
            </w:r>
          </w:p>
        </w:tc>
      </w:tr>
      <w:tr w:rsidR="006C33EA" w14:paraId="680F2E5A" w14:textId="77777777" w:rsidTr="00ED0F28">
        <w:tc>
          <w:tcPr>
            <w:tcW w:w="8210" w:type="dxa"/>
          </w:tcPr>
          <w:p w14:paraId="7310D6D9" w14:textId="1DC08089" w:rsidR="006C33EA" w:rsidRDefault="00FD1D8E" w:rsidP="00ED0F28">
            <w:pPr>
              <w:ind w:firstLine="0"/>
            </w:pPr>
            <w:r>
              <w:rPr>
                <w:noProof/>
                <w:lang w:val="en-GB" w:eastAsia="en-GB"/>
              </w:rPr>
              <w:drawing>
                <wp:inline distT="0" distB="0" distL="0" distR="0" wp14:anchorId="7D0FDBFC" wp14:editId="6477590B">
                  <wp:extent cx="5219700" cy="2687320"/>
                  <wp:effectExtent l="0" t="0" r="0" b="17780"/>
                  <wp:docPr id="835006195" name="Diagram 1">
                    <a:extLst xmlns:a="http://schemas.openxmlformats.org/drawingml/2006/main">
                      <a:ext uri="{FF2B5EF4-FFF2-40B4-BE49-F238E27FC236}">
                        <a16:creationId xmlns:a16="http://schemas.microsoft.com/office/drawing/2014/main" id="{8144D434-8FF5-41CB-BED9-626E4C2C55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5"/>
                    </a:graphicData>
                  </a:graphic>
                </wp:inline>
              </w:drawing>
            </w:r>
          </w:p>
        </w:tc>
      </w:tr>
    </w:tbl>
    <w:p w14:paraId="55283BD2" w14:textId="77777777" w:rsidR="00EA3536" w:rsidRDefault="00EA3536" w:rsidP="002542D1"/>
    <w:p w14:paraId="267C5E22" w14:textId="77777777" w:rsidR="00EA3536" w:rsidRDefault="00EA3536">
      <w:pPr>
        <w:spacing w:after="160" w:line="259" w:lineRule="auto"/>
        <w:ind w:firstLine="0"/>
        <w:jc w:val="left"/>
      </w:pPr>
      <w:r>
        <w:br w:type="page"/>
      </w:r>
    </w:p>
    <w:p w14:paraId="297225B6" w14:textId="038BD523" w:rsidR="006C33EA" w:rsidRDefault="006C33EA" w:rsidP="00AC0B9D">
      <w:pPr>
        <w:pStyle w:val="Cmsor3"/>
      </w:pPr>
      <w:bookmarkStart w:id="590" w:name="_Toc149595763"/>
      <w:r>
        <w:lastRenderedPageBreak/>
        <w:t>Luxemburg</w:t>
      </w:r>
      <w:bookmarkEnd w:id="590"/>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574384B4" w14:textId="77777777" w:rsidTr="00ED0F28">
        <w:tc>
          <w:tcPr>
            <w:tcW w:w="8210" w:type="dxa"/>
          </w:tcPr>
          <w:p w14:paraId="1B1D89FE" w14:textId="0EB6ADB9" w:rsidR="006C33EA" w:rsidRDefault="00FD1D8E" w:rsidP="00ED0F28">
            <w:r>
              <w:rPr>
                <w:noProof/>
                <w:lang w:val="en-GB" w:eastAsia="en-GB"/>
              </w:rPr>
              <w:drawing>
                <wp:inline distT="0" distB="0" distL="0" distR="0" wp14:anchorId="1133598B" wp14:editId="79FED9F9">
                  <wp:extent cx="4527550" cy="2819672"/>
                  <wp:effectExtent l="0" t="0" r="6350" b="0"/>
                  <wp:docPr id="1060386992" name="Diagram 1">
                    <a:extLst xmlns:a="http://schemas.openxmlformats.org/drawingml/2006/main">
                      <a:ext uri="{FF2B5EF4-FFF2-40B4-BE49-F238E27FC236}">
                        <a16:creationId xmlns:a16="http://schemas.microsoft.com/office/drawing/2014/main" id="{08E2B023-E96A-4A80-BCB9-3209932ABD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6"/>
                    </a:graphicData>
                  </a:graphic>
                </wp:inline>
              </w:drawing>
            </w:r>
          </w:p>
        </w:tc>
      </w:tr>
      <w:tr w:rsidR="006C33EA" w14:paraId="3A365587" w14:textId="77777777" w:rsidTr="00ED0F28">
        <w:tc>
          <w:tcPr>
            <w:tcW w:w="8210" w:type="dxa"/>
          </w:tcPr>
          <w:p w14:paraId="5446C668" w14:textId="25E00988" w:rsidR="006C33EA" w:rsidRDefault="00FD1D8E" w:rsidP="00ED0F28">
            <w:r>
              <w:rPr>
                <w:noProof/>
                <w:lang w:val="en-GB" w:eastAsia="en-GB"/>
              </w:rPr>
              <w:drawing>
                <wp:inline distT="0" distB="0" distL="0" distR="0" wp14:anchorId="1EDA66C6" wp14:editId="3BA56E88">
                  <wp:extent cx="4521200" cy="2824026"/>
                  <wp:effectExtent l="0" t="0" r="12700" b="14605"/>
                  <wp:docPr id="1915442497" name="Diagram 1">
                    <a:extLst xmlns:a="http://schemas.openxmlformats.org/drawingml/2006/main">
                      <a:ext uri="{FF2B5EF4-FFF2-40B4-BE49-F238E27FC236}">
                        <a16:creationId xmlns:a16="http://schemas.microsoft.com/office/drawing/2014/main" id="{F29461BF-F52B-4FD7-8A56-F2C1EDAE2E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7"/>
                    </a:graphicData>
                  </a:graphic>
                </wp:inline>
              </w:drawing>
            </w:r>
          </w:p>
        </w:tc>
      </w:tr>
      <w:tr w:rsidR="006C33EA" w14:paraId="1C8EC586" w14:textId="77777777" w:rsidTr="00ED0F28">
        <w:tc>
          <w:tcPr>
            <w:tcW w:w="8210" w:type="dxa"/>
          </w:tcPr>
          <w:p w14:paraId="517BFC66" w14:textId="551AA530" w:rsidR="006C33EA" w:rsidRDefault="00FD1D8E" w:rsidP="00ED0F28">
            <w:r>
              <w:rPr>
                <w:noProof/>
                <w:lang w:val="en-GB" w:eastAsia="en-GB"/>
              </w:rPr>
              <w:lastRenderedPageBreak/>
              <w:drawing>
                <wp:inline distT="0" distB="0" distL="0" distR="0" wp14:anchorId="7A3FF5FB" wp14:editId="02CC8C55">
                  <wp:extent cx="4521200" cy="2908935"/>
                  <wp:effectExtent l="0" t="0" r="12700" b="5715"/>
                  <wp:docPr id="238845209" name="Diagram 1">
                    <a:extLst xmlns:a="http://schemas.openxmlformats.org/drawingml/2006/main">
                      <a:ext uri="{FF2B5EF4-FFF2-40B4-BE49-F238E27FC236}">
                        <a16:creationId xmlns:a16="http://schemas.microsoft.com/office/drawing/2014/main" id="{094303AC-1986-4D36-80A7-3D29A3938B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8"/>
                    </a:graphicData>
                  </a:graphic>
                </wp:inline>
              </w:drawing>
            </w:r>
          </w:p>
        </w:tc>
      </w:tr>
      <w:tr w:rsidR="006C33EA" w14:paraId="25E6DAA8" w14:textId="77777777" w:rsidTr="00ED0F28">
        <w:tc>
          <w:tcPr>
            <w:tcW w:w="8210" w:type="dxa"/>
          </w:tcPr>
          <w:p w14:paraId="2C3C71CF" w14:textId="13726898" w:rsidR="006C33EA" w:rsidRDefault="00FD1D8E" w:rsidP="00ED0F28">
            <w:pPr>
              <w:ind w:firstLine="0"/>
            </w:pPr>
            <w:r>
              <w:rPr>
                <w:noProof/>
                <w:lang w:val="en-GB" w:eastAsia="en-GB"/>
              </w:rPr>
              <w:drawing>
                <wp:inline distT="0" distB="0" distL="0" distR="0" wp14:anchorId="27235E09" wp14:editId="12DB4D29">
                  <wp:extent cx="5219700" cy="2030095"/>
                  <wp:effectExtent l="0" t="0" r="0" b="8255"/>
                  <wp:docPr id="1480992941" name="Diagram 1">
                    <a:extLst xmlns:a="http://schemas.openxmlformats.org/drawingml/2006/main">
                      <a:ext uri="{FF2B5EF4-FFF2-40B4-BE49-F238E27FC236}">
                        <a16:creationId xmlns:a16="http://schemas.microsoft.com/office/drawing/2014/main" id="{A97C6362-F423-4478-A436-AD736B508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9"/>
                    </a:graphicData>
                  </a:graphic>
                </wp:inline>
              </w:drawing>
            </w:r>
          </w:p>
        </w:tc>
      </w:tr>
      <w:tr w:rsidR="006C33EA" w14:paraId="720D4C17" w14:textId="77777777" w:rsidTr="00ED0F28">
        <w:tc>
          <w:tcPr>
            <w:tcW w:w="8210" w:type="dxa"/>
          </w:tcPr>
          <w:p w14:paraId="245F2B4F" w14:textId="4224BD5E" w:rsidR="006C33EA" w:rsidRDefault="00FD1D8E" w:rsidP="00ED0F28">
            <w:pPr>
              <w:ind w:firstLine="0"/>
            </w:pPr>
            <w:r>
              <w:rPr>
                <w:noProof/>
                <w:lang w:val="en-GB" w:eastAsia="en-GB"/>
              </w:rPr>
              <w:drawing>
                <wp:inline distT="0" distB="0" distL="0" distR="0" wp14:anchorId="16819BFD" wp14:editId="0549EE6A">
                  <wp:extent cx="5219700" cy="2705735"/>
                  <wp:effectExtent l="0" t="0" r="0" b="18415"/>
                  <wp:docPr id="1402023505" name="Diagram 1">
                    <a:extLst xmlns:a="http://schemas.openxmlformats.org/drawingml/2006/main">
                      <a:ext uri="{FF2B5EF4-FFF2-40B4-BE49-F238E27FC236}">
                        <a16:creationId xmlns:a16="http://schemas.microsoft.com/office/drawing/2014/main" id="{F8F36DA9-41ED-4B49-BB5F-E9545D5171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0"/>
                    </a:graphicData>
                  </a:graphic>
                </wp:inline>
              </w:drawing>
            </w:r>
          </w:p>
        </w:tc>
      </w:tr>
    </w:tbl>
    <w:p w14:paraId="7B4AE3FC" w14:textId="77777777" w:rsidR="00EA3536" w:rsidRDefault="00EA3536" w:rsidP="00FD1D8E"/>
    <w:p w14:paraId="767A5153" w14:textId="77777777" w:rsidR="00EA3536" w:rsidRDefault="00EA3536">
      <w:pPr>
        <w:spacing w:after="160" w:line="259" w:lineRule="auto"/>
        <w:ind w:firstLine="0"/>
        <w:jc w:val="left"/>
      </w:pPr>
      <w:r>
        <w:br w:type="page"/>
      </w:r>
    </w:p>
    <w:p w14:paraId="3BCB5B60" w14:textId="031923AD" w:rsidR="00FD1D8E" w:rsidRDefault="00FD1D8E" w:rsidP="00ED0F28">
      <w:pPr>
        <w:pStyle w:val="Cmsor3"/>
      </w:pPr>
      <w:bookmarkStart w:id="591" w:name="_Toc149595764"/>
      <w:r>
        <w:lastRenderedPageBreak/>
        <w:t>Hollandia</w:t>
      </w:r>
      <w:bookmarkEnd w:id="591"/>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FD1D8E" w14:paraId="37B53570" w14:textId="77777777" w:rsidTr="00ED0F28">
        <w:tc>
          <w:tcPr>
            <w:tcW w:w="8210" w:type="dxa"/>
          </w:tcPr>
          <w:p w14:paraId="037D42BA" w14:textId="2C638BA7" w:rsidR="00FD1D8E" w:rsidRDefault="00FD1D8E" w:rsidP="00DA4BE5">
            <w:r>
              <w:rPr>
                <w:noProof/>
                <w:lang w:val="en-GB" w:eastAsia="en-GB"/>
              </w:rPr>
              <w:drawing>
                <wp:inline distT="0" distB="0" distL="0" distR="0" wp14:anchorId="01F13E78" wp14:editId="1EF628EF">
                  <wp:extent cx="4527550" cy="2819672"/>
                  <wp:effectExtent l="0" t="0" r="6350" b="0"/>
                  <wp:docPr id="682685320" name="Diagram 1">
                    <a:extLst xmlns:a="http://schemas.openxmlformats.org/drawingml/2006/main">
                      <a:ext uri="{FF2B5EF4-FFF2-40B4-BE49-F238E27FC236}">
                        <a16:creationId xmlns:a16="http://schemas.microsoft.com/office/drawing/2014/main" id="{10C48E57-D94F-45AB-A429-014ACFC122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1"/>
                    </a:graphicData>
                  </a:graphic>
                </wp:inline>
              </w:drawing>
            </w:r>
          </w:p>
        </w:tc>
      </w:tr>
      <w:tr w:rsidR="00FD1D8E" w14:paraId="68956387" w14:textId="77777777" w:rsidTr="00ED0F28">
        <w:tc>
          <w:tcPr>
            <w:tcW w:w="8210" w:type="dxa"/>
          </w:tcPr>
          <w:p w14:paraId="73A277AD" w14:textId="29247A93" w:rsidR="00FD1D8E" w:rsidRDefault="00FD1D8E" w:rsidP="00DA4BE5">
            <w:r>
              <w:rPr>
                <w:noProof/>
                <w:lang w:val="en-GB" w:eastAsia="en-GB"/>
              </w:rPr>
              <w:drawing>
                <wp:inline distT="0" distB="0" distL="0" distR="0" wp14:anchorId="777F18DD" wp14:editId="61E9D0B7">
                  <wp:extent cx="4521200" cy="2829741"/>
                  <wp:effectExtent l="0" t="0" r="12700" b="8890"/>
                  <wp:docPr id="1293808898" name="Diagram 1">
                    <a:extLst xmlns:a="http://schemas.openxmlformats.org/drawingml/2006/main">
                      <a:ext uri="{FF2B5EF4-FFF2-40B4-BE49-F238E27FC236}">
                        <a16:creationId xmlns:a16="http://schemas.microsoft.com/office/drawing/2014/main" id="{A93CD1FB-B10E-400B-B503-4D1A740FFF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2"/>
                    </a:graphicData>
                  </a:graphic>
                </wp:inline>
              </w:drawing>
            </w:r>
          </w:p>
        </w:tc>
      </w:tr>
      <w:tr w:rsidR="00FD1D8E" w14:paraId="25EE135C" w14:textId="77777777" w:rsidTr="00ED0F28">
        <w:tc>
          <w:tcPr>
            <w:tcW w:w="8210" w:type="dxa"/>
          </w:tcPr>
          <w:p w14:paraId="4213ABC4" w14:textId="118B4684" w:rsidR="00FD1D8E" w:rsidRDefault="00FD1D8E" w:rsidP="00DA4BE5">
            <w:r>
              <w:rPr>
                <w:noProof/>
                <w:lang w:val="en-GB" w:eastAsia="en-GB"/>
              </w:rPr>
              <w:lastRenderedPageBreak/>
              <w:drawing>
                <wp:inline distT="0" distB="0" distL="0" distR="0" wp14:anchorId="271CF558" wp14:editId="1CFCFE13">
                  <wp:extent cx="4521200" cy="2893695"/>
                  <wp:effectExtent l="0" t="0" r="12700" b="1905"/>
                  <wp:docPr id="358758192" name="Diagram 1">
                    <a:extLst xmlns:a="http://schemas.openxmlformats.org/drawingml/2006/main">
                      <a:ext uri="{FF2B5EF4-FFF2-40B4-BE49-F238E27FC236}">
                        <a16:creationId xmlns:a16="http://schemas.microsoft.com/office/drawing/2014/main" id="{0DCEE09F-8375-461D-A5E0-A841E4D5E8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3"/>
                    </a:graphicData>
                  </a:graphic>
                </wp:inline>
              </w:drawing>
            </w:r>
          </w:p>
        </w:tc>
      </w:tr>
      <w:tr w:rsidR="00FD1D8E" w14:paraId="1C667201" w14:textId="77777777" w:rsidTr="00ED0F28">
        <w:tc>
          <w:tcPr>
            <w:tcW w:w="8210" w:type="dxa"/>
          </w:tcPr>
          <w:p w14:paraId="3A7FC4AD" w14:textId="280AA1DB" w:rsidR="00FD1D8E" w:rsidRDefault="00FD1D8E" w:rsidP="00ED0F28">
            <w:pPr>
              <w:ind w:firstLine="0"/>
            </w:pPr>
            <w:r>
              <w:rPr>
                <w:noProof/>
                <w:lang w:val="en-GB" w:eastAsia="en-GB"/>
              </w:rPr>
              <w:drawing>
                <wp:inline distT="0" distB="0" distL="0" distR="0" wp14:anchorId="3AF01D02" wp14:editId="2895B663">
                  <wp:extent cx="5219700" cy="2042160"/>
                  <wp:effectExtent l="0" t="0" r="0" b="15240"/>
                  <wp:docPr id="226740455" name="Diagram 1">
                    <a:extLst xmlns:a="http://schemas.openxmlformats.org/drawingml/2006/main">
                      <a:ext uri="{FF2B5EF4-FFF2-40B4-BE49-F238E27FC236}">
                        <a16:creationId xmlns:a16="http://schemas.microsoft.com/office/drawing/2014/main" id="{2ADFBB52-5CB8-4F2C-B600-343474491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4"/>
                    </a:graphicData>
                  </a:graphic>
                </wp:inline>
              </w:drawing>
            </w:r>
          </w:p>
        </w:tc>
      </w:tr>
      <w:tr w:rsidR="00FD1D8E" w14:paraId="54A45565" w14:textId="77777777" w:rsidTr="00ED0F28">
        <w:tc>
          <w:tcPr>
            <w:tcW w:w="8210" w:type="dxa"/>
          </w:tcPr>
          <w:p w14:paraId="36D42D0D" w14:textId="78AA3B83" w:rsidR="00FD1D8E" w:rsidRDefault="00FD1D8E" w:rsidP="00ED0F28">
            <w:pPr>
              <w:ind w:firstLine="0"/>
            </w:pPr>
            <w:r>
              <w:rPr>
                <w:noProof/>
                <w:lang w:val="en-GB" w:eastAsia="en-GB"/>
              </w:rPr>
              <w:drawing>
                <wp:inline distT="0" distB="0" distL="0" distR="0" wp14:anchorId="35BA0CE6" wp14:editId="3D8D9438">
                  <wp:extent cx="5219700" cy="2705735"/>
                  <wp:effectExtent l="0" t="0" r="0" b="18415"/>
                  <wp:docPr id="361585796" name="Diagram 1">
                    <a:extLst xmlns:a="http://schemas.openxmlformats.org/drawingml/2006/main">
                      <a:ext uri="{FF2B5EF4-FFF2-40B4-BE49-F238E27FC236}">
                        <a16:creationId xmlns:a16="http://schemas.microsoft.com/office/drawing/2014/main" id="{FDCE1E38-08EF-47FA-B23B-EA6E4E76D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5"/>
                    </a:graphicData>
                  </a:graphic>
                </wp:inline>
              </w:drawing>
            </w:r>
          </w:p>
        </w:tc>
      </w:tr>
    </w:tbl>
    <w:p w14:paraId="168B0E21" w14:textId="77777777" w:rsidR="00EA3536" w:rsidRDefault="00EA3536" w:rsidP="002542D1"/>
    <w:p w14:paraId="5C5043FF" w14:textId="77777777" w:rsidR="00EA3536" w:rsidRDefault="00EA3536">
      <w:pPr>
        <w:spacing w:after="160" w:line="259" w:lineRule="auto"/>
        <w:ind w:firstLine="0"/>
        <w:jc w:val="left"/>
      </w:pPr>
      <w:r>
        <w:br w:type="page"/>
      </w:r>
    </w:p>
    <w:p w14:paraId="032CF8C2" w14:textId="6FA9B34B" w:rsidR="006C33EA" w:rsidRDefault="006C33EA" w:rsidP="00AC0B9D">
      <w:pPr>
        <w:pStyle w:val="Cmsor3"/>
      </w:pPr>
      <w:bookmarkStart w:id="592" w:name="_Toc149595765"/>
      <w:r>
        <w:lastRenderedPageBreak/>
        <w:t>Portugália</w:t>
      </w:r>
      <w:bookmarkEnd w:id="592"/>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659B2FF8" w14:textId="77777777" w:rsidTr="00ED0F28">
        <w:tc>
          <w:tcPr>
            <w:tcW w:w="8210" w:type="dxa"/>
          </w:tcPr>
          <w:p w14:paraId="6F4FDB41" w14:textId="169F536D" w:rsidR="006C33EA" w:rsidRDefault="00FD1D8E" w:rsidP="00ED0F28">
            <w:r>
              <w:rPr>
                <w:noProof/>
                <w:lang w:val="en-GB" w:eastAsia="en-GB"/>
              </w:rPr>
              <w:drawing>
                <wp:inline distT="0" distB="0" distL="0" distR="0" wp14:anchorId="79502A00" wp14:editId="1368450D">
                  <wp:extent cx="4521200" cy="2825387"/>
                  <wp:effectExtent l="0" t="0" r="12700" b="13335"/>
                  <wp:docPr id="390655214" name="Diagram 1">
                    <a:extLst xmlns:a="http://schemas.openxmlformats.org/drawingml/2006/main">
                      <a:ext uri="{FF2B5EF4-FFF2-40B4-BE49-F238E27FC236}">
                        <a16:creationId xmlns:a16="http://schemas.microsoft.com/office/drawing/2014/main" id="{49826E5C-7001-49B7-A46D-4299A2FE1E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6"/>
                    </a:graphicData>
                  </a:graphic>
                </wp:inline>
              </w:drawing>
            </w:r>
          </w:p>
        </w:tc>
      </w:tr>
      <w:tr w:rsidR="006C33EA" w14:paraId="54F9423C" w14:textId="77777777" w:rsidTr="00ED0F28">
        <w:tc>
          <w:tcPr>
            <w:tcW w:w="8210" w:type="dxa"/>
          </w:tcPr>
          <w:p w14:paraId="0D8C2878" w14:textId="7AA79A48" w:rsidR="006C33EA" w:rsidRDefault="00FD1D8E" w:rsidP="00ED0F28">
            <w:r>
              <w:rPr>
                <w:noProof/>
                <w:lang w:val="en-GB" w:eastAsia="en-GB"/>
              </w:rPr>
              <w:drawing>
                <wp:inline distT="0" distB="0" distL="0" distR="0" wp14:anchorId="0AD6C115" wp14:editId="6BB9FF18">
                  <wp:extent cx="4527550" cy="2824026"/>
                  <wp:effectExtent l="0" t="0" r="6350" b="14605"/>
                  <wp:docPr id="1435890468" name="Diagram 1">
                    <a:extLst xmlns:a="http://schemas.openxmlformats.org/drawingml/2006/main">
                      <a:ext uri="{FF2B5EF4-FFF2-40B4-BE49-F238E27FC236}">
                        <a16:creationId xmlns:a16="http://schemas.microsoft.com/office/drawing/2014/main" id="{8BBD5849-3645-4376-9DC5-E505CF14A5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7"/>
                    </a:graphicData>
                  </a:graphic>
                </wp:inline>
              </w:drawing>
            </w:r>
          </w:p>
        </w:tc>
      </w:tr>
      <w:tr w:rsidR="006C33EA" w14:paraId="2A92B5B8" w14:textId="77777777" w:rsidTr="00ED0F28">
        <w:tc>
          <w:tcPr>
            <w:tcW w:w="8210" w:type="dxa"/>
          </w:tcPr>
          <w:p w14:paraId="796ECBF0" w14:textId="36FC6D4A" w:rsidR="006C33EA" w:rsidRDefault="00FD1D8E" w:rsidP="00ED0F28">
            <w:r>
              <w:rPr>
                <w:noProof/>
                <w:lang w:val="en-GB" w:eastAsia="en-GB"/>
              </w:rPr>
              <w:lastRenderedPageBreak/>
              <w:drawing>
                <wp:inline distT="0" distB="0" distL="0" distR="0" wp14:anchorId="0CF97A11" wp14:editId="59CC8AE8">
                  <wp:extent cx="4527550" cy="2908935"/>
                  <wp:effectExtent l="0" t="0" r="6350" b="5715"/>
                  <wp:docPr id="673521411" name="Diagram 1">
                    <a:extLst xmlns:a="http://schemas.openxmlformats.org/drawingml/2006/main">
                      <a:ext uri="{FF2B5EF4-FFF2-40B4-BE49-F238E27FC236}">
                        <a16:creationId xmlns:a16="http://schemas.microsoft.com/office/drawing/2014/main" id="{563AF7ED-48AF-4DB5-85BA-6762FC7AB0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8"/>
                    </a:graphicData>
                  </a:graphic>
                </wp:inline>
              </w:drawing>
            </w:r>
          </w:p>
        </w:tc>
      </w:tr>
      <w:tr w:rsidR="006C33EA" w14:paraId="3BD59C1E" w14:textId="77777777" w:rsidTr="00ED0F28">
        <w:tc>
          <w:tcPr>
            <w:tcW w:w="8210" w:type="dxa"/>
          </w:tcPr>
          <w:p w14:paraId="59520D50" w14:textId="573B55DB" w:rsidR="006C33EA" w:rsidRDefault="00FD1D8E" w:rsidP="00ED0F28">
            <w:pPr>
              <w:ind w:firstLine="0"/>
            </w:pPr>
            <w:r>
              <w:rPr>
                <w:noProof/>
                <w:lang w:val="en-GB" w:eastAsia="en-GB"/>
              </w:rPr>
              <w:drawing>
                <wp:inline distT="0" distB="0" distL="0" distR="0" wp14:anchorId="1A59A16B" wp14:editId="7B924269">
                  <wp:extent cx="5219700" cy="2027555"/>
                  <wp:effectExtent l="0" t="0" r="0" b="10795"/>
                  <wp:docPr id="363735741" name="Diagram 1">
                    <a:extLst xmlns:a="http://schemas.openxmlformats.org/drawingml/2006/main">
                      <a:ext uri="{FF2B5EF4-FFF2-40B4-BE49-F238E27FC236}">
                        <a16:creationId xmlns:a16="http://schemas.microsoft.com/office/drawing/2014/main" id="{0CA31492-8A9F-4B98-8F75-7AAE467407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9"/>
                    </a:graphicData>
                  </a:graphic>
                </wp:inline>
              </w:drawing>
            </w:r>
          </w:p>
        </w:tc>
      </w:tr>
      <w:tr w:rsidR="006C33EA" w14:paraId="12EE806D" w14:textId="77777777" w:rsidTr="00ED0F28">
        <w:tc>
          <w:tcPr>
            <w:tcW w:w="8210" w:type="dxa"/>
          </w:tcPr>
          <w:p w14:paraId="0CD2ED83" w14:textId="46B8823C" w:rsidR="006C33EA" w:rsidRDefault="00FD1D8E" w:rsidP="00ED0F28">
            <w:pPr>
              <w:ind w:firstLine="0"/>
            </w:pPr>
            <w:r>
              <w:rPr>
                <w:noProof/>
                <w:lang w:val="en-GB" w:eastAsia="en-GB"/>
              </w:rPr>
              <w:drawing>
                <wp:inline distT="0" distB="0" distL="0" distR="0" wp14:anchorId="2F6916A8" wp14:editId="6D970338">
                  <wp:extent cx="5219700" cy="2703830"/>
                  <wp:effectExtent l="0" t="0" r="0" b="1270"/>
                  <wp:docPr id="753848125" name="Diagram 1">
                    <a:extLst xmlns:a="http://schemas.openxmlformats.org/drawingml/2006/main">
                      <a:ext uri="{FF2B5EF4-FFF2-40B4-BE49-F238E27FC236}">
                        <a16:creationId xmlns:a16="http://schemas.microsoft.com/office/drawing/2014/main" id="{940D4808-674B-4E28-8305-A632B9A8C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0"/>
                    </a:graphicData>
                  </a:graphic>
                </wp:inline>
              </w:drawing>
            </w:r>
          </w:p>
        </w:tc>
      </w:tr>
    </w:tbl>
    <w:p w14:paraId="205B87B4" w14:textId="77777777" w:rsidR="00EA3536" w:rsidRDefault="00EA3536" w:rsidP="002542D1"/>
    <w:p w14:paraId="1498586B" w14:textId="77777777" w:rsidR="00EA3536" w:rsidRDefault="00EA3536">
      <w:pPr>
        <w:spacing w:after="160" w:line="259" w:lineRule="auto"/>
        <w:ind w:firstLine="0"/>
        <w:jc w:val="left"/>
      </w:pPr>
      <w:r>
        <w:br w:type="page"/>
      </w:r>
    </w:p>
    <w:p w14:paraId="62C19429" w14:textId="7271D8D5" w:rsidR="006C33EA" w:rsidRDefault="006C33EA" w:rsidP="00AC0B9D">
      <w:pPr>
        <w:pStyle w:val="Cmsor3"/>
      </w:pPr>
      <w:bookmarkStart w:id="593" w:name="_Toc149595766"/>
      <w:r>
        <w:lastRenderedPageBreak/>
        <w:t>Svédország</w:t>
      </w:r>
      <w:bookmarkEnd w:id="593"/>
      <w:r>
        <w:t xml:space="preserve"> </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6C33EA" w14:paraId="26DE6B9D" w14:textId="77777777" w:rsidTr="00ED0F28">
        <w:tc>
          <w:tcPr>
            <w:tcW w:w="8210" w:type="dxa"/>
          </w:tcPr>
          <w:p w14:paraId="375DDC6F" w14:textId="7887E285" w:rsidR="006C33EA" w:rsidRDefault="00FD1D8E" w:rsidP="00ED0F28">
            <w:r>
              <w:rPr>
                <w:noProof/>
                <w:lang w:val="en-GB" w:eastAsia="en-GB"/>
              </w:rPr>
              <w:drawing>
                <wp:inline distT="0" distB="0" distL="0" distR="0" wp14:anchorId="100A07FF" wp14:editId="6BE188E4">
                  <wp:extent cx="4527550" cy="2817767"/>
                  <wp:effectExtent l="0" t="0" r="6350" b="1905"/>
                  <wp:docPr id="1710227271" name="Diagram 1">
                    <a:extLst xmlns:a="http://schemas.openxmlformats.org/drawingml/2006/main">
                      <a:ext uri="{FF2B5EF4-FFF2-40B4-BE49-F238E27FC236}">
                        <a16:creationId xmlns:a16="http://schemas.microsoft.com/office/drawing/2014/main" id="{B085C941-7C1F-48C8-B44A-AA2609DC07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1"/>
                    </a:graphicData>
                  </a:graphic>
                </wp:inline>
              </w:drawing>
            </w:r>
          </w:p>
        </w:tc>
      </w:tr>
      <w:tr w:rsidR="006C33EA" w14:paraId="67585ED2" w14:textId="77777777" w:rsidTr="00ED0F28">
        <w:tc>
          <w:tcPr>
            <w:tcW w:w="8210" w:type="dxa"/>
          </w:tcPr>
          <w:p w14:paraId="3DD31EFB" w14:textId="3818A2E5" w:rsidR="006C33EA" w:rsidRDefault="00FD1D8E" w:rsidP="00ED0F28">
            <w:r>
              <w:rPr>
                <w:noProof/>
                <w:lang w:val="en-GB" w:eastAsia="en-GB"/>
              </w:rPr>
              <w:drawing>
                <wp:inline distT="0" distB="0" distL="0" distR="0" wp14:anchorId="242DEEC7" wp14:editId="112E1BFE">
                  <wp:extent cx="4521200" cy="2841171"/>
                  <wp:effectExtent l="0" t="0" r="12700" b="16510"/>
                  <wp:docPr id="298199001" name="Diagram 1">
                    <a:extLst xmlns:a="http://schemas.openxmlformats.org/drawingml/2006/main">
                      <a:ext uri="{FF2B5EF4-FFF2-40B4-BE49-F238E27FC236}">
                        <a16:creationId xmlns:a16="http://schemas.microsoft.com/office/drawing/2014/main" id="{F4D8DF1C-17AC-43C7-9E61-3D9ED4CEA7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2"/>
                    </a:graphicData>
                  </a:graphic>
                </wp:inline>
              </w:drawing>
            </w:r>
          </w:p>
        </w:tc>
      </w:tr>
      <w:tr w:rsidR="006C33EA" w14:paraId="12F6F1F7" w14:textId="77777777" w:rsidTr="00ED0F28">
        <w:tc>
          <w:tcPr>
            <w:tcW w:w="8210" w:type="dxa"/>
          </w:tcPr>
          <w:p w14:paraId="443A7DBF" w14:textId="49801872" w:rsidR="006C33EA" w:rsidRDefault="00FD1D8E" w:rsidP="00ED0F28">
            <w:r>
              <w:rPr>
                <w:noProof/>
                <w:lang w:val="en-GB" w:eastAsia="en-GB"/>
              </w:rPr>
              <w:lastRenderedPageBreak/>
              <w:drawing>
                <wp:inline distT="0" distB="0" distL="0" distR="0" wp14:anchorId="52369B44" wp14:editId="13EF4EFB">
                  <wp:extent cx="4521200" cy="2901315"/>
                  <wp:effectExtent l="0" t="0" r="12700" b="13335"/>
                  <wp:docPr id="554174349" name="Diagram 1">
                    <a:extLst xmlns:a="http://schemas.openxmlformats.org/drawingml/2006/main">
                      <a:ext uri="{FF2B5EF4-FFF2-40B4-BE49-F238E27FC236}">
                        <a16:creationId xmlns:a16="http://schemas.microsoft.com/office/drawing/2014/main" id="{79BED24C-C40A-41A5-8871-09EDA58E29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3"/>
                    </a:graphicData>
                  </a:graphic>
                </wp:inline>
              </w:drawing>
            </w:r>
          </w:p>
        </w:tc>
      </w:tr>
      <w:tr w:rsidR="006C33EA" w14:paraId="5FB9DB73" w14:textId="77777777" w:rsidTr="00ED0F28">
        <w:tc>
          <w:tcPr>
            <w:tcW w:w="8210" w:type="dxa"/>
          </w:tcPr>
          <w:p w14:paraId="26AD4196" w14:textId="06C78AF2" w:rsidR="006C33EA" w:rsidRDefault="00FD1D8E" w:rsidP="00ED0F28">
            <w:pPr>
              <w:ind w:firstLine="0"/>
            </w:pPr>
            <w:r>
              <w:rPr>
                <w:noProof/>
                <w:lang w:val="en-GB" w:eastAsia="en-GB"/>
              </w:rPr>
              <w:drawing>
                <wp:inline distT="0" distB="0" distL="0" distR="0" wp14:anchorId="302A14E5" wp14:editId="44F33AC9">
                  <wp:extent cx="5219700" cy="2025650"/>
                  <wp:effectExtent l="0" t="0" r="0" b="12700"/>
                  <wp:docPr id="221341451" name="Diagram 1">
                    <a:extLst xmlns:a="http://schemas.openxmlformats.org/drawingml/2006/main">
                      <a:ext uri="{FF2B5EF4-FFF2-40B4-BE49-F238E27FC236}">
                        <a16:creationId xmlns:a16="http://schemas.microsoft.com/office/drawing/2014/main" id="{EAF23358-33D8-48FC-8383-7EC657C785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4"/>
                    </a:graphicData>
                  </a:graphic>
                </wp:inline>
              </w:drawing>
            </w:r>
          </w:p>
        </w:tc>
      </w:tr>
      <w:tr w:rsidR="006C33EA" w14:paraId="3519018A" w14:textId="77777777" w:rsidTr="00ED0F28">
        <w:tc>
          <w:tcPr>
            <w:tcW w:w="8210" w:type="dxa"/>
          </w:tcPr>
          <w:p w14:paraId="7824C150" w14:textId="186D451F" w:rsidR="006C33EA" w:rsidRDefault="00FD1D8E" w:rsidP="00ED0F28">
            <w:pPr>
              <w:ind w:firstLine="0"/>
            </w:pPr>
            <w:r>
              <w:rPr>
                <w:noProof/>
                <w:lang w:val="en-GB" w:eastAsia="en-GB"/>
              </w:rPr>
              <w:drawing>
                <wp:inline distT="0" distB="0" distL="0" distR="0" wp14:anchorId="330186F6" wp14:editId="5CA356E5">
                  <wp:extent cx="5219700" cy="2724150"/>
                  <wp:effectExtent l="0" t="0" r="0" b="0"/>
                  <wp:docPr id="748758530" name="Diagram 1">
                    <a:extLst xmlns:a="http://schemas.openxmlformats.org/drawingml/2006/main">
                      <a:ext uri="{FF2B5EF4-FFF2-40B4-BE49-F238E27FC236}">
                        <a16:creationId xmlns:a16="http://schemas.microsoft.com/office/drawing/2014/main" id="{F2C6DF53-7C9F-4F16-A038-3393993B2B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5"/>
                    </a:graphicData>
                  </a:graphic>
                </wp:inline>
              </w:drawing>
            </w:r>
          </w:p>
        </w:tc>
      </w:tr>
    </w:tbl>
    <w:p w14:paraId="6FEFE0BA" w14:textId="77777777" w:rsidR="007A3ED8" w:rsidRDefault="006C33EA" w:rsidP="007F2A7A">
      <w:pPr>
        <w:pStyle w:val="Cmsor1"/>
      </w:pPr>
      <w:r>
        <w:br w:type="page"/>
      </w:r>
    </w:p>
    <w:p w14:paraId="0B3DCB18" w14:textId="0407251B" w:rsidR="009C767D" w:rsidRPr="0047210D" w:rsidDel="0050145B" w:rsidRDefault="007A3ED8">
      <w:pPr>
        <w:pStyle w:val="Cmsor2"/>
        <w:rPr>
          <w:del w:id="594" w:author="Varadi Daniel" w:date="2023-10-01T17:27:00Z"/>
        </w:rPr>
      </w:pPr>
      <w:bookmarkStart w:id="595" w:name="_Toc149595767"/>
      <w:r w:rsidRPr="0047210D">
        <w:lastRenderedPageBreak/>
        <w:t>II. számú melléklet</w:t>
      </w:r>
      <w:ins w:id="596" w:author="Varadi Daniel" w:date="2023-10-01T17:30:00Z">
        <w:r w:rsidR="00102FB9">
          <w:t>: Optimalizált eredmények térképes ábrázolásai</w:t>
        </w:r>
      </w:ins>
      <w:bookmarkEnd w:id="595"/>
    </w:p>
    <w:p w14:paraId="7A99589A" w14:textId="0AFD1DA1" w:rsidR="007A3ED8" w:rsidRPr="00ED0F28" w:rsidRDefault="007A3ED8">
      <w:pPr>
        <w:pStyle w:val="Cmsor2"/>
        <w:pPrChange w:id="597" w:author="Varadi Daniel" w:date="2023-10-01T17:30:00Z">
          <w:pPr>
            <w:jc w:val="center"/>
          </w:pPr>
        </w:pPrChange>
      </w:pPr>
      <w:del w:id="598" w:author="Varadi Daniel" w:date="2023-10-01T17:27:00Z">
        <w:r w:rsidRPr="00ED0F28" w:rsidDel="00FD1A46">
          <w:delText>Optimalizált</w:delText>
        </w:r>
      </w:del>
      <w:del w:id="599" w:author="Varadi Daniel" w:date="2023-10-01T17:29:00Z">
        <w:r w:rsidRPr="00ED0F28" w:rsidDel="00102FB9">
          <w:delText xml:space="preserve"> eredmények térképes ábrázolásai</w:delText>
        </w:r>
      </w:del>
    </w:p>
    <w:p w14:paraId="3E999566" w14:textId="77777777" w:rsidR="00AC0B9D" w:rsidRDefault="00AC0B9D" w:rsidP="00ED0F28">
      <w:pPr>
        <w:pStyle w:val="Cmsor3"/>
      </w:pPr>
      <w:bookmarkStart w:id="600" w:name="_Toc149595768"/>
      <w:r>
        <w:t>2004-ben csatlakozott országok</w:t>
      </w:r>
      <w:bookmarkEnd w:id="600"/>
    </w:p>
    <w:p w14:paraId="1506528D" w14:textId="031165D1" w:rsidR="00A6798E" w:rsidRDefault="004942B9">
      <w:pPr>
        <w:spacing w:after="160" w:line="259" w:lineRule="auto"/>
        <w:ind w:firstLine="0"/>
        <w:jc w:val="left"/>
        <w:rPr>
          <w:noProof/>
        </w:rPr>
      </w:pPr>
      <w:r>
        <w:rPr>
          <w:noProof/>
          <w:lang w:val="en-GB" w:eastAsia="en-GB"/>
        </w:rPr>
        <mc:AlternateContent>
          <mc:Choice Requires="cx4">
            <w:drawing>
              <wp:inline distT="0" distB="0" distL="0" distR="0" wp14:anchorId="0DEEF9BA" wp14:editId="43B49DAA">
                <wp:extent cx="5224145" cy="3130550"/>
                <wp:effectExtent l="0" t="0" r="0" b="0"/>
                <wp:docPr id="1" name="Kép 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86"/>
                  </a:graphicData>
                </a:graphic>
              </wp:inline>
            </w:drawing>
          </mc:Choice>
          <mc:Fallback>
            <w:drawing>
              <wp:inline distT="0" distB="0" distL="0" distR="0" wp14:anchorId="0DEEF9BA" wp14:editId="43B49DAA">
                <wp:extent cx="5224145" cy="3130550"/>
                <wp:effectExtent l="0" t="0" r="0" b="0"/>
                <wp:docPr id="1" name="Kép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Kép 1"/>
                        <pic:cNvPicPr>
                          <a:picLocks noGrp="1" noRot="1" noChangeAspect="1" noMove="1" noResize="1" noEditPoints="1" noAdjustHandles="1" noChangeArrowheads="1" noChangeShapeType="1"/>
                        </pic:cNvPicPr>
                      </pic:nvPicPr>
                      <pic:blipFill>
                        <a:blip r:embed="rId592"/>
                        <a:stretch>
                          <a:fillRect/>
                        </a:stretch>
                      </pic:blipFill>
                      <pic:spPr>
                        <a:xfrm>
                          <a:off x="0" y="0"/>
                          <a:ext cx="5224145" cy="3130550"/>
                        </a:xfrm>
                        <a:prstGeom prst="rect">
                          <a:avLst/>
                        </a:prstGeom>
                      </pic:spPr>
                    </pic:pic>
                  </a:graphicData>
                </a:graphic>
              </wp:inline>
            </w:drawing>
          </mc:Fallback>
        </mc:AlternateContent>
      </w:r>
    </w:p>
    <w:p w14:paraId="6660F963" w14:textId="77777777" w:rsidR="0031756D" w:rsidRDefault="00C62435" w:rsidP="00ED0F28">
      <w:pPr>
        <w:pStyle w:val="Cmsor3"/>
      </w:pPr>
      <w:bookmarkStart w:id="601" w:name="_Toc149595769"/>
      <w:r>
        <w:t>Alapító országok</w:t>
      </w:r>
      <w:bookmarkEnd w:id="601"/>
    </w:p>
    <w:p w14:paraId="49B5148D" w14:textId="3110015A" w:rsidR="006C28A3" w:rsidRDefault="004942B9">
      <w:pPr>
        <w:spacing w:after="160" w:line="259" w:lineRule="auto"/>
        <w:ind w:firstLine="0"/>
        <w:jc w:val="left"/>
        <w:rPr>
          <w:noProof/>
        </w:rPr>
      </w:pPr>
      <w:r>
        <w:rPr>
          <w:noProof/>
          <w:lang w:val="en-GB" w:eastAsia="en-GB"/>
        </w:rPr>
        <mc:AlternateContent>
          <mc:Choice Requires="cx4">
            <w:drawing>
              <wp:inline distT="0" distB="0" distL="0" distR="0" wp14:anchorId="377900B8" wp14:editId="3011AC69">
                <wp:extent cx="5224145" cy="2891155"/>
                <wp:effectExtent l="0" t="0" r="0" b="0"/>
                <wp:docPr id="1648696236" name="Diagram 1"/>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3"/>
                  </a:graphicData>
                </a:graphic>
              </wp:inline>
            </w:drawing>
          </mc:Choice>
          <mc:Fallback>
            <w:drawing>
              <wp:inline distT="0" distB="0" distL="0" distR="0" wp14:anchorId="377900B8" wp14:editId="3011AC69">
                <wp:extent cx="5224145" cy="2891155"/>
                <wp:effectExtent l="0" t="0" r="0" b="0"/>
                <wp:docPr id="1648696236" name="Diagram 1"/>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648696236" name="Diagram 1"/>
                        <pic:cNvPicPr>
                          <a:picLocks noGrp="1" noRot="1" noChangeAspect="1" noMove="1" noResize="1" noEditPoints="1" noAdjustHandles="1" noChangeArrowheads="1" noChangeShapeType="1"/>
                        </pic:cNvPicPr>
                      </pic:nvPicPr>
                      <pic:blipFill>
                        <a:blip r:embed="rId594"/>
                        <a:stretch>
                          <a:fillRect/>
                        </a:stretch>
                      </pic:blipFill>
                      <pic:spPr>
                        <a:xfrm>
                          <a:off x="0" y="0"/>
                          <a:ext cx="5224145" cy="2891155"/>
                        </a:xfrm>
                        <a:prstGeom prst="rect">
                          <a:avLst/>
                        </a:prstGeom>
                      </pic:spPr>
                    </pic:pic>
                  </a:graphicData>
                </a:graphic>
              </wp:inline>
            </w:drawing>
          </mc:Fallback>
        </mc:AlternateContent>
      </w:r>
    </w:p>
    <w:p w14:paraId="7F269D20" w14:textId="77777777" w:rsidR="006C28A3" w:rsidRDefault="006C28A3">
      <w:pPr>
        <w:spacing w:after="160" w:line="259" w:lineRule="auto"/>
        <w:ind w:firstLine="0"/>
        <w:jc w:val="left"/>
        <w:rPr>
          <w:noProof/>
        </w:rPr>
      </w:pPr>
      <w:r>
        <w:rPr>
          <w:noProof/>
        </w:rPr>
        <w:br w:type="page"/>
      </w:r>
    </w:p>
    <w:p w14:paraId="3552651D" w14:textId="42E25012" w:rsidR="006C28A3" w:rsidRDefault="006C28A3" w:rsidP="00ED0F28">
      <w:pPr>
        <w:pStyle w:val="Cmsor3"/>
        <w:rPr>
          <w:noProof/>
        </w:rPr>
      </w:pPr>
      <w:bookmarkStart w:id="602" w:name="_Toc149595770"/>
      <w:r>
        <w:rPr>
          <w:noProof/>
        </w:rPr>
        <w:lastRenderedPageBreak/>
        <w:t>Az EU homogenitás térképe</w:t>
      </w:r>
      <w:bookmarkEnd w:id="602"/>
    </w:p>
    <w:p w14:paraId="721948B8" w14:textId="38D41813" w:rsidR="00CD6FEB" w:rsidRDefault="004942B9">
      <w:pPr>
        <w:spacing w:after="160" w:line="259" w:lineRule="auto"/>
        <w:ind w:firstLine="0"/>
        <w:jc w:val="left"/>
        <w:rPr>
          <w:noProof/>
        </w:rPr>
      </w:pPr>
      <w:r>
        <w:rPr>
          <w:noProof/>
          <w:lang w:val="en-GB" w:eastAsia="en-GB"/>
        </w:rPr>
        <mc:AlternateContent>
          <mc:Choice Requires="cx4">
            <w:drawing>
              <wp:inline distT="0" distB="0" distL="0" distR="0" wp14:anchorId="638AB56D" wp14:editId="3C62E410">
                <wp:extent cx="5224145" cy="3314065"/>
                <wp:effectExtent l="0" t="0" r="0" b="0"/>
                <wp:docPr id="2059771627" name="Kép 3"/>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95"/>
                  </a:graphicData>
                </a:graphic>
              </wp:inline>
            </w:drawing>
          </mc:Choice>
          <mc:Fallback>
            <w:drawing>
              <wp:inline distT="0" distB="0" distL="0" distR="0" wp14:anchorId="638AB56D" wp14:editId="3C62E410">
                <wp:extent cx="5224145" cy="3314065"/>
                <wp:effectExtent l="0" t="0" r="0" b="0"/>
                <wp:docPr id="2059771627" name="Kép 3"/>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59771627" name="Kép 3"/>
                        <pic:cNvPicPr>
                          <a:picLocks noGrp="1" noRot="1" noChangeAspect="1" noMove="1" noResize="1" noEditPoints="1" noAdjustHandles="1" noChangeArrowheads="1" noChangeShapeType="1"/>
                        </pic:cNvPicPr>
                      </pic:nvPicPr>
                      <pic:blipFill>
                        <a:blip r:embed="rId596"/>
                        <a:stretch>
                          <a:fillRect/>
                        </a:stretch>
                      </pic:blipFill>
                      <pic:spPr>
                        <a:xfrm>
                          <a:off x="0" y="0"/>
                          <a:ext cx="5224145" cy="3314065"/>
                        </a:xfrm>
                        <a:prstGeom prst="rect">
                          <a:avLst/>
                        </a:prstGeom>
                      </pic:spPr>
                    </pic:pic>
                  </a:graphicData>
                </a:graphic>
              </wp:inline>
            </w:drawing>
          </mc:Fallback>
        </mc:AlternateContent>
      </w:r>
    </w:p>
    <w:p w14:paraId="740D4ACB" w14:textId="77777777" w:rsidR="00CD6FEB" w:rsidRDefault="00CD6FEB">
      <w:pPr>
        <w:spacing w:after="160" w:line="259" w:lineRule="auto"/>
        <w:ind w:firstLine="0"/>
        <w:jc w:val="left"/>
        <w:rPr>
          <w:noProof/>
        </w:rPr>
      </w:pPr>
      <w:r>
        <w:rPr>
          <w:noProof/>
        </w:rPr>
        <w:br w:type="page"/>
      </w:r>
    </w:p>
    <w:p w14:paraId="2FD45BF5" w14:textId="2F9E14EB" w:rsidR="0047210D" w:rsidDel="00FD1A46" w:rsidRDefault="00CD6FEB" w:rsidP="00FD1A46">
      <w:pPr>
        <w:pStyle w:val="Cmsor2"/>
        <w:rPr>
          <w:del w:id="603" w:author="Varadi Daniel" w:date="2023-10-01T17:28:00Z"/>
        </w:rPr>
      </w:pPr>
      <w:bookmarkStart w:id="604" w:name="_Toc149595771"/>
      <w:r w:rsidRPr="009E1165">
        <w:lastRenderedPageBreak/>
        <w:t xml:space="preserve">III. </w:t>
      </w:r>
      <w:r w:rsidR="0047210D">
        <w:t>s</w:t>
      </w:r>
      <w:r w:rsidRPr="009E1165">
        <w:t>zámú melléklet</w:t>
      </w:r>
      <w:ins w:id="605" w:author="Varadi Daniel" w:date="2023-10-01T17:28:00Z">
        <w:r w:rsidR="00FD1A46">
          <w:t>:</w:t>
        </w:r>
        <w:bookmarkEnd w:id="604"/>
        <w:r w:rsidR="00FD1A46">
          <w:t xml:space="preserve"> </w:t>
        </w:r>
      </w:ins>
    </w:p>
    <w:p w14:paraId="5B2C8388" w14:textId="35E51145" w:rsidR="00F743C8" w:rsidRPr="009E1165" w:rsidRDefault="00C41164">
      <w:pPr>
        <w:pStyle w:val="Cmsor2"/>
        <w:pPrChange w:id="606" w:author="Varadi Daniel" w:date="2023-10-01T17:28:00Z">
          <w:pPr>
            <w:jc w:val="center"/>
          </w:pPr>
        </w:pPrChange>
      </w:pPr>
      <w:bookmarkStart w:id="607" w:name="_Toc149595772"/>
      <w:r w:rsidRPr="00ED0F28">
        <w:rPr>
          <w:rFonts w:eastAsiaTheme="minorHAnsi"/>
        </w:rPr>
        <w:t xml:space="preserve">Relatív átlagtól való eltérés és </w:t>
      </w:r>
      <w:r w:rsidR="00AC3D02" w:rsidRPr="00ED0F28">
        <w:rPr>
          <w:rFonts w:eastAsiaTheme="minorHAnsi"/>
        </w:rPr>
        <w:t>a szórásra gyakorolt hatás görbék együttmozgásának vizsgálatának térképes megjelenítései</w:t>
      </w:r>
      <w:bookmarkEnd w:id="607"/>
    </w:p>
    <w:p w14:paraId="7191B7BE" w14:textId="77777777" w:rsidR="002F5353" w:rsidRDefault="002F5353" w:rsidP="00ED0F28">
      <w:pPr>
        <w:pStyle w:val="Cmsor3"/>
      </w:pPr>
      <w:bookmarkStart w:id="608" w:name="_Toc149595773"/>
      <w:r>
        <w:t>Átlagos fizetések</w:t>
      </w:r>
      <w:bookmarkEnd w:id="608"/>
    </w:p>
    <w:tbl>
      <w:tblPr>
        <w:tblStyle w:val="Rcsostblzat"/>
        <w:tblW w:w="9464"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64"/>
      </w:tblGrid>
      <w:tr w:rsidR="00C41164" w14:paraId="4A893922" w14:textId="77777777" w:rsidTr="00ED0F28">
        <w:trPr>
          <w:trHeight w:val="3263"/>
        </w:trPr>
        <w:tc>
          <w:tcPr>
            <w:tcW w:w="9464" w:type="dxa"/>
          </w:tcPr>
          <w:p w14:paraId="3EBA7B65" w14:textId="7176225A" w:rsidR="00C41164" w:rsidRDefault="00C41164" w:rsidP="00F743C8">
            <w:pPr>
              <w:ind w:firstLine="0"/>
            </w:pPr>
            <w:r>
              <w:rPr>
                <w:noProof/>
                <w:lang w:val="en-GB" w:eastAsia="en-GB"/>
              </w:rPr>
              <w:drawing>
                <wp:inline distT="0" distB="0" distL="0" distR="0" wp14:anchorId="5C10BF4B" wp14:editId="26395BDB">
                  <wp:extent cx="5734892" cy="2790702"/>
                  <wp:effectExtent l="0" t="0" r="0" b="0"/>
                  <wp:docPr id="3" name="Picture 2">
                    <a:extLst xmlns:a="http://schemas.openxmlformats.org/drawingml/2006/main">
                      <a:ext uri="{FF2B5EF4-FFF2-40B4-BE49-F238E27FC236}">
                        <a16:creationId xmlns:a16="http://schemas.microsoft.com/office/drawing/2014/main" id="{041B30AA-9B2B-5E51-18D0-CEF841F162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41B30AA-9B2B-5E51-18D0-CEF841F1620B}"/>
                              </a:ext>
                            </a:extLst>
                          </pic:cNvPr>
                          <pic:cNvPicPr>
                            <a:picLocks noChangeAspect="1"/>
                          </pic:cNvPicPr>
                        </pic:nvPicPr>
                        <pic:blipFill>
                          <a:blip r:embed="rId597"/>
                          <a:stretch>
                            <a:fillRect/>
                          </a:stretch>
                        </pic:blipFill>
                        <pic:spPr>
                          <a:xfrm>
                            <a:off x="0" y="0"/>
                            <a:ext cx="5814427" cy="2829405"/>
                          </a:xfrm>
                          <a:prstGeom prst="rect">
                            <a:avLst/>
                          </a:prstGeom>
                        </pic:spPr>
                      </pic:pic>
                    </a:graphicData>
                  </a:graphic>
                </wp:inline>
              </w:drawing>
            </w:r>
          </w:p>
        </w:tc>
      </w:tr>
      <w:tr w:rsidR="00C41164" w14:paraId="78D0525B" w14:textId="77777777" w:rsidTr="00ED0F28">
        <w:trPr>
          <w:trHeight w:val="3263"/>
        </w:trPr>
        <w:tc>
          <w:tcPr>
            <w:tcW w:w="9464" w:type="dxa"/>
          </w:tcPr>
          <w:p w14:paraId="4EA5DA4F" w14:textId="3A9A4081" w:rsidR="00C41164" w:rsidRDefault="00C41164" w:rsidP="00F743C8">
            <w:pPr>
              <w:ind w:firstLine="0"/>
              <w:rPr>
                <w:noProof/>
              </w:rPr>
            </w:pPr>
            <w:r>
              <w:rPr>
                <w:noProof/>
                <w:lang w:val="en-GB" w:eastAsia="en-GB"/>
              </w:rPr>
              <w:drawing>
                <wp:inline distT="0" distB="0" distL="0" distR="0" wp14:anchorId="4AA9645D" wp14:editId="468B0E22">
                  <wp:extent cx="5735675" cy="2820389"/>
                  <wp:effectExtent l="0" t="0" r="0" b="0"/>
                  <wp:docPr id="7" name="Picture 6">
                    <a:extLst xmlns:a="http://schemas.openxmlformats.org/drawingml/2006/main">
                      <a:ext uri="{FF2B5EF4-FFF2-40B4-BE49-F238E27FC236}">
                        <a16:creationId xmlns:a16="http://schemas.microsoft.com/office/drawing/2014/main" id="{A8072856-53B8-92C3-D5E8-698821B9E1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A8072856-53B8-92C3-D5E8-698821B9E1C4}"/>
                              </a:ext>
                            </a:extLst>
                          </pic:cNvPr>
                          <pic:cNvPicPr>
                            <a:picLocks noChangeAspect="1"/>
                          </pic:cNvPicPr>
                        </pic:nvPicPr>
                        <pic:blipFill>
                          <a:blip r:embed="rId598"/>
                          <a:stretch>
                            <a:fillRect/>
                          </a:stretch>
                        </pic:blipFill>
                        <pic:spPr>
                          <a:xfrm>
                            <a:off x="0" y="0"/>
                            <a:ext cx="5792899" cy="2848528"/>
                          </a:xfrm>
                          <a:prstGeom prst="rect">
                            <a:avLst/>
                          </a:prstGeom>
                        </pic:spPr>
                      </pic:pic>
                    </a:graphicData>
                  </a:graphic>
                </wp:inline>
              </w:drawing>
            </w:r>
          </w:p>
        </w:tc>
      </w:tr>
    </w:tbl>
    <w:p w14:paraId="1F46A6A5" w14:textId="77777777" w:rsidR="00C41164" w:rsidRDefault="00C41164" w:rsidP="002F5353"/>
    <w:p w14:paraId="187F1750" w14:textId="77777777" w:rsidR="00C41164" w:rsidRDefault="00C41164">
      <w:pPr>
        <w:spacing w:after="160" w:line="259" w:lineRule="auto"/>
        <w:ind w:firstLine="0"/>
        <w:jc w:val="left"/>
      </w:pPr>
      <w:r>
        <w:br w:type="page"/>
      </w:r>
    </w:p>
    <w:p w14:paraId="30098C31" w14:textId="7473C5FB" w:rsidR="002F5353" w:rsidRDefault="002F5353" w:rsidP="00ED0F28">
      <w:pPr>
        <w:pStyle w:val="Cmsor3"/>
      </w:pPr>
      <w:bookmarkStart w:id="609" w:name="_Toc149595774"/>
      <w:r>
        <w:lastRenderedPageBreak/>
        <w:t xml:space="preserve">Átlagos </w:t>
      </w:r>
      <w:r w:rsidR="00BE3409">
        <w:t>munkaórák</w:t>
      </w:r>
      <w:bookmarkEnd w:id="609"/>
    </w:p>
    <w:tbl>
      <w:tblPr>
        <w:tblStyle w:val="Rcsostblzat"/>
        <w:tblW w:w="9464"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9464"/>
      </w:tblGrid>
      <w:tr w:rsidR="00C41164" w14:paraId="17F4EBBB" w14:textId="77777777" w:rsidTr="00ED0F28">
        <w:tc>
          <w:tcPr>
            <w:tcW w:w="9464" w:type="dxa"/>
          </w:tcPr>
          <w:p w14:paraId="79540FBC" w14:textId="540EB070" w:rsidR="00C41164" w:rsidRDefault="00C41164" w:rsidP="00A76ED2">
            <w:pPr>
              <w:ind w:firstLine="0"/>
            </w:pPr>
            <w:r>
              <w:rPr>
                <w:noProof/>
                <w:lang w:val="en-GB" w:eastAsia="en-GB"/>
              </w:rPr>
              <w:drawing>
                <wp:inline distT="0" distB="0" distL="0" distR="0" wp14:anchorId="52938ABC" wp14:editId="22069820">
                  <wp:extent cx="5585676" cy="2719449"/>
                  <wp:effectExtent l="0" t="0" r="0" b="0"/>
                  <wp:docPr id="2" name="Picture 1">
                    <a:extLst xmlns:a="http://schemas.openxmlformats.org/drawingml/2006/main">
                      <a:ext uri="{FF2B5EF4-FFF2-40B4-BE49-F238E27FC236}">
                        <a16:creationId xmlns:a16="http://schemas.microsoft.com/office/drawing/2014/main" id="{DD1ABE59-2666-853A-EFC6-4B7395F4D1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1ABE59-2666-853A-EFC6-4B7395F4D1DA}"/>
                              </a:ext>
                            </a:extLst>
                          </pic:cNvPr>
                          <pic:cNvPicPr>
                            <a:picLocks noChangeAspect="1"/>
                          </pic:cNvPicPr>
                        </pic:nvPicPr>
                        <pic:blipFill>
                          <a:blip r:embed="rId599"/>
                          <a:stretch>
                            <a:fillRect/>
                          </a:stretch>
                        </pic:blipFill>
                        <pic:spPr>
                          <a:xfrm>
                            <a:off x="0" y="0"/>
                            <a:ext cx="5658668" cy="2754986"/>
                          </a:xfrm>
                          <a:prstGeom prst="rect">
                            <a:avLst/>
                          </a:prstGeom>
                        </pic:spPr>
                      </pic:pic>
                    </a:graphicData>
                  </a:graphic>
                </wp:inline>
              </w:drawing>
            </w:r>
          </w:p>
        </w:tc>
      </w:tr>
      <w:tr w:rsidR="00C41164" w14:paraId="6D158E91" w14:textId="77777777" w:rsidTr="00ED0F28">
        <w:tc>
          <w:tcPr>
            <w:tcW w:w="9464" w:type="dxa"/>
          </w:tcPr>
          <w:p w14:paraId="274F3AF3" w14:textId="2C3F5DE2" w:rsidR="00C41164" w:rsidRDefault="00C41164" w:rsidP="00A76ED2">
            <w:pPr>
              <w:ind w:firstLine="0"/>
              <w:rPr>
                <w:noProof/>
              </w:rPr>
            </w:pPr>
            <w:r>
              <w:rPr>
                <w:noProof/>
                <w:lang w:val="en-GB" w:eastAsia="en-GB"/>
              </w:rPr>
              <w:drawing>
                <wp:inline distT="0" distB="0" distL="0" distR="0" wp14:anchorId="1601776D" wp14:editId="3DF7E442">
                  <wp:extent cx="5601464" cy="2755075"/>
                  <wp:effectExtent l="0" t="0" r="0" b="0"/>
                  <wp:docPr id="8" name="Picture 7">
                    <a:extLst xmlns:a="http://schemas.openxmlformats.org/drawingml/2006/main">
                      <a:ext uri="{FF2B5EF4-FFF2-40B4-BE49-F238E27FC236}">
                        <a16:creationId xmlns:a16="http://schemas.microsoft.com/office/drawing/2014/main" id="{B9D4810F-8BD5-96AC-60B3-8165D92FE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B9D4810F-8BD5-96AC-60B3-8165D92FEA0B}"/>
                              </a:ext>
                            </a:extLst>
                          </pic:cNvPr>
                          <pic:cNvPicPr>
                            <a:picLocks noChangeAspect="1"/>
                          </pic:cNvPicPr>
                        </pic:nvPicPr>
                        <pic:blipFill>
                          <a:blip r:embed="rId600"/>
                          <a:stretch>
                            <a:fillRect/>
                          </a:stretch>
                        </pic:blipFill>
                        <pic:spPr>
                          <a:xfrm>
                            <a:off x="0" y="0"/>
                            <a:ext cx="5646989" cy="2777467"/>
                          </a:xfrm>
                          <a:prstGeom prst="rect">
                            <a:avLst/>
                          </a:prstGeom>
                        </pic:spPr>
                      </pic:pic>
                    </a:graphicData>
                  </a:graphic>
                </wp:inline>
              </w:drawing>
            </w:r>
          </w:p>
        </w:tc>
      </w:tr>
    </w:tbl>
    <w:p w14:paraId="26BF5D09" w14:textId="77777777" w:rsidR="00C41164" w:rsidRDefault="00C41164" w:rsidP="00BE3409"/>
    <w:p w14:paraId="214754C3" w14:textId="77777777" w:rsidR="00C41164" w:rsidRDefault="00C41164">
      <w:pPr>
        <w:spacing w:after="160" w:line="259" w:lineRule="auto"/>
        <w:ind w:firstLine="0"/>
        <w:jc w:val="left"/>
      </w:pPr>
      <w:r>
        <w:br w:type="page"/>
      </w:r>
    </w:p>
    <w:p w14:paraId="63F53379" w14:textId="1660F944" w:rsidR="00BE3409" w:rsidRDefault="00BE3409" w:rsidP="00ED0F28">
      <w:pPr>
        <w:pStyle w:val="Cmsor3"/>
      </w:pPr>
      <w:bookmarkStart w:id="610" w:name="_Toc149595775"/>
      <w:r>
        <w:lastRenderedPageBreak/>
        <w:t>Munkanélküliségi ráta</w:t>
      </w:r>
      <w:bookmarkEnd w:id="610"/>
    </w:p>
    <w:tbl>
      <w:tblPr>
        <w:tblStyle w:val="Rcsostblzat"/>
        <w:tblW w:w="8897"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897"/>
      </w:tblGrid>
      <w:tr w:rsidR="00C41164" w14:paraId="43F1A0AF" w14:textId="77777777" w:rsidTr="00ED0F28">
        <w:tc>
          <w:tcPr>
            <w:tcW w:w="8897" w:type="dxa"/>
          </w:tcPr>
          <w:p w14:paraId="5ADB9218" w14:textId="31CBF13D" w:rsidR="00C41164" w:rsidRDefault="00C41164" w:rsidP="00A76ED2">
            <w:pPr>
              <w:ind w:firstLine="0"/>
            </w:pPr>
            <w:r>
              <w:rPr>
                <w:noProof/>
                <w:lang w:val="en-GB" w:eastAsia="en-GB"/>
              </w:rPr>
              <w:drawing>
                <wp:inline distT="0" distB="0" distL="0" distR="0" wp14:anchorId="77F272DF" wp14:editId="2B2DBA51">
                  <wp:extent cx="5219700" cy="2571115"/>
                  <wp:effectExtent l="0" t="0" r="0" b="635"/>
                  <wp:docPr id="5" name="Picture 4">
                    <a:extLst xmlns:a="http://schemas.openxmlformats.org/drawingml/2006/main">
                      <a:ext uri="{FF2B5EF4-FFF2-40B4-BE49-F238E27FC236}">
                        <a16:creationId xmlns:a16="http://schemas.microsoft.com/office/drawing/2014/main" id="{C6776398-8016-CBD5-A643-07335C230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6776398-8016-CBD5-A643-07335C23092C}"/>
                              </a:ext>
                            </a:extLst>
                          </pic:cNvPr>
                          <pic:cNvPicPr>
                            <a:picLocks noChangeAspect="1"/>
                          </pic:cNvPicPr>
                        </pic:nvPicPr>
                        <pic:blipFill>
                          <a:blip r:embed="rId601"/>
                          <a:stretch>
                            <a:fillRect/>
                          </a:stretch>
                        </pic:blipFill>
                        <pic:spPr>
                          <a:xfrm>
                            <a:off x="0" y="0"/>
                            <a:ext cx="5219700" cy="2571115"/>
                          </a:xfrm>
                          <a:prstGeom prst="rect">
                            <a:avLst/>
                          </a:prstGeom>
                        </pic:spPr>
                      </pic:pic>
                    </a:graphicData>
                  </a:graphic>
                </wp:inline>
              </w:drawing>
            </w:r>
          </w:p>
        </w:tc>
      </w:tr>
      <w:tr w:rsidR="00C41164" w14:paraId="21CAA91C" w14:textId="77777777" w:rsidTr="00ED0F28">
        <w:tc>
          <w:tcPr>
            <w:tcW w:w="8897" w:type="dxa"/>
          </w:tcPr>
          <w:p w14:paraId="5CC858EF" w14:textId="617B839D" w:rsidR="00C41164" w:rsidRDefault="00C41164" w:rsidP="00A76ED2">
            <w:pPr>
              <w:ind w:firstLine="0"/>
              <w:rPr>
                <w:noProof/>
              </w:rPr>
            </w:pPr>
            <w:r>
              <w:rPr>
                <w:noProof/>
                <w:lang w:val="en-GB" w:eastAsia="en-GB"/>
              </w:rPr>
              <w:drawing>
                <wp:inline distT="0" distB="0" distL="0" distR="0" wp14:anchorId="5A7509DB" wp14:editId="5707FF02">
                  <wp:extent cx="5219700" cy="2567305"/>
                  <wp:effectExtent l="0" t="0" r="0" b="4445"/>
                  <wp:docPr id="10" name="Picture 9">
                    <a:extLst xmlns:a="http://schemas.openxmlformats.org/drawingml/2006/main">
                      <a:ext uri="{FF2B5EF4-FFF2-40B4-BE49-F238E27FC236}">
                        <a16:creationId xmlns:a16="http://schemas.microsoft.com/office/drawing/2014/main" id="{576CA0B3-5D2D-55BF-65CA-DB7194D309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76CA0B3-5D2D-55BF-65CA-DB7194D30974}"/>
                              </a:ext>
                            </a:extLst>
                          </pic:cNvPr>
                          <pic:cNvPicPr>
                            <a:picLocks noChangeAspect="1"/>
                          </pic:cNvPicPr>
                        </pic:nvPicPr>
                        <pic:blipFill>
                          <a:blip r:embed="rId602"/>
                          <a:stretch>
                            <a:fillRect/>
                          </a:stretch>
                        </pic:blipFill>
                        <pic:spPr>
                          <a:xfrm>
                            <a:off x="0" y="0"/>
                            <a:ext cx="5219700" cy="2567305"/>
                          </a:xfrm>
                          <a:prstGeom prst="rect">
                            <a:avLst/>
                          </a:prstGeom>
                        </pic:spPr>
                      </pic:pic>
                    </a:graphicData>
                  </a:graphic>
                </wp:inline>
              </w:drawing>
            </w:r>
          </w:p>
        </w:tc>
      </w:tr>
    </w:tbl>
    <w:p w14:paraId="66813C5D" w14:textId="77777777" w:rsidR="00C41164" w:rsidRDefault="00C41164" w:rsidP="002F5353"/>
    <w:p w14:paraId="16A22AFD" w14:textId="77777777" w:rsidR="00C41164" w:rsidRDefault="00C41164">
      <w:pPr>
        <w:spacing w:after="160" w:line="259" w:lineRule="auto"/>
        <w:ind w:firstLine="0"/>
        <w:jc w:val="left"/>
      </w:pPr>
      <w:r>
        <w:br w:type="page"/>
      </w:r>
    </w:p>
    <w:p w14:paraId="72454BBF" w14:textId="06F596AD" w:rsidR="002F5353" w:rsidRDefault="00291BF8" w:rsidP="00ED0F28">
      <w:pPr>
        <w:pStyle w:val="Cmsor3"/>
      </w:pPr>
      <w:bookmarkStart w:id="611" w:name="_Toc149595776"/>
      <w:r>
        <w:lastRenderedPageBreak/>
        <w:t>Várható átlagos élettartam</w:t>
      </w:r>
      <w:bookmarkEnd w:id="611"/>
    </w:p>
    <w:tbl>
      <w:tblPr>
        <w:tblStyle w:val="Rcsostblzat"/>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C41164" w14:paraId="37F94796" w14:textId="77777777" w:rsidTr="00ED0F28">
        <w:tc>
          <w:tcPr>
            <w:tcW w:w="8252" w:type="dxa"/>
          </w:tcPr>
          <w:p w14:paraId="6777CA6E" w14:textId="14CDBE75" w:rsidR="00C41164" w:rsidRDefault="00C41164" w:rsidP="00A76ED2">
            <w:pPr>
              <w:ind w:firstLine="0"/>
            </w:pPr>
            <w:r>
              <w:rPr>
                <w:noProof/>
                <w:lang w:val="en-GB" w:eastAsia="en-GB"/>
              </w:rPr>
              <w:drawing>
                <wp:inline distT="0" distB="0" distL="0" distR="0" wp14:anchorId="341041FB" wp14:editId="6EC00BDA">
                  <wp:extent cx="5219700" cy="2466340"/>
                  <wp:effectExtent l="0" t="0" r="0" b="0"/>
                  <wp:docPr id="1236989275" name="Kép 1236989275">
                    <a:extLst xmlns:a="http://schemas.openxmlformats.org/drawingml/2006/main">
                      <a:ext uri="{FF2B5EF4-FFF2-40B4-BE49-F238E27FC236}">
                        <a16:creationId xmlns:a16="http://schemas.microsoft.com/office/drawing/2014/main" id="{BEC020DE-CC80-FE47-2218-13AA43B96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EC020DE-CC80-FE47-2218-13AA43B96739}"/>
                              </a:ext>
                            </a:extLst>
                          </pic:cNvPr>
                          <pic:cNvPicPr>
                            <a:picLocks noChangeAspect="1"/>
                          </pic:cNvPicPr>
                        </pic:nvPicPr>
                        <pic:blipFill>
                          <a:blip r:embed="rId603"/>
                          <a:stretch>
                            <a:fillRect/>
                          </a:stretch>
                        </pic:blipFill>
                        <pic:spPr>
                          <a:xfrm>
                            <a:off x="0" y="0"/>
                            <a:ext cx="5219700" cy="2466340"/>
                          </a:xfrm>
                          <a:prstGeom prst="rect">
                            <a:avLst/>
                          </a:prstGeom>
                        </pic:spPr>
                      </pic:pic>
                    </a:graphicData>
                  </a:graphic>
                </wp:inline>
              </w:drawing>
            </w:r>
          </w:p>
        </w:tc>
      </w:tr>
      <w:tr w:rsidR="00C41164" w14:paraId="09A6ACFA" w14:textId="77777777" w:rsidTr="00ED0F28">
        <w:tc>
          <w:tcPr>
            <w:tcW w:w="8252" w:type="dxa"/>
          </w:tcPr>
          <w:p w14:paraId="65C76D36" w14:textId="01255840" w:rsidR="00C41164" w:rsidRDefault="00C41164" w:rsidP="00A76ED2">
            <w:pPr>
              <w:ind w:firstLine="0"/>
              <w:rPr>
                <w:noProof/>
              </w:rPr>
            </w:pPr>
            <w:r>
              <w:rPr>
                <w:noProof/>
                <w:lang w:val="en-GB" w:eastAsia="en-GB"/>
              </w:rPr>
              <w:drawing>
                <wp:inline distT="0" distB="0" distL="0" distR="0" wp14:anchorId="10B73FF5" wp14:editId="611D5007">
                  <wp:extent cx="5219700" cy="2566670"/>
                  <wp:effectExtent l="0" t="0" r="0" b="5080"/>
                  <wp:docPr id="11" name="Picture 10">
                    <a:extLst xmlns:a="http://schemas.openxmlformats.org/drawingml/2006/main">
                      <a:ext uri="{FF2B5EF4-FFF2-40B4-BE49-F238E27FC236}">
                        <a16:creationId xmlns:a16="http://schemas.microsoft.com/office/drawing/2014/main" id="{04072173-161B-331F-C06C-7497668752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4072173-161B-331F-C06C-749766875286}"/>
                              </a:ext>
                            </a:extLst>
                          </pic:cNvPr>
                          <pic:cNvPicPr>
                            <a:picLocks noChangeAspect="1"/>
                          </pic:cNvPicPr>
                        </pic:nvPicPr>
                        <pic:blipFill>
                          <a:blip r:embed="rId604"/>
                          <a:stretch>
                            <a:fillRect/>
                          </a:stretch>
                        </pic:blipFill>
                        <pic:spPr>
                          <a:xfrm>
                            <a:off x="0" y="0"/>
                            <a:ext cx="5219700" cy="2566670"/>
                          </a:xfrm>
                          <a:prstGeom prst="rect">
                            <a:avLst/>
                          </a:prstGeom>
                        </pic:spPr>
                      </pic:pic>
                    </a:graphicData>
                  </a:graphic>
                </wp:inline>
              </w:drawing>
            </w:r>
          </w:p>
        </w:tc>
      </w:tr>
    </w:tbl>
    <w:p w14:paraId="1CBD5D6F" w14:textId="77777777" w:rsidR="00C41164" w:rsidRDefault="00C41164" w:rsidP="002F5353"/>
    <w:p w14:paraId="12F05751" w14:textId="77777777" w:rsidR="00C41164" w:rsidRDefault="00C41164">
      <w:pPr>
        <w:spacing w:after="160" w:line="259" w:lineRule="auto"/>
        <w:ind w:firstLine="0"/>
        <w:jc w:val="left"/>
      </w:pPr>
      <w:r>
        <w:br w:type="page"/>
      </w:r>
    </w:p>
    <w:p w14:paraId="661CED2B" w14:textId="27B62D30" w:rsidR="002F5353" w:rsidRDefault="00291BF8" w:rsidP="00ED0F28">
      <w:pPr>
        <w:pStyle w:val="Cmsor3"/>
      </w:pPr>
      <w:bookmarkStart w:id="612" w:name="_Toc149595777"/>
      <w:r>
        <w:lastRenderedPageBreak/>
        <w:t>GDP/fő</w:t>
      </w:r>
      <w:bookmarkEnd w:id="612"/>
    </w:p>
    <w:tbl>
      <w:tblPr>
        <w:tblStyle w:val="Rcsostblzat"/>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360"/>
      </w:tblGrid>
      <w:tr w:rsidR="00C41164" w14:paraId="1E8730A3" w14:textId="77777777" w:rsidTr="00ED0F28">
        <w:tc>
          <w:tcPr>
            <w:tcW w:w="8252" w:type="dxa"/>
          </w:tcPr>
          <w:p w14:paraId="7EC38A12" w14:textId="380E2C64" w:rsidR="00C41164" w:rsidRDefault="00C41164" w:rsidP="00A76ED2">
            <w:pPr>
              <w:ind w:firstLine="0"/>
            </w:pPr>
            <w:r>
              <w:rPr>
                <w:noProof/>
                <w:lang w:val="en-GB" w:eastAsia="en-GB"/>
              </w:rPr>
              <w:drawing>
                <wp:inline distT="0" distB="0" distL="0" distR="0" wp14:anchorId="12C9C402" wp14:editId="617145BC">
                  <wp:extent cx="5219700" cy="2571750"/>
                  <wp:effectExtent l="0" t="0" r="0" b="0"/>
                  <wp:docPr id="965218402" name="Kép 965218402">
                    <a:extLst xmlns:a="http://schemas.openxmlformats.org/drawingml/2006/main">
                      <a:ext uri="{FF2B5EF4-FFF2-40B4-BE49-F238E27FC236}">
                        <a16:creationId xmlns:a16="http://schemas.microsoft.com/office/drawing/2014/main" id="{F5026036-5A83-A92B-12D4-502A76FA71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5026036-5A83-A92B-12D4-502A76FA71CE}"/>
                              </a:ext>
                            </a:extLst>
                          </pic:cNvPr>
                          <pic:cNvPicPr>
                            <a:picLocks noChangeAspect="1"/>
                          </pic:cNvPicPr>
                        </pic:nvPicPr>
                        <pic:blipFill>
                          <a:blip r:embed="rId605"/>
                          <a:stretch>
                            <a:fillRect/>
                          </a:stretch>
                        </pic:blipFill>
                        <pic:spPr>
                          <a:xfrm>
                            <a:off x="0" y="0"/>
                            <a:ext cx="5219700" cy="2571750"/>
                          </a:xfrm>
                          <a:prstGeom prst="rect">
                            <a:avLst/>
                          </a:prstGeom>
                        </pic:spPr>
                      </pic:pic>
                    </a:graphicData>
                  </a:graphic>
                </wp:inline>
              </w:drawing>
            </w:r>
          </w:p>
        </w:tc>
      </w:tr>
      <w:tr w:rsidR="00C41164" w14:paraId="28936D1D" w14:textId="77777777" w:rsidTr="00ED0F28">
        <w:tc>
          <w:tcPr>
            <w:tcW w:w="8252" w:type="dxa"/>
          </w:tcPr>
          <w:p w14:paraId="72EA135D" w14:textId="29166A7B" w:rsidR="00C41164" w:rsidRDefault="00C41164" w:rsidP="00A76ED2">
            <w:pPr>
              <w:ind w:firstLine="0"/>
              <w:rPr>
                <w:noProof/>
              </w:rPr>
            </w:pPr>
            <w:r>
              <w:rPr>
                <w:noProof/>
                <w:lang w:val="en-GB" w:eastAsia="en-GB"/>
              </w:rPr>
              <w:drawing>
                <wp:inline distT="0" distB="0" distL="0" distR="0" wp14:anchorId="5BFFADF9" wp14:editId="7AC2199F">
                  <wp:extent cx="5219700" cy="2566035"/>
                  <wp:effectExtent l="0" t="0" r="0" b="5715"/>
                  <wp:docPr id="9" name="Picture 8">
                    <a:extLst xmlns:a="http://schemas.openxmlformats.org/drawingml/2006/main">
                      <a:ext uri="{FF2B5EF4-FFF2-40B4-BE49-F238E27FC236}">
                        <a16:creationId xmlns:a16="http://schemas.microsoft.com/office/drawing/2014/main" id="{2DB1E10E-F833-781A-0E19-6AFB55CD41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2DB1E10E-F833-781A-0E19-6AFB55CD41DB}"/>
                              </a:ext>
                            </a:extLst>
                          </pic:cNvPr>
                          <pic:cNvPicPr>
                            <a:picLocks noChangeAspect="1"/>
                          </pic:cNvPicPr>
                        </pic:nvPicPr>
                        <pic:blipFill>
                          <a:blip r:embed="rId606"/>
                          <a:stretch>
                            <a:fillRect/>
                          </a:stretch>
                        </pic:blipFill>
                        <pic:spPr>
                          <a:xfrm>
                            <a:off x="0" y="0"/>
                            <a:ext cx="5219700" cy="2566035"/>
                          </a:xfrm>
                          <a:prstGeom prst="rect">
                            <a:avLst/>
                          </a:prstGeom>
                        </pic:spPr>
                      </pic:pic>
                    </a:graphicData>
                  </a:graphic>
                </wp:inline>
              </w:drawing>
            </w:r>
          </w:p>
        </w:tc>
      </w:tr>
      <w:bookmarkEnd w:id="484"/>
      <w:bookmarkEnd w:id="485"/>
      <w:bookmarkEnd w:id="486"/>
    </w:tbl>
    <w:p w14:paraId="23363273" w14:textId="2A27CCFC" w:rsidR="004F5D05" w:rsidRDefault="004F5D05" w:rsidP="005D0EE1">
      <w:pPr>
        <w:ind w:firstLine="0"/>
        <w:rPr>
          <w:sz w:val="32"/>
          <w:szCs w:val="32"/>
        </w:rPr>
      </w:pPr>
    </w:p>
    <w:p w14:paraId="53EFB4D1" w14:textId="77777777" w:rsidR="004F5D05" w:rsidRDefault="004F5D05">
      <w:pPr>
        <w:spacing w:after="160" w:line="259" w:lineRule="auto"/>
        <w:ind w:firstLine="0"/>
        <w:jc w:val="left"/>
        <w:rPr>
          <w:sz w:val="32"/>
          <w:szCs w:val="32"/>
        </w:rPr>
      </w:pPr>
      <w:r>
        <w:rPr>
          <w:sz w:val="32"/>
          <w:szCs w:val="32"/>
        </w:rPr>
        <w:br w:type="page"/>
      </w:r>
    </w:p>
    <w:p w14:paraId="0313D039" w14:textId="5E4246AC" w:rsidR="00500835" w:rsidRDefault="00847780" w:rsidP="00817D55">
      <w:pPr>
        <w:pStyle w:val="Cmsor2"/>
      </w:pPr>
      <w:bookmarkStart w:id="613" w:name="_Toc149595778"/>
      <w:r>
        <w:rPr>
          <w:lang w:val="en-DE"/>
        </w:rPr>
        <w:lastRenderedPageBreak/>
        <w:t>IV.</w:t>
      </w:r>
      <w:r w:rsidR="00186153">
        <w:t xml:space="preserve"> számú</w:t>
      </w:r>
      <w:r>
        <w:rPr>
          <w:lang w:val="en-DE"/>
        </w:rPr>
        <w:t xml:space="preserve"> </w:t>
      </w:r>
      <w:r w:rsidR="00186153">
        <w:t>melléklet</w:t>
      </w:r>
      <w:r w:rsidR="00817D55">
        <w:t xml:space="preserve">: </w:t>
      </w:r>
      <w:r w:rsidR="003B0436">
        <w:t>Térképes vizualizációk a szakirodalom alapján</w:t>
      </w:r>
      <w:bookmarkEnd w:id="613"/>
    </w:p>
    <w:p w14:paraId="0D4D9881" w14:textId="5E0BFCBB" w:rsidR="00CD1846" w:rsidRPr="0062434F" w:rsidRDefault="00CD1846" w:rsidP="00CD1846">
      <w:pPr>
        <w:pStyle w:val="Kpalrs"/>
        <w:keepNext/>
        <w:jc w:val="right"/>
        <w:rPr>
          <w:ins w:id="614" w:author="Varadi Daniel" w:date="2023-10-01T16:15:00Z"/>
          <w:i w:val="0"/>
          <w:iCs w:val="0"/>
          <w:color w:val="000000" w:themeColor="text1"/>
          <w:sz w:val="24"/>
          <w:szCs w:val="24"/>
          <w:rPrChange w:id="615" w:author="Varadi Daniel" w:date="2023-10-01T16:16:00Z">
            <w:rPr>
              <w:ins w:id="616" w:author="Varadi Daniel" w:date="2023-10-01T16:15:00Z"/>
            </w:rPr>
          </w:rPrChange>
        </w:rPr>
        <w:pPrChange w:id="617" w:author="Varadi Daniel" w:date="2023-10-01T16:16:00Z">
          <w:pPr>
            <w:pStyle w:val="Kpalrs"/>
          </w:pPr>
        </w:pPrChange>
      </w:pPr>
      <w:r>
        <w:rPr>
          <w:i w:val="0"/>
          <w:iCs w:val="0"/>
          <w:color w:val="000000" w:themeColor="text1"/>
          <w:sz w:val="24"/>
          <w:szCs w:val="24"/>
        </w:rPr>
        <w:t>1</w:t>
      </w:r>
      <w:ins w:id="618" w:author="Varadi Daniel" w:date="2023-10-01T16:15:00Z">
        <w:r w:rsidRPr="0062434F">
          <w:rPr>
            <w:i w:val="0"/>
            <w:iCs w:val="0"/>
            <w:color w:val="000000" w:themeColor="text1"/>
            <w:sz w:val="24"/>
            <w:szCs w:val="24"/>
            <w:rPrChange w:id="619" w:author="Varadi Daniel" w:date="2023-10-01T16:16:00Z">
              <w:rPr/>
            </w:rPrChange>
          </w:rPr>
          <w:t xml:space="preserve">. ábra </w:t>
        </w:r>
      </w:ins>
      <w:ins w:id="620" w:author="Varadi Daniel" w:date="2023-10-01T16:16:00Z">
        <w:r>
          <w:rPr>
            <w:i w:val="0"/>
            <w:iCs w:val="0"/>
            <w:color w:val="000000" w:themeColor="text1"/>
            <w:sz w:val="24"/>
            <w:szCs w:val="24"/>
          </w:rPr>
          <w:br/>
        </w:r>
      </w:ins>
      <w:ins w:id="621" w:author="Varadi Daniel" w:date="2023-10-01T16:15:00Z">
        <w:r w:rsidRPr="0062434F">
          <w:rPr>
            <w:i w:val="0"/>
            <w:iCs w:val="0"/>
            <w:color w:val="000000" w:themeColor="text1"/>
            <w:sz w:val="24"/>
            <w:szCs w:val="24"/>
            <w:rPrChange w:id="622" w:author="Varadi Daniel" w:date="2023-10-01T16:16:00Z">
              <w:rPr/>
            </w:rPrChange>
          </w:rPr>
          <w:t>10. századbeli térképes vizualizáció</w:t>
        </w:r>
      </w:ins>
    </w:p>
    <w:p w14:paraId="74E04069" w14:textId="77777777" w:rsidR="00CD1846" w:rsidRDefault="00CD1846" w:rsidP="00CD1846">
      <w:pPr>
        <w:keepNext/>
        <w:ind w:firstLine="0"/>
      </w:pPr>
      <w:r w:rsidRPr="00712268">
        <w:rPr>
          <w:noProof/>
          <w:lang w:val="en-GB" w:eastAsia="en-GB"/>
        </w:rPr>
        <w:drawing>
          <wp:inline distT="0" distB="0" distL="0" distR="0" wp14:anchorId="4B96B626" wp14:editId="6FD6A55F">
            <wp:extent cx="5219700" cy="2962910"/>
            <wp:effectExtent l="0" t="0" r="0" b="0"/>
            <wp:docPr id="2103343355" name="Kép 2103343355" descr="A képen vázlat, rajz, minta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366288" name="Kép 1" descr="A képen vázlat, rajz, minta látható&#10;&#10;Automatikusan generált leírás"/>
                    <pic:cNvPicPr/>
                  </pic:nvPicPr>
                  <pic:blipFill>
                    <a:blip r:embed="rId607"/>
                    <a:stretch>
                      <a:fillRect/>
                    </a:stretch>
                  </pic:blipFill>
                  <pic:spPr>
                    <a:xfrm>
                      <a:off x="0" y="0"/>
                      <a:ext cx="5219700" cy="2962910"/>
                    </a:xfrm>
                    <a:prstGeom prst="rect">
                      <a:avLst/>
                    </a:prstGeom>
                  </pic:spPr>
                </pic:pic>
              </a:graphicData>
            </a:graphic>
          </wp:inline>
        </w:drawing>
      </w:r>
    </w:p>
    <w:p w14:paraId="5A13FB26" w14:textId="77777777" w:rsidR="00CD1846" w:rsidRDefault="00CD1846" w:rsidP="00CD1846">
      <w:pPr>
        <w:pStyle w:val="Kpalrs"/>
        <w:jc w:val="right"/>
        <w:rPr>
          <w:i w:val="0"/>
          <w:iCs w:val="0"/>
          <w:color w:val="000000" w:themeColor="text1"/>
          <w:sz w:val="20"/>
          <w:szCs w:val="20"/>
        </w:rPr>
      </w:pPr>
      <w:r w:rsidRPr="00ED0F28">
        <w:rPr>
          <w:b/>
          <w:bCs/>
          <w:i w:val="0"/>
          <w:iCs w:val="0"/>
          <w:color w:val="000000" w:themeColor="text1"/>
          <w:sz w:val="20"/>
          <w:szCs w:val="20"/>
        </w:rPr>
        <w:t>Forrás:</w:t>
      </w:r>
      <w:r w:rsidRPr="00ED0F28">
        <w:rPr>
          <w:i w:val="0"/>
          <w:iCs w:val="0"/>
          <w:color w:val="000000" w:themeColor="text1"/>
          <w:sz w:val="20"/>
          <w:szCs w:val="20"/>
        </w:rPr>
        <w:t xml:space="preserve"> Handbook of Data Visualisation, 19. oldal</w:t>
      </w:r>
    </w:p>
    <w:p w14:paraId="406CA743" w14:textId="77777777" w:rsidR="00CD1846" w:rsidRPr="00CD1846" w:rsidRDefault="00CD1846" w:rsidP="00CD1846"/>
    <w:p w14:paraId="099C92F7" w14:textId="34BB1E03" w:rsidR="00CD1846" w:rsidRPr="0062434F" w:rsidRDefault="00441354" w:rsidP="00CD1846">
      <w:pPr>
        <w:pStyle w:val="Kpalrs"/>
        <w:keepNext/>
        <w:jc w:val="right"/>
        <w:rPr>
          <w:ins w:id="623" w:author="Varadi Daniel" w:date="2023-10-01T16:16:00Z"/>
          <w:i w:val="0"/>
          <w:iCs w:val="0"/>
          <w:color w:val="000000" w:themeColor="text1"/>
          <w:sz w:val="24"/>
          <w:szCs w:val="24"/>
          <w:rPrChange w:id="624" w:author="Varadi Daniel" w:date="2023-10-01T16:16:00Z">
            <w:rPr>
              <w:ins w:id="625" w:author="Varadi Daniel" w:date="2023-10-01T16:16:00Z"/>
            </w:rPr>
          </w:rPrChange>
        </w:rPr>
        <w:pPrChange w:id="626" w:author="Varadi Daniel" w:date="2023-10-01T16:16:00Z">
          <w:pPr>
            <w:pStyle w:val="Kpalrs"/>
          </w:pPr>
        </w:pPrChange>
      </w:pPr>
      <w:r>
        <w:rPr>
          <w:i w:val="0"/>
          <w:iCs w:val="0"/>
          <w:color w:val="000000" w:themeColor="text1"/>
          <w:sz w:val="24"/>
          <w:szCs w:val="24"/>
        </w:rPr>
        <w:t>2</w:t>
      </w:r>
      <w:ins w:id="627" w:author="Varadi Daniel" w:date="2023-10-01T16:16:00Z">
        <w:r w:rsidR="00CD1846" w:rsidRPr="0062434F">
          <w:rPr>
            <w:i w:val="0"/>
            <w:iCs w:val="0"/>
            <w:color w:val="000000" w:themeColor="text1"/>
            <w:sz w:val="24"/>
            <w:szCs w:val="24"/>
            <w:rPrChange w:id="628" w:author="Varadi Daniel" w:date="2023-10-01T16:16:00Z">
              <w:rPr/>
            </w:rPrChange>
          </w:rPr>
          <w:t>. ábra</w:t>
        </w:r>
        <w:r w:rsidR="00CD1846">
          <w:rPr>
            <w:i w:val="0"/>
            <w:iCs w:val="0"/>
            <w:color w:val="000000" w:themeColor="text1"/>
            <w:sz w:val="24"/>
            <w:szCs w:val="24"/>
          </w:rPr>
          <w:br/>
        </w:r>
        <w:r w:rsidR="00CD1846" w:rsidRPr="0062434F">
          <w:rPr>
            <w:i w:val="0"/>
            <w:iCs w:val="0"/>
            <w:color w:val="000000" w:themeColor="text1"/>
            <w:sz w:val="24"/>
            <w:szCs w:val="24"/>
            <w:rPrChange w:id="629" w:author="Varadi Daniel" w:date="2023-10-01T16:16:00Z">
              <w:rPr/>
            </w:rPrChange>
          </w:rPr>
          <w:t xml:space="preserve"> </w:t>
        </w:r>
        <w:r w:rsidR="00CD1846">
          <w:rPr>
            <w:i w:val="0"/>
            <w:iCs w:val="0"/>
            <w:color w:val="000000" w:themeColor="text1"/>
            <w:sz w:val="24"/>
            <w:szCs w:val="24"/>
          </w:rPr>
          <w:t>Az orsz</w:t>
        </w:r>
      </w:ins>
      <w:ins w:id="630" w:author="Varadi Daniel" w:date="2023-10-01T16:17:00Z">
        <w:r w:rsidR="00CD1846">
          <w:rPr>
            <w:i w:val="0"/>
            <w:iCs w:val="0"/>
            <w:color w:val="000000" w:themeColor="text1"/>
            <w:sz w:val="24"/>
            <w:szCs w:val="24"/>
          </w:rPr>
          <w:t xml:space="preserve">ágonkénti </w:t>
        </w:r>
      </w:ins>
      <w:ins w:id="631" w:author="Varadi Daniel" w:date="2023-10-01T16:20:00Z">
        <w:r w:rsidR="00CD1846">
          <w:rPr>
            <w:i w:val="0"/>
            <w:iCs w:val="0"/>
            <w:color w:val="000000" w:themeColor="text1"/>
            <w:sz w:val="24"/>
            <w:szCs w:val="24"/>
          </w:rPr>
          <w:t>populáció</w:t>
        </w:r>
      </w:ins>
      <w:ins w:id="632" w:author="Varadi Daniel" w:date="2023-10-01T16:16:00Z">
        <w:r w:rsidR="00CD1846" w:rsidRPr="0062434F">
          <w:rPr>
            <w:i w:val="0"/>
            <w:iCs w:val="0"/>
            <w:color w:val="000000" w:themeColor="text1"/>
            <w:sz w:val="24"/>
            <w:szCs w:val="24"/>
            <w:rPrChange w:id="633" w:author="Varadi Daniel" w:date="2023-10-01T16:16:00Z">
              <w:rPr/>
            </w:rPrChange>
          </w:rPr>
          <w:t xml:space="preserve"> és adók vizualizációja körtortán (1801)</w:t>
        </w:r>
      </w:ins>
    </w:p>
    <w:p w14:paraId="56BEB897" w14:textId="77777777" w:rsidR="00CD1846" w:rsidRDefault="00CD1846" w:rsidP="00CD1846">
      <w:pPr>
        <w:keepNext/>
        <w:ind w:firstLine="0"/>
        <w:rPr>
          <w:ins w:id="634" w:author="Varadi Daniel" w:date="2023-10-01T16:18:00Z"/>
        </w:rPr>
        <w:pPrChange w:id="635" w:author="Varadi Daniel" w:date="2023-10-01T16:18:00Z">
          <w:pPr>
            <w:ind w:firstLine="0"/>
          </w:pPr>
        </w:pPrChange>
      </w:pPr>
      <w:ins w:id="636" w:author="Varadi Daniel" w:date="2023-10-01T16:14:00Z">
        <w:r w:rsidRPr="0062434F">
          <w:rPr>
            <w:noProof/>
            <w:lang w:val="en-GB" w:eastAsia="en-GB"/>
          </w:rPr>
          <w:drawing>
            <wp:inline distT="0" distB="0" distL="0" distR="0" wp14:anchorId="6C27CF0F" wp14:editId="4E3F6277">
              <wp:extent cx="5219700" cy="3190875"/>
              <wp:effectExtent l="0" t="0" r="0" b="0"/>
              <wp:docPr id="1341111832" name="Kép 1341111832" descr="A képen szöveg, diagram, Diagram, képernyőkép látható&#10;&#10;Automatikusan generált leí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63500" name="Kép 1" descr="A képen szöveg, diagram, Diagram, képernyőkép látható&#10;&#10;Automatikusan generált leírás"/>
                      <pic:cNvPicPr/>
                    </pic:nvPicPr>
                    <pic:blipFill>
                      <a:blip r:embed="rId608"/>
                      <a:stretch>
                        <a:fillRect/>
                      </a:stretch>
                    </pic:blipFill>
                    <pic:spPr>
                      <a:xfrm>
                        <a:off x="0" y="0"/>
                        <a:ext cx="5219700" cy="3190875"/>
                      </a:xfrm>
                      <a:prstGeom prst="rect">
                        <a:avLst/>
                      </a:prstGeom>
                    </pic:spPr>
                  </pic:pic>
                </a:graphicData>
              </a:graphic>
            </wp:inline>
          </w:drawing>
        </w:r>
      </w:ins>
    </w:p>
    <w:p w14:paraId="6DBC4ECC" w14:textId="77777777" w:rsidR="00CD1846" w:rsidRPr="00B10780" w:rsidRDefault="00CD1846" w:rsidP="00CD1846">
      <w:pPr>
        <w:pStyle w:val="Kpalrs"/>
        <w:jc w:val="right"/>
        <w:rPr>
          <w:ins w:id="637" w:author="Varadi Daniel" w:date="2023-10-01T16:14:00Z"/>
          <w:color w:val="000000" w:themeColor="text1"/>
          <w:sz w:val="20"/>
          <w:szCs w:val="20"/>
          <w:rPrChange w:id="638" w:author="Varadi Daniel" w:date="2023-10-01T16:18:00Z">
            <w:rPr>
              <w:ins w:id="639" w:author="Varadi Daniel" w:date="2023-10-01T16:14:00Z"/>
            </w:rPr>
          </w:rPrChange>
        </w:rPr>
        <w:pPrChange w:id="640" w:author="Varadi Daniel" w:date="2023-10-01T16:18:00Z">
          <w:pPr>
            <w:ind w:firstLine="0"/>
          </w:pPr>
        </w:pPrChange>
      </w:pPr>
      <w:ins w:id="641" w:author="Varadi Daniel" w:date="2023-10-01T16:18:00Z">
        <w:r w:rsidRPr="00B10780">
          <w:rPr>
            <w:b/>
            <w:bCs/>
            <w:i w:val="0"/>
            <w:iCs w:val="0"/>
            <w:color w:val="000000" w:themeColor="text1"/>
            <w:sz w:val="20"/>
            <w:szCs w:val="20"/>
            <w:rPrChange w:id="642" w:author="Varadi Daniel" w:date="2023-10-01T16:18:00Z">
              <w:rPr>
                <w:i/>
                <w:iCs/>
              </w:rPr>
            </w:rPrChange>
          </w:rPr>
          <w:t>Forrás:</w:t>
        </w:r>
        <w:r w:rsidRPr="00B10780">
          <w:rPr>
            <w:i w:val="0"/>
            <w:iCs w:val="0"/>
            <w:color w:val="000000" w:themeColor="text1"/>
            <w:sz w:val="20"/>
            <w:szCs w:val="20"/>
            <w:rPrChange w:id="643" w:author="Varadi Daniel" w:date="2023-10-01T16:18:00Z">
              <w:rPr>
                <w:i/>
                <w:iCs/>
              </w:rPr>
            </w:rPrChange>
          </w:rPr>
          <w:t xml:space="preserve"> Handbook of Data Visualisation, 24. oldal</w:t>
        </w:r>
      </w:ins>
    </w:p>
    <w:p w14:paraId="2AFC2CE3" w14:textId="77777777" w:rsidR="00CD1846" w:rsidRPr="00CD1846" w:rsidRDefault="00CD1846" w:rsidP="00CD1846"/>
    <w:sectPr w:rsidR="00CD1846" w:rsidRPr="00CD1846" w:rsidSect="00471672">
      <w:footerReference w:type="default" r:id="rId609"/>
      <w:pgSz w:w="11906" w:h="16838" w:code="9"/>
      <w:pgMar w:top="1418" w:right="1418" w:bottom="1418" w:left="1418" w:header="680" w:footer="680" w:gutter="0"/>
      <w:pgNumType w:start="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ECE942" w14:textId="77777777" w:rsidR="003C4FCA" w:rsidRDefault="003C4FCA" w:rsidP="00B01054">
      <w:pPr>
        <w:spacing w:line="240" w:lineRule="auto"/>
      </w:pPr>
      <w:r>
        <w:separator/>
      </w:r>
    </w:p>
    <w:p w14:paraId="15BD54CF" w14:textId="77777777" w:rsidR="003C4FCA" w:rsidRDefault="003C4FCA"/>
  </w:endnote>
  <w:endnote w:type="continuationSeparator" w:id="0">
    <w:p w14:paraId="7AFB166A" w14:textId="77777777" w:rsidR="003C4FCA" w:rsidRDefault="003C4FCA" w:rsidP="00B01054">
      <w:pPr>
        <w:spacing w:line="240" w:lineRule="auto"/>
      </w:pPr>
      <w:r>
        <w:continuationSeparator/>
      </w:r>
    </w:p>
    <w:p w14:paraId="0D97DBC5" w14:textId="77777777" w:rsidR="003C4FCA" w:rsidRDefault="003C4F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32A47" w14:textId="77777777" w:rsidR="00D46F23" w:rsidRDefault="00D46F23">
    <w:pPr>
      <w:pStyle w:val="llb"/>
    </w:pPr>
  </w:p>
  <w:p w14:paraId="7F537DC7" w14:textId="77777777" w:rsidR="00D46F23" w:rsidRDefault="00D46F23">
    <w:pPr>
      <w:pStyle w:val="ll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4810253"/>
      <w:docPartObj>
        <w:docPartGallery w:val="Page Numbers (Bottom of Page)"/>
        <w:docPartUnique/>
      </w:docPartObj>
    </w:sdtPr>
    <w:sdtContent>
      <w:p w14:paraId="045D68F2" w14:textId="1C7E32B9" w:rsidR="00D46F23" w:rsidRDefault="00D46F23">
        <w:pPr>
          <w:pStyle w:val="llb"/>
          <w:jc w:val="right"/>
        </w:pPr>
        <w:r>
          <w:fldChar w:fldCharType="begin"/>
        </w:r>
        <w:r>
          <w:instrText>PAGE   \* MERGEFORMAT</w:instrText>
        </w:r>
        <w:r>
          <w:fldChar w:fldCharType="separate"/>
        </w:r>
        <w:r>
          <w:t>2</w:t>
        </w:r>
        <w:r>
          <w:fldChar w:fldCharType="end"/>
        </w:r>
      </w:p>
    </w:sdtContent>
  </w:sdt>
  <w:p w14:paraId="7DF89370" w14:textId="77777777" w:rsidR="00D46F23" w:rsidRDefault="00D46F23">
    <w:pPr>
      <w:pStyle w:val="ll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2607307"/>
      <w:docPartObj>
        <w:docPartGallery w:val="Page Numbers (Bottom of Page)"/>
        <w:docPartUnique/>
      </w:docPartObj>
    </w:sdtPr>
    <w:sdtContent>
      <w:p w14:paraId="0DAA1B4B" w14:textId="2AA0ED8D" w:rsidR="00D46F23" w:rsidRDefault="00D46F23">
        <w:pPr>
          <w:pStyle w:val="llb"/>
          <w:jc w:val="center"/>
        </w:pPr>
        <w:r>
          <w:fldChar w:fldCharType="begin"/>
        </w:r>
        <w:r>
          <w:instrText>PAGE   \* MERGEFORMAT</w:instrText>
        </w:r>
        <w:r>
          <w:fldChar w:fldCharType="separate"/>
        </w:r>
        <w:r w:rsidR="007F2A7A">
          <w:rPr>
            <w:noProof/>
          </w:rPr>
          <w:t>46</w:t>
        </w:r>
        <w:r>
          <w:fldChar w:fldCharType="end"/>
        </w:r>
      </w:p>
    </w:sdtContent>
  </w:sdt>
  <w:p w14:paraId="0E14BEB6" w14:textId="77777777" w:rsidR="00D46F23" w:rsidRDefault="00D46F23">
    <w:pPr>
      <w:pStyle w:val="llb"/>
    </w:pPr>
  </w:p>
  <w:p w14:paraId="0B5B5205" w14:textId="77777777" w:rsidR="00D46F23" w:rsidRDefault="00D46F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C1E5BA" w14:textId="77777777" w:rsidR="003C4FCA" w:rsidRDefault="003C4FCA" w:rsidP="00B01054">
      <w:pPr>
        <w:spacing w:line="240" w:lineRule="auto"/>
      </w:pPr>
      <w:r>
        <w:separator/>
      </w:r>
    </w:p>
    <w:p w14:paraId="1896D728" w14:textId="77777777" w:rsidR="003C4FCA" w:rsidRDefault="003C4FCA"/>
  </w:footnote>
  <w:footnote w:type="continuationSeparator" w:id="0">
    <w:p w14:paraId="4C08D06A" w14:textId="77777777" w:rsidR="003C4FCA" w:rsidRDefault="003C4FCA" w:rsidP="00B01054">
      <w:pPr>
        <w:spacing w:line="240" w:lineRule="auto"/>
      </w:pPr>
      <w:r>
        <w:continuationSeparator/>
      </w:r>
    </w:p>
    <w:p w14:paraId="0930538B" w14:textId="77777777" w:rsidR="003C4FCA" w:rsidRDefault="003C4FC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E353A"/>
    <w:multiLevelType w:val="hybridMultilevel"/>
    <w:tmpl w:val="5EF2F1CC"/>
    <w:lvl w:ilvl="0" w:tplc="08090019">
      <w:start w:val="1"/>
      <w:numFmt w:val="lowerLetter"/>
      <w:lvlText w:val="%1."/>
      <w:lvlJc w:val="left"/>
      <w:pPr>
        <w:ind w:left="144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09EF511B"/>
    <w:multiLevelType w:val="multilevel"/>
    <w:tmpl w:val="155CD5DA"/>
    <w:lvl w:ilvl="0">
      <w:start w:val="4"/>
      <w:numFmt w:val="decimal"/>
      <w:lvlText w:val="%1."/>
      <w:lvlJc w:val="left"/>
      <w:pPr>
        <w:ind w:left="717" w:hanging="360"/>
      </w:pPr>
      <w:rPr>
        <w:rFonts w:hint="default"/>
      </w:rPr>
    </w:lvl>
    <w:lvl w:ilvl="1">
      <w:start w:val="1"/>
      <w:numFmt w:val="decimal"/>
      <w:isLgl/>
      <w:lvlText w:val="%1.%2"/>
      <w:lvlJc w:val="left"/>
      <w:pPr>
        <w:ind w:left="717" w:hanging="36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077" w:hanging="72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437" w:hanging="108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157" w:hanging="1800"/>
      </w:pPr>
      <w:rPr>
        <w:rFonts w:hint="default"/>
      </w:rPr>
    </w:lvl>
  </w:abstractNum>
  <w:abstractNum w:abstractNumId="2" w15:restartNumberingAfterBreak="0">
    <w:nsid w:val="0F6E1F90"/>
    <w:multiLevelType w:val="hybridMultilevel"/>
    <w:tmpl w:val="4E58E6EA"/>
    <w:lvl w:ilvl="0" w:tplc="F966418C">
      <w:start w:val="2004"/>
      <w:numFmt w:val="bullet"/>
      <w:lvlText w:val="-"/>
      <w:lvlJc w:val="left"/>
      <w:pPr>
        <w:ind w:left="1080" w:hanging="36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35A0DE2"/>
    <w:multiLevelType w:val="hybridMultilevel"/>
    <w:tmpl w:val="277ADB4E"/>
    <w:lvl w:ilvl="0" w:tplc="FFFFFFFF">
      <w:start w:val="1"/>
      <w:numFmt w:val="decimal"/>
      <w:lvlText w:val="%1."/>
      <w:lvlJc w:val="left"/>
      <w:pPr>
        <w:ind w:left="720" w:hanging="360"/>
      </w:pPr>
    </w:lvl>
    <w:lvl w:ilvl="1" w:tplc="01F45D34">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56A2550"/>
    <w:multiLevelType w:val="hybridMultilevel"/>
    <w:tmpl w:val="3522CF4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15:restartNumberingAfterBreak="0">
    <w:nsid w:val="197020DF"/>
    <w:multiLevelType w:val="hybridMultilevel"/>
    <w:tmpl w:val="3D289DE6"/>
    <w:lvl w:ilvl="0" w:tplc="FFFFFFFF">
      <w:start w:val="1"/>
      <w:numFmt w:val="decimal"/>
      <w:lvlText w:val="%1."/>
      <w:lvlJc w:val="left"/>
      <w:pPr>
        <w:ind w:left="720" w:hanging="360"/>
      </w:pPr>
    </w:lvl>
    <w:lvl w:ilvl="1" w:tplc="E85E259E">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F29242C"/>
    <w:multiLevelType w:val="hybridMultilevel"/>
    <w:tmpl w:val="E11C7FB0"/>
    <w:lvl w:ilvl="0" w:tplc="040E000F">
      <w:start w:val="1"/>
      <w:numFmt w:val="decimal"/>
      <w:lvlText w:val="%1."/>
      <w:lvlJc w:val="left"/>
      <w:pPr>
        <w:ind w:left="1077" w:hanging="360"/>
      </w:pPr>
    </w:lvl>
    <w:lvl w:ilvl="1" w:tplc="040E0019" w:tentative="1">
      <w:start w:val="1"/>
      <w:numFmt w:val="lowerLetter"/>
      <w:lvlText w:val="%2."/>
      <w:lvlJc w:val="left"/>
      <w:pPr>
        <w:ind w:left="1797" w:hanging="360"/>
      </w:pPr>
    </w:lvl>
    <w:lvl w:ilvl="2" w:tplc="040E001B" w:tentative="1">
      <w:start w:val="1"/>
      <w:numFmt w:val="lowerRoman"/>
      <w:lvlText w:val="%3."/>
      <w:lvlJc w:val="right"/>
      <w:pPr>
        <w:ind w:left="2517" w:hanging="180"/>
      </w:pPr>
    </w:lvl>
    <w:lvl w:ilvl="3" w:tplc="040E000F" w:tentative="1">
      <w:start w:val="1"/>
      <w:numFmt w:val="decimal"/>
      <w:lvlText w:val="%4."/>
      <w:lvlJc w:val="left"/>
      <w:pPr>
        <w:ind w:left="3237" w:hanging="360"/>
      </w:pPr>
    </w:lvl>
    <w:lvl w:ilvl="4" w:tplc="040E0019" w:tentative="1">
      <w:start w:val="1"/>
      <w:numFmt w:val="lowerLetter"/>
      <w:lvlText w:val="%5."/>
      <w:lvlJc w:val="left"/>
      <w:pPr>
        <w:ind w:left="3957" w:hanging="360"/>
      </w:pPr>
    </w:lvl>
    <w:lvl w:ilvl="5" w:tplc="040E001B" w:tentative="1">
      <w:start w:val="1"/>
      <w:numFmt w:val="lowerRoman"/>
      <w:lvlText w:val="%6."/>
      <w:lvlJc w:val="right"/>
      <w:pPr>
        <w:ind w:left="4677" w:hanging="180"/>
      </w:pPr>
    </w:lvl>
    <w:lvl w:ilvl="6" w:tplc="040E000F" w:tentative="1">
      <w:start w:val="1"/>
      <w:numFmt w:val="decimal"/>
      <w:lvlText w:val="%7."/>
      <w:lvlJc w:val="left"/>
      <w:pPr>
        <w:ind w:left="5397" w:hanging="360"/>
      </w:pPr>
    </w:lvl>
    <w:lvl w:ilvl="7" w:tplc="040E0019" w:tentative="1">
      <w:start w:val="1"/>
      <w:numFmt w:val="lowerLetter"/>
      <w:lvlText w:val="%8."/>
      <w:lvlJc w:val="left"/>
      <w:pPr>
        <w:ind w:left="6117" w:hanging="360"/>
      </w:pPr>
    </w:lvl>
    <w:lvl w:ilvl="8" w:tplc="040E001B" w:tentative="1">
      <w:start w:val="1"/>
      <w:numFmt w:val="lowerRoman"/>
      <w:lvlText w:val="%9."/>
      <w:lvlJc w:val="right"/>
      <w:pPr>
        <w:ind w:left="6837" w:hanging="180"/>
      </w:pPr>
    </w:lvl>
  </w:abstractNum>
  <w:abstractNum w:abstractNumId="7" w15:restartNumberingAfterBreak="0">
    <w:nsid w:val="246D116A"/>
    <w:multiLevelType w:val="hybridMultilevel"/>
    <w:tmpl w:val="75CCB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A912EF9"/>
    <w:multiLevelType w:val="hybridMultilevel"/>
    <w:tmpl w:val="8D56C8B2"/>
    <w:lvl w:ilvl="0" w:tplc="08090019">
      <w:start w:val="1"/>
      <w:numFmt w:val="lowerLetter"/>
      <w:lvlText w:val="%1."/>
      <w:lvlJc w:val="left"/>
      <w:pPr>
        <w:ind w:left="144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318C0E77"/>
    <w:multiLevelType w:val="multilevel"/>
    <w:tmpl w:val="62EE9A26"/>
    <w:lvl w:ilvl="0">
      <w:start w:val="4"/>
      <w:numFmt w:val="decimal"/>
      <w:lvlText w:val="%1."/>
      <w:lvlJc w:val="left"/>
      <w:pPr>
        <w:ind w:left="717" w:hanging="360"/>
      </w:pPr>
      <w:rPr>
        <w:rFonts w:hint="default"/>
      </w:rPr>
    </w:lvl>
    <w:lvl w:ilvl="1">
      <w:start w:val="2"/>
      <w:numFmt w:val="decimal"/>
      <w:isLgl/>
      <w:lvlText w:val="%1.%2."/>
      <w:lvlJc w:val="left"/>
      <w:pPr>
        <w:ind w:left="717" w:hanging="36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077" w:hanging="72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437" w:hanging="108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157" w:hanging="1800"/>
      </w:pPr>
      <w:rPr>
        <w:rFonts w:hint="default"/>
      </w:rPr>
    </w:lvl>
  </w:abstractNum>
  <w:abstractNum w:abstractNumId="10" w15:restartNumberingAfterBreak="0">
    <w:nsid w:val="320C3DED"/>
    <w:multiLevelType w:val="hybridMultilevel"/>
    <w:tmpl w:val="E4C87D90"/>
    <w:lvl w:ilvl="0" w:tplc="FFFFFFFF">
      <w:start w:val="1"/>
      <w:numFmt w:val="decimal"/>
      <w:lvlText w:val="%1."/>
      <w:lvlJc w:val="left"/>
      <w:pPr>
        <w:ind w:left="720" w:hanging="360"/>
      </w:pPr>
    </w:lvl>
    <w:lvl w:ilvl="1" w:tplc="040E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D315055"/>
    <w:multiLevelType w:val="hybridMultilevel"/>
    <w:tmpl w:val="39B2B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6D64C47"/>
    <w:multiLevelType w:val="hybridMultilevel"/>
    <w:tmpl w:val="10AAC57A"/>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4884438E"/>
    <w:multiLevelType w:val="hybridMultilevel"/>
    <w:tmpl w:val="76D09082"/>
    <w:lvl w:ilvl="0" w:tplc="0809000F">
      <w:start w:val="1"/>
      <w:numFmt w:val="decimal"/>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17672B8"/>
    <w:multiLevelType w:val="hybridMultilevel"/>
    <w:tmpl w:val="939E99F2"/>
    <w:lvl w:ilvl="0" w:tplc="D0D88834">
      <w:start w:val="2004"/>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222C22"/>
    <w:multiLevelType w:val="hybridMultilevel"/>
    <w:tmpl w:val="A5EE4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A62C45"/>
    <w:multiLevelType w:val="hybridMultilevel"/>
    <w:tmpl w:val="FAF07422"/>
    <w:lvl w:ilvl="0" w:tplc="F7923858">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7B2147F"/>
    <w:multiLevelType w:val="hybridMultilevel"/>
    <w:tmpl w:val="2C02AE4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984824"/>
    <w:multiLevelType w:val="hybridMultilevel"/>
    <w:tmpl w:val="884C3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05201C"/>
    <w:multiLevelType w:val="hybridMultilevel"/>
    <w:tmpl w:val="17F8E81E"/>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cs="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cs="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cs="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20" w15:restartNumberingAfterBreak="0">
    <w:nsid w:val="633F3EA7"/>
    <w:multiLevelType w:val="hybridMultilevel"/>
    <w:tmpl w:val="024C6D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502511C"/>
    <w:multiLevelType w:val="hybridMultilevel"/>
    <w:tmpl w:val="D4E4BA72"/>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cs="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cs="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cs="Courier New" w:hint="default"/>
      </w:rPr>
    </w:lvl>
    <w:lvl w:ilvl="8" w:tplc="040E0005" w:tentative="1">
      <w:start w:val="1"/>
      <w:numFmt w:val="bullet"/>
      <w:lvlText w:val=""/>
      <w:lvlJc w:val="left"/>
      <w:pPr>
        <w:ind w:left="6837" w:hanging="360"/>
      </w:pPr>
      <w:rPr>
        <w:rFonts w:ascii="Wingdings" w:hAnsi="Wingdings" w:hint="default"/>
      </w:rPr>
    </w:lvl>
  </w:abstractNum>
  <w:abstractNum w:abstractNumId="22" w15:restartNumberingAfterBreak="0">
    <w:nsid w:val="66731232"/>
    <w:multiLevelType w:val="hybridMultilevel"/>
    <w:tmpl w:val="0B7AC898"/>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0C0392D"/>
    <w:multiLevelType w:val="hybridMultilevel"/>
    <w:tmpl w:val="DA9AC080"/>
    <w:lvl w:ilvl="0" w:tplc="0809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73DA30B5"/>
    <w:multiLevelType w:val="hybridMultilevel"/>
    <w:tmpl w:val="8A98690A"/>
    <w:lvl w:ilvl="0" w:tplc="0809000F">
      <w:start w:val="1"/>
      <w:numFmt w:val="decimal"/>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15:restartNumberingAfterBreak="0">
    <w:nsid w:val="74BD518E"/>
    <w:multiLevelType w:val="hybridMultilevel"/>
    <w:tmpl w:val="FA96ED56"/>
    <w:lvl w:ilvl="0" w:tplc="08090019">
      <w:start w:val="1"/>
      <w:numFmt w:val="lowerLetter"/>
      <w:lvlText w:val="%1."/>
      <w:lvlJc w:val="left"/>
      <w:pPr>
        <w:ind w:left="144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77647A29"/>
    <w:multiLevelType w:val="hybridMultilevel"/>
    <w:tmpl w:val="78224AB8"/>
    <w:lvl w:ilvl="0" w:tplc="0809000F">
      <w:start w:val="1"/>
      <w:numFmt w:val="decimal"/>
      <w:lvlText w:val="%1."/>
      <w:lvlJc w:val="left"/>
      <w:pPr>
        <w:ind w:left="1077" w:hanging="360"/>
      </w:pPr>
    </w:lvl>
    <w:lvl w:ilvl="1" w:tplc="040E0019" w:tentative="1">
      <w:start w:val="1"/>
      <w:numFmt w:val="lowerLetter"/>
      <w:lvlText w:val="%2."/>
      <w:lvlJc w:val="left"/>
      <w:pPr>
        <w:ind w:left="1797" w:hanging="360"/>
      </w:pPr>
    </w:lvl>
    <w:lvl w:ilvl="2" w:tplc="040E001B" w:tentative="1">
      <w:start w:val="1"/>
      <w:numFmt w:val="lowerRoman"/>
      <w:lvlText w:val="%3."/>
      <w:lvlJc w:val="right"/>
      <w:pPr>
        <w:ind w:left="2517" w:hanging="180"/>
      </w:pPr>
    </w:lvl>
    <w:lvl w:ilvl="3" w:tplc="040E000F" w:tentative="1">
      <w:start w:val="1"/>
      <w:numFmt w:val="decimal"/>
      <w:lvlText w:val="%4."/>
      <w:lvlJc w:val="left"/>
      <w:pPr>
        <w:ind w:left="3237" w:hanging="360"/>
      </w:pPr>
    </w:lvl>
    <w:lvl w:ilvl="4" w:tplc="040E0019" w:tentative="1">
      <w:start w:val="1"/>
      <w:numFmt w:val="lowerLetter"/>
      <w:lvlText w:val="%5."/>
      <w:lvlJc w:val="left"/>
      <w:pPr>
        <w:ind w:left="3957" w:hanging="360"/>
      </w:pPr>
    </w:lvl>
    <w:lvl w:ilvl="5" w:tplc="040E001B" w:tentative="1">
      <w:start w:val="1"/>
      <w:numFmt w:val="lowerRoman"/>
      <w:lvlText w:val="%6."/>
      <w:lvlJc w:val="right"/>
      <w:pPr>
        <w:ind w:left="4677" w:hanging="180"/>
      </w:pPr>
    </w:lvl>
    <w:lvl w:ilvl="6" w:tplc="040E000F" w:tentative="1">
      <w:start w:val="1"/>
      <w:numFmt w:val="decimal"/>
      <w:lvlText w:val="%7."/>
      <w:lvlJc w:val="left"/>
      <w:pPr>
        <w:ind w:left="5397" w:hanging="360"/>
      </w:pPr>
    </w:lvl>
    <w:lvl w:ilvl="7" w:tplc="040E0019" w:tentative="1">
      <w:start w:val="1"/>
      <w:numFmt w:val="lowerLetter"/>
      <w:lvlText w:val="%8."/>
      <w:lvlJc w:val="left"/>
      <w:pPr>
        <w:ind w:left="6117" w:hanging="360"/>
      </w:pPr>
    </w:lvl>
    <w:lvl w:ilvl="8" w:tplc="040E001B" w:tentative="1">
      <w:start w:val="1"/>
      <w:numFmt w:val="lowerRoman"/>
      <w:lvlText w:val="%9."/>
      <w:lvlJc w:val="right"/>
      <w:pPr>
        <w:ind w:left="6837" w:hanging="180"/>
      </w:pPr>
    </w:lvl>
  </w:abstractNum>
  <w:abstractNum w:abstractNumId="27" w15:restartNumberingAfterBreak="0">
    <w:nsid w:val="77D751E6"/>
    <w:multiLevelType w:val="hybridMultilevel"/>
    <w:tmpl w:val="75D4DA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D7A02E7"/>
    <w:multiLevelType w:val="hybridMultilevel"/>
    <w:tmpl w:val="14DECB3C"/>
    <w:lvl w:ilvl="0" w:tplc="0809000F">
      <w:start w:val="1"/>
      <w:numFmt w:val="decimal"/>
      <w:lvlText w:val="%1."/>
      <w:lvlJc w:val="left"/>
      <w:pPr>
        <w:ind w:left="1077" w:hanging="360"/>
      </w:pPr>
    </w:lvl>
    <w:lvl w:ilvl="1" w:tplc="040E0019" w:tentative="1">
      <w:start w:val="1"/>
      <w:numFmt w:val="lowerLetter"/>
      <w:lvlText w:val="%2."/>
      <w:lvlJc w:val="left"/>
      <w:pPr>
        <w:ind w:left="1797" w:hanging="360"/>
      </w:pPr>
    </w:lvl>
    <w:lvl w:ilvl="2" w:tplc="040E001B" w:tentative="1">
      <w:start w:val="1"/>
      <w:numFmt w:val="lowerRoman"/>
      <w:lvlText w:val="%3."/>
      <w:lvlJc w:val="right"/>
      <w:pPr>
        <w:ind w:left="2517" w:hanging="180"/>
      </w:pPr>
    </w:lvl>
    <w:lvl w:ilvl="3" w:tplc="040E000F" w:tentative="1">
      <w:start w:val="1"/>
      <w:numFmt w:val="decimal"/>
      <w:lvlText w:val="%4."/>
      <w:lvlJc w:val="left"/>
      <w:pPr>
        <w:ind w:left="3237" w:hanging="360"/>
      </w:pPr>
    </w:lvl>
    <w:lvl w:ilvl="4" w:tplc="040E0019" w:tentative="1">
      <w:start w:val="1"/>
      <w:numFmt w:val="lowerLetter"/>
      <w:lvlText w:val="%5."/>
      <w:lvlJc w:val="left"/>
      <w:pPr>
        <w:ind w:left="3957" w:hanging="360"/>
      </w:pPr>
    </w:lvl>
    <w:lvl w:ilvl="5" w:tplc="040E001B" w:tentative="1">
      <w:start w:val="1"/>
      <w:numFmt w:val="lowerRoman"/>
      <w:lvlText w:val="%6."/>
      <w:lvlJc w:val="right"/>
      <w:pPr>
        <w:ind w:left="4677" w:hanging="180"/>
      </w:pPr>
    </w:lvl>
    <w:lvl w:ilvl="6" w:tplc="040E000F" w:tentative="1">
      <w:start w:val="1"/>
      <w:numFmt w:val="decimal"/>
      <w:lvlText w:val="%7."/>
      <w:lvlJc w:val="left"/>
      <w:pPr>
        <w:ind w:left="5397" w:hanging="360"/>
      </w:pPr>
    </w:lvl>
    <w:lvl w:ilvl="7" w:tplc="040E0019" w:tentative="1">
      <w:start w:val="1"/>
      <w:numFmt w:val="lowerLetter"/>
      <w:lvlText w:val="%8."/>
      <w:lvlJc w:val="left"/>
      <w:pPr>
        <w:ind w:left="6117" w:hanging="360"/>
      </w:pPr>
    </w:lvl>
    <w:lvl w:ilvl="8" w:tplc="040E001B" w:tentative="1">
      <w:start w:val="1"/>
      <w:numFmt w:val="lowerRoman"/>
      <w:lvlText w:val="%9."/>
      <w:lvlJc w:val="right"/>
      <w:pPr>
        <w:ind w:left="6837" w:hanging="180"/>
      </w:pPr>
    </w:lvl>
  </w:abstractNum>
  <w:abstractNum w:abstractNumId="29" w15:restartNumberingAfterBreak="0">
    <w:nsid w:val="7EA26381"/>
    <w:multiLevelType w:val="hybridMultilevel"/>
    <w:tmpl w:val="190C2F3A"/>
    <w:lvl w:ilvl="0" w:tplc="040E0001">
      <w:start w:val="1"/>
      <w:numFmt w:val="bullet"/>
      <w:lvlText w:val=""/>
      <w:lvlJc w:val="left"/>
      <w:pPr>
        <w:ind w:left="1077" w:hanging="360"/>
      </w:pPr>
      <w:rPr>
        <w:rFonts w:ascii="Symbol" w:hAnsi="Symbol" w:hint="default"/>
      </w:rPr>
    </w:lvl>
    <w:lvl w:ilvl="1" w:tplc="040E0003" w:tentative="1">
      <w:start w:val="1"/>
      <w:numFmt w:val="bullet"/>
      <w:lvlText w:val="o"/>
      <w:lvlJc w:val="left"/>
      <w:pPr>
        <w:ind w:left="1797" w:hanging="360"/>
      </w:pPr>
      <w:rPr>
        <w:rFonts w:ascii="Courier New" w:hAnsi="Courier New" w:cs="Courier New" w:hint="default"/>
      </w:rPr>
    </w:lvl>
    <w:lvl w:ilvl="2" w:tplc="040E0005" w:tentative="1">
      <w:start w:val="1"/>
      <w:numFmt w:val="bullet"/>
      <w:lvlText w:val=""/>
      <w:lvlJc w:val="left"/>
      <w:pPr>
        <w:ind w:left="2517" w:hanging="360"/>
      </w:pPr>
      <w:rPr>
        <w:rFonts w:ascii="Wingdings" w:hAnsi="Wingdings" w:hint="default"/>
      </w:rPr>
    </w:lvl>
    <w:lvl w:ilvl="3" w:tplc="040E0001" w:tentative="1">
      <w:start w:val="1"/>
      <w:numFmt w:val="bullet"/>
      <w:lvlText w:val=""/>
      <w:lvlJc w:val="left"/>
      <w:pPr>
        <w:ind w:left="3237" w:hanging="360"/>
      </w:pPr>
      <w:rPr>
        <w:rFonts w:ascii="Symbol" w:hAnsi="Symbol" w:hint="default"/>
      </w:rPr>
    </w:lvl>
    <w:lvl w:ilvl="4" w:tplc="040E0003" w:tentative="1">
      <w:start w:val="1"/>
      <w:numFmt w:val="bullet"/>
      <w:lvlText w:val="o"/>
      <w:lvlJc w:val="left"/>
      <w:pPr>
        <w:ind w:left="3957" w:hanging="360"/>
      </w:pPr>
      <w:rPr>
        <w:rFonts w:ascii="Courier New" w:hAnsi="Courier New" w:cs="Courier New" w:hint="default"/>
      </w:rPr>
    </w:lvl>
    <w:lvl w:ilvl="5" w:tplc="040E0005" w:tentative="1">
      <w:start w:val="1"/>
      <w:numFmt w:val="bullet"/>
      <w:lvlText w:val=""/>
      <w:lvlJc w:val="left"/>
      <w:pPr>
        <w:ind w:left="4677" w:hanging="360"/>
      </w:pPr>
      <w:rPr>
        <w:rFonts w:ascii="Wingdings" w:hAnsi="Wingdings" w:hint="default"/>
      </w:rPr>
    </w:lvl>
    <w:lvl w:ilvl="6" w:tplc="040E0001" w:tentative="1">
      <w:start w:val="1"/>
      <w:numFmt w:val="bullet"/>
      <w:lvlText w:val=""/>
      <w:lvlJc w:val="left"/>
      <w:pPr>
        <w:ind w:left="5397" w:hanging="360"/>
      </w:pPr>
      <w:rPr>
        <w:rFonts w:ascii="Symbol" w:hAnsi="Symbol" w:hint="default"/>
      </w:rPr>
    </w:lvl>
    <w:lvl w:ilvl="7" w:tplc="040E0003" w:tentative="1">
      <w:start w:val="1"/>
      <w:numFmt w:val="bullet"/>
      <w:lvlText w:val="o"/>
      <w:lvlJc w:val="left"/>
      <w:pPr>
        <w:ind w:left="6117" w:hanging="360"/>
      </w:pPr>
      <w:rPr>
        <w:rFonts w:ascii="Courier New" w:hAnsi="Courier New" w:cs="Courier New" w:hint="default"/>
      </w:rPr>
    </w:lvl>
    <w:lvl w:ilvl="8" w:tplc="040E0005" w:tentative="1">
      <w:start w:val="1"/>
      <w:numFmt w:val="bullet"/>
      <w:lvlText w:val=""/>
      <w:lvlJc w:val="left"/>
      <w:pPr>
        <w:ind w:left="6837" w:hanging="360"/>
      </w:pPr>
      <w:rPr>
        <w:rFonts w:ascii="Wingdings" w:hAnsi="Wingdings" w:hint="default"/>
      </w:rPr>
    </w:lvl>
  </w:abstractNum>
  <w:num w:numId="1" w16cid:durableId="1738550038">
    <w:abstractNumId w:val="7"/>
  </w:num>
  <w:num w:numId="2" w16cid:durableId="991180758">
    <w:abstractNumId w:val="11"/>
  </w:num>
  <w:num w:numId="3" w16cid:durableId="1295020029">
    <w:abstractNumId w:val="16"/>
  </w:num>
  <w:num w:numId="4" w16cid:durableId="1563834608">
    <w:abstractNumId w:val="15"/>
  </w:num>
  <w:num w:numId="5" w16cid:durableId="1838184475">
    <w:abstractNumId w:val="18"/>
  </w:num>
  <w:num w:numId="6" w16cid:durableId="2001231455">
    <w:abstractNumId w:val="14"/>
  </w:num>
  <w:num w:numId="7" w16cid:durableId="847409526">
    <w:abstractNumId w:val="17"/>
  </w:num>
  <w:num w:numId="8" w16cid:durableId="1376932189">
    <w:abstractNumId w:val="27"/>
  </w:num>
  <w:num w:numId="9" w16cid:durableId="1220477677">
    <w:abstractNumId w:val="3"/>
  </w:num>
  <w:num w:numId="10" w16cid:durableId="1941987680">
    <w:abstractNumId w:val="17"/>
    <w:lvlOverride w:ilvl="0">
      <w:lvl w:ilvl="0" w:tplc="0809000F">
        <w:start w:val="1"/>
        <w:numFmt w:val="lowerLetter"/>
        <w:lvlText w:val="%1."/>
        <w:lvlJc w:val="left"/>
        <w:pPr>
          <w:ind w:left="1440"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11" w16cid:durableId="1515345540">
    <w:abstractNumId w:val="5"/>
  </w:num>
  <w:num w:numId="12" w16cid:durableId="933589195">
    <w:abstractNumId w:val="22"/>
  </w:num>
  <w:num w:numId="13" w16cid:durableId="988051858">
    <w:abstractNumId w:val="20"/>
  </w:num>
  <w:num w:numId="14" w16cid:durableId="730233719">
    <w:abstractNumId w:val="4"/>
  </w:num>
  <w:num w:numId="15" w16cid:durableId="2056659003">
    <w:abstractNumId w:val="9"/>
  </w:num>
  <w:num w:numId="16" w16cid:durableId="2017539060">
    <w:abstractNumId w:val="1"/>
  </w:num>
  <w:num w:numId="17" w16cid:durableId="485820950">
    <w:abstractNumId w:val="6"/>
  </w:num>
  <w:num w:numId="18" w16cid:durableId="1867209005">
    <w:abstractNumId w:val="19"/>
  </w:num>
  <w:num w:numId="19" w16cid:durableId="2033455614">
    <w:abstractNumId w:val="29"/>
  </w:num>
  <w:num w:numId="20" w16cid:durableId="694960369">
    <w:abstractNumId w:val="21"/>
  </w:num>
  <w:num w:numId="21" w16cid:durableId="2087995451">
    <w:abstractNumId w:val="10"/>
  </w:num>
  <w:num w:numId="22" w16cid:durableId="1021665773">
    <w:abstractNumId w:val="0"/>
  </w:num>
  <w:num w:numId="23" w16cid:durableId="596716894">
    <w:abstractNumId w:val="12"/>
  </w:num>
  <w:num w:numId="24" w16cid:durableId="1132744938">
    <w:abstractNumId w:val="25"/>
  </w:num>
  <w:num w:numId="25" w16cid:durableId="702094828">
    <w:abstractNumId w:val="24"/>
  </w:num>
  <w:num w:numId="26" w16cid:durableId="2015573113">
    <w:abstractNumId w:val="8"/>
  </w:num>
  <w:num w:numId="27" w16cid:durableId="1045174314">
    <w:abstractNumId w:val="13"/>
  </w:num>
  <w:num w:numId="28" w16cid:durableId="1573537551">
    <w:abstractNumId w:val="26"/>
  </w:num>
  <w:num w:numId="29" w16cid:durableId="2137020893">
    <w:abstractNumId w:val="28"/>
  </w:num>
  <w:num w:numId="30" w16cid:durableId="116143339">
    <w:abstractNumId w:val="23"/>
  </w:num>
  <w:num w:numId="31" w16cid:durableId="715160557">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aradi Daniel">
    <w15:presenceInfo w15:providerId="Windows Live" w15:userId="48fe70f15d5dfa27"/>
  </w15:person>
  <w15:person w15:author="Andrea Hasznos, PhD">
    <w15:presenceInfo w15:providerId="Windows Live" w15:userId="c815408e292ef9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4C1F"/>
    <w:rsid w:val="0000080E"/>
    <w:rsid w:val="00000BCD"/>
    <w:rsid w:val="00000D3E"/>
    <w:rsid w:val="000019CF"/>
    <w:rsid w:val="000021F6"/>
    <w:rsid w:val="000024BC"/>
    <w:rsid w:val="00003958"/>
    <w:rsid w:val="000042B8"/>
    <w:rsid w:val="00004622"/>
    <w:rsid w:val="00004942"/>
    <w:rsid w:val="000057E7"/>
    <w:rsid w:val="00006D1A"/>
    <w:rsid w:val="000077C4"/>
    <w:rsid w:val="0001097A"/>
    <w:rsid w:val="000115F7"/>
    <w:rsid w:val="000129C6"/>
    <w:rsid w:val="00015E68"/>
    <w:rsid w:val="00016A8C"/>
    <w:rsid w:val="0001771F"/>
    <w:rsid w:val="00017A91"/>
    <w:rsid w:val="00017F51"/>
    <w:rsid w:val="000213BD"/>
    <w:rsid w:val="00022241"/>
    <w:rsid w:val="00023B38"/>
    <w:rsid w:val="000241DB"/>
    <w:rsid w:val="000247FF"/>
    <w:rsid w:val="00025D3E"/>
    <w:rsid w:val="00026001"/>
    <w:rsid w:val="00026CC1"/>
    <w:rsid w:val="00026E7D"/>
    <w:rsid w:val="00027023"/>
    <w:rsid w:val="00027832"/>
    <w:rsid w:val="00027A3C"/>
    <w:rsid w:val="00030215"/>
    <w:rsid w:val="00030F8B"/>
    <w:rsid w:val="00031FFE"/>
    <w:rsid w:val="00032A47"/>
    <w:rsid w:val="000345A6"/>
    <w:rsid w:val="00034C9E"/>
    <w:rsid w:val="00035C95"/>
    <w:rsid w:val="000363D4"/>
    <w:rsid w:val="000375DE"/>
    <w:rsid w:val="000379A9"/>
    <w:rsid w:val="00037FB5"/>
    <w:rsid w:val="00040231"/>
    <w:rsid w:val="0004184E"/>
    <w:rsid w:val="00041915"/>
    <w:rsid w:val="00042AA7"/>
    <w:rsid w:val="000448E5"/>
    <w:rsid w:val="0004639A"/>
    <w:rsid w:val="00046454"/>
    <w:rsid w:val="00046F02"/>
    <w:rsid w:val="00047734"/>
    <w:rsid w:val="00047B8E"/>
    <w:rsid w:val="0005159E"/>
    <w:rsid w:val="00051E47"/>
    <w:rsid w:val="000523D4"/>
    <w:rsid w:val="0005273B"/>
    <w:rsid w:val="00052B50"/>
    <w:rsid w:val="000531F0"/>
    <w:rsid w:val="00053426"/>
    <w:rsid w:val="00053E12"/>
    <w:rsid w:val="00055317"/>
    <w:rsid w:val="0005651D"/>
    <w:rsid w:val="00056682"/>
    <w:rsid w:val="00060AAB"/>
    <w:rsid w:val="00060E6B"/>
    <w:rsid w:val="0006108E"/>
    <w:rsid w:val="000622DA"/>
    <w:rsid w:val="00063859"/>
    <w:rsid w:val="000646E8"/>
    <w:rsid w:val="0006638E"/>
    <w:rsid w:val="000669D0"/>
    <w:rsid w:val="00066D39"/>
    <w:rsid w:val="000701B6"/>
    <w:rsid w:val="000706CF"/>
    <w:rsid w:val="000706E1"/>
    <w:rsid w:val="00070D52"/>
    <w:rsid w:val="00072BDE"/>
    <w:rsid w:val="00072EEF"/>
    <w:rsid w:val="0007314A"/>
    <w:rsid w:val="00073902"/>
    <w:rsid w:val="0007479B"/>
    <w:rsid w:val="00075EAF"/>
    <w:rsid w:val="000761EC"/>
    <w:rsid w:val="000761F7"/>
    <w:rsid w:val="000765C9"/>
    <w:rsid w:val="0007665A"/>
    <w:rsid w:val="00077B50"/>
    <w:rsid w:val="00080BBC"/>
    <w:rsid w:val="00080C29"/>
    <w:rsid w:val="000837E1"/>
    <w:rsid w:val="00083FD7"/>
    <w:rsid w:val="00084385"/>
    <w:rsid w:val="00085197"/>
    <w:rsid w:val="00085365"/>
    <w:rsid w:val="00085582"/>
    <w:rsid w:val="00085835"/>
    <w:rsid w:val="00086FBC"/>
    <w:rsid w:val="0008760A"/>
    <w:rsid w:val="00087C4A"/>
    <w:rsid w:val="00090853"/>
    <w:rsid w:val="0009167F"/>
    <w:rsid w:val="0009207A"/>
    <w:rsid w:val="0009367A"/>
    <w:rsid w:val="0009372C"/>
    <w:rsid w:val="00094C16"/>
    <w:rsid w:val="00095359"/>
    <w:rsid w:val="00095D15"/>
    <w:rsid w:val="000960BF"/>
    <w:rsid w:val="000960C2"/>
    <w:rsid w:val="00096299"/>
    <w:rsid w:val="00096C76"/>
    <w:rsid w:val="00097378"/>
    <w:rsid w:val="000A3400"/>
    <w:rsid w:val="000A3A26"/>
    <w:rsid w:val="000A3CAA"/>
    <w:rsid w:val="000A3E0E"/>
    <w:rsid w:val="000A41AE"/>
    <w:rsid w:val="000A4672"/>
    <w:rsid w:val="000A4D7B"/>
    <w:rsid w:val="000A5185"/>
    <w:rsid w:val="000A59EA"/>
    <w:rsid w:val="000A65F4"/>
    <w:rsid w:val="000A66F2"/>
    <w:rsid w:val="000A690B"/>
    <w:rsid w:val="000A7693"/>
    <w:rsid w:val="000A7D0B"/>
    <w:rsid w:val="000B0C2D"/>
    <w:rsid w:val="000B1331"/>
    <w:rsid w:val="000B1628"/>
    <w:rsid w:val="000B1645"/>
    <w:rsid w:val="000B277B"/>
    <w:rsid w:val="000B4B51"/>
    <w:rsid w:val="000B4BE0"/>
    <w:rsid w:val="000B5436"/>
    <w:rsid w:val="000B55E5"/>
    <w:rsid w:val="000B586F"/>
    <w:rsid w:val="000B5BAA"/>
    <w:rsid w:val="000B652C"/>
    <w:rsid w:val="000B6B57"/>
    <w:rsid w:val="000B6D5E"/>
    <w:rsid w:val="000C01CA"/>
    <w:rsid w:val="000C05F7"/>
    <w:rsid w:val="000C0C30"/>
    <w:rsid w:val="000C1095"/>
    <w:rsid w:val="000C250B"/>
    <w:rsid w:val="000C4855"/>
    <w:rsid w:val="000C49BB"/>
    <w:rsid w:val="000C56AD"/>
    <w:rsid w:val="000C705E"/>
    <w:rsid w:val="000C752D"/>
    <w:rsid w:val="000D093D"/>
    <w:rsid w:val="000D2196"/>
    <w:rsid w:val="000D2CCF"/>
    <w:rsid w:val="000D2F49"/>
    <w:rsid w:val="000D3834"/>
    <w:rsid w:val="000D3FD5"/>
    <w:rsid w:val="000D41A4"/>
    <w:rsid w:val="000D443C"/>
    <w:rsid w:val="000D63BF"/>
    <w:rsid w:val="000D77DC"/>
    <w:rsid w:val="000D7871"/>
    <w:rsid w:val="000E0BCF"/>
    <w:rsid w:val="000E10E8"/>
    <w:rsid w:val="000E121C"/>
    <w:rsid w:val="000E1457"/>
    <w:rsid w:val="000E2B70"/>
    <w:rsid w:val="000E2C0B"/>
    <w:rsid w:val="000E3458"/>
    <w:rsid w:val="000E38CD"/>
    <w:rsid w:val="000E4680"/>
    <w:rsid w:val="000E4E74"/>
    <w:rsid w:val="000E5DA4"/>
    <w:rsid w:val="000E6C1B"/>
    <w:rsid w:val="000E7742"/>
    <w:rsid w:val="000E7872"/>
    <w:rsid w:val="000F050C"/>
    <w:rsid w:val="000F2200"/>
    <w:rsid w:val="000F25D0"/>
    <w:rsid w:val="000F2DE6"/>
    <w:rsid w:val="000F728D"/>
    <w:rsid w:val="000F7ADF"/>
    <w:rsid w:val="00100043"/>
    <w:rsid w:val="0010163A"/>
    <w:rsid w:val="00101F71"/>
    <w:rsid w:val="001021A6"/>
    <w:rsid w:val="0010232C"/>
    <w:rsid w:val="001023C1"/>
    <w:rsid w:val="0010245B"/>
    <w:rsid w:val="00102A74"/>
    <w:rsid w:val="00102FB9"/>
    <w:rsid w:val="00103C4D"/>
    <w:rsid w:val="00105F37"/>
    <w:rsid w:val="00106071"/>
    <w:rsid w:val="001062B8"/>
    <w:rsid w:val="00106A71"/>
    <w:rsid w:val="00106EB5"/>
    <w:rsid w:val="00107541"/>
    <w:rsid w:val="00107DF5"/>
    <w:rsid w:val="001102F0"/>
    <w:rsid w:val="001113CE"/>
    <w:rsid w:val="00111854"/>
    <w:rsid w:val="00112524"/>
    <w:rsid w:val="001128E8"/>
    <w:rsid w:val="00112D4E"/>
    <w:rsid w:val="001137B2"/>
    <w:rsid w:val="00114B55"/>
    <w:rsid w:val="001155D6"/>
    <w:rsid w:val="001160D9"/>
    <w:rsid w:val="00116D00"/>
    <w:rsid w:val="00117559"/>
    <w:rsid w:val="0011757E"/>
    <w:rsid w:val="00117F92"/>
    <w:rsid w:val="00120071"/>
    <w:rsid w:val="001205FC"/>
    <w:rsid w:val="001221C7"/>
    <w:rsid w:val="0012264C"/>
    <w:rsid w:val="00122E4C"/>
    <w:rsid w:val="001234BE"/>
    <w:rsid w:val="0012435A"/>
    <w:rsid w:val="00124823"/>
    <w:rsid w:val="00125A2C"/>
    <w:rsid w:val="00125C49"/>
    <w:rsid w:val="00126D70"/>
    <w:rsid w:val="00127526"/>
    <w:rsid w:val="001308C2"/>
    <w:rsid w:val="00130A1E"/>
    <w:rsid w:val="00131514"/>
    <w:rsid w:val="001315E7"/>
    <w:rsid w:val="00131A54"/>
    <w:rsid w:val="00132385"/>
    <w:rsid w:val="00132490"/>
    <w:rsid w:val="001325D5"/>
    <w:rsid w:val="00132CA0"/>
    <w:rsid w:val="00132D07"/>
    <w:rsid w:val="00132D1E"/>
    <w:rsid w:val="001341D5"/>
    <w:rsid w:val="00134DEF"/>
    <w:rsid w:val="0013659E"/>
    <w:rsid w:val="00136B53"/>
    <w:rsid w:val="0013703A"/>
    <w:rsid w:val="00137199"/>
    <w:rsid w:val="00137464"/>
    <w:rsid w:val="0014348F"/>
    <w:rsid w:val="001448D5"/>
    <w:rsid w:val="00144C08"/>
    <w:rsid w:val="001465F4"/>
    <w:rsid w:val="00146857"/>
    <w:rsid w:val="00146EFB"/>
    <w:rsid w:val="00147636"/>
    <w:rsid w:val="001526F9"/>
    <w:rsid w:val="001533E8"/>
    <w:rsid w:val="00153801"/>
    <w:rsid w:val="0015489F"/>
    <w:rsid w:val="001560BD"/>
    <w:rsid w:val="00157689"/>
    <w:rsid w:val="00157FD3"/>
    <w:rsid w:val="00160076"/>
    <w:rsid w:val="00160D90"/>
    <w:rsid w:val="00160EEB"/>
    <w:rsid w:val="00161A7F"/>
    <w:rsid w:val="001637CA"/>
    <w:rsid w:val="00165350"/>
    <w:rsid w:val="0016539E"/>
    <w:rsid w:val="001655BB"/>
    <w:rsid w:val="00165E15"/>
    <w:rsid w:val="00166177"/>
    <w:rsid w:val="001666CC"/>
    <w:rsid w:val="001676FC"/>
    <w:rsid w:val="00167BDE"/>
    <w:rsid w:val="00170683"/>
    <w:rsid w:val="0017094D"/>
    <w:rsid w:val="00171263"/>
    <w:rsid w:val="001712AD"/>
    <w:rsid w:val="0017169E"/>
    <w:rsid w:val="001718F5"/>
    <w:rsid w:val="001723D3"/>
    <w:rsid w:val="0017301B"/>
    <w:rsid w:val="00173B11"/>
    <w:rsid w:val="0017437B"/>
    <w:rsid w:val="00174814"/>
    <w:rsid w:val="00174BF8"/>
    <w:rsid w:val="00174E1F"/>
    <w:rsid w:val="0017616A"/>
    <w:rsid w:val="00176372"/>
    <w:rsid w:val="0017778F"/>
    <w:rsid w:val="0018054C"/>
    <w:rsid w:val="00180EA0"/>
    <w:rsid w:val="001810C3"/>
    <w:rsid w:val="00183315"/>
    <w:rsid w:val="0018355F"/>
    <w:rsid w:val="001838BD"/>
    <w:rsid w:val="001846BC"/>
    <w:rsid w:val="00184816"/>
    <w:rsid w:val="00185913"/>
    <w:rsid w:val="00186153"/>
    <w:rsid w:val="00190010"/>
    <w:rsid w:val="0019124F"/>
    <w:rsid w:val="00192761"/>
    <w:rsid w:val="00192A56"/>
    <w:rsid w:val="00192E56"/>
    <w:rsid w:val="00193C86"/>
    <w:rsid w:val="00194343"/>
    <w:rsid w:val="00194D2B"/>
    <w:rsid w:val="00195442"/>
    <w:rsid w:val="00196CD0"/>
    <w:rsid w:val="00197335"/>
    <w:rsid w:val="001A082B"/>
    <w:rsid w:val="001A0B3E"/>
    <w:rsid w:val="001A1248"/>
    <w:rsid w:val="001A1B8D"/>
    <w:rsid w:val="001A2142"/>
    <w:rsid w:val="001A2C39"/>
    <w:rsid w:val="001A2F31"/>
    <w:rsid w:val="001A3414"/>
    <w:rsid w:val="001A6591"/>
    <w:rsid w:val="001A65CF"/>
    <w:rsid w:val="001A67F7"/>
    <w:rsid w:val="001A7467"/>
    <w:rsid w:val="001A78DF"/>
    <w:rsid w:val="001B1480"/>
    <w:rsid w:val="001B1803"/>
    <w:rsid w:val="001B1A7B"/>
    <w:rsid w:val="001B1BA6"/>
    <w:rsid w:val="001B1E39"/>
    <w:rsid w:val="001B2C99"/>
    <w:rsid w:val="001B30EB"/>
    <w:rsid w:val="001B32E9"/>
    <w:rsid w:val="001B3767"/>
    <w:rsid w:val="001C06F9"/>
    <w:rsid w:val="001C0953"/>
    <w:rsid w:val="001C124B"/>
    <w:rsid w:val="001C1595"/>
    <w:rsid w:val="001C177E"/>
    <w:rsid w:val="001C2686"/>
    <w:rsid w:val="001C2A2A"/>
    <w:rsid w:val="001C2E40"/>
    <w:rsid w:val="001C3322"/>
    <w:rsid w:val="001C456F"/>
    <w:rsid w:val="001C559A"/>
    <w:rsid w:val="001C5907"/>
    <w:rsid w:val="001C611C"/>
    <w:rsid w:val="001C698A"/>
    <w:rsid w:val="001D0AAF"/>
    <w:rsid w:val="001D16E5"/>
    <w:rsid w:val="001D194E"/>
    <w:rsid w:val="001D434B"/>
    <w:rsid w:val="001D5491"/>
    <w:rsid w:val="001D64E6"/>
    <w:rsid w:val="001D6A94"/>
    <w:rsid w:val="001D77C6"/>
    <w:rsid w:val="001D781F"/>
    <w:rsid w:val="001E040B"/>
    <w:rsid w:val="001E0A73"/>
    <w:rsid w:val="001E134E"/>
    <w:rsid w:val="001E1936"/>
    <w:rsid w:val="001E2130"/>
    <w:rsid w:val="001E368A"/>
    <w:rsid w:val="001E3872"/>
    <w:rsid w:val="001E3947"/>
    <w:rsid w:val="001E4A47"/>
    <w:rsid w:val="001E6239"/>
    <w:rsid w:val="001E62E1"/>
    <w:rsid w:val="001E6E0B"/>
    <w:rsid w:val="001E7060"/>
    <w:rsid w:val="001E777A"/>
    <w:rsid w:val="001E7F33"/>
    <w:rsid w:val="001F0A6C"/>
    <w:rsid w:val="001F2788"/>
    <w:rsid w:val="001F32EB"/>
    <w:rsid w:val="001F3AEF"/>
    <w:rsid w:val="001F58A0"/>
    <w:rsid w:val="001F6E42"/>
    <w:rsid w:val="001F71C2"/>
    <w:rsid w:val="001F7608"/>
    <w:rsid w:val="002003F7"/>
    <w:rsid w:val="002005E3"/>
    <w:rsid w:val="0020084C"/>
    <w:rsid w:val="00201A1D"/>
    <w:rsid w:val="002022B8"/>
    <w:rsid w:val="00202473"/>
    <w:rsid w:val="00202F6B"/>
    <w:rsid w:val="0020469F"/>
    <w:rsid w:val="00205032"/>
    <w:rsid w:val="002051DC"/>
    <w:rsid w:val="00206640"/>
    <w:rsid w:val="00206E40"/>
    <w:rsid w:val="00207204"/>
    <w:rsid w:val="002078A9"/>
    <w:rsid w:val="00207F03"/>
    <w:rsid w:val="0021047A"/>
    <w:rsid w:val="00210D8C"/>
    <w:rsid w:val="00210DB2"/>
    <w:rsid w:val="00210EEF"/>
    <w:rsid w:val="00212590"/>
    <w:rsid w:val="00212813"/>
    <w:rsid w:val="0021284D"/>
    <w:rsid w:val="00213B95"/>
    <w:rsid w:val="00213DD7"/>
    <w:rsid w:val="002143FD"/>
    <w:rsid w:val="00215135"/>
    <w:rsid w:val="00216FF3"/>
    <w:rsid w:val="0021775E"/>
    <w:rsid w:val="00217FCC"/>
    <w:rsid w:val="00220551"/>
    <w:rsid w:val="002227E2"/>
    <w:rsid w:val="00222AB3"/>
    <w:rsid w:val="00222CA7"/>
    <w:rsid w:val="00222CC3"/>
    <w:rsid w:val="002236CF"/>
    <w:rsid w:val="002239C3"/>
    <w:rsid w:val="00223A10"/>
    <w:rsid w:val="002247EE"/>
    <w:rsid w:val="00224B03"/>
    <w:rsid w:val="00226114"/>
    <w:rsid w:val="00227375"/>
    <w:rsid w:val="00227B6E"/>
    <w:rsid w:val="00230007"/>
    <w:rsid w:val="00231D4C"/>
    <w:rsid w:val="0023275E"/>
    <w:rsid w:val="00234B30"/>
    <w:rsid w:val="00234E85"/>
    <w:rsid w:val="00235746"/>
    <w:rsid w:val="00236DCB"/>
    <w:rsid w:val="00237CE8"/>
    <w:rsid w:val="00240A45"/>
    <w:rsid w:val="00240AA3"/>
    <w:rsid w:val="00240C09"/>
    <w:rsid w:val="00242840"/>
    <w:rsid w:val="002432A7"/>
    <w:rsid w:val="00243783"/>
    <w:rsid w:val="00243911"/>
    <w:rsid w:val="00243E5D"/>
    <w:rsid w:val="002448D2"/>
    <w:rsid w:val="0024497F"/>
    <w:rsid w:val="00244D3F"/>
    <w:rsid w:val="00244F58"/>
    <w:rsid w:val="002457EE"/>
    <w:rsid w:val="00245ED0"/>
    <w:rsid w:val="00246277"/>
    <w:rsid w:val="00247984"/>
    <w:rsid w:val="0025064E"/>
    <w:rsid w:val="00251629"/>
    <w:rsid w:val="00251BCB"/>
    <w:rsid w:val="002527B5"/>
    <w:rsid w:val="00253920"/>
    <w:rsid w:val="002542D1"/>
    <w:rsid w:val="00254967"/>
    <w:rsid w:val="00254BB0"/>
    <w:rsid w:val="00256051"/>
    <w:rsid w:val="00256DDF"/>
    <w:rsid w:val="00256E3A"/>
    <w:rsid w:val="00257B96"/>
    <w:rsid w:val="00257C13"/>
    <w:rsid w:val="00261D33"/>
    <w:rsid w:val="0026602B"/>
    <w:rsid w:val="00266B7A"/>
    <w:rsid w:val="00266C98"/>
    <w:rsid w:val="00267795"/>
    <w:rsid w:val="00267946"/>
    <w:rsid w:val="002704B2"/>
    <w:rsid w:val="00270C34"/>
    <w:rsid w:val="002710AB"/>
    <w:rsid w:val="00271A64"/>
    <w:rsid w:val="002724B7"/>
    <w:rsid w:val="00272925"/>
    <w:rsid w:val="00273141"/>
    <w:rsid w:val="00273B9D"/>
    <w:rsid w:val="00274349"/>
    <w:rsid w:val="00274B96"/>
    <w:rsid w:val="00274FF3"/>
    <w:rsid w:val="00275CD7"/>
    <w:rsid w:val="00275FDA"/>
    <w:rsid w:val="00276188"/>
    <w:rsid w:val="00280A82"/>
    <w:rsid w:val="00283B67"/>
    <w:rsid w:val="002841D8"/>
    <w:rsid w:val="0028612E"/>
    <w:rsid w:val="00286CD2"/>
    <w:rsid w:val="00287CD4"/>
    <w:rsid w:val="0029008A"/>
    <w:rsid w:val="0029028A"/>
    <w:rsid w:val="00290ABB"/>
    <w:rsid w:val="00291291"/>
    <w:rsid w:val="002912F7"/>
    <w:rsid w:val="002913AD"/>
    <w:rsid w:val="00291BF8"/>
    <w:rsid w:val="00293728"/>
    <w:rsid w:val="00293D8E"/>
    <w:rsid w:val="0029524A"/>
    <w:rsid w:val="00295B12"/>
    <w:rsid w:val="00295EAB"/>
    <w:rsid w:val="002963D3"/>
    <w:rsid w:val="00296F5B"/>
    <w:rsid w:val="0029751F"/>
    <w:rsid w:val="002A00B0"/>
    <w:rsid w:val="002A01AD"/>
    <w:rsid w:val="002A0F41"/>
    <w:rsid w:val="002A11E6"/>
    <w:rsid w:val="002A164E"/>
    <w:rsid w:val="002A2659"/>
    <w:rsid w:val="002A2B17"/>
    <w:rsid w:val="002A3A97"/>
    <w:rsid w:val="002A41A0"/>
    <w:rsid w:val="002A4328"/>
    <w:rsid w:val="002A4ECB"/>
    <w:rsid w:val="002A5636"/>
    <w:rsid w:val="002A654C"/>
    <w:rsid w:val="002A6C41"/>
    <w:rsid w:val="002B18FC"/>
    <w:rsid w:val="002B2379"/>
    <w:rsid w:val="002B2A5B"/>
    <w:rsid w:val="002B3E81"/>
    <w:rsid w:val="002B483D"/>
    <w:rsid w:val="002B486A"/>
    <w:rsid w:val="002B4884"/>
    <w:rsid w:val="002B68DF"/>
    <w:rsid w:val="002B702C"/>
    <w:rsid w:val="002B7229"/>
    <w:rsid w:val="002C064E"/>
    <w:rsid w:val="002C14C2"/>
    <w:rsid w:val="002C17A8"/>
    <w:rsid w:val="002C1D30"/>
    <w:rsid w:val="002C3854"/>
    <w:rsid w:val="002C411A"/>
    <w:rsid w:val="002C41ED"/>
    <w:rsid w:val="002C4434"/>
    <w:rsid w:val="002C4BF2"/>
    <w:rsid w:val="002D04F0"/>
    <w:rsid w:val="002D07A4"/>
    <w:rsid w:val="002D0F8E"/>
    <w:rsid w:val="002D25F0"/>
    <w:rsid w:val="002D2BD8"/>
    <w:rsid w:val="002D2C88"/>
    <w:rsid w:val="002D2E5E"/>
    <w:rsid w:val="002D30B7"/>
    <w:rsid w:val="002D3B83"/>
    <w:rsid w:val="002D4AF3"/>
    <w:rsid w:val="002D6898"/>
    <w:rsid w:val="002E0948"/>
    <w:rsid w:val="002E13DE"/>
    <w:rsid w:val="002E1B58"/>
    <w:rsid w:val="002E1FB5"/>
    <w:rsid w:val="002E2DAE"/>
    <w:rsid w:val="002E2E50"/>
    <w:rsid w:val="002E2EDE"/>
    <w:rsid w:val="002E462B"/>
    <w:rsid w:val="002E591D"/>
    <w:rsid w:val="002E66B4"/>
    <w:rsid w:val="002F03B1"/>
    <w:rsid w:val="002F0A0E"/>
    <w:rsid w:val="002F0B95"/>
    <w:rsid w:val="002F13C0"/>
    <w:rsid w:val="002F1D5E"/>
    <w:rsid w:val="002F2408"/>
    <w:rsid w:val="002F24D5"/>
    <w:rsid w:val="002F2E3F"/>
    <w:rsid w:val="002F4A9D"/>
    <w:rsid w:val="002F5353"/>
    <w:rsid w:val="002F78AB"/>
    <w:rsid w:val="003006FA"/>
    <w:rsid w:val="00300D95"/>
    <w:rsid w:val="003023A8"/>
    <w:rsid w:val="0030240F"/>
    <w:rsid w:val="003036B6"/>
    <w:rsid w:val="00303AFD"/>
    <w:rsid w:val="00303BF4"/>
    <w:rsid w:val="00304400"/>
    <w:rsid w:val="00304E05"/>
    <w:rsid w:val="00306754"/>
    <w:rsid w:val="00306C9A"/>
    <w:rsid w:val="003078A5"/>
    <w:rsid w:val="00310104"/>
    <w:rsid w:val="003107D5"/>
    <w:rsid w:val="00310C7E"/>
    <w:rsid w:val="00310DE8"/>
    <w:rsid w:val="003123DA"/>
    <w:rsid w:val="00312EDE"/>
    <w:rsid w:val="0031692D"/>
    <w:rsid w:val="0031756D"/>
    <w:rsid w:val="00317B42"/>
    <w:rsid w:val="00317EBD"/>
    <w:rsid w:val="00320386"/>
    <w:rsid w:val="00320477"/>
    <w:rsid w:val="00320A00"/>
    <w:rsid w:val="003210F1"/>
    <w:rsid w:val="003213D8"/>
    <w:rsid w:val="0032151C"/>
    <w:rsid w:val="0032187A"/>
    <w:rsid w:val="003234A3"/>
    <w:rsid w:val="0032385C"/>
    <w:rsid w:val="0032429D"/>
    <w:rsid w:val="00324C49"/>
    <w:rsid w:val="0032616E"/>
    <w:rsid w:val="00327054"/>
    <w:rsid w:val="00327107"/>
    <w:rsid w:val="00327201"/>
    <w:rsid w:val="003321E7"/>
    <w:rsid w:val="003335AC"/>
    <w:rsid w:val="00333A3E"/>
    <w:rsid w:val="00334237"/>
    <w:rsid w:val="00334A63"/>
    <w:rsid w:val="00336839"/>
    <w:rsid w:val="003406D6"/>
    <w:rsid w:val="00340A12"/>
    <w:rsid w:val="003415B0"/>
    <w:rsid w:val="00341BF6"/>
    <w:rsid w:val="00343C8E"/>
    <w:rsid w:val="00344739"/>
    <w:rsid w:val="00344B04"/>
    <w:rsid w:val="00344E71"/>
    <w:rsid w:val="0034502F"/>
    <w:rsid w:val="00345F16"/>
    <w:rsid w:val="00346DDA"/>
    <w:rsid w:val="00346DDE"/>
    <w:rsid w:val="0034731D"/>
    <w:rsid w:val="0034784C"/>
    <w:rsid w:val="00350C68"/>
    <w:rsid w:val="00351913"/>
    <w:rsid w:val="003523EB"/>
    <w:rsid w:val="00352B55"/>
    <w:rsid w:val="003537DA"/>
    <w:rsid w:val="00353B62"/>
    <w:rsid w:val="00353C49"/>
    <w:rsid w:val="00354314"/>
    <w:rsid w:val="00354BC4"/>
    <w:rsid w:val="003565A3"/>
    <w:rsid w:val="003565D1"/>
    <w:rsid w:val="00357C6A"/>
    <w:rsid w:val="003629AF"/>
    <w:rsid w:val="003636B6"/>
    <w:rsid w:val="00363B8E"/>
    <w:rsid w:val="0036431E"/>
    <w:rsid w:val="00364BBC"/>
    <w:rsid w:val="00364EF3"/>
    <w:rsid w:val="0036507B"/>
    <w:rsid w:val="003655DB"/>
    <w:rsid w:val="00366E94"/>
    <w:rsid w:val="0037266B"/>
    <w:rsid w:val="00372D1B"/>
    <w:rsid w:val="00373385"/>
    <w:rsid w:val="00375BBB"/>
    <w:rsid w:val="00376715"/>
    <w:rsid w:val="00376829"/>
    <w:rsid w:val="00380561"/>
    <w:rsid w:val="00381AFB"/>
    <w:rsid w:val="00381E93"/>
    <w:rsid w:val="00381EBE"/>
    <w:rsid w:val="003820B5"/>
    <w:rsid w:val="0038252B"/>
    <w:rsid w:val="00383643"/>
    <w:rsid w:val="00384702"/>
    <w:rsid w:val="00385199"/>
    <w:rsid w:val="00386EDA"/>
    <w:rsid w:val="00387AC6"/>
    <w:rsid w:val="0039023D"/>
    <w:rsid w:val="00392B3C"/>
    <w:rsid w:val="00392DDB"/>
    <w:rsid w:val="003933AA"/>
    <w:rsid w:val="003935BF"/>
    <w:rsid w:val="0039392B"/>
    <w:rsid w:val="00394895"/>
    <w:rsid w:val="00395F2C"/>
    <w:rsid w:val="0039609D"/>
    <w:rsid w:val="003960E5"/>
    <w:rsid w:val="003968A4"/>
    <w:rsid w:val="003969D8"/>
    <w:rsid w:val="00396F2B"/>
    <w:rsid w:val="003A0788"/>
    <w:rsid w:val="003A0BCC"/>
    <w:rsid w:val="003A0D5F"/>
    <w:rsid w:val="003A337A"/>
    <w:rsid w:val="003A5243"/>
    <w:rsid w:val="003A5B6A"/>
    <w:rsid w:val="003A6102"/>
    <w:rsid w:val="003A6751"/>
    <w:rsid w:val="003A738E"/>
    <w:rsid w:val="003A7C4E"/>
    <w:rsid w:val="003B01DC"/>
    <w:rsid w:val="003B0436"/>
    <w:rsid w:val="003B069B"/>
    <w:rsid w:val="003B0B53"/>
    <w:rsid w:val="003B167D"/>
    <w:rsid w:val="003B3D72"/>
    <w:rsid w:val="003B4036"/>
    <w:rsid w:val="003B4D56"/>
    <w:rsid w:val="003B6C72"/>
    <w:rsid w:val="003C00CF"/>
    <w:rsid w:val="003C150A"/>
    <w:rsid w:val="003C1EC3"/>
    <w:rsid w:val="003C3905"/>
    <w:rsid w:val="003C3C39"/>
    <w:rsid w:val="003C3CA8"/>
    <w:rsid w:val="003C436F"/>
    <w:rsid w:val="003C4B9D"/>
    <w:rsid w:val="003C4C71"/>
    <w:rsid w:val="003C4CAD"/>
    <w:rsid w:val="003C4FCA"/>
    <w:rsid w:val="003C51A7"/>
    <w:rsid w:val="003C586B"/>
    <w:rsid w:val="003C5B5E"/>
    <w:rsid w:val="003C6898"/>
    <w:rsid w:val="003C6C99"/>
    <w:rsid w:val="003C770C"/>
    <w:rsid w:val="003D033B"/>
    <w:rsid w:val="003D1EEC"/>
    <w:rsid w:val="003D3511"/>
    <w:rsid w:val="003D3942"/>
    <w:rsid w:val="003D4609"/>
    <w:rsid w:val="003D4A6E"/>
    <w:rsid w:val="003D6943"/>
    <w:rsid w:val="003E0016"/>
    <w:rsid w:val="003E0028"/>
    <w:rsid w:val="003E34A7"/>
    <w:rsid w:val="003E5336"/>
    <w:rsid w:val="003E56DE"/>
    <w:rsid w:val="003E6420"/>
    <w:rsid w:val="003E677A"/>
    <w:rsid w:val="003E6A57"/>
    <w:rsid w:val="003E7374"/>
    <w:rsid w:val="003E7885"/>
    <w:rsid w:val="003F09C5"/>
    <w:rsid w:val="003F0B23"/>
    <w:rsid w:val="003F1540"/>
    <w:rsid w:val="003F1E84"/>
    <w:rsid w:val="003F2244"/>
    <w:rsid w:val="003F3FA4"/>
    <w:rsid w:val="003F48EC"/>
    <w:rsid w:val="003F54CB"/>
    <w:rsid w:val="003F5817"/>
    <w:rsid w:val="003F601D"/>
    <w:rsid w:val="003F67C1"/>
    <w:rsid w:val="003F6B4A"/>
    <w:rsid w:val="003F6BAF"/>
    <w:rsid w:val="003F6F7D"/>
    <w:rsid w:val="003F78D3"/>
    <w:rsid w:val="00400079"/>
    <w:rsid w:val="00400B5A"/>
    <w:rsid w:val="004012B0"/>
    <w:rsid w:val="00401AB5"/>
    <w:rsid w:val="004026E4"/>
    <w:rsid w:val="0040272C"/>
    <w:rsid w:val="004046BD"/>
    <w:rsid w:val="00404863"/>
    <w:rsid w:val="00404E3B"/>
    <w:rsid w:val="00404FD9"/>
    <w:rsid w:val="004060AB"/>
    <w:rsid w:val="00406B22"/>
    <w:rsid w:val="00407DB8"/>
    <w:rsid w:val="00410265"/>
    <w:rsid w:val="004102DF"/>
    <w:rsid w:val="00411C84"/>
    <w:rsid w:val="00415346"/>
    <w:rsid w:val="004153BB"/>
    <w:rsid w:val="004155EE"/>
    <w:rsid w:val="004178B3"/>
    <w:rsid w:val="004207E0"/>
    <w:rsid w:val="00420A4F"/>
    <w:rsid w:val="004218B2"/>
    <w:rsid w:val="004222C1"/>
    <w:rsid w:val="00422ECB"/>
    <w:rsid w:val="0042565F"/>
    <w:rsid w:val="00427756"/>
    <w:rsid w:val="00427ACC"/>
    <w:rsid w:val="0043048A"/>
    <w:rsid w:val="00431664"/>
    <w:rsid w:val="0043166C"/>
    <w:rsid w:val="0043273C"/>
    <w:rsid w:val="00432FAB"/>
    <w:rsid w:val="00434CBB"/>
    <w:rsid w:val="00435423"/>
    <w:rsid w:val="00435D68"/>
    <w:rsid w:val="004368B4"/>
    <w:rsid w:val="004368E3"/>
    <w:rsid w:val="0043781E"/>
    <w:rsid w:val="00440BEA"/>
    <w:rsid w:val="00440C10"/>
    <w:rsid w:val="00441354"/>
    <w:rsid w:val="004419D3"/>
    <w:rsid w:val="0044314A"/>
    <w:rsid w:val="00443372"/>
    <w:rsid w:val="004449EA"/>
    <w:rsid w:val="00445567"/>
    <w:rsid w:val="00446153"/>
    <w:rsid w:val="004468F2"/>
    <w:rsid w:val="00446C64"/>
    <w:rsid w:val="00446F55"/>
    <w:rsid w:val="004471C6"/>
    <w:rsid w:val="004475A7"/>
    <w:rsid w:val="00447E85"/>
    <w:rsid w:val="004503F1"/>
    <w:rsid w:val="00450A42"/>
    <w:rsid w:val="0045162B"/>
    <w:rsid w:val="00451911"/>
    <w:rsid w:val="00451F01"/>
    <w:rsid w:val="00452731"/>
    <w:rsid w:val="00452C1D"/>
    <w:rsid w:val="00453662"/>
    <w:rsid w:val="00453B4A"/>
    <w:rsid w:val="00456137"/>
    <w:rsid w:val="0045613F"/>
    <w:rsid w:val="004565A6"/>
    <w:rsid w:val="0046031D"/>
    <w:rsid w:val="00460D4D"/>
    <w:rsid w:val="0046129D"/>
    <w:rsid w:val="00461A7C"/>
    <w:rsid w:val="0046308F"/>
    <w:rsid w:val="00464195"/>
    <w:rsid w:val="00465634"/>
    <w:rsid w:val="00466684"/>
    <w:rsid w:val="00467080"/>
    <w:rsid w:val="004670F0"/>
    <w:rsid w:val="00470275"/>
    <w:rsid w:val="00471672"/>
    <w:rsid w:val="00471CB6"/>
    <w:rsid w:val="0047210D"/>
    <w:rsid w:val="00475515"/>
    <w:rsid w:val="004764A5"/>
    <w:rsid w:val="00476C24"/>
    <w:rsid w:val="00476D1B"/>
    <w:rsid w:val="00477062"/>
    <w:rsid w:val="00477B11"/>
    <w:rsid w:val="00480061"/>
    <w:rsid w:val="00481425"/>
    <w:rsid w:val="00482795"/>
    <w:rsid w:val="00484CF9"/>
    <w:rsid w:val="00484D04"/>
    <w:rsid w:val="00484D31"/>
    <w:rsid w:val="004873A3"/>
    <w:rsid w:val="00491641"/>
    <w:rsid w:val="004942B9"/>
    <w:rsid w:val="00494CD1"/>
    <w:rsid w:val="00494EA9"/>
    <w:rsid w:val="00495949"/>
    <w:rsid w:val="004968A4"/>
    <w:rsid w:val="004972EB"/>
    <w:rsid w:val="004973B0"/>
    <w:rsid w:val="00497ADF"/>
    <w:rsid w:val="004A08E8"/>
    <w:rsid w:val="004A0CA6"/>
    <w:rsid w:val="004A0DE0"/>
    <w:rsid w:val="004A135A"/>
    <w:rsid w:val="004A3DC5"/>
    <w:rsid w:val="004A49E4"/>
    <w:rsid w:val="004A4AA8"/>
    <w:rsid w:val="004A4D42"/>
    <w:rsid w:val="004A4E94"/>
    <w:rsid w:val="004A545F"/>
    <w:rsid w:val="004A5C1F"/>
    <w:rsid w:val="004A5F4F"/>
    <w:rsid w:val="004A629C"/>
    <w:rsid w:val="004A6CDD"/>
    <w:rsid w:val="004B0BF7"/>
    <w:rsid w:val="004B0D50"/>
    <w:rsid w:val="004B3234"/>
    <w:rsid w:val="004B3598"/>
    <w:rsid w:val="004B402E"/>
    <w:rsid w:val="004B4046"/>
    <w:rsid w:val="004B4A63"/>
    <w:rsid w:val="004B5255"/>
    <w:rsid w:val="004B52BA"/>
    <w:rsid w:val="004B5774"/>
    <w:rsid w:val="004B5B23"/>
    <w:rsid w:val="004B5CD0"/>
    <w:rsid w:val="004B661D"/>
    <w:rsid w:val="004B6BF3"/>
    <w:rsid w:val="004B6E48"/>
    <w:rsid w:val="004B6EDD"/>
    <w:rsid w:val="004B7530"/>
    <w:rsid w:val="004C0B93"/>
    <w:rsid w:val="004C1F7A"/>
    <w:rsid w:val="004C3256"/>
    <w:rsid w:val="004C3A1A"/>
    <w:rsid w:val="004C3C90"/>
    <w:rsid w:val="004C3DC9"/>
    <w:rsid w:val="004C447B"/>
    <w:rsid w:val="004C5177"/>
    <w:rsid w:val="004C5CB9"/>
    <w:rsid w:val="004C6177"/>
    <w:rsid w:val="004C6332"/>
    <w:rsid w:val="004C6B4C"/>
    <w:rsid w:val="004C7C80"/>
    <w:rsid w:val="004D03AF"/>
    <w:rsid w:val="004D0B82"/>
    <w:rsid w:val="004D0D7D"/>
    <w:rsid w:val="004D1652"/>
    <w:rsid w:val="004D1BA6"/>
    <w:rsid w:val="004D2242"/>
    <w:rsid w:val="004D4458"/>
    <w:rsid w:val="004D6C06"/>
    <w:rsid w:val="004D72AC"/>
    <w:rsid w:val="004D735B"/>
    <w:rsid w:val="004D7B76"/>
    <w:rsid w:val="004E1B68"/>
    <w:rsid w:val="004E2AC2"/>
    <w:rsid w:val="004E2D14"/>
    <w:rsid w:val="004E327D"/>
    <w:rsid w:val="004E37CA"/>
    <w:rsid w:val="004E40F9"/>
    <w:rsid w:val="004E4B26"/>
    <w:rsid w:val="004E5267"/>
    <w:rsid w:val="004E5659"/>
    <w:rsid w:val="004E5D44"/>
    <w:rsid w:val="004E6400"/>
    <w:rsid w:val="004E65BF"/>
    <w:rsid w:val="004E679E"/>
    <w:rsid w:val="004E6EE8"/>
    <w:rsid w:val="004E70B7"/>
    <w:rsid w:val="004E7850"/>
    <w:rsid w:val="004E78A8"/>
    <w:rsid w:val="004E7DBC"/>
    <w:rsid w:val="004F0E2A"/>
    <w:rsid w:val="004F2C5E"/>
    <w:rsid w:val="004F3BA1"/>
    <w:rsid w:val="004F454D"/>
    <w:rsid w:val="004F5D05"/>
    <w:rsid w:val="004F7804"/>
    <w:rsid w:val="004F7BBD"/>
    <w:rsid w:val="00500273"/>
    <w:rsid w:val="00500835"/>
    <w:rsid w:val="00500FBC"/>
    <w:rsid w:val="0050145B"/>
    <w:rsid w:val="005027EF"/>
    <w:rsid w:val="00502D51"/>
    <w:rsid w:val="0050347F"/>
    <w:rsid w:val="005048BD"/>
    <w:rsid w:val="00504D66"/>
    <w:rsid w:val="005053B9"/>
    <w:rsid w:val="00506271"/>
    <w:rsid w:val="005065C7"/>
    <w:rsid w:val="00510BFE"/>
    <w:rsid w:val="0051218F"/>
    <w:rsid w:val="00513F8A"/>
    <w:rsid w:val="00515223"/>
    <w:rsid w:val="005166FE"/>
    <w:rsid w:val="0051686C"/>
    <w:rsid w:val="00516AA1"/>
    <w:rsid w:val="00517040"/>
    <w:rsid w:val="005178C7"/>
    <w:rsid w:val="00517D49"/>
    <w:rsid w:val="0052029D"/>
    <w:rsid w:val="0052088C"/>
    <w:rsid w:val="00520930"/>
    <w:rsid w:val="00520AF3"/>
    <w:rsid w:val="00521639"/>
    <w:rsid w:val="00521D23"/>
    <w:rsid w:val="00521F81"/>
    <w:rsid w:val="005225B2"/>
    <w:rsid w:val="00522642"/>
    <w:rsid w:val="00523A48"/>
    <w:rsid w:val="00524F5D"/>
    <w:rsid w:val="00526233"/>
    <w:rsid w:val="00526273"/>
    <w:rsid w:val="005262B0"/>
    <w:rsid w:val="005263CE"/>
    <w:rsid w:val="005268DF"/>
    <w:rsid w:val="00526E2C"/>
    <w:rsid w:val="00526E5B"/>
    <w:rsid w:val="0053139A"/>
    <w:rsid w:val="00531C8E"/>
    <w:rsid w:val="00533EFB"/>
    <w:rsid w:val="005342C5"/>
    <w:rsid w:val="005349CC"/>
    <w:rsid w:val="0053511F"/>
    <w:rsid w:val="005352E7"/>
    <w:rsid w:val="00535719"/>
    <w:rsid w:val="00540A1A"/>
    <w:rsid w:val="00541819"/>
    <w:rsid w:val="00541AC8"/>
    <w:rsid w:val="00541DE0"/>
    <w:rsid w:val="00542D70"/>
    <w:rsid w:val="005433ED"/>
    <w:rsid w:val="00543607"/>
    <w:rsid w:val="00543AD1"/>
    <w:rsid w:val="00543C3D"/>
    <w:rsid w:val="00544256"/>
    <w:rsid w:val="00544B78"/>
    <w:rsid w:val="0054544A"/>
    <w:rsid w:val="00545CD1"/>
    <w:rsid w:val="005546E6"/>
    <w:rsid w:val="00554896"/>
    <w:rsid w:val="00555F3C"/>
    <w:rsid w:val="00556437"/>
    <w:rsid w:val="00557F38"/>
    <w:rsid w:val="0056033B"/>
    <w:rsid w:val="00560909"/>
    <w:rsid w:val="005619CA"/>
    <w:rsid w:val="00561E42"/>
    <w:rsid w:val="00563507"/>
    <w:rsid w:val="00564523"/>
    <w:rsid w:val="00564A20"/>
    <w:rsid w:val="00565568"/>
    <w:rsid w:val="0056630C"/>
    <w:rsid w:val="00567959"/>
    <w:rsid w:val="00567C64"/>
    <w:rsid w:val="00570C4A"/>
    <w:rsid w:val="00571C6F"/>
    <w:rsid w:val="00572774"/>
    <w:rsid w:val="00572CDC"/>
    <w:rsid w:val="00573611"/>
    <w:rsid w:val="00573A0C"/>
    <w:rsid w:val="00573E74"/>
    <w:rsid w:val="005744AF"/>
    <w:rsid w:val="005748C0"/>
    <w:rsid w:val="00574D04"/>
    <w:rsid w:val="00575711"/>
    <w:rsid w:val="00575C71"/>
    <w:rsid w:val="00575E42"/>
    <w:rsid w:val="005767B1"/>
    <w:rsid w:val="00580049"/>
    <w:rsid w:val="005801D8"/>
    <w:rsid w:val="005840EB"/>
    <w:rsid w:val="00584205"/>
    <w:rsid w:val="005860FE"/>
    <w:rsid w:val="00586555"/>
    <w:rsid w:val="0058661C"/>
    <w:rsid w:val="00587B02"/>
    <w:rsid w:val="00587C76"/>
    <w:rsid w:val="00587F30"/>
    <w:rsid w:val="005908E5"/>
    <w:rsid w:val="00590FAB"/>
    <w:rsid w:val="00592548"/>
    <w:rsid w:val="0059286C"/>
    <w:rsid w:val="00593546"/>
    <w:rsid w:val="005937EB"/>
    <w:rsid w:val="00593FF3"/>
    <w:rsid w:val="00594039"/>
    <w:rsid w:val="00594BC5"/>
    <w:rsid w:val="0059502A"/>
    <w:rsid w:val="00595A14"/>
    <w:rsid w:val="00597686"/>
    <w:rsid w:val="00597793"/>
    <w:rsid w:val="005A0775"/>
    <w:rsid w:val="005A22CE"/>
    <w:rsid w:val="005A277D"/>
    <w:rsid w:val="005A50FD"/>
    <w:rsid w:val="005A6C36"/>
    <w:rsid w:val="005A73C9"/>
    <w:rsid w:val="005A765A"/>
    <w:rsid w:val="005A7916"/>
    <w:rsid w:val="005A7925"/>
    <w:rsid w:val="005A7C3F"/>
    <w:rsid w:val="005B0D5D"/>
    <w:rsid w:val="005B116C"/>
    <w:rsid w:val="005B1F28"/>
    <w:rsid w:val="005B2257"/>
    <w:rsid w:val="005B3880"/>
    <w:rsid w:val="005B3AA1"/>
    <w:rsid w:val="005B3BFB"/>
    <w:rsid w:val="005B5182"/>
    <w:rsid w:val="005B6020"/>
    <w:rsid w:val="005B7FE5"/>
    <w:rsid w:val="005C03F0"/>
    <w:rsid w:val="005C0FBE"/>
    <w:rsid w:val="005C1119"/>
    <w:rsid w:val="005C1D81"/>
    <w:rsid w:val="005C22B2"/>
    <w:rsid w:val="005C2ECD"/>
    <w:rsid w:val="005C4021"/>
    <w:rsid w:val="005C42A2"/>
    <w:rsid w:val="005C5A14"/>
    <w:rsid w:val="005D0EE1"/>
    <w:rsid w:val="005D184C"/>
    <w:rsid w:val="005D21EE"/>
    <w:rsid w:val="005D2300"/>
    <w:rsid w:val="005D2542"/>
    <w:rsid w:val="005D28DB"/>
    <w:rsid w:val="005D2FEB"/>
    <w:rsid w:val="005D332E"/>
    <w:rsid w:val="005D3C46"/>
    <w:rsid w:val="005D41AF"/>
    <w:rsid w:val="005D430D"/>
    <w:rsid w:val="005D4673"/>
    <w:rsid w:val="005D5674"/>
    <w:rsid w:val="005D57F0"/>
    <w:rsid w:val="005D5823"/>
    <w:rsid w:val="005D5F69"/>
    <w:rsid w:val="005D6E0D"/>
    <w:rsid w:val="005D6F7C"/>
    <w:rsid w:val="005D7609"/>
    <w:rsid w:val="005E02EB"/>
    <w:rsid w:val="005E0DDC"/>
    <w:rsid w:val="005E241D"/>
    <w:rsid w:val="005E2B7D"/>
    <w:rsid w:val="005E3189"/>
    <w:rsid w:val="005E432C"/>
    <w:rsid w:val="005E4EC8"/>
    <w:rsid w:val="005E55EB"/>
    <w:rsid w:val="005E5C6A"/>
    <w:rsid w:val="005E6187"/>
    <w:rsid w:val="005E61AC"/>
    <w:rsid w:val="005E65F1"/>
    <w:rsid w:val="005E670F"/>
    <w:rsid w:val="005E698A"/>
    <w:rsid w:val="005E79D6"/>
    <w:rsid w:val="005E7AF9"/>
    <w:rsid w:val="005F1D66"/>
    <w:rsid w:val="005F1E69"/>
    <w:rsid w:val="005F1E9B"/>
    <w:rsid w:val="005F2953"/>
    <w:rsid w:val="005F362B"/>
    <w:rsid w:val="005F3A72"/>
    <w:rsid w:val="005F3BA0"/>
    <w:rsid w:val="005F40C2"/>
    <w:rsid w:val="005F5E30"/>
    <w:rsid w:val="005F692A"/>
    <w:rsid w:val="005F770C"/>
    <w:rsid w:val="005F7BD4"/>
    <w:rsid w:val="00600418"/>
    <w:rsid w:val="006014C4"/>
    <w:rsid w:val="00601AE7"/>
    <w:rsid w:val="006026CF"/>
    <w:rsid w:val="0060312D"/>
    <w:rsid w:val="006044E8"/>
    <w:rsid w:val="006046C9"/>
    <w:rsid w:val="00605506"/>
    <w:rsid w:val="00606A7A"/>
    <w:rsid w:val="00610AFE"/>
    <w:rsid w:val="00611547"/>
    <w:rsid w:val="00611D2F"/>
    <w:rsid w:val="006124D7"/>
    <w:rsid w:val="006132F7"/>
    <w:rsid w:val="006138B6"/>
    <w:rsid w:val="00614C47"/>
    <w:rsid w:val="006164F5"/>
    <w:rsid w:val="00616948"/>
    <w:rsid w:val="00616BB6"/>
    <w:rsid w:val="00616F6D"/>
    <w:rsid w:val="00620A9B"/>
    <w:rsid w:val="006225CD"/>
    <w:rsid w:val="0062291B"/>
    <w:rsid w:val="00622C49"/>
    <w:rsid w:val="006232B5"/>
    <w:rsid w:val="0062331E"/>
    <w:rsid w:val="006234D0"/>
    <w:rsid w:val="00623DEF"/>
    <w:rsid w:val="00624134"/>
    <w:rsid w:val="0062434F"/>
    <w:rsid w:val="006245FA"/>
    <w:rsid w:val="0062481F"/>
    <w:rsid w:val="00624DFD"/>
    <w:rsid w:val="006260B0"/>
    <w:rsid w:val="006267DF"/>
    <w:rsid w:val="0062686C"/>
    <w:rsid w:val="00626D80"/>
    <w:rsid w:val="006278AA"/>
    <w:rsid w:val="0063112A"/>
    <w:rsid w:val="0063202C"/>
    <w:rsid w:val="00632244"/>
    <w:rsid w:val="006323A6"/>
    <w:rsid w:val="006328C3"/>
    <w:rsid w:val="006329FB"/>
    <w:rsid w:val="00632D3C"/>
    <w:rsid w:val="006338E2"/>
    <w:rsid w:val="0063399B"/>
    <w:rsid w:val="00634A59"/>
    <w:rsid w:val="00635A40"/>
    <w:rsid w:val="00635D36"/>
    <w:rsid w:val="006368C0"/>
    <w:rsid w:val="00637D51"/>
    <w:rsid w:val="006404A1"/>
    <w:rsid w:val="00640A74"/>
    <w:rsid w:val="00640EBF"/>
    <w:rsid w:val="006426BF"/>
    <w:rsid w:val="006428C2"/>
    <w:rsid w:val="00642A0A"/>
    <w:rsid w:val="00642AC2"/>
    <w:rsid w:val="006434A8"/>
    <w:rsid w:val="0064458C"/>
    <w:rsid w:val="00645885"/>
    <w:rsid w:val="00645C9A"/>
    <w:rsid w:val="00647469"/>
    <w:rsid w:val="0064795F"/>
    <w:rsid w:val="00651833"/>
    <w:rsid w:val="006530C7"/>
    <w:rsid w:val="006532ED"/>
    <w:rsid w:val="00653972"/>
    <w:rsid w:val="00655745"/>
    <w:rsid w:val="0065691F"/>
    <w:rsid w:val="00656D5B"/>
    <w:rsid w:val="00657497"/>
    <w:rsid w:val="006602DD"/>
    <w:rsid w:val="00660494"/>
    <w:rsid w:val="00660BEF"/>
    <w:rsid w:val="00661B12"/>
    <w:rsid w:val="006630DA"/>
    <w:rsid w:val="0066351C"/>
    <w:rsid w:val="00664BE5"/>
    <w:rsid w:val="00665F04"/>
    <w:rsid w:val="0066693C"/>
    <w:rsid w:val="00667A0A"/>
    <w:rsid w:val="00667D18"/>
    <w:rsid w:val="00667F28"/>
    <w:rsid w:val="00670BDF"/>
    <w:rsid w:val="00671843"/>
    <w:rsid w:val="00671EAD"/>
    <w:rsid w:val="0067219D"/>
    <w:rsid w:val="00673367"/>
    <w:rsid w:val="0067367F"/>
    <w:rsid w:val="00674229"/>
    <w:rsid w:val="00674374"/>
    <w:rsid w:val="0067462E"/>
    <w:rsid w:val="00674DBE"/>
    <w:rsid w:val="0068017D"/>
    <w:rsid w:val="00680360"/>
    <w:rsid w:val="00680776"/>
    <w:rsid w:val="006807EA"/>
    <w:rsid w:val="00680873"/>
    <w:rsid w:val="006814B8"/>
    <w:rsid w:val="00681C29"/>
    <w:rsid w:val="00682617"/>
    <w:rsid w:val="00684AEF"/>
    <w:rsid w:val="00684E25"/>
    <w:rsid w:val="006851EA"/>
    <w:rsid w:val="00685AAA"/>
    <w:rsid w:val="00685CEE"/>
    <w:rsid w:val="00687635"/>
    <w:rsid w:val="00690640"/>
    <w:rsid w:val="00691AF0"/>
    <w:rsid w:val="00691B17"/>
    <w:rsid w:val="006920AD"/>
    <w:rsid w:val="006921C3"/>
    <w:rsid w:val="0069244F"/>
    <w:rsid w:val="0069275F"/>
    <w:rsid w:val="00693C19"/>
    <w:rsid w:val="00693E3B"/>
    <w:rsid w:val="00694AB8"/>
    <w:rsid w:val="00694B53"/>
    <w:rsid w:val="00694BD8"/>
    <w:rsid w:val="00695862"/>
    <w:rsid w:val="0069637D"/>
    <w:rsid w:val="00696DC5"/>
    <w:rsid w:val="00696DDD"/>
    <w:rsid w:val="00696E98"/>
    <w:rsid w:val="00697299"/>
    <w:rsid w:val="00697778"/>
    <w:rsid w:val="00697A6D"/>
    <w:rsid w:val="006A00E2"/>
    <w:rsid w:val="006A07FC"/>
    <w:rsid w:val="006A0EC6"/>
    <w:rsid w:val="006A1D2D"/>
    <w:rsid w:val="006A258F"/>
    <w:rsid w:val="006A2694"/>
    <w:rsid w:val="006A2DB6"/>
    <w:rsid w:val="006A5335"/>
    <w:rsid w:val="006A556A"/>
    <w:rsid w:val="006A592E"/>
    <w:rsid w:val="006A5F16"/>
    <w:rsid w:val="006A692B"/>
    <w:rsid w:val="006A6A6E"/>
    <w:rsid w:val="006A7B58"/>
    <w:rsid w:val="006A7EE5"/>
    <w:rsid w:val="006B00A0"/>
    <w:rsid w:val="006B00E6"/>
    <w:rsid w:val="006B014A"/>
    <w:rsid w:val="006B0504"/>
    <w:rsid w:val="006B07EF"/>
    <w:rsid w:val="006B142C"/>
    <w:rsid w:val="006B1FBE"/>
    <w:rsid w:val="006B3815"/>
    <w:rsid w:val="006B3AE5"/>
    <w:rsid w:val="006B497B"/>
    <w:rsid w:val="006B5E7E"/>
    <w:rsid w:val="006B5E82"/>
    <w:rsid w:val="006B65A9"/>
    <w:rsid w:val="006B67BB"/>
    <w:rsid w:val="006C03BB"/>
    <w:rsid w:val="006C06D5"/>
    <w:rsid w:val="006C0AA1"/>
    <w:rsid w:val="006C0BE4"/>
    <w:rsid w:val="006C0E87"/>
    <w:rsid w:val="006C28A3"/>
    <w:rsid w:val="006C2D5B"/>
    <w:rsid w:val="006C33EA"/>
    <w:rsid w:val="006C536C"/>
    <w:rsid w:val="006C565F"/>
    <w:rsid w:val="006C58CA"/>
    <w:rsid w:val="006C6902"/>
    <w:rsid w:val="006C6D11"/>
    <w:rsid w:val="006C6F38"/>
    <w:rsid w:val="006C73E3"/>
    <w:rsid w:val="006C764B"/>
    <w:rsid w:val="006D1279"/>
    <w:rsid w:val="006D245B"/>
    <w:rsid w:val="006D247E"/>
    <w:rsid w:val="006D2F9C"/>
    <w:rsid w:val="006D3C2A"/>
    <w:rsid w:val="006D59EB"/>
    <w:rsid w:val="006D5D58"/>
    <w:rsid w:val="006D6AD0"/>
    <w:rsid w:val="006D7465"/>
    <w:rsid w:val="006E0C9C"/>
    <w:rsid w:val="006E19B1"/>
    <w:rsid w:val="006E25E6"/>
    <w:rsid w:val="006E2649"/>
    <w:rsid w:val="006E2B44"/>
    <w:rsid w:val="006E4AF4"/>
    <w:rsid w:val="006E4C0A"/>
    <w:rsid w:val="006E61D4"/>
    <w:rsid w:val="006F0302"/>
    <w:rsid w:val="006F10A9"/>
    <w:rsid w:val="006F114F"/>
    <w:rsid w:val="006F18F6"/>
    <w:rsid w:val="006F1AE6"/>
    <w:rsid w:val="006F21D3"/>
    <w:rsid w:val="006F262F"/>
    <w:rsid w:val="006F2EE9"/>
    <w:rsid w:val="006F3B08"/>
    <w:rsid w:val="006F3E78"/>
    <w:rsid w:val="006F4C61"/>
    <w:rsid w:val="006F57F8"/>
    <w:rsid w:val="006F615B"/>
    <w:rsid w:val="00700DE5"/>
    <w:rsid w:val="007028D8"/>
    <w:rsid w:val="00702D0B"/>
    <w:rsid w:val="00702ECA"/>
    <w:rsid w:val="007038F8"/>
    <w:rsid w:val="00703F21"/>
    <w:rsid w:val="00705D20"/>
    <w:rsid w:val="007060B5"/>
    <w:rsid w:val="00706A73"/>
    <w:rsid w:val="007070DA"/>
    <w:rsid w:val="0070712D"/>
    <w:rsid w:val="007105C2"/>
    <w:rsid w:val="007111FB"/>
    <w:rsid w:val="00711BF7"/>
    <w:rsid w:val="00712268"/>
    <w:rsid w:val="00712303"/>
    <w:rsid w:val="00712515"/>
    <w:rsid w:val="00712D3A"/>
    <w:rsid w:val="0071342D"/>
    <w:rsid w:val="00713CE1"/>
    <w:rsid w:val="00713D74"/>
    <w:rsid w:val="00714B17"/>
    <w:rsid w:val="00714C4F"/>
    <w:rsid w:val="007169E0"/>
    <w:rsid w:val="007204C1"/>
    <w:rsid w:val="007209AF"/>
    <w:rsid w:val="007218CD"/>
    <w:rsid w:val="00721E14"/>
    <w:rsid w:val="00721E9A"/>
    <w:rsid w:val="007220C3"/>
    <w:rsid w:val="00722493"/>
    <w:rsid w:val="007231CA"/>
    <w:rsid w:val="00723AEE"/>
    <w:rsid w:val="00724B60"/>
    <w:rsid w:val="00725C03"/>
    <w:rsid w:val="00726072"/>
    <w:rsid w:val="007270DA"/>
    <w:rsid w:val="00727662"/>
    <w:rsid w:val="00727FA9"/>
    <w:rsid w:val="007307BE"/>
    <w:rsid w:val="00730CB7"/>
    <w:rsid w:val="00731316"/>
    <w:rsid w:val="00731415"/>
    <w:rsid w:val="007320B8"/>
    <w:rsid w:val="00732CB4"/>
    <w:rsid w:val="00734CBA"/>
    <w:rsid w:val="0073610F"/>
    <w:rsid w:val="00736A2B"/>
    <w:rsid w:val="00737E51"/>
    <w:rsid w:val="007406F6"/>
    <w:rsid w:val="00740BB8"/>
    <w:rsid w:val="00742228"/>
    <w:rsid w:val="00742B7F"/>
    <w:rsid w:val="00744675"/>
    <w:rsid w:val="00745EF7"/>
    <w:rsid w:val="00745F82"/>
    <w:rsid w:val="0074604A"/>
    <w:rsid w:val="007471DC"/>
    <w:rsid w:val="00747980"/>
    <w:rsid w:val="00750129"/>
    <w:rsid w:val="007507E3"/>
    <w:rsid w:val="00751527"/>
    <w:rsid w:val="007528A8"/>
    <w:rsid w:val="00752DC4"/>
    <w:rsid w:val="00754760"/>
    <w:rsid w:val="00754B97"/>
    <w:rsid w:val="00754F89"/>
    <w:rsid w:val="00755CC7"/>
    <w:rsid w:val="00756753"/>
    <w:rsid w:val="0075760A"/>
    <w:rsid w:val="00757FA6"/>
    <w:rsid w:val="007606DA"/>
    <w:rsid w:val="00761987"/>
    <w:rsid w:val="00762011"/>
    <w:rsid w:val="007626A6"/>
    <w:rsid w:val="0076279C"/>
    <w:rsid w:val="00762936"/>
    <w:rsid w:val="0076309E"/>
    <w:rsid w:val="007630AF"/>
    <w:rsid w:val="0076381C"/>
    <w:rsid w:val="00763A4B"/>
    <w:rsid w:val="00763BFA"/>
    <w:rsid w:val="00764DF6"/>
    <w:rsid w:val="0076580D"/>
    <w:rsid w:val="00765CE1"/>
    <w:rsid w:val="0076700C"/>
    <w:rsid w:val="00770284"/>
    <w:rsid w:val="00771087"/>
    <w:rsid w:val="007710CF"/>
    <w:rsid w:val="00771920"/>
    <w:rsid w:val="00772836"/>
    <w:rsid w:val="007728CB"/>
    <w:rsid w:val="00773DAD"/>
    <w:rsid w:val="00775012"/>
    <w:rsid w:val="00775B52"/>
    <w:rsid w:val="0077602E"/>
    <w:rsid w:val="0077753D"/>
    <w:rsid w:val="00777E3E"/>
    <w:rsid w:val="00780AA6"/>
    <w:rsid w:val="00780B27"/>
    <w:rsid w:val="00780CBD"/>
    <w:rsid w:val="00780D62"/>
    <w:rsid w:val="0078202F"/>
    <w:rsid w:val="00783396"/>
    <w:rsid w:val="0078445E"/>
    <w:rsid w:val="00785201"/>
    <w:rsid w:val="00785AE4"/>
    <w:rsid w:val="00790234"/>
    <w:rsid w:val="00790682"/>
    <w:rsid w:val="0079147E"/>
    <w:rsid w:val="00791637"/>
    <w:rsid w:val="00791B0D"/>
    <w:rsid w:val="00792DF8"/>
    <w:rsid w:val="00792FA9"/>
    <w:rsid w:val="00793448"/>
    <w:rsid w:val="007936D0"/>
    <w:rsid w:val="0079378A"/>
    <w:rsid w:val="007941DE"/>
    <w:rsid w:val="007945F4"/>
    <w:rsid w:val="007949DB"/>
    <w:rsid w:val="00794BD4"/>
    <w:rsid w:val="0079509D"/>
    <w:rsid w:val="00795311"/>
    <w:rsid w:val="00795AEA"/>
    <w:rsid w:val="00797FB7"/>
    <w:rsid w:val="007A011C"/>
    <w:rsid w:val="007A07DE"/>
    <w:rsid w:val="007A099E"/>
    <w:rsid w:val="007A0A4F"/>
    <w:rsid w:val="007A1A57"/>
    <w:rsid w:val="007A3ED8"/>
    <w:rsid w:val="007A4529"/>
    <w:rsid w:val="007A4D21"/>
    <w:rsid w:val="007A5AD3"/>
    <w:rsid w:val="007A619A"/>
    <w:rsid w:val="007A6DBF"/>
    <w:rsid w:val="007A6FE3"/>
    <w:rsid w:val="007A7345"/>
    <w:rsid w:val="007B027E"/>
    <w:rsid w:val="007B1D32"/>
    <w:rsid w:val="007B2447"/>
    <w:rsid w:val="007B29F0"/>
    <w:rsid w:val="007B38A7"/>
    <w:rsid w:val="007B4C6D"/>
    <w:rsid w:val="007B4DF1"/>
    <w:rsid w:val="007B5136"/>
    <w:rsid w:val="007B52FF"/>
    <w:rsid w:val="007B5A77"/>
    <w:rsid w:val="007B667C"/>
    <w:rsid w:val="007B7BCF"/>
    <w:rsid w:val="007B7EF8"/>
    <w:rsid w:val="007C1998"/>
    <w:rsid w:val="007C2D5E"/>
    <w:rsid w:val="007C3810"/>
    <w:rsid w:val="007C3E81"/>
    <w:rsid w:val="007C4237"/>
    <w:rsid w:val="007C4A97"/>
    <w:rsid w:val="007C4DAE"/>
    <w:rsid w:val="007C4DD1"/>
    <w:rsid w:val="007C6ADA"/>
    <w:rsid w:val="007C70FA"/>
    <w:rsid w:val="007C751E"/>
    <w:rsid w:val="007D0A48"/>
    <w:rsid w:val="007D0ACB"/>
    <w:rsid w:val="007D0B62"/>
    <w:rsid w:val="007D0FAD"/>
    <w:rsid w:val="007D112C"/>
    <w:rsid w:val="007D13CF"/>
    <w:rsid w:val="007D17B8"/>
    <w:rsid w:val="007D1A8D"/>
    <w:rsid w:val="007D2581"/>
    <w:rsid w:val="007D3F45"/>
    <w:rsid w:val="007D4B07"/>
    <w:rsid w:val="007D5C10"/>
    <w:rsid w:val="007D5D98"/>
    <w:rsid w:val="007D6032"/>
    <w:rsid w:val="007D61CD"/>
    <w:rsid w:val="007D69E8"/>
    <w:rsid w:val="007D786F"/>
    <w:rsid w:val="007D7B33"/>
    <w:rsid w:val="007D7EE9"/>
    <w:rsid w:val="007E10EC"/>
    <w:rsid w:val="007E212A"/>
    <w:rsid w:val="007E372C"/>
    <w:rsid w:val="007E4A56"/>
    <w:rsid w:val="007E5B8E"/>
    <w:rsid w:val="007E5C2C"/>
    <w:rsid w:val="007E74CA"/>
    <w:rsid w:val="007E7DA4"/>
    <w:rsid w:val="007F0126"/>
    <w:rsid w:val="007F1A07"/>
    <w:rsid w:val="007F2A7A"/>
    <w:rsid w:val="007F2DA2"/>
    <w:rsid w:val="007F33E7"/>
    <w:rsid w:val="007F478D"/>
    <w:rsid w:val="007F488C"/>
    <w:rsid w:val="007F4C76"/>
    <w:rsid w:val="007F577F"/>
    <w:rsid w:val="007F6A41"/>
    <w:rsid w:val="007F6FB2"/>
    <w:rsid w:val="007F73B0"/>
    <w:rsid w:val="007F759A"/>
    <w:rsid w:val="0080109D"/>
    <w:rsid w:val="008015E4"/>
    <w:rsid w:val="008020FB"/>
    <w:rsid w:val="00802516"/>
    <w:rsid w:val="00802E9A"/>
    <w:rsid w:val="0080347C"/>
    <w:rsid w:val="0080350D"/>
    <w:rsid w:val="00803B0A"/>
    <w:rsid w:val="00804156"/>
    <w:rsid w:val="0080729D"/>
    <w:rsid w:val="00810CBB"/>
    <w:rsid w:val="00812513"/>
    <w:rsid w:val="008128CA"/>
    <w:rsid w:val="00812E75"/>
    <w:rsid w:val="00813000"/>
    <w:rsid w:val="008142B7"/>
    <w:rsid w:val="00814FB2"/>
    <w:rsid w:val="00815517"/>
    <w:rsid w:val="00815DD2"/>
    <w:rsid w:val="0081609F"/>
    <w:rsid w:val="00817169"/>
    <w:rsid w:val="00817D55"/>
    <w:rsid w:val="00821001"/>
    <w:rsid w:val="00822374"/>
    <w:rsid w:val="008233F1"/>
    <w:rsid w:val="00823E32"/>
    <w:rsid w:val="00824199"/>
    <w:rsid w:val="00824429"/>
    <w:rsid w:val="0082490A"/>
    <w:rsid w:val="008263B5"/>
    <w:rsid w:val="00827B8E"/>
    <w:rsid w:val="00830C5A"/>
    <w:rsid w:val="00830D27"/>
    <w:rsid w:val="00831389"/>
    <w:rsid w:val="00833D5E"/>
    <w:rsid w:val="008348BE"/>
    <w:rsid w:val="00834D05"/>
    <w:rsid w:val="00835483"/>
    <w:rsid w:val="00835790"/>
    <w:rsid w:val="008361ED"/>
    <w:rsid w:val="00841609"/>
    <w:rsid w:val="00841748"/>
    <w:rsid w:val="00841A03"/>
    <w:rsid w:val="00842974"/>
    <w:rsid w:val="00842C5B"/>
    <w:rsid w:val="008433C4"/>
    <w:rsid w:val="00843993"/>
    <w:rsid w:val="00843A3B"/>
    <w:rsid w:val="008449EE"/>
    <w:rsid w:val="0084700F"/>
    <w:rsid w:val="00847780"/>
    <w:rsid w:val="00850A06"/>
    <w:rsid w:val="00850EA4"/>
    <w:rsid w:val="008511C6"/>
    <w:rsid w:val="00851202"/>
    <w:rsid w:val="00851524"/>
    <w:rsid w:val="00851CEC"/>
    <w:rsid w:val="00851E3C"/>
    <w:rsid w:val="008526E7"/>
    <w:rsid w:val="00852977"/>
    <w:rsid w:val="008539F6"/>
    <w:rsid w:val="00853BB9"/>
    <w:rsid w:val="00853E8F"/>
    <w:rsid w:val="008547B5"/>
    <w:rsid w:val="00854F27"/>
    <w:rsid w:val="008557FA"/>
    <w:rsid w:val="00855915"/>
    <w:rsid w:val="0085596F"/>
    <w:rsid w:val="00856CB4"/>
    <w:rsid w:val="00860624"/>
    <w:rsid w:val="00861167"/>
    <w:rsid w:val="00861A85"/>
    <w:rsid w:val="00862540"/>
    <w:rsid w:val="00862DC5"/>
    <w:rsid w:val="008639E1"/>
    <w:rsid w:val="00863D0D"/>
    <w:rsid w:val="00864A51"/>
    <w:rsid w:val="00864F3B"/>
    <w:rsid w:val="00865DAB"/>
    <w:rsid w:val="00866DD7"/>
    <w:rsid w:val="00866EF1"/>
    <w:rsid w:val="0086705C"/>
    <w:rsid w:val="0086708F"/>
    <w:rsid w:val="00871090"/>
    <w:rsid w:val="008711A8"/>
    <w:rsid w:val="00871495"/>
    <w:rsid w:val="00871EE9"/>
    <w:rsid w:val="008729BF"/>
    <w:rsid w:val="00874511"/>
    <w:rsid w:val="00874A6F"/>
    <w:rsid w:val="00875862"/>
    <w:rsid w:val="00875DFF"/>
    <w:rsid w:val="008761F6"/>
    <w:rsid w:val="0087620E"/>
    <w:rsid w:val="00876DA1"/>
    <w:rsid w:val="00877F8D"/>
    <w:rsid w:val="008815C9"/>
    <w:rsid w:val="0088170B"/>
    <w:rsid w:val="00881831"/>
    <w:rsid w:val="00883574"/>
    <w:rsid w:val="008836FC"/>
    <w:rsid w:val="00885C4F"/>
    <w:rsid w:val="00891D8B"/>
    <w:rsid w:val="00892032"/>
    <w:rsid w:val="008923A7"/>
    <w:rsid w:val="00892CEC"/>
    <w:rsid w:val="00894E0F"/>
    <w:rsid w:val="00894F11"/>
    <w:rsid w:val="00895C79"/>
    <w:rsid w:val="00897C09"/>
    <w:rsid w:val="00897C24"/>
    <w:rsid w:val="008A03D1"/>
    <w:rsid w:val="008A0A17"/>
    <w:rsid w:val="008A1420"/>
    <w:rsid w:val="008A1BA2"/>
    <w:rsid w:val="008A2299"/>
    <w:rsid w:val="008A2D85"/>
    <w:rsid w:val="008A30B1"/>
    <w:rsid w:val="008A3AB9"/>
    <w:rsid w:val="008A3F9D"/>
    <w:rsid w:val="008A601E"/>
    <w:rsid w:val="008A7A45"/>
    <w:rsid w:val="008A7C26"/>
    <w:rsid w:val="008A7CB7"/>
    <w:rsid w:val="008B301B"/>
    <w:rsid w:val="008B3DCF"/>
    <w:rsid w:val="008B3F95"/>
    <w:rsid w:val="008B4BDC"/>
    <w:rsid w:val="008B4C22"/>
    <w:rsid w:val="008B5001"/>
    <w:rsid w:val="008B580D"/>
    <w:rsid w:val="008B77BD"/>
    <w:rsid w:val="008C0408"/>
    <w:rsid w:val="008C0839"/>
    <w:rsid w:val="008C1715"/>
    <w:rsid w:val="008C1960"/>
    <w:rsid w:val="008C2900"/>
    <w:rsid w:val="008C40C0"/>
    <w:rsid w:val="008C56C6"/>
    <w:rsid w:val="008C7D53"/>
    <w:rsid w:val="008D0EDE"/>
    <w:rsid w:val="008D1082"/>
    <w:rsid w:val="008D1939"/>
    <w:rsid w:val="008D2A2A"/>
    <w:rsid w:val="008D3697"/>
    <w:rsid w:val="008D3B22"/>
    <w:rsid w:val="008D3C87"/>
    <w:rsid w:val="008D53EF"/>
    <w:rsid w:val="008D546D"/>
    <w:rsid w:val="008D7535"/>
    <w:rsid w:val="008D794E"/>
    <w:rsid w:val="008E0CE9"/>
    <w:rsid w:val="008E2718"/>
    <w:rsid w:val="008E27B6"/>
    <w:rsid w:val="008E27C1"/>
    <w:rsid w:val="008E2B66"/>
    <w:rsid w:val="008E2B9D"/>
    <w:rsid w:val="008E40DF"/>
    <w:rsid w:val="008E4698"/>
    <w:rsid w:val="008E59DF"/>
    <w:rsid w:val="008E5BEE"/>
    <w:rsid w:val="008E6078"/>
    <w:rsid w:val="008E61D0"/>
    <w:rsid w:val="008E6E30"/>
    <w:rsid w:val="008F0061"/>
    <w:rsid w:val="008F07DC"/>
    <w:rsid w:val="008F0868"/>
    <w:rsid w:val="008F28D3"/>
    <w:rsid w:val="008F2AA4"/>
    <w:rsid w:val="008F2B40"/>
    <w:rsid w:val="008F340A"/>
    <w:rsid w:val="008F40B6"/>
    <w:rsid w:val="008F43D2"/>
    <w:rsid w:val="008F492A"/>
    <w:rsid w:val="008F500D"/>
    <w:rsid w:val="008F576A"/>
    <w:rsid w:val="008F5FA8"/>
    <w:rsid w:val="008F6087"/>
    <w:rsid w:val="008F6DE2"/>
    <w:rsid w:val="008F7360"/>
    <w:rsid w:val="008F736A"/>
    <w:rsid w:val="008F7C68"/>
    <w:rsid w:val="008F7C85"/>
    <w:rsid w:val="00900467"/>
    <w:rsid w:val="0090125B"/>
    <w:rsid w:val="00901A42"/>
    <w:rsid w:val="00904BEB"/>
    <w:rsid w:val="00904E9C"/>
    <w:rsid w:val="009067C3"/>
    <w:rsid w:val="009075EB"/>
    <w:rsid w:val="00907BCB"/>
    <w:rsid w:val="00907FCB"/>
    <w:rsid w:val="009103E3"/>
    <w:rsid w:val="00910537"/>
    <w:rsid w:val="00911A2F"/>
    <w:rsid w:val="00911A50"/>
    <w:rsid w:val="00911A7C"/>
    <w:rsid w:val="0091274C"/>
    <w:rsid w:val="00912B25"/>
    <w:rsid w:val="0091374C"/>
    <w:rsid w:val="00917732"/>
    <w:rsid w:val="009177A7"/>
    <w:rsid w:val="00917A37"/>
    <w:rsid w:val="00917BB2"/>
    <w:rsid w:val="00920110"/>
    <w:rsid w:val="00920E3E"/>
    <w:rsid w:val="00922F3C"/>
    <w:rsid w:val="00923050"/>
    <w:rsid w:val="00923337"/>
    <w:rsid w:val="00924734"/>
    <w:rsid w:val="00925485"/>
    <w:rsid w:val="00926119"/>
    <w:rsid w:val="00926B68"/>
    <w:rsid w:val="00927066"/>
    <w:rsid w:val="009273C8"/>
    <w:rsid w:val="009278F0"/>
    <w:rsid w:val="0092799B"/>
    <w:rsid w:val="00927F39"/>
    <w:rsid w:val="009304EA"/>
    <w:rsid w:val="00930C75"/>
    <w:rsid w:val="0093178B"/>
    <w:rsid w:val="009329B8"/>
    <w:rsid w:val="00933FB0"/>
    <w:rsid w:val="00934B25"/>
    <w:rsid w:val="0093562C"/>
    <w:rsid w:val="00935AF1"/>
    <w:rsid w:val="00936F84"/>
    <w:rsid w:val="009373B0"/>
    <w:rsid w:val="0093748B"/>
    <w:rsid w:val="00940816"/>
    <w:rsid w:val="00941A0B"/>
    <w:rsid w:val="00941B6A"/>
    <w:rsid w:val="00941C92"/>
    <w:rsid w:val="00941FF1"/>
    <w:rsid w:val="00942011"/>
    <w:rsid w:val="0094256D"/>
    <w:rsid w:val="009463C9"/>
    <w:rsid w:val="00950CD7"/>
    <w:rsid w:val="00952050"/>
    <w:rsid w:val="009537B5"/>
    <w:rsid w:val="00953924"/>
    <w:rsid w:val="009545ED"/>
    <w:rsid w:val="00954F24"/>
    <w:rsid w:val="0095589E"/>
    <w:rsid w:val="009559CC"/>
    <w:rsid w:val="00955B68"/>
    <w:rsid w:val="00955FD6"/>
    <w:rsid w:val="00956C72"/>
    <w:rsid w:val="00956D7D"/>
    <w:rsid w:val="009574E9"/>
    <w:rsid w:val="00961701"/>
    <w:rsid w:val="00962F88"/>
    <w:rsid w:val="009634F1"/>
    <w:rsid w:val="00963A4F"/>
    <w:rsid w:val="00965BFD"/>
    <w:rsid w:val="00966005"/>
    <w:rsid w:val="00966195"/>
    <w:rsid w:val="00966F39"/>
    <w:rsid w:val="0096775D"/>
    <w:rsid w:val="00967B65"/>
    <w:rsid w:val="00967BFA"/>
    <w:rsid w:val="0097020C"/>
    <w:rsid w:val="009714E2"/>
    <w:rsid w:val="009719FD"/>
    <w:rsid w:val="00971AF7"/>
    <w:rsid w:val="00971F87"/>
    <w:rsid w:val="009720B3"/>
    <w:rsid w:val="00972FCA"/>
    <w:rsid w:val="009737D0"/>
    <w:rsid w:val="0097414E"/>
    <w:rsid w:val="00975C46"/>
    <w:rsid w:val="00976C08"/>
    <w:rsid w:val="009777DD"/>
    <w:rsid w:val="00977A73"/>
    <w:rsid w:val="0098092D"/>
    <w:rsid w:val="009811B2"/>
    <w:rsid w:val="009812D8"/>
    <w:rsid w:val="0098185D"/>
    <w:rsid w:val="00982570"/>
    <w:rsid w:val="009826AA"/>
    <w:rsid w:val="00983D1E"/>
    <w:rsid w:val="0098426E"/>
    <w:rsid w:val="00984D02"/>
    <w:rsid w:val="00985023"/>
    <w:rsid w:val="0098606B"/>
    <w:rsid w:val="0098681A"/>
    <w:rsid w:val="009903B6"/>
    <w:rsid w:val="009917DF"/>
    <w:rsid w:val="00991AA4"/>
    <w:rsid w:val="00991B16"/>
    <w:rsid w:val="00991EE9"/>
    <w:rsid w:val="009930B4"/>
    <w:rsid w:val="0099311F"/>
    <w:rsid w:val="00993737"/>
    <w:rsid w:val="009938BC"/>
    <w:rsid w:val="00993AAF"/>
    <w:rsid w:val="00994A15"/>
    <w:rsid w:val="00995AF0"/>
    <w:rsid w:val="00996A61"/>
    <w:rsid w:val="00997213"/>
    <w:rsid w:val="009A0AE0"/>
    <w:rsid w:val="009A14F2"/>
    <w:rsid w:val="009A21F8"/>
    <w:rsid w:val="009A2648"/>
    <w:rsid w:val="009A27B7"/>
    <w:rsid w:val="009A3152"/>
    <w:rsid w:val="009A3712"/>
    <w:rsid w:val="009A4C1F"/>
    <w:rsid w:val="009A4E3D"/>
    <w:rsid w:val="009A5C55"/>
    <w:rsid w:val="009A5CCD"/>
    <w:rsid w:val="009A765C"/>
    <w:rsid w:val="009A7F6F"/>
    <w:rsid w:val="009B0043"/>
    <w:rsid w:val="009B045C"/>
    <w:rsid w:val="009B1309"/>
    <w:rsid w:val="009B2029"/>
    <w:rsid w:val="009B3313"/>
    <w:rsid w:val="009B3533"/>
    <w:rsid w:val="009B3680"/>
    <w:rsid w:val="009B41F6"/>
    <w:rsid w:val="009B4283"/>
    <w:rsid w:val="009B4FCE"/>
    <w:rsid w:val="009B52B2"/>
    <w:rsid w:val="009B577D"/>
    <w:rsid w:val="009B6007"/>
    <w:rsid w:val="009B64A6"/>
    <w:rsid w:val="009B64CB"/>
    <w:rsid w:val="009B64D6"/>
    <w:rsid w:val="009C0283"/>
    <w:rsid w:val="009C32B0"/>
    <w:rsid w:val="009C43C4"/>
    <w:rsid w:val="009C44C0"/>
    <w:rsid w:val="009C767D"/>
    <w:rsid w:val="009D0C26"/>
    <w:rsid w:val="009D179A"/>
    <w:rsid w:val="009D283A"/>
    <w:rsid w:val="009D2904"/>
    <w:rsid w:val="009D3BC9"/>
    <w:rsid w:val="009D501E"/>
    <w:rsid w:val="009D6D11"/>
    <w:rsid w:val="009D6F37"/>
    <w:rsid w:val="009D6F7C"/>
    <w:rsid w:val="009D7EFE"/>
    <w:rsid w:val="009E0481"/>
    <w:rsid w:val="009E1165"/>
    <w:rsid w:val="009E1B6D"/>
    <w:rsid w:val="009E1FDB"/>
    <w:rsid w:val="009E35A7"/>
    <w:rsid w:val="009E4078"/>
    <w:rsid w:val="009E4E4E"/>
    <w:rsid w:val="009E6198"/>
    <w:rsid w:val="009E6E3B"/>
    <w:rsid w:val="009E7267"/>
    <w:rsid w:val="009F0083"/>
    <w:rsid w:val="009F04E3"/>
    <w:rsid w:val="009F1003"/>
    <w:rsid w:val="009F1A6D"/>
    <w:rsid w:val="009F3A1C"/>
    <w:rsid w:val="009F4824"/>
    <w:rsid w:val="009F5B1B"/>
    <w:rsid w:val="009F6928"/>
    <w:rsid w:val="009F789B"/>
    <w:rsid w:val="00A0169A"/>
    <w:rsid w:val="00A016CC"/>
    <w:rsid w:val="00A03165"/>
    <w:rsid w:val="00A03673"/>
    <w:rsid w:val="00A03A94"/>
    <w:rsid w:val="00A03AAD"/>
    <w:rsid w:val="00A04B46"/>
    <w:rsid w:val="00A04C8C"/>
    <w:rsid w:val="00A04CD4"/>
    <w:rsid w:val="00A0593A"/>
    <w:rsid w:val="00A059B0"/>
    <w:rsid w:val="00A07EFE"/>
    <w:rsid w:val="00A1005B"/>
    <w:rsid w:val="00A1056F"/>
    <w:rsid w:val="00A11013"/>
    <w:rsid w:val="00A12866"/>
    <w:rsid w:val="00A13372"/>
    <w:rsid w:val="00A134BA"/>
    <w:rsid w:val="00A1360A"/>
    <w:rsid w:val="00A143C7"/>
    <w:rsid w:val="00A14923"/>
    <w:rsid w:val="00A15557"/>
    <w:rsid w:val="00A15B1B"/>
    <w:rsid w:val="00A1601B"/>
    <w:rsid w:val="00A171C2"/>
    <w:rsid w:val="00A17962"/>
    <w:rsid w:val="00A20168"/>
    <w:rsid w:val="00A214E8"/>
    <w:rsid w:val="00A219E7"/>
    <w:rsid w:val="00A21B65"/>
    <w:rsid w:val="00A22055"/>
    <w:rsid w:val="00A25061"/>
    <w:rsid w:val="00A2619E"/>
    <w:rsid w:val="00A2697A"/>
    <w:rsid w:val="00A26D3E"/>
    <w:rsid w:val="00A27850"/>
    <w:rsid w:val="00A27BF3"/>
    <w:rsid w:val="00A30691"/>
    <w:rsid w:val="00A31511"/>
    <w:rsid w:val="00A31F17"/>
    <w:rsid w:val="00A320CE"/>
    <w:rsid w:val="00A32292"/>
    <w:rsid w:val="00A327D7"/>
    <w:rsid w:val="00A336AC"/>
    <w:rsid w:val="00A33ED0"/>
    <w:rsid w:val="00A342AA"/>
    <w:rsid w:val="00A34483"/>
    <w:rsid w:val="00A34726"/>
    <w:rsid w:val="00A34792"/>
    <w:rsid w:val="00A35897"/>
    <w:rsid w:val="00A36F88"/>
    <w:rsid w:val="00A37325"/>
    <w:rsid w:val="00A40755"/>
    <w:rsid w:val="00A40ABF"/>
    <w:rsid w:val="00A41773"/>
    <w:rsid w:val="00A42223"/>
    <w:rsid w:val="00A447FA"/>
    <w:rsid w:val="00A45F1D"/>
    <w:rsid w:val="00A477C5"/>
    <w:rsid w:val="00A50FBE"/>
    <w:rsid w:val="00A51823"/>
    <w:rsid w:val="00A51994"/>
    <w:rsid w:val="00A556E6"/>
    <w:rsid w:val="00A55C44"/>
    <w:rsid w:val="00A574FB"/>
    <w:rsid w:val="00A61CFB"/>
    <w:rsid w:val="00A6496A"/>
    <w:rsid w:val="00A64F40"/>
    <w:rsid w:val="00A65650"/>
    <w:rsid w:val="00A658F6"/>
    <w:rsid w:val="00A666EA"/>
    <w:rsid w:val="00A675B0"/>
    <w:rsid w:val="00A678EF"/>
    <w:rsid w:val="00A6798E"/>
    <w:rsid w:val="00A70AD1"/>
    <w:rsid w:val="00A712ED"/>
    <w:rsid w:val="00A71CFD"/>
    <w:rsid w:val="00A72384"/>
    <w:rsid w:val="00A7318E"/>
    <w:rsid w:val="00A73613"/>
    <w:rsid w:val="00A74585"/>
    <w:rsid w:val="00A7530B"/>
    <w:rsid w:val="00A755CA"/>
    <w:rsid w:val="00A758CE"/>
    <w:rsid w:val="00A7620D"/>
    <w:rsid w:val="00A76ED2"/>
    <w:rsid w:val="00A8211F"/>
    <w:rsid w:val="00A83315"/>
    <w:rsid w:val="00A83874"/>
    <w:rsid w:val="00A83945"/>
    <w:rsid w:val="00A854B1"/>
    <w:rsid w:val="00A86676"/>
    <w:rsid w:val="00A86821"/>
    <w:rsid w:val="00A87321"/>
    <w:rsid w:val="00A90109"/>
    <w:rsid w:val="00A91560"/>
    <w:rsid w:val="00A91F73"/>
    <w:rsid w:val="00A92052"/>
    <w:rsid w:val="00A929E9"/>
    <w:rsid w:val="00A92CAD"/>
    <w:rsid w:val="00A92CD5"/>
    <w:rsid w:val="00A92E13"/>
    <w:rsid w:val="00A932D0"/>
    <w:rsid w:val="00A933B7"/>
    <w:rsid w:val="00A93438"/>
    <w:rsid w:val="00A93D71"/>
    <w:rsid w:val="00A95066"/>
    <w:rsid w:val="00A9528E"/>
    <w:rsid w:val="00A96020"/>
    <w:rsid w:val="00A96EFF"/>
    <w:rsid w:val="00A9759E"/>
    <w:rsid w:val="00A97A33"/>
    <w:rsid w:val="00A97DF7"/>
    <w:rsid w:val="00AA00D2"/>
    <w:rsid w:val="00AA10AC"/>
    <w:rsid w:val="00AA1669"/>
    <w:rsid w:val="00AA2BCF"/>
    <w:rsid w:val="00AA2F9B"/>
    <w:rsid w:val="00AA401F"/>
    <w:rsid w:val="00AA4C65"/>
    <w:rsid w:val="00AB0407"/>
    <w:rsid w:val="00AB0502"/>
    <w:rsid w:val="00AB1A6F"/>
    <w:rsid w:val="00AB279F"/>
    <w:rsid w:val="00AB2E09"/>
    <w:rsid w:val="00AB343C"/>
    <w:rsid w:val="00AB34F4"/>
    <w:rsid w:val="00AB38E4"/>
    <w:rsid w:val="00AB4528"/>
    <w:rsid w:val="00AB4C17"/>
    <w:rsid w:val="00AB50B7"/>
    <w:rsid w:val="00AB569B"/>
    <w:rsid w:val="00AB6DD1"/>
    <w:rsid w:val="00AB7036"/>
    <w:rsid w:val="00AB73E4"/>
    <w:rsid w:val="00AB7A6D"/>
    <w:rsid w:val="00AB7DA1"/>
    <w:rsid w:val="00AB7EB9"/>
    <w:rsid w:val="00AC0874"/>
    <w:rsid w:val="00AC0B9D"/>
    <w:rsid w:val="00AC2E5E"/>
    <w:rsid w:val="00AC3D02"/>
    <w:rsid w:val="00AC4521"/>
    <w:rsid w:val="00AC5613"/>
    <w:rsid w:val="00AC60CE"/>
    <w:rsid w:val="00AC70E0"/>
    <w:rsid w:val="00AC756D"/>
    <w:rsid w:val="00AD0E1B"/>
    <w:rsid w:val="00AD0E76"/>
    <w:rsid w:val="00AD16B5"/>
    <w:rsid w:val="00AD1882"/>
    <w:rsid w:val="00AD1EB0"/>
    <w:rsid w:val="00AD20EA"/>
    <w:rsid w:val="00AD27BF"/>
    <w:rsid w:val="00AD4445"/>
    <w:rsid w:val="00AD4598"/>
    <w:rsid w:val="00AD628C"/>
    <w:rsid w:val="00AD64A2"/>
    <w:rsid w:val="00AD64F6"/>
    <w:rsid w:val="00AD6667"/>
    <w:rsid w:val="00AD6C85"/>
    <w:rsid w:val="00AD712F"/>
    <w:rsid w:val="00AE3551"/>
    <w:rsid w:val="00AE3AFC"/>
    <w:rsid w:val="00AE4C7B"/>
    <w:rsid w:val="00AE520E"/>
    <w:rsid w:val="00AE57B9"/>
    <w:rsid w:val="00AE5989"/>
    <w:rsid w:val="00AE6134"/>
    <w:rsid w:val="00AE6151"/>
    <w:rsid w:val="00AE6A00"/>
    <w:rsid w:val="00AE6B5B"/>
    <w:rsid w:val="00AF015C"/>
    <w:rsid w:val="00AF0AEF"/>
    <w:rsid w:val="00AF0BA3"/>
    <w:rsid w:val="00AF152D"/>
    <w:rsid w:val="00AF2563"/>
    <w:rsid w:val="00AF2A1D"/>
    <w:rsid w:val="00AF2A53"/>
    <w:rsid w:val="00AF3E56"/>
    <w:rsid w:val="00AF3F94"/>
    <w:rsid w:val="00AF4871"/>
    <w:rsid w:val="00AF4D66"/>
    <w:rsid w:val="00AF5087"/>
    <w:rsid w:val="00AF59FF"/>
    <w:rsid w:val="00AF6307"/>
    <w:rsid w:val="00B00220"/>
    <w:rsid w:val="00B00888"/>
    <w:rsid w:val="00B0102C"/>
    <w:rsid w:val="00B01054"/>
    <w:rsid w:val="00B027E2"/>
    <w:rsid w:val="00B038EC"/>
    <w:rsid w:val="00B054C2"/>
    <w:rsid w:val="00B05920"/>
    <w:rsid w:val="00B05C46"/>
    <w:rsid w:val="00B0616F"/>
    <w:rsid w:val="00B06544"/>
    <w:rsid w:val="00B0719C"/>
    <w:rsid w:val="00B07934"/>
    <w:rsid w:val="00B10780"/>
    <w:rsid w:val="00B11272"/>
    <w:rsid w:val="00B115C0"/>
    <w:rsid w:val="00B1183B"/>
    <w:rsid w:val="00B119D2"/>
    <w:rsid w:val="00B1217E"/>
    <w:rsid w:val="00B1270B"/>
    <w:rsid w:val="00B127E6"/>
    <w:rsid w:val="00B1285F"/>
    <w:rsid w:val="00B1362D"/>
    <w:rsid w:val="00B150B5"/>
    <w:rsid w:val="00B15FDA"/>
    <w:rsid w:val="00B165E2"/>
    <w:rsid w:val="00B16F58"/>
    <w:rsid w:val="00B172C7"/>
    <w:rsid w:val="00B17B8C"/>
    <w:rsid w:val="00B20278"/>
    <w:rsid w:val="00B2055B"/>
    <w:rsid w:val="00B22394"/>
    <w:rsid w:val="00B224C3"/>
    <w:rsid w:val="00B2290D"/>
    <w:rsid w:val="00B2335C"/>
    <w:rsid w:val="00B240A6"/>
    <w:rsid w:val="00B24393"/>
    <w:rsid w:val="00B25E52"/>
    <w:rsid w:val="00B2619B"/>
    <w:rsid w:val="00B26D8E"/>
    <w:rsid w:val="00B279FE"/>
    <w:rsid w:val="00B3007E"/>
    <w:rsid w:val="00B30EF9"/>
    <w:rsid w:val="00B312F3"/>
    <w:rsid w:val="00B3252A"/>
    <w:rsid w:val="00B32729"/>
    <w:rsid w:val="00B32AA6"/>
    <w:rsid w:val="00B32E5A"/>
    <w:rsid w:val="00B335C7"/>
    <w:rsid w:val="00B36223"/>
    <w:rsid w:val="00B37B3B"/>
    <w:rsid w:val="00B37C84"/>
    <w:rsid w:val="00B37EC0"/>
    <w:rsid w:val="00B404BF"/>
    <w:rsid w:val="00B40DFA"/>
    <w:rsid w:val="00B41317"/>
    <w:rsid w:val="00B43012"/>
    <w:rsid w:val="00B45326"/>
    <w:rsid w:val="00B500F2"/>
    <w:rsid w:val="00B5136E"/>
    <w:rsid w:val="00B51D4E"/>
    <w:rsid w:val="00B53963"/>
    <w:rsid w:val="00B54D93"/>
    <w:rsid w:val="00B55D9F"/>
    <w:rsid w:val="00B565CC"/>
    <w:rsid w:val="00B570A5"/>
    <w:rsid w:val="00B60D67"/>
    <w:rsid w:val="00B620F3"/>
    <w:rsid w:val="00B629C3"/>
    <w:rsid w:val="00B63CEB"/>
    <w:rsid w:val="00B6449D"/>
    <w:rsid w:val="00B64608"/>
    <w:rsid w:val="00B649AF"/>
    <w:rsid w:val="00B65396"/>
    <w:rsid w:val="00B65C83"/>
    <w:rsid w:val="00B65F36"/>
    <w:rsid w:val="00B672A1"/>
    <w:rsid w:val="00B7040C"/>
    <w:rsid w:val="00B71060"/>
    <w:rsid w:val="00B729CA"/>
    <w:rsid w:val="00B72AA6"/>
    <w:rsid w:val="00B730EF"/>
    <w:rsid w:val="00B73550"/>
    <w:rsid w:val="00B740C0"/>
    <w:rsid w:val="00B747CC"/>
    <w:rsid w:val="00B77EC0"/>
    <w:rsid w:val="00B81B6A"/>
    <w:rsid w:val="00B81F09"/>
    <w:rsid w:val="00B81F22"/>
    <w:rsid w:val="00B82455"/>
    <w:rsid w:val="00B83066"/>
    <w:rsid w:val="00B8482A"/>
    <w:rsid w:val="00B84CB7"/>
    <w:rsid w:val="00B851F4"/>
    <w:rsid w:val="00B85349"/>
    <w:rsid w:val="00B86E17"/>
    <w:rsid w:val="00B87476"/>
    <w:rsid w:val="00B878B1"/>
    <w:rsid w:val="00B87A36"/>
    <w:rsid w:val="00B87D11"/>
    <w:rsid w:val="00B900F4"/>
    <w:rsid w:val="00B9076D"/>
    <w:rsid w:val="00B90D7C"/>
    <w:rsid w:val="00B92840"/>
    <w:rsid w:val="00B92A40"/>
    <w:rsid w:val="00B92A4D"/>
    <w:rsid w:val="00B92F95"/>
    <w:rsid w:val="00B92FB7"/>
    <w:rsid w:val="00B93B65"/>
    <w:rsid w:val="00B93EA9"/>
    <w:rsid w:val="00B95970"/>
    <w:rsid w:val="00B962C7"/>
    <w:rsid w:val="00B96A11"/>
    <w:rsid w:val="00B9762E"/>
    <w:rsid w:val="00BA09DF"/>
    <w:rsid w:val="00BA0FEA"/>
    <w:rsid w:val="00BA1067"/>
    <w:rsid w:val="00BA2725"/>
    <w:rsid w:val="00BA2F0D"/>
    <w:rsid w:val="00BA312B"/>
    <w:rsid w:val="00BA4EE3"/>
    <w:rsid w:val="00BA5B47"/>
    <w:rsid w:val="00BA75D1"/>
    <w:rsid w:val="00BA76C2"/>
    <w:rsid w:val="00BB27AB"/>
    <w:rsid w:val="00BB374E"/>
    <w:rsid w:val="00BB3A72"/>
    <w:rsid w:val="00BB3ABB"/>
    <w:rsid w:val="00BB52AB"/>
    <w:rsid w:val="00BB5EDD"/>
    <w:rsid w:val="00BB6FC3"/>
    <w:rsid w:val="00BB750B"/>
    <w:rsid w:val="00BB7FD6"/>
    <w:rsid w:val="00BC06FF"/>
    <w:rsid w:val="00BC0EAA"/>
    <w:rsid w:val="00BC2C59"/>
    <w:rsid w:val="00BC2FCE"/>
    <w:rsid w:val="00BC47CF"/>
    <w:rsid w:val="00BC4972"/>
    <w:rsid w:val="00BC5172"/>
    <w:rsid w:val="00BC6C42"/>
    <w:rsid w:val="00BC73BD"/>
    <w:rsid w:val="00BD0282"/>
    <w:rsid w:val="00BD030D"/>
    <w:rsid w:val="00BD0580"/>
    <w:rsid w:val="00BD0977"/>
    <w:rsid w:val="00BD12E1"/>
    <w:rsid w:val="00BD1D7F"/>
    <w:rsid w:val="00BD2819"/>
    <w:rsid w:val="00BD379B"/>
    <w:rsid w:val="00BD4D68"/>
    <w:rsid w:val="00BD4F51"/>
    <w:rsid w:val="00BD5770"/>
    <w:rsid w:val="00BD5A4B"/>
    <w:rsid w:val="00BD6726"/>
    <w:rsid w:val="00BD6832"/>
    <w:rsid w:val="00BD6911"/>
    <w:rsid w:val="00BE0D00"/>
    <w:rsid w:val="00BE1059"/>
    <w:rsid w:val="00BE20DE"/>
    <w:rsid w:val="00BE23AA"/>
    <w:rsid w:val="00BE2F1C"/>
    <w:rsid w:val="00BE3409"/>
    <w:rsid w:val="00BE3C40"/>
    <w:rsid w:val="00BE4FF6"/>
    <w:rsid w:val="00BE4FF8"/>
    <w:rsid w:val="00BE52CA"/>
    <w:rsid w:val="00BE5E24"/>
    <w:rsid w:val="00BE65C7"/>
    <w:rsid w:val="00BE67A4"/>
    <w:rsid w:val="00BE6AE3"/>
    <w:rsid w:val="00BE6D9A"/>
    <w:rsid w:val="00BE7956"/>
    <w:rsid w:val="00BE7AD7"/>
    <w:rsid w:val="00BF0159"/>
    <w:rsid w:val="00BF0735"/>
    <w:rsid w:val="00BF2859"/>
    <w:rsid w:val="00BF2C7F"/>
    <w:rsid w:val="00BF36E3"/>
    <w:rsid w:val="00BF3721"/>
    <w:rsid w:val="00BF42ED"/>
    <w:rsid w:val="00BF4E76"/>
    <w:rsid w:val="00BF5BD8"/>
    <w:rsid w:val="00BF6461"/>
    <w:rsid w:val="00BF6F30"/>
    <w:rsid w:val="00BF77D5"/>
    <w:rsid w:val="00BF7A8F"/>
    <w:rsid w:val="00C0013A"/>
    <w:rsid w:val="00C00459"/>
    <w:rsid w:val="00C00D00"/>
    <w:rsid w:val="00C01FE0"/>
    <w:rsid w:val="00C03403"/>
    <w:rsid w:val="00C040C0"/>
    <w:rsid w:val="00C0435A"/>
    <w:rsid w:val="00C0563E"/>
    <w:rsid w:val="00C057D8"/>
    <w:rsid w:val="00C0662B"/>
    <w:rsid w:val="00C06A5D"/>
    <w:rsid w:val="00C07F54"/>
    <w:rsid w:val="00C10C1D"/>
    <w:rsid w:val="00C110F5"/>
    <w:rsid w:val="00C120CF"/>
    <w:rsid w:val="00C155BE"/>
    <w:rsid w:val="00C15C9B"/>
    <w:rsid w:val="00C16284"/>
    <w:rsid w:val="00C16545"/>
    <w:rsid w:val="00C167E1"/>
    <w:rsid w:val="00C17DAF"/>
    <w:rsid w:val="00C20245"/>
    <w:rsid w:val="00C2105E"/>
    <w:rsid w:val="00C21DDA"/>
    <w:rsid w:val="00C22A13"/>
    <w:rsid w:val="00C22B90"/>
    <w:rsid w:val="00C23358"/>
    <w:rsid w:val="00C2368A"/>
    <w:rsid w:val="00C23D23"/>
    <w:rsid w:val="00C24281"/>
    <w:rsid w:val="00C25B31"/>
    <w:rsid w:val="00C27AFC"/>
    <w:rsid w:val="00C3083A"/>
    <w:rsid w:val="00C3100A"/>
    <w:rsid w:val="00C31122"/>
    <w:rsid w:val="00C3198A"/>
    <w:rsid w:val="00C319CE"/>
    <w:rsid w:val="00C328A7"/>
    <w:rsid w:val="00C32F6B"/>
    <w:rsid w:val="00C333F6"/>
    <w:rsid w:val="00C33644"/>
    <w:rsid w:val="00C34056"/>
    <w:rsid w:val="00C355B8"/>
    <w:rsid w:val="00C362C9"/>
    <w:rsid w:val="00C36F6D"/>
    <w:rsid w:val="00C37377"/>
    <w:rsid w:val="00C41164"/>
    <w:rsid w:val="00C42180"/>
    <w:rsid w:val="00C433A8"/>
    <w:rsid w:val="00C43946"/>
    <w:rsid w:val="00C43D26"/>
    <w:rsid w:val="00C4408B"/>
    <w:rsid w:val="00C45FB7"/>
    <w:rsid w:val="00C461D5"/>
    <w:rsid w:val="00C47BFE"/>
    <w:rsid w:val="00C50317"/>
    <w:rsid w:val="00C50830"/>
    <w:rsid w:val="00C51134"/>
    <w:rsid w:val="00C51397"/>
    <w:rsid w:val="00C5194C"/>
    <w:rsid w:val="00C51D4A"/>
    <w:rsid w:val="00C52653"/>
    <w:rsid w:val="00C526F6"/>
    <w:rsid w:val="00C52947"/>
    <w:rsid w:val="00C531B8"/>
    <w:rsid w:val="00C53A13"/>
    <w:rsid w:val="00C54080"/>
    <w:rsid w:val="00C54381"/>
    <w:rsid w:val="00C54DBB"/>
    <w:rsid w:val="00C551BB"/>
    <w:rsid w:val="00C55CED"/>
    <w:rsid w:val="00C56E2A"/>
    <w:rsid w:val="00C572FF"/>
    <w:rsid w:val="00C5762C"/>
    <w:rsid w:val="00C57CF6"/>
    <w:rsid w:val="00C60517"/>
    <w:rsid w:val="00C609B1"/>
    <w:rsid w:val="00C60B35"/>
    <w:rsid w:val="00C61C82"/>
    <w:rsid w:val="00C62435"/>
    <w:rsid w:val="00C627DF"/>
    <w:rsid w:val="00C629D8"/>
    <w:rsid w:val="00C634C8"/>
    <w:rsid w:val="00C637BD"/>
    <w:rsid w:val="00C646B0"/>
    <w:rsid w:val="00C65625"/>
    <w:rsid w:val="00C66699"/>
    <w:rsid w:val="00C67408"/>
    <w:rsid w:val="00C67C57"/>
    <w:rsid w:val="00C70B90"/>
    <w:rsid w:val="00C70D89"/>
    <w:rsid w:val="00C722BD"/>
    <w:rsid w:val="00C72624"/>
    <w:rsid w:val="00C73CD6"/>
    <w:rsid w:val="00C73F6F"/>
    <w:rsid w:val="00C7502A"/>
    <w:rsid w:val="00C755B4"/>
    <w:rsid w:val="00C75980"/>
    <w:rsid w:val="00C762C5"/>
    <w:rsid w:val="00C76CF4"/>
    <w:rsid w:val="00C77735"/>
    <w:rsid w:val="00C77F39"/>
    <w:rsid w:val="00C80152"/>
    <w:rsid w:val="00C82FE9"/>
    <w:rsid w:val="00C83284"/>
    <w:rsid w:val="00C83E68"/>
    <w:rsid w:val="00C84C6E"/>
    <w:rsid w:val="00C87956"/>
    <w:rsid w:val="00C94942"/>
    <w:rsid w:val="00C956BB"/>
    <w:rsid w:val="00C9614D"/>
    <w:rsid w:val="00C96D88"/>
    <w:rsid w:val="00C977F1"/>
    <w:rsid w:val="00C97B68"/>
    <w:rsid w:val="00CA1065"/>
    <w:rsid w:val="00CA10E7"/>
    <w:rsid w:val="00CA17D2"/>
    <w:rsid w:val="00CA1B4F"/>
    <w:rsid w:val="00CA1C88"/>
    <w:rsid w:val="00CA2473"/>
    <w:rsid w:val="00CA3235"/>
    <w:rsid w:val="00CA36F4"/>
    <w:rsid w:val="00CA4D7B"/>
    <w:rsid w:val="00CA557B"/>
    <w:rsid w:val="00CA5E9B"/>
    <w:rsid w:val="00CA5EA6"/>
    <w:rsid w:val="00CA5F0C"/>
    <w:rsid w:val="00CA6BB2"/>
    <w:rsid w:val="00CA766A"/>
    <w:rsid w:val="00CA7B68"/>
    <w:rsid w:val="00CA7E9B"/>
    <w:rsid w:val="00CA7F6B"/>
    <w:rsid w:val="00CB0BBD"/>
    <w:rsid w:val="00CB1296"/>
    <w:rsid w:val="00CB14E6"/>
    <w:rsid w:val="00CB1B4A"/>
    <w:rsid w:val="00CB1C88"/>
    <w:rsid w:val="00CB2205"/>
    <w:rsid w:val="00CB27BF"/>
    <w:rsid w:val="00CB29F6"/>
    <w:rsid w:val="00CB2AFA"/>
    <w:rsid w:val="00CB3A6A"/>
    <w:rsid w:val="00CB49E3"/>
    <w:rsid w:val="00CB4DA6"/>
    <w:rsid w:val="00CB6122"/>
    <w:rsid w:val="00CB7764"/>
    <w:rsid w:val="00CC0AE8"/>
    <w:rsid w:val="00CC1869"/>
    <w:rsid w:val="00CC2C8F"/>
    <w:rsid w:val="00CC3AA5"/>
    <w:rsid w:val="00CC3C2F"/>
    <w:rsid w:val="00CC4A5B"/>
    <w:rsid w:val="00CC4D96"/>
    <w:rsid w:val="00CC6B77"/>
    <w:rsid w:val="00CD0203"/>
    <w:rsid w:val="00CD1066"/>
    <w:rsid w:val="00CD1123"/>
    <w:rsid w:val="00CD1846"/>
    <w:rsid w:val="00CD208D"/>
    <w:rsid w:val="00CD2903"/>
    <w:rsid w:val="00CD3E9F"/>
    <w:rsid w:val="00CD3F66"/>
    <w:rsid w:val="00CD43B1"/>
    <w:rsid w:val="00CD46C3"/>
    <w:rsid w:val="00CD4C28"/>
    <w:rsid w:val="00CD5176"/>
    <w:rsid w:val="00CD5AC9"/>
    <w:rsid w:val="00CD5D7C"/>
    <w:rsid w:val="00CD5EDE"/>
    <w:rsid w:val="00CD6CD9"/>
    <w:rsid w:val="00CD6FEB"/>
    <w:rsid w:val="00CE0190"/>
    <w:rsid w:val="00CE0AF2"/>
    <w:rsid w:val="00CE1D1D"/>
    <w:rsid w:val="00CE2990"/>
    <w:rsid w:val="00CE3077"/>
    <w:rsid w:val="00CE6515"/>
    <w:rsid w:val="00CE6748"/>
    <w:rsid w:val="00CE6DE0"/>
    <w:rsid w:val="00CE71A3"/>
    <w:rsid w:val="00CF0EAA"/>
    <w:rsid w:val="00CF238D"/>
    <w:rsid w:val="00CF3F10"/>
    <w:rsid w:val="00CF4270"/>
    <w:rsid w:val="00CF6318"/>
    <w:rsid w:val="00CF6418"/>
    <w:rsid w:val="00CF670E"/>
    <w:rsid w:val="00CF6876"/>
    <w:rsid w:val="00CF779E"/>
    <w:rsid w:val="00CF7A08"/>
    <w:rsid w:val="00D003E2"/>
    <w:rsid w:val="00D00CB8"/>
    <w:rsid w:val="00D015B6"/>
    <w:rsid w:val="00D025B6"/>
    <w:rsid w:val="00D02952"/>
    <w:rsid w:val="00D035CD"/>
    <w:rsid w:val="00D05C7C"/>
    <w:rsid w:val="00D0619E"/>
    <w:rsid w:val="00D066D1"/>
    <w:rsid w:val="00D10911"/>
    <w:rsid w:val="00D11172"/>
    <w:rsid w:val="00D11CC9"/>
    <w:rsid w:val="00D1553B"/>
    <w:rsid w:val="00D160D5"/>
    <w:rsid w:val="00D16C20"/>
    <w:rsid w:val="00D17DEB"/>
    <w:rsid w:val="00D21279"/>
    <w:rsid w:val="00D221CA"/>
    <w:rsid w:val="00D222AA"/>
    <w:rsid w:val="00D22715"/>
    <w:rsid w:val="00D2354B"/>
    <w:rsid w:val="00D243F4"/>
    <w:rsid w:val="00D24BDF"/>
    <w:rsid w:val="00D24F40"/>
    <w:rsid w:val="00D25862"/>
    <w:rsid w:val="00D25D58"/>
    <w:rsid w:val="00D269CF"/>
    <w:rsid w:val="00D26FC2"/>
    <w:rsid w:val="00D27A84"/>
    <w:rsid w:val="00D27AD4"/>
    <w:rsid w:val="00D27BCE"/>
    <w:rsid w:val="00D27CC5"/>
    <w:rsid w:val="00D31A4E"/>
    <w:rsid w:val="00D31E18"/>
    <w:rsid w:val="00D32EAB"/>
    <w:rsid w:val="00D33414"/>
    <w:rsid w:val="00D33F5E"/>
    <w:rsid w:val="00D34999"/>
    <w:rsid w:val="00D34C5A"/>
    <w:rsid w:val="00D36155"/>
    <w:rsid w:val="00D3624D"/>
    <w:rsid w:val="00D36587"/>
    <w:rsid w:val="00D36EA0"/>
    <w:rsid w:val="00D36F8B"/>
    <w:rsid w:val="00D375C9"/>
    <w:rsid w:val="00D4043F"/>
    <w:rsid w:val="00D40D19"/>
    <w:rsid w:val="00D41FA2"/>
    <w:rsid w:val="00D42B08"/>
    <w:rsid w:val="00D42E06"/>
    <w:rsid w:val="00D44A00"/>
    <w:rsid w:val="00D44DCC"/>
    <w:rsid w:val="00D44EFF"/>
    <w:rsid w:val="00D45920"/>
    <w:rsid w:val="00D45DE1"/>
    <w:rsid w:val="00D4612A"/>
    <w:rsid w:val="00D46F23"/>
    <w:rsid w:val="00D5066F"/>
    <w:rsid w:val="00D52C44"/>
    <w:rsid w:val="00D54252"/>
    <w:rsid w:val="00D55589"/>
    <w:rsid w:val="00D55F91"/>
    <w:rsid w:val="00D570D8"/>
    <w:rsid w:val="00D60402"/>
    <w:rsid w:val="00D6075E"/>
    <w:rsid w:val="00D61C07"/>
    <w:rsid w:val="00D62126"/>
    <w:rsid w:val="00D6384F"/>
    <w:rsid w:val="00D63E5D"/>
    <w:rsid w:val="00D64866"/>
    <w:rsid w:val="00D650E8"/>
    <w:rsid w:val="00D65697"/>
    <w:rsid w:val="00D6765F"/>
    <w:rsid w:val="00D7018E"/>
    <w:rsid w:val="00D723DA"/>
    <w:rsid w:val="00D726F2"/>
    <w:rsid w:val="00D729A3"/>
    <w:rsid w:val="00D72A86"/>
    <w:rsid w:val="00D73EB3"/>
    <w:rsid w:val="00D75411"/>
    <w:rsid w:val="00D76A8D"/>
    <w:rsid w:val="00D76F1F"/>
    <w:rsid w:val="00D77470"/>
    <w:rsid w:val="00D778FD"/>
    <w:rsid w:val="00D80ACF"/>
    <w:rsid w:val="00D82FA4"/>
    <w:rsid w:val="00D8350C"/>
    <w:rsid w:val="00D84EDE"/>
    <w:rsid w:val="00D85409"/>
    <w:rsid w:val="00D85526"/>
    <w:rsid w:val="00D857D3"/>
    <w:rsid w:val="00D86513"/>
    <w:rsid w:val="00D8651A"/>
    <w:rsid w:val="00D8689C"/>
    <w:rsid w:val="00D8724B"/>
    <w:rsid w:val="00D87371"/>
    <w:rsid w:val="00D87CAB"/>
    <w:rsid w:val="00D905D8"/>
    <w:rsid w:val="00D90C13"/>
    <w:rsid w:val="00D91794"/>
    <w:rsid w:val="00D917ED"/>
    <w:rsid w:val="00D92D47"/>
    <w:rsid w:val="00D94DE7"/>
    <w:rsid w:val="00D96897"/>
    <w:rsid w:val="00D97B48"/>
    <w:rsid w:val="00DA00A0"/>
    <w:rsid w:val="00DA2B0F"/>
    <w:rsid w:val="00DA3B20"/>
    <w:rsid w:val="00DA4B18"/>
    <w:rsid w:val="00DA4BE5"/>
    <w:rsid w:val="00DA60D6"/>
    <w:rsid w:val="00DA64C7"/>
    <w:rsid w:val="00DA7106"/>
    <w:rsid w:val="00DA76B0"/>
    <w:rsid w:val="00DB069F"/>
    <w:rsid w:val="00DB0F33"/>
    <w:rsid w:val="00DB26B1"/>
    <w:rsid w:val="00DB29E8"/>
    <w:rsid w:val="00DB3BC2"/>
    <w:rsid w:val="00DB5803"/>
    <w:rsid w:val="00DB6212"/>
    <w:rsid w:val="00DB663B"/>
    <w:rsid w:val="00DB6DD6"/>
    <w:rsid w:val="00DB6E29"/>
    <w:rsid w:val="00DB71CA"/>
    <w:rsid w:val="00DB7B22"/>
    <w:rsid w:val="00DB7B8C"/>
    <w:rsid w:val="00DB7CA1"/>
    <w:rsid w:val="00DB7D6A"/>
    <w:rsid w:val="00DB7F97"/>
    <w:rsid w:val="00DC0611"/>
    <w:rsid w:val="00DC0AE9"/>
    <w:rsid w:val="00DC0C4D"/>
    <w:rsid w:val="00DC39D4"/>
    <w:rsid w:val="00DC4356"/>
    <w:rsid w:val="00DC469F"/>
    <w:rsid w:val="00DC59DC"/>
    <w:rsid w:val="00DC667A"/>
    <w:rsid w:val="00DC7217"/>
    <w:rsid w:val="00DD024E"/>
    <w:rsid w:val="00DD047F"/>
    <w:rsid w:val="00DD05C0"/>
    <w:rsid w:val="00DD14E7"/>
    <w:rsid w:val="00DD1C70"/>
    <w:rsid w:val="00DD25E8"/>
    <w:rsid w:val="00DD26C0"/>
    <w:rsid w:val="00DD30E8"/>
    <w:rsid w:val="00DD36A6"/>
    <w:rsid w:val="00DD4128"/>
    <w:rsid w:val="00DD4E82"/>
    <w:rsid w:val="00DD5594"/>
    <w:rsid w:val="00DD5C00"/>
    <w:rsid w:val="00DD5CF9"/>
    <w:rsid w:val="00DD6D23"/>
    <w:rsid w:val="00DD7479"/>
    <w:rsid w:val="00DE0892"/>
    <w:rsid w:val="00DE0ECE"/>
    <w:rsid w:val="00DE2996"/>
    <w:rsid w:val="00DE3832"/>
    <w:rsid w:val="00DE58D7"/>
    <w:rsid w:val="00DE6739"/>
    <w:rsid w:val="00DE6FA9"/>
    <w:rsid w:val="00DE77AF"/>
    <w:rsid w:val="00DE790D"/>
    <w:rsid w:val="00DF0BE6"/>
    <w:rsid w:val="00DF1468"/>
    <w:rsid w:val="00DF27ED"/>
    <w:rsid w:val="00DF2CC7"/>
    <w:rsid w:val="00DF3358"/>
    <w:rsid w:val="00DF35B5"/>
    <w:rsid w:val="00DF374B"/>
    <w:rsid w:val="00DF5063"/>
    <w:rsid w:val="00DF6162"/>
    <w:rsid w:val="00DF63AC"/>
    <w:rsid w:val="00DF6583"/>
    <w:rsid w:val="00DF67F2"/>
    <w:rsid w:val="00DF6B29"/>
    <w:rsid w:val="00DF7E63"/>
    <w:rsid w:val="00DF7EBE"/>
    <w:rsid w:val="00E003EE"/>
    <w:rsid w:val="00E016AF"/>
    <w:rsid w:val="00E01DDD"/>
    <w:rsid w:val="00E027C9"/>
    <w:rsid w:val="00E032F5"/>
    <w:rsid w:val="00E03830"/>
    <w:rsid w:val="00E048FA"/>
    <w:rsid w:val="00E04B32"/>
    <w:rsid w:val="00E04F25"/>
    <w:rsid w:val="00E05634"/>
    <w:rsid w:val="00E075E6"/>
    <w:rsid w:val="00E10179"/>
    <w:rsid w:val="00E10B72"/>
    <w:rsid w:val="00E10C3A"/>
    <w:rsid w:val="00E12765"/>
    <w:rsid w:val="00E130B9"/>
    <w:rsid w:val="00E1335F"/>
    <w:rsid w:val="00E147C3"/>
    <w:rsid w:val="00E162C8"/>
    <w:rsid w:val="00E17629"/>
    <w:rsid w:val="00E2040E"/>
    <w:rsid w:val="00E2084F"/>
    <w:rsid w:val="00E20938"/>
    <w:rsid w:val="00E20980"/>
    <w:rsid w:val="00E21A15"/>
    <w:rsid w:val="00E2233D"/>
    <w:rsid w:val="00E22340"/>
    <w:rsid w:val="00E23992"/>
    <w:rsid w:val="00E23DD3"/>
    <w:rsid w:val="00E24A74"/>
    <w:rsid w:val="00E253F5"/>
    <w:rsid w:val="00E25B48"/>
    <w:rsid w:val="00E263F9"/>
    <w:rsid w:val="00E26EC8"/>
    <w:rsid w:val="00E2767E"/>
    <w:rsid w:val="00E276D7"/>
    <w:rsid w:val="00E304BD"/>
    <w:rsid w:val="00E3089A"/>
    <w:rsid w:val="00E312EE"/>
    <w:rsid w:val="00E3231D"/>
    <w:rsid w:val="00E3265B"/>
    <w:rsid w:val="00E32A39"/>
    <w:rsid w:val="00E333AA"/>
    <w:rsid w:val="00E34394"/>
    <w:rsid w:val="00E352FC"/>
    <w:rsid w:val="00E35627"/>
    <w:rsid w:val="00E3563E"/>
    <w:rsid w:val="00E35D8D"/>
    <w:rsid w:val="00E360E2"/>
    <w:rsid w:val="00E36413"/>
    <w:rsid w:val="00E3655A"/>
    <w:rsid w:val="00E365A8"/>
    <w:rsid w:val="00E37F0E"/>
    <w:rsid w:val="00E40213"/>
    <w:rsid w:val="00E4181B"/>
    <w:rsid w:val="00E425FD"/>
    <w:rsid w:val="00E429CE"/>
    <w:rsid w:val="00E42FB3"/>
    <w:rsid w:val="00E43755"/>
    <w:rsid w:val="00E478FF"/>
    <w:rsid w:val="00E50128"/>
    <w:rsid w:val="00E504B4"/>
    <w:rsid w:val="00E513F8"/>
    <w:rsid w:val="00E51B53"/>
    <w:rsid w:val="00E51BA6"/>
    <w:rsid w:val="00E51E7A"/>
    <w:rsid w:val="00E5260D"/>
    <w:rsid w:val="00E5290F"/>
    <w:rsid w:val="00E54DD1"/>
    <w:rsid w:val="00E55B08"/>
    <w:rsid w:val="00E56295"/>
    <w:rsid w:val="00E56D47"/>
    <w:rsid w:val="00E56F8C"/>
    <w:rsid w:val="00E56FB4"/>
    <w:rsid w:val="00E60376"/>
    <w:rsid w:val="00E6151A"/>
    <w:rsid w:val="00E6208C"/>
    <w:rsid w:val="00E621FC"/>
    <w:rsid w:val="00E629F9"/>
    <w:rsid w:val="00E6344B"/>
    <w:rsid w:val="00E6374D"/>
    <w:rsid w:val="00E63A14"/>
    <w:rsid w:val="00E65E3A"/>
    <w:rsid w:val="00E6627A"/>
    <w:rsid w:val="00E6711B"/>
    <w:rsid w:val="00E67690"/>
    <w:rsid w:val="00E676E7"/>
    <w:rsid w:val="00E700CB"/>
    <w:rsid w:val="00E716E4"/>
    <w:rsid w:val="00E719D1"/>
    <w:rsid w:val="00E73EF2"/>
    <w:rsid w:val="00E7400C"/>
    <w:rsid w:val="00E741E3"/>
    <w:rsid w:val="00E7592A"/>
    <w:rsid w:val="00E76415"/>
    <w:rsid w:val="00E769FB"/>
    <w:rsid w:val="00E76B68"/>
    <w:rsid w:val="00E76DFB"/>
    <w:rsid w:val="00E7716B"/>
    <w:rsid w:val="00E776FC"/>
    <w:rsid w:val="00E77A8F"/>
    <w:rsid w:val="00E77ED1"/>
    <w:rsid w:val="00E8058E"/>
    <w:rsid w:val="00E815D4"/>
    <w:rsid w:val="00E81872"/>
    <w:rsid w:val="00E832EB"/>
    <w:rsid w:val="00E84636"/>
    <w:rsid w:val="00E86617"/>
    <w:rsid w:val="00E910F7"/>
    <w:rsid w:val="00E912A0"/>
    <w:rsid w:val="00E91371"/>
    <w:rsid w:val="00E9167C"/>
    <w:rsid w:val="00E92C80"/>
    <w:rsid w:val="00E9399B"/>
    <w:rsid w:val="00E94C5F"/>
    <w:rsid w:val="00E95366"/>
    <w:rsid w:val="00E9563A"/>
    <w:rsid w:val="00E958B6"/>
    <w:rsid w:val="00E95A6C"/>
    <w:rsid w:val="00E95AF5"/>
    <w:rsid w:val="00E95E56"/>
    <w:rsid w:val="00E96699"/>
    <w:rsid w:val="00E96B46"/>
    <w:rsid w:val="00E971BF"/>
    <w:rsid w:val="00E976D6"/>
    <w:rsid w:val="00EA023D"/>
    <w:rsid w:val="00EA0C0D"/>
    <w:rsid w:val="00EA30D1"/>
    <w:rsid w:val="00EA3536"/>
    <w:rsid w:val="00EA5CBC"/>
    <w:rsid w:val="00EA7A57"/>
    <w:rsid w:val="00EA7D09"/>
    <w:rsid w:val="00EB0191"/>
    <w:rsid w:val="00EB0888"/>
    <w:rsid w:val="00EB0C15"/>
    <w:rsid w:val="00EB0E52"/>
    <w:rsid w:val="00EB1306"/>
    <w:rsid w:val="00EB36FE"/>
    <w:rsid w:val="00EB3AD9"/>
    <w:rsid w:val="00EB3C5F"/>
    <w:rsid w:val="00EB419E"/>
    <w:rsid w:val="00EB424C"/>
    <w:rsid w:val="00EB42F5"/>
    <w:rsid w:val="00EB4E28"/>
    <w:rsid w:val="00EB56B1"/>
    <w:rsid w:val="00EB5BF7"/>
    <w:rsid w:val="00EB5F11"/>
    <w:rsid w:val="00EB6255"/>
    <w:rsid w:val="00EB6AB4"/>
    <w:rsid w:val="00EB6D37"/>
    <w:rsid w:val="00EB7515"/>
    <w:rsid w:val="00EC03D3"/>
    <w:rsid w:val="00EC08AA"/>
    <w:rsid w:val="00EC106C"/>
    <w:rsid w:val="00EC1260"/>
    <w:rsid w:val="00EC159C"/>
    <w:rsid w:val="00EC217D"/>
    <w:rsid w:val="00EC254F"/>
    <w:rsid w:val="00EC316D"/>
    <w:rsid w:val="00EC3615"/>
    <w:rsid w:val="00EC64C9"/>
    <w:rsid w:val="00EC66C5"/>
    <w:rsid w:val="00EC762F"/>
    <w:rsid w:val="00EC7B8A"/>
    <w:rsid w:val="00EC7CA5"/>
    <w:rsid w:val="00ED01A8"/>
    <w:rsid w:val="00ED01CB"/>
    <w:rsid w:val="00ED0CFA"/>
    <w:rsid w:val="00ED0F28"/>
    <w:rsid w:val="00ED321C"/>
    <w:rsid w:val="00ED4A96"/>
    <w:rsid w:val="00ED6265"/>
    <w:rsid w:val="00ED63D0"/>
    <w:rsid w:val="00ED7563"/>
    <w:rsid w:val="00ED7627"/>
    <w:rsid w:val="00EE2A9C"/>
    <w:rsid w:val="00EE3FEC"/>
    <w:rsid w:val="00EE4953"/>
    <w:rsid w:val="00EE6C9D"/>
    <w:rsid w:val="00EE71E4"/>
    <w:rsid w:val="00EE7215"/>
    <w:rsid w:val="00EE7303"/>
    <w:rsid w:val="00EE75CA"/>
    <w:rsid w:val="00EE7830"/>
    <w:rsid w:val="00EE7E0F"/>
    <w:rsid w:val="00EF0097"/>
    <w:rsid w:val="00EF05D7"/>
    <w:rsid w:val="00EF0D90"/>
    <w:rsid w:val="00EF0FD4"/>
    <w:rsid w:val="00EF150A"/>
    <w:rsid w:val="00EF1BFE"/>
    <w:rsid w:val="00EF30F2"/>
    <w:rsid w:val="00EF3227"/>
    <w:rsid w:val="00EF322F"/>
    <w:rsid w:val="00EF3F42"/>
    <w:rsid w:val="00EF49F9"/>
    <w:rsid w:val="00EF6307"/>
    <w:rsid w:val="00F01D4E"/>
    <w:rsid w:val="00F0203D"/>
    <w:rsid w:val="00F0228E"/>
    <w:rsid w:val="00F02388"/>
    <w:rsid w:val="00F0263F"/>
    <w:rsid w:val="00F0280B"/>
    <w:rsid w:val="00F02AF5"/>
    <w:rsid w:val="00F02F1F"/>
    <w:rsid w:val="00F0471F"/>
    <w:rsid w:val="00F04DFB"/>
    <w:rsid w:val="00F053C1"/>
    <w:rsid w:val="00F054DC"/>
    <w:rsid w:val="00F05937"/>
    <w:rsid w:val="00F0648F"/>
    <w:rsid w:val="00F072AC"/>
    <w:rsid w:val="00F07B99"/>
    <w:rsid w:val="00F1048A"/>
    <w:rsid w:val="00F10A5C"/>
    <w:rsid w:val="00F11516"/>
    <w:rsid w:val="00F1329B"/>
    <w:rsid w:val="00F13714"/>
    <w:rsid w:val="00F14C2C"/>
    <w:rsid w:val="00F15BB9"/>
    <w:rsid w:val="00F1605F"/>
    <w:rsid w:val="00F17343"/>
    <w:rsid w:val="00F20A46"/>
    <w:rsid w:val="00F20BF2"/>
    <w:rsid w:val="00F24DFB"/>
    <w:rsid w:val="00F26B01"/>
    <w:rsid w:val="00F271C9"/>
    <w:rsid w:val="00F278C7"/>
    <w:rsid w:val="00F316CF"/>
    <w:rsid w:val="00F322C3"/>
    <w:rsid w:val="00F329F1"/>
    <w:rsid w:val="00F32C6C"/>
    <w:rsid w:val="00F3321F"/>
    <w:rsid w:val="00F3394D"/>
    <w:rsid w:val="00F342A8"/>
    <w:rsid w:val="00F3457C"/>
    <w:rsid w:val="00F3460B"/>
    <w:rsid w:val="00F364AD"/>
    <w:rsid w:val="00F369BE"/>
    <w:rsid w:val="00F36BD8"/>
    <w:rsid w:val="00F36ECA"/>
    <w:rsid w:val="00F378AE"/>
    <w:rsid w:val="00F37923"/>
    <w:rsid w:val="00F40559"/>
    <w:rsid w:val="00F414CD"/>
    <w:rsid w:val="00F4266D"/>
    <w:rsid w:val="00F44565"/>
    <w:rsid w:val="00F44BB9"/>
    <w:rsid w:val="00F44D7C"/>
    <w:rsid w:val="00F45AA5"/>
    <w:rsid w:val="00F46A83"/>
    <w:rsid w:val="00F47238"/>
    <w:rsid w:val="00F477BA"/>
    <w:rsid w:val="00F47817"/>
    <w:rsid w:val="00F5520A"/>
    <w:rsid w:val="00F55FCE"/>
    <w:rsid w:val="00F57A00"/>
    <w:rsid w:val="00F60FFB"/>
    <w:rsid w:val="00F6119C"/>
    <w:rsid w:val="00F62477"/>
    <w:rsid w:val="00F62A61"/>
    <w:rsid w:val="00F62B12"/>
    <w:rsid w:val="00F632D6"/>
    <w:rsid w:val="00F644C5"/>
    <w:rsid w:val="00F64FBD"/>
    <w:rsid w:val="00F656DD"/>
    <w:rsid w:val="00F65B5D"/>
    <w:rsid w:val="00F66141"/>
    <w:rsid w:val="00F7157B"/>
    <w:rsid w:val="00F72216"/>
    <w:rsid w:val="00F727F5"/>
    <w:rsid w:val="00F7338F"/>
    <w:rsid w:val="00F743C8"/>
    <w:rsid w:val="00F75973"/>
    <w:rsid w:val="00F761B0"/>
    <w:rsid w:val="00F7769D"/>
    <w:rsid w:val="00F7776D"/>
    <w:rsid w:val="00F778F1"/>
    <w:rsid w:val="00F800E9"/>
    <w:rsid w:val="00F80144"/>
    <w:rsid w:val="00F8184C"/>
    <w:rsid w:val="00F818E8"/>
    <w:rsid w:val="00F81CBC"/>
    <w:rsid w:val="00F81EC3"/>
    <w:rsid w:val="00F8216F"/>
    <w:rsid w:val="00F824BD"/>
    <w:rsid w:val="00F83E78"/>
    <w:rsid w:val="00F842EF"/>
    <w:rsid w:val="00F84A48"/>
    <w:rsid w:val="00F84DED"/>
    <w:rsid w:val="00F84E9F"/>
    <w:rsid w:val="00F85122"/>
    <w:rsid w:val="00F8579A"/>
    <w:rsid w:val="00F85ADA"/>
    <w:rsid w:val="00F85E2D"/>
    <w:rsid w:val="00F875CF"/>
    <w:rsid w:val="00F9043E"/>
    <w:rsid w:val="00F9167B"/>
    <w:rsid w:val="00F91A3E"/>
    <w:rsid w:val="00F93100"/>
    <w:rsid w:val="00F9568D"/>
    <w:rsid w:val="00F95B9C"/>
    <w:rsid w:val="00F9615A"/>
    <w:rsid w:val="00F96225"/>
    <w:rsid w:val="00F9646C"/>
    <w:rsid w:val="00F96886"/>
    <w:rsid w:val="00F97322"/>
    <w:rsid w:val="00FA0478"/>
    <w:rsid w:val="00FA0829"/>
    <w:rsid w:val="00FA0C42"/>
    <w:rsid w:val="00FA1427"/>
    <w:rsid w:val="00FA17A4"/>
    <w:rsid w:val="00FA1DFA"/>
    <w:rsid w:val="00FA1E51"/>
    <w:rsid w:val="00FA2D1B"/>
    <w:rsid w:val="00FA316B"/>
    <w:rsid w:val="00FA3380"/>
    <w:rsid w:val="00FA37DB"/>
    <w:rsid w:val="00FA4575"/>
    <w:rsid w:val="00FA4A71"/>
    <w:rsid w:val="00FA4BAB"/>
    <w:rsid w:val="00FA53DB"/>
    <w:rsid w:val="00FA70D8"/>
    <w:rsid w:val="00FA7754"/>
    <w:rsid w:val="00FB0125"/>
    <w:rsid w:val="00FB0899"/>
    <w:rsid w:val="00FB1539"/>
    <w:rsid w:val="00FB1ABB"/>
    <w:rsid w:val="00FB2B8B"/>
    <w:rsid w:val="00FB3A42"/>
    <w:rsid w:val="00FB3A6A"/>
    <w:rsid w:val="00FB4BC5"/>
    <w:rsid w:val="00FB5399"/>
    <w:rsid w:val="00FB5531"/>
    <w:rsid w:val="00FB55AB"/>
    <w:rsid w:val="00FB61D5"/>
    <w:rsid w:val="00FB772F"/>
    <w:rsid w:val="00FB7796"/>
    <w:rsid w:val="00FC00D6"/>
    <w:rsid w:val="00FC0715"/>
    <w:rsid w:val="00FC0CA1"/>
    <w:rsid w:val="00FC1582"/>
    <w:rsid w:val="00FC1AB9"/>
    <w:rsid w:val="00FC232B"/>
    <w:rsid w:val="00FC4333"/>
    <w:rsid w:val="00FC4618"/>
    <w:rsid w:val="00FC4E4D"/>
    <w:rsid w:val="00FC6074"/>
    <w:rsid w:val="00FC61BF"/>
    <w:rsid w:val="00FC680C"/>
    <w:rsid w:val="00FC6B16"/>
    <w:rsid w:val="00FC6FE9"/>
    <w:rsid w:val="00FD16D2"/>
    <w:rsid w:val="00FD17A7"/>
    <w:rsid w:val="00FD1A46"/>
    <w:rsid w:val="00FD1D8E"/>
    <w:rsid w:val="00FD1E04"/>
    <w:rsid w:val="00FD1E2C"/>
    <w:rsid w:val="00FD2061"/>
    <w:rsid w:val="00FD271A"/>
    <w:rsid w:val="00FD28C0"/>
    <w:rsid w:val="00FD2CE6"/>
    <w:rsid w:val="00FD3983"/>
    <w:rsid w:val="00FD3A40"/>
    <w:rsid w:val="00FD4963"/>
    <w:rsid w:val="00FD4A40"/>
    <w:rsid w:val="00FD57E0"/>
    <w:rsid w:val="00FD5E69"/>
    <w:rsid w:val="00FD6068"/>
    <w:rsid w:val="00FD717A"/>
    <w:rsid w:val="00FD7C7B"/>
    <w:rsid w:val="00FD7DC2"/>
    <w:rsid w:val="00FE07A2"/>
    <w:rsid w:val="00FE10B4"/>
    <w:rsid w:val="00FE3CA6"/>
    <w:rsid w:val="00FE4990"/>
    <w:rsid w:val="00FE5296"/>
    <w:rsid w:val="00FE6121"/>
    <w:rsid w:val="00FE6685"/>
    <w:rsid w:val="00FE6F9B"/>
    <w:rsid w:val="00FE7B7C"/>
    <w:rsid w:val="00FF00DE"/>
    <w:rsid w:val="00FF0455"/>
    <w:rsid w:val="00FF09D5"/>
    <w:rsid w:val="00FF0B3B"/>
    <w:rsid w:val="00FF105A"/>
    <w:rsid w:val="00FF1BFE"/>
    <w:rsid w:val="00FF1D81"/>
    <w:rsid w:val="00FF2B66"/>
    <w:rsid w:val="00FF315C"/>
    <w:rsid w:val="00FF3161"/>
    <w:rsid w:val="00FF37A5"/>
    <w:rsid w:val="00FF49FB"/>
    <w:rsid w:val="00FF4EC1"/>
    <w:rsid w:val="00FF53EC"/>
    <w:rsid w:val="00FF55C4"/>
    <w:rsid w:val="00FF58A7"/>
    <w:rsid w:val="00FF75C4"/>
    <w:rsid w:val="00FF78A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DE40A8"/>
  <w15:docId w15:val="{7F5262C6-E062-42B5-8528-7FF464608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rsid w:val="00471672"/>
    <w:pPr>
      <w:spacing w:after="0" w:line="360" w:lineRule="auto"/>
      <w:ind w:firstLine="567"/>
      <w:jc w:val="both"/>
    </w:pPr>
    <w:rPr>
      <w:rFonts w:ascii="Times New Roman" w:hAnsi="Times New Roman"/>
      <w:sz w:val="24"/>
      <w:lang w:val="hu-HU"/>
    </w:rPr>
  </w:style>
  <w:style w:type="paragraph" w:styleId="Cmsor1">
    <w:name w:val="heading 1"/>
    <w:basedOn w:val="Norml"/>
    <w:next w:val="Norml"/>
    <w:link w:val="Cmsor1Char"/>
    <w:autoRedefine/>
    <w:uiPriority w:val="9"/>
    <w:qFormat/>
    <w:rsid w:val="007F2A7A"/>
    <w:pPr>
      <w:keepNext/>
      <w:keepLines/>
      <w:jc w:val="center"/>
      <w:outlineLvl w:val="0"/>
    </w:pPr>
    <w:rPr>
      <w:rFonts w:eastAsiaTheme="majorEastAsia" w:cstheme="majorBidi"/>
      <w:b/>
      <w:sz w:val="32"/>
      <w:szCs w:val="32"/>
    </w:rPr>
  </w:style>
  <w:style w:type="paragraph" w:styleId="Cmsor2">
    <w:name w:val="heading 2"/>
    <w:basedOn w:val="Norml"/>
    <w:next w:val="Norml"/>
    <w:link w:val="Cmsor2Char"/>
    <w:autoRedefine/>
    <w:uiPriority w:val="9"/>
    <w:unhideWhenUsed/>
    <w:qFormat/>
    <w:rsid w:val="00FD1A46"/>
    <w:pPr>
      <w:keepNext/>
      <w:keepLines/>
      <w:spacing w:before="40" w:after="40"/>
      <w:ind w:firstLine="0"/>
      <w:jc w:val="left"/>
      <w:outlineLvl w:val="1"/>
      <w:pPrChange w:id="0" w:author="Varadi Daniel" w:date="2023-10-01T17:27:00Z">
        <w:pPr>
          <w:keepNext/>
          <w:keepLines/>
          <w:spacing w:before="40" w:after="40" w:line="360" w:lineRule="auto"/>
          <w:outlineLvl w:val="1"/>
        </w:pPr>
      </w:pPrChange>
    </w:pPr>
    <w:rPr>
      <w:rFonts w:eastAsiaTheme="majorEastAsia" w:cstheme="majorBidi"/>
      <w:sz w:val="28"/>
      <w:szCs w:val="26"/>
      <w:rPrChange w:id="0" w:author="Varadi Daniel" w:date="2023-10-01T17:27:00Z">
        <w:rPr>
          <w:rFonts w:eastAsiaTheme="majorEastAsia" w:cstheme="majorBidi"/>
          <w:sz w:val="28"/>
          <w:szCs w:val="26"/>
          <w:lang w:val="hu-HU" w:eastAsia="en-US" w:bidi="ar-SA"/>
        </w:rPr>
      </w:rPrChange>
    </w:rPr>
  </w:style>
  <w:style w:type="paragraph" w:styleId="Cmsor3">
    <w:name w:val="heading 3"/>
    <w:basedOn w:val="Norml"/>
    <w:next w:val="Norml"/>
    <w:link w:val="Cmsor3Char"/>
    <w:autoRedefine/>
    <w:uiPriority w:val="9"/>
    <w:unhideWhenUsed/>
    <w:qFormat/>
    <w:rsid w:val="00AC0B9D"/>
    <w:pPr>
      <w:keepNext/>
      <w:keepLines/>
      <w:spacing w:before="40"/>
      <w:ind w:firstLine="0"/>
      <w:jc w:val="left"/>
      <w:outlineLvl w:val="2"/>
    </w:pPr>
    <w:rPr>
      <w:rFonts w:eastAsiaTheme="majorEastAsia" w:cstheme="majorBidi"/>
      <w:sz w:val="26"/>
      <w:szCs w:val="24"/>
    </w:rPr>
  </w:style>
  <w:style w:type="paragraph" w:styleId="Cmsor4">
    <w:name w:val="heading 4"/>
    <w:basedOn w:val="Norml"/>
    <w:next w:val="Norml"/>
    <w:link w:val="Cmsor4Char"/>
    <w:autoRedefine/>
    <w:uiPriority w:val="9"/>
    <w:unhideWhenUsed/>
    <w:qFormat/>
    <w:rsid w:val="005F3BA0"/>
    <w:pPr>
      <w:keepNext/>
      <w:keepLines/>
      <w:spacing w:before="40"/>
      <w:ind w:firstLine="0"/>
      <w:outlineLvl w:val="3"/>
    </w:pPr>
    <w:rPr>
      <w:rFonts w:eastAsiaTheme="majorEastAsia" w:cstheme="majorBidi"/>
      <w:i/>
      <w:iCs/>
    </w:rPr>
  </w:style>
  <w:style w:type="character" w:default="1" w:styleId="Bekezdsalapbettpusa">
    <w:name w:val="Default Paragraph Font"/>
    <w:uiPriority w:val="1"/>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Cm">
    <w:name w:val="Title"/>
    <w:basedOn w:val="Norml"/>
    <w:next w:val="Norml"/>
    <w:link w:val="CmChar"/>
    <w:uiPriority w:val="10"/>
    <w:qFormat/>
    <w:rsid w:val="009A4C1F"/>
    <w:pPr>
      <w:spacing w:line="240" w:lineRule="auto"/>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uiPriority w:val="10"/>
    <w:rsid w:val="009A4C1F"/>
    <w:rPr>
      <w:rFonts w:asciiTheme="majorHAnsi" w:eastAsiaTheme="majorEastAsia" w:hAnsiTheme="majorHAnsi" w:cstheme="majorBidi"/>
      <w:spacing w:val="-10"/>
      <w:kern w:val="28"/>
      <w:sz w:val="56"/>
      <w:szCs w:val="56"/>
    </w:rPr>
  </w:style>
  <w:style w:type="character" w:customStyle="1" w:styleId="Cmsor1Char">
    <w:name w:val="Címsor 1 Char"/>
    <w:basedOn w:val="Bekezdsalapbettpusa"/>
    <w:link w:val="Cmsor1"/>
    <w:uiPriority w:val="9"/>
    <w:rsid w:val="007F2A7A"/>
    <w:rPr>
      <w:rFonts w:ascii="Times New Roman" w:eastAsiaTheme="majorEastAsia" w:hAnsi="Times New Roman" w:cstheme="majorBidi"/>
      <w:b/>
      <w:sz w:val="32"/>
      <w:szCs w:val="32"/>
      <w:lang w:val="hu-HU"/>
    </w:rPr>
  </w:style>
  <w:style w:type="paragraph" w:styleId="Listaszerbekezds">
    <w:name w:val="List Paragraph"/>
    <w:basedOn w:val="Norml"/>
    <w:uiPriority w:val="34"/>
    <w:qFormat/>
    <w:rsid w:val="00971F87"/>
    <w:pPr>
      <w:ind w:left="720"/>
      <w:contextualSpacing/>
    </w:pPr>
  </w:style>
  <w:style w:type="character" w:styleId="Hiperhivatkozs">
    <w:name w:val="Hyperlink"/>
    <w:basedOn w:val="Bekezdsalapbettpusa"/>
    <w:uiPriority w:val="99"/>
    <w:unhideWhenUsed/>
    <w:rsid w:val="00971F87"/>
    <w:rPr>
      <w:color w:val="0563C1" w:themeColor="hyperlink"/>
      <w:u w:val="single"/>
    </w:rPr>
  </w:style>
  <w:style w:type="character" w:customStyle="1" w:styleId="Feloldatlanmegemlts1">
    <w:name w:val="Feloldatlan megemlítés1"/>
    <w:basedOn w:val="Bekezdsalapbettpusa"/>
    <w:uiPriority w:val="99"/>
    <w:semiHidden/>
    <w:unhideWhenUsed/>
    <w:rsid w:val="00971F87"/>
    <w:rPr>
      <w:color w:val="605E5C"/>
      <w:shd w:val="clear" w:color="auto" w:fill="E1DFDD"/>
    </w:rPr>
  </w:style>
  <w:style w:type="character" w:customStyle="1" w:styleId="Cmsor2Char">
    <w:name w:val="Címsor 2 Char"/>
    <w:basedOn w:val="Bekezdsalapbettpusa"/>
    <w:link w:val="Cmsor2"/>
    <w:uiPriority w:val="9"/>
    <w:rsid w:val="00FD1A46"/>
    <w:rPr>
      <w:rFonts w:ascii="Times New Roman" w:eastAsiaTheme="majorEastAsia" w:hAnsi="Times New Roman" w:cstheme="majorBidi"/>
      <w:sz w:val="28"/>
      <w:szCs w:val="26"/>
      <w:lang w:val="hu-HU"/>
    </w:rPr>
  </w:style>
  <w:style w:type="character" w:customStyle="1" w:styleId="Cmsor3Char">
    <w:name w:val="Címsor 3 Char"/>
    <w:basedOn w:val="Bekezdsalapbettpusa"/>
    <w:link w:val="Cmsor3"/>
    <w:uiPriority w:val="9"/>
    <w:rsid w:val="00AC0B9D"/>
    <w:rPr>
      <w:rFonts w:ascii="Times New Roman" w:eastAsiaTheme="majorEastAsia" w:hAnsi="Times New Roman" w:cstheme="majorBidi"/>
      <w:sz w:val="26"/>
      <w:szCs w:val="24"/>
      <w:lang w:val="hu-HU"/>
    </w:rPr>
  </w:style>
  <w:style w:type="character" w:customStyle="1" w:styleId="Cmsor4Char">
    <w:name w:val="Címsor 4 Char"/>
    <w:basedOn w:val="Bekezdsalapbettpusa"/>
    <w:link w:val="Cmsor4"/>
    <w:uiPriority w:val="9"/>
    <w:rsid w:val="005F3BA0"/>
    <w:rPr>
      <w:rFonts w:ascii="Times New Roman" w:eastAsiaTheme="majorEastAsia" w:hAnsi="Times New Roman" w:cstheme="majorBidi"/>
      <w:i/>
      <w:iCs/>
      <w:sz w:val="24"/>
    </w:rPr>
  </w:style>
  <w:style w:type="table" w:styleId="Rcsostblzat">
    <w:name w:val="Table Grid"/>
    <w:basedOn w:val="Normltblzat"/>
    <w:uiPriority w:val="39"/>
    <w:rsid w:val="005635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borkszveg">
    <w:name w:val="Balloon Text"/>
    <w:basedOn w:val="Norml"/>
    <w:link w:val="BuborkszvegChar"/>
    <w:uiPriority w:val="99"/>
    <w:semiHidden/>
    <w:unhideWhenUsed/>
    <w:rsid w:val="00FA70D8"/>
    <w:pPr>
      <w:spacing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semiHidden/>
    <w:rsid w:val="00FA70D8"/>
    <w:rPr>
      <w:rFonts w:ascii="Segoe UI" w:hAnsi="Segoe UI" w:cs="Segoe UI"/>
      <w:sz w:val="18"/>
      <w:szCs w:val="18"/>
    </w:rPr>
  </w:style>
  <w:style w:type="paragraph" w:styleId="TJ2">
    <w:name w:val="toc 2"/>
    <w:basedOn w:val="Norml"/>
    <w:next w:val="Norml"/>
    <w:autoRedefine/>
    <w:uiPriority w:val="39"/>
    <w:unhideWhenUsed/>
    <w:rsid w:val="00EF0FD4"/>
    <w:pPr>
      <w:tabs>
        <w:tab w:val="right" w:leader="dot" w:pos="8920"/>
      </w:tabs>
      <w:ind w:left="240"/>
      <w:jc w:val="left"/>
    </w:pPr>
    <w:rPr>
      <w:rFonts w:asciiTheme="minorHAnsi" w:hAnsiTheme="minorHAnsi" w:cstheme="minorHAnsi"/>
      <w:smallCaps/>
      <w:sz w:val="20"/>
      <w:szCs w:val="20"/>
    </w:rPr>
  </w:style>
  <w:style w:type="paragraph" w:styleId="TJ3">
    <w:name w:val="toc 3"/>
    <w:basedOn w:val="Norml"/>
    <w:next w:val="Norml"/>
    <w:autoRedefine/>
    <w:uiPriority w:val="39"/>
    <w:unhideWhenUsed/>
    <w:rsid w:val="002542D1"/>
    <w:pPr>
      <w:tabs>
        <w:tab w:val="right" w:leader="dot" w:pos="8920"/>
      </w:tabs>
      <w:ind w:left="480"/>
      <w:jc w:val="left"/>
    </w:pPr>
    <w:rPr>
      <w:rFonts w:asciiTheme="minorHAnsi" w:hAnsiTheme="minorHAnsi" w:cstheme="minorHAnsi"/>
      <w:i/>
      <w:iCs/>
      <w:sz w:val="20"/>
      <w:szCs w:val="20"/>
    </w:rPr>
  </w:style>
  <w:style w:type="paragraph" w:styleId="TJ4">
    <w:name w:val="toc 4"/>
    <w:basedOn w:val="Norml"/>
    <w:next w:val="Norml"/>
    <w:autoRedefine/>
    <w:uiPriority w:val="39"/>
    <w:unhideWhenUsed/>
    <w:rsid w:val="007F6FB2"/>
    <w:pPr>
      <w:ind w:left="720"/>
      <w:jc w:val="left"/>
    </w:pPr>
    <w:rPr>
      <w:rFonts w:asciiTheme="minorHAnsi" w:hAnsiTheme="minorHAnsi" w:cstheme="minorHAnsi"/>
      <w:sz w:val="18"/>
      <w:szCs w:val="18"/>
    </w:rPr>
  </w:style>
  <w:style w:type="paragraph" w:styleId="Irodalomjegyzk">
    <w:name w:val="Bibliography"/>
    <w:basedOn w:val="Norml"/>
    <w:next w:val="Norml"/>
    <w:uiPriority w:val="37"/>
    <w:unhideWhenUsed/>
    <w:rsid w:val="003820B5"/>
  </w:style>
  <w:style w:type="paragraph" w:styleId="Vltozat">
    <w:name w:val="Revision"/>
    <w:hidden/>
    <w:uiPriority w:val="99"/>
    <w:semiHidden/>
    <w:rsid w:val="00ED4A96"/>
    <w:pPr>
      <w:spacing w:after="0" w:line="240" w:lineRule="auto"/>
    </w:pPr>
  </w:style>
  <w:style w:type="character" w:styleId="Mrltotthiperhivatkozs">
    <w:name w:val="FollowedHyperlink"/>
    <w:basedOn w:val="Bekezdsalapbettpusa"/>
    <w:uiPriority w:val="99"/>
    <w:semiHidden/>
    <w:unhideWhenUsed/>
    <w:rsid w:val="00696E98"/>
    <w:rPr>
      <w:color w:val="954F72" w:themeColor="followedHyperlink"/>
      <w:u w:val="single"/>
    </w:rPr>
  </w:style>
  <w:style w:type="paragraph" w:styleId="TJ1">
    <w:name w:val="toc 1"/>
    <w:basedOn w:val="Norml"/>
    <w:next w:val="Norml"/>
    <w:autoRedefine/>
    <w:uiPriority w:val="39"/>
    <w:unhideWhenUsed/>
    <w:rsid w:val="009E4078"/>
    <w:pPr>
      <w:tabs>
        <w:tab w:val="right" w:leader="dot" w:pos="8930"/>
      </w:tabs>
      <w:spacing w:before="120" w:after="120"/>
      <w:jc w:val="left"/>
      <w:pPrChange w:id="1" w:author="Varadi Daniel" w:date="2023-10-01T17:28:00Z">
        <w:pPr>
          <w:tabs>
            <w:tab w:val="right" w:leader="dot" w:pos="8930"/>
          </w:tabs>
          <w:spacing w:before="120" w:after="120" w:line="360" w:lineRule="auto"/>
          <w:ind w:firstLine="357"/>
        </w:pPr>
      </w:pPrChange>
    </w:pPr>
    <w:rPr>
      <w:rFonts w:asciiTheme="minorHAnsi" w:hAnsiTheme="minorHAnsi" w:cstheme="minorHAnsi"/>
      <w:b/>
      <w:bCs/>
      <w:caps/>
      <w:sz w:val="20"/>
      <w:szCs w:val="20"/>
      <w:rPrChange w:id="1" w:author="Varadi Daniel" w:date="2023-10-01T17:28:00Z">
        <w:rPr>
          <w:rFonts w:asciiTheme="minorHAnsi" w:eastAsiaTheme="minorHAnsi" w:hAnsiTheme="minorHAnsi" w:cstheme="minorHAnsi"/>
          <w:b/>
          <w:bCs/>
          <w:caps/>
          <w:lang w:val="hu-HU" w:eastAsia="en-US" w:bidi="ar-SA"/>
        </w:rPr>
      </w:rPrChange>
    </w:rPr>
  </w:style>
  <w:style w:type="paragraph" w:styleId="Tartalomjegyzkcmsora">
    <w:name w:val="TOC Heading"/>
    <w:basedOn w:val="Cmsor1"/>
    <w:next w:val="Norml"/>
    <w:uiPriority w:val="39"/>
    <w:unhideWhenUsed/>
    <w:qFormat/>
    <w:rsid w:val="00F45AA5"/>
    <w:pPr>
      <w:spacing w:line="259" w:lineRule="auto"/>
      <w:jc w:val="left"/>
      <w:outlineLvl w:val="9"/>
    </w:pPr>
    <w:rPr>
      <w:rFonts w:asciiTheme="majorHAnsi" w:hAnsiTheme="majorHAnsi"/>
      <w:b w:val="0"/>
      <w:color w:val="2F5496" w:themeColor="accent1" w:themeShade="BF"/>
      <w:lang w:eastAsia="en-GB"/>
    </w:rPr>
  </w:style>
  <w:style w:type="paragraph" w:styleId="lfej">
    <w:name w:val="header"/>
    <w:basedOn w:val="Norml"/>
    <w:link w:val="lfejChar"/>
    <w:uiPriority w:val="99"/>
    <w:unhideWhenUsed/>
    <w:rsid w:val="00B01054"/>
    <w:pPr>
      <w:tabs>
        <w:tab w:val="center" w:pos="4536"/>
        <w:tab w:val="right" w:pos="9072"/>
      </w:tabs>
      <w:spacing w:line="240" w:lineRule="auto"/>
    </w:pPr>
  </w:style>
  <w:style w:type="character" w:customStyle="1" w:styleId="lfejChar">
    <w:name w:val="Élőfej Char"/>
    <w:basedOn w:val="Bekezdsalapbettpusa"/>
    <w:link w:val="lfej"/>
    <w:uiPriority w:val="99"/>
    <w:rsid w:val="00B01054"/>
    <w:rPr>
      <w:rFonts w:ascii="Times New Roman" w:hAnsi="Times New Roman"/>
      <w:sz w:val="24"/>
    </w:rPr>
  </w:style>
  <w:style w:type="paragraph" w:styleId="llb">
    <w:name w:val="footer"/>
    <w:basedOn w:val="Norml"/>
    <w:link w:val="llbChar"/>
    <w:uiPriority w:val="99"/>
    <w:unhideWhenUsed/>
    <w:rsid w:val="00B01054"/>
    <w:pPr>
      <w:tabs>
        <w:tab w:val="center" w:pos="4536"/>
        <w:tab w:val="right" w:pos="9072"/>
      </w:tabs>
      <w:spacing w:line="240" w:lineRule="auto"/>
    </w:pPr>
  </w:style>
  <w:style w:type="character" w:customStyle="1" w:styleId="llbChar">
    <w:name w:val="Élőláb Char"/>
    <w:basedOn w:val="Bekezdsalapbettpusa"/>
    <w:link w:val="llb"/>
    <w:uiPriority w:val="99"/>
    <w:rsid w:val="00B01054"/>
    <w:rPr>
      <w:rFonts w:ascii="Times New Roman" w:hAnsi="Times New Roman"/>
      <w:sz w:val="24"/>
    </w:rPr>
  </w:style>
  <w:style w:type="paragraph" w:styleId="Kpalrs">
    <w:name w:val="caption"/>
    <w:basedOn w:val="Norml"/>
    <w:next w:val="Norml"/>
    <w:uiPriority w:val="35"/>
    <w:unhideWhenUsed/>
    <w:qFormat/>
    <w:rsid w:val="00BE0D00"/>
    <w:pPr>
      <w:spacing w:after="200" w:line="240" w:lineRule="auto"/>
    </w:pPr>
    <w:rPr>
      <w:i/>
      <w:iCs/>
      <w:color w:val="44546A" w:themeColor="text2"/>
      <w:sz w:val="18"/>
      <w:szCs w:val="18"/>
    </w:rPr>
  </w:style>
  <w:style w:type="paragraph" w:styleId="brajegyzk">
    <w:name w:val="table of figures"/>
    <w:basedOn w:val="Norml"/>
    <w:next w:val="Norml"/>
    <w:uiPriority w:val="99"/>
    <w:unhideWhenUsed/>
    <w:rsid w:val="007F577F"/>
    <w:pPr>
      <w:ind w:left="480" w:hanging="480"/>
      <w:jc w:val="left"/>
    </w:pPr>
    <w:rPr>
      <w:rFonts w:asciiTheme="minorHAnsi" w:hAnsiTheme="minorHAnsi" w:cstheme="minorHAnsi"/>
      <w:smallCaps/>
      <w:sz w:val="20"/>
      <w:szCs w:val="20"/>
    </w:rPr>
  </w:style>
  <w:style w:type="paragraph" w:styleId="TJ5">
    <w:name w:val="toc 5"/>
    <w:basedOn w:val="Norml"/>
    <w:next w:val="Norml"/>
    <w:autoRedefine/>
    <w:uiPriority w:val="39"/>
    <w:unhideWhenUsed/>
    <w:rsid w:val="0046031D"/>
    <w:pPr>
      <w:ind w:left="960"/>
      <w:jc w:val="left"/>
    </w:pPr>
    <w:rPr>
      <w:rFonts w:asciiTheme="minorHAnsi" w:hAnsiTheme="minorHAnsi" w:cstheme="minorHAnsi"/>
      <w:sz w:val="18"/>
      <w:szCs w:val="18"/>
    </w:rPr>
  </w:style>
  <w:style w:type="paragraph" w:styleId="TJ6">
    <w:name w:val="toc 6"/>
    <w:basedOn w:val="Norml"/>
    <w:next w:val="Norml"/>
    <w:autoRedefine/>
    <w:uiPriority w:val="39"/>
    <w:unhideWhenUsed/>
    <w:rsid w:val="0046031D"/>
    <w:pPr>
      <w:ind w:left="1200"/>
      <w:jc w:val="left"/>
    </w:pPr>
    <w:rPr>
      <w:rFonts w:asciiTheme="minorHAnsi" w:hAnsiTheme="minorHAnsi" w:cstheme="minorHAnsi"/>
      <w:sz w:val="18"/>
      <w:szCs w:val="18"/>
    </w:rPr>
  </w:style>
  <w:style w:type="paragraph" w:styleId="TJ7">
    <w:name w:val="toc 7"/>
    <w:basedOn w:val="Norml"/>
    <w:next w:val="Norml"/>
    <w:autoRedefine/>
    <w:uiPriority w:val="39"/>
    <w:unhideWhenUsed/>
    <w:rsid w:val="0046031D"/>
    <w:pPr>
      <w:ind w:left="1440"/>
      <w:jc w:val="left"/>
    </w:pPr>
    <w:rPr>
      <w:rFonts w:asciiTheme="minorHAnsi" w:hAnsiTheme="minorHAnsi" w:cstheme="minorHAnsi"/>
      <w:sz w:val="18"/>
      <w:szCs w:val="18"/>
    </w:rPr>
  </w:style>
  <w:style w:type="paragraph" w:styleId="TJ8">
    <w:name w:val="toc 8"/>
    <w:basedOn w:val="Norml"/>
    <w:next w:val="Norml"/>
    <w:autoRedefine/>
    <w:uiPriority w:val="39"/>
    <w:unhideWhenUsed/>
    <w:rsid w:val="0046031D"/>
    <w:pPr>
      <w:ind w:left="1680"/>
      <w:jc w:val="left"/>
    </w:pPr>
    <w:rPr>
      <w:rFonts w:asciiTheme="minorHAnsi" w:hAnsiTheme="minorHAnsi" w:cstheme="minorHAnsi"/>
      <w:sz w:val="18"/>
      <w:szCs w:val="18"/>
    </w:rPr>
  </w:style>
  <w:style w:type="paragraph" w:styleId="TJ9">
    <w:name w:val="toc 9"/>
    <w:basedOn w:val="Norml"/>
    <w:next w:val="Norml"/>
    <w:autoRedefine/>
    <w:uiPriority w:val="39"/>
    <w:unhideWhenUsed/>
    <w:rsid w:val="0046031D"/>
    <w:pPr>
      <w:ind w:left="1920"/>
      <w:jc w:val="left"/>
    </w:pPr>
    <w:rPr>
      <w:rFonts w:asciiTheme="minorHAnsi" w:hAnsiTheme="minorHAnsi" w:cstheme="minorHAnsi"/>
      <w:sz w:val="18"/>
      <w:szCs w:val="18"/>
    </w:rPr>
  </w:style>
  <w:style w:type="character" w:customStyle="1" w:styleId="nobold">
    <w:name w:val="nobold"/>
    <w:basedOn w:val="Bekezdsalapbettpusa"/>
    <w:rsid w:val="007D5D98"/>
  </w:style>
  <w:style w:type="character" w:styleId="Kiemels">
    <w:name w:val="Emphasis"/>
    <w:basedOn w:val="Bekezdsalapbettpusa"/>
    <w:uiPriority w:val="20"/>
    <w:qFormat/>
    <w:rsid w:val="009F3A1C"/>
    <w:rPr>
      <w:i/>
      <w:iCs/>
    </w:rPr>
  </w:style>
  <w:style w:type="paragraph" w:styleId="Lbjegyzetszveg">
    <w:name w:val="footnote text"/>
    <w:basedOn w:val="Norml"/>
    <w:link w:val="LbjegyzetszvegChar"/>
    <w:uiPriority w:val="99"/>
    <w:semiHidden/>
    <w:unhideWhenUsed/>
    <w:rsid w:val="00626D80"/>
    <w:pPr>
      <w:spacing w:line="240" w:lineRule="auto"/>
    </w:pPr>
    <w:rPr>
      <w:sz w:val="20"/>
      <w:szCs w:val="20"/>
    </w:rPr>
  </w:style>
  <w:style w:type="character" w:customStyle="1" w:styleId="LbjegyzetszvegChar">
    <w:name w:val="Lábjegyzetszöveg Char"/>
    <w:basedOn w:val="Bekezdsalapbettpusa"/>
    <w:link w:val="Lbjegyzetszveg"/>
    <w:uiPriority w:val="99"/>
    <w:semiHidden/>
    <w:rsid w:val="00626D80"/>
    <w:rPr>
      <w:rFonts w:ascii="Times New Roman" w:hAnsi="Times New Roman"/>
      <w:sz w:val="20"/>
      <w:szCs w:val="20"/>
      <w:lang w:val="hu-HU"/>
    </w:rPr>
  </w:style>
  <w:style w:type="character" w:styleId="Lbjegyzet-hivatkozs">
    <w:name w:val="footnote reference"/>
    <w:basedOn w:val="Bekezdsalapbettpusa"/>
    <w:uiPriority w:val="99"/>
    <w:semiHidden/>
    <w:unhideWhenUsed/>
    <w:rsid w:val="00626D80"/>
    <w:rPr>
      <w:vertAlign w:val="superscript"/>
    </w:rPr>
  </w:style>
  <w:style w:type="character" w:styleId="Jegyzethivatkozs">
    <w:name w:val="annotation reference"/>
    <w:basedOn w:val="Bekezdsalapbettpusa"/>
    <w:uiPriority w:val="99"/>
    <w:semiHidden/>
    <w:unhideWhenUsed/>
    <w:rsid w:val="004D7B76"/>
    <w:rPr>
      <w:sz w:val="16"/>
      <w:szCs w:val="16"/>
    </w:rPr>
  </w:style>
  <w:style w:type="paragraph" w:styleId="Jegyzetszveg">
    <w:name w:val="annotation text"/>
    <w:basedOn w:val="Norml"/>
    <w:link w:val="JegyzetszvegChar"/>
    <w:uiPriority w:val="99"/>
    <w:semiHidden/>
    <w:unhideWhenUsed/>
    <w:rsid w:val="004D7B76"/>
    <w:pPr>
      <w:spacing w:line="240" w:lineRule="auto"/>
    </w:pPr>
    <w:rPr>
      <w:sz w:val="20"/>
      <w:szCs w:val="20"/>
    </w:rPr>
  </w:style>
  <w:style w:type="character" w:customStyle="1" w:styleId="JegyzetszvegChar">
    <w:name w:val="Jegyzetszöveg Char"/>
    <w:basedOn w:val="Bekezdsalapbettpusa"/>
    <w:link w:val="Jegyzetszveg"/>
    <w:uiPriority w:val="99"/>
    <w:semiHidden/>
    <w:rsid w:val="004D7B76"/>
    <w:rPr>
      <w:rFonts w:ascii="Times New Roman" w:hAnsi="Times New Roman"/>
      <w:sz w:val="20"/>
      <w:szCs w:val="20"/>
      <w:lang w:val="hu-HU"/>
    </w:rPr>
  </w:style>
  <w:style w:type="paragraph" w:styleId="Megjegyzstrgya">
    <w:name w:val="annotation subject"/>
    <w:basedOn w:val="Jegyzetszveg"/>
    <w:next w:val="Jegyzetszveg"/>
    <w:link w:val="MegjegyzstrgyaChar"/>
    <w:uiPriority w:val="99"/>
    <w:semiHidden/>
    <w:unhideWhenUsed/>
    <w:rsid w:val="004D7B76"/>
    <w:rPr>
      <w:b/>
      <w:bCs/>
    </w:rPr>
  </w:style>
  <w:style w:type="character" w:customStyle="1" w:styleId="MegjegyzstrgyaChar">
    <w:name w:val="Megjegyzés tárgya Char"/>
    <w:basedOn w:val="JegyzetszvegChar"/>
    <w:link w:val="Megjegyzstrgya"/>
    <w:uiPriority w:val="99"/>
    <w:semiHidden/>
    <w:rsid w:val="004D7B76"/>
    <w:rPr>
      <w:rFonts w:ascii="Times New Roman" w:hAnsi="Times New Roman"/>
      <w:b/>
      <w:bCs/>
      <w:sz w:val="20"/>
      <w:szCs w:val="20"/>
      <w:lang w:val="hu-HU"/>
    </w:rPr>
  </w:style>
  <w:style w:type="character" w:styleId="Feloldatlanmegemlts">
    <w:name w:val="Unresolved Mention"/>
    <w:basedOn w:val="Bekezdsalapbettpusa"/>
    <w:uiPriority w:val="99"/>
    <w:semiHidden/>
    <w:unhideWhenUsed/>
    <w:rsid w:val="004F5D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84651">
      <w:bodyDiv w:val="1"/>
      <w:marLeft w:val="0"/>
      <w:marRight w:val="0"/>
      <w:marTop w:val="0"/>
      <w:marBottom w:val="0"/>
      <w:divBdr>
        <w:top w:val="none" w:sz="0" w:space="0" w:color="auto"/>
        <w:left w:val="none" w:sz="0" w:space="0" w:color="auto"/>
        <w:bottom w:val="none" w:sz="0" w:space="0" w:color="auto"/>
        <w:right w:val="none" w:sz="0" w:space="0" w:color="auto"/>
      </w:divBdr>
    </w:div>
    <w:div w:id="7297804">
      <w:bodyDiv w:val="1"/>
      <w:marLeft w:val="0"/>
      <w:marRight w:val="0"/>
      <w:marTop w:val="0"/>
      <w:marBottom w:val="0"/>
      <w:divBdr>
        <w:top w:val="none" w:sz="0" w:space="0" w:color="auto"/>
        <w:left w:val="none" w:sz="0" w:space="0" w:color="auto"/>
        <w:bottom w:val="none" w:sz="0" w:space="0" w:color="auto"/>
        <w:right w:val="none" w:sz="0" w:space="0" w:color="auto"/>
      </w:divBdr>
    </w:div>
    <w:div w:id="7800436">
      <w:bodyDiv w:val="1"/>
      <w:marLeft w:val="0"/>
      <w:marRight w:val="0"/>
      <w:marTop w:val="0"/>
      <w:marBottom w:val="0"/>
      <w:divBdr>
        <w:top w:val="none" w:sz="0" w:space="0" w:color="auto"/>
        <w:left w:val="none" w:sz="0" w:space="0" w:color="auto"/>
        <w:bottom w:val="none" w:sz="0" w:space="0" w:color="auto"/>
        <w:right w:val="none" w:sz="0" w:space="0" w:color="auto"/>
      </w:divBdr>
    </w:div>
    <w:div w:id="13775170">
      <w:bodyDiv w:val="1"/>
      <w:marLeft w:val="0"/>
      <w:marRight w:val="0"/>
      <w:marTop w:val="0"/>
      <w:marBottom w:val="0"/>
      <w:divBdr>
        <w:top w:val="none" w:sz="0" w:space="0" w:color="auto"/>
        <w:left w:val="none" w:sz="0" w:space="0" w:color="auto"/>
        <w:bottom w:val="none" w:sz="0" w:space="0" w:color="auto"/>
        <w:right w:val="none" w:sz="0" w:space="0" w:color="auto"/>
      </w:divBdr>
    </w:div>
    <w:div w:id="17321638">
      <w:bodyDiv w:val="1"/>
      <w:marLeft w:val="0"/>
      <w:marRight w:val="0"/>
      <w:marTop w:val="0"/>
      <w:marBottom w:val="0"/>
      <w:divBdr>
        <w:top w:val="none" w:sz="0" w:space="0" w:color="auto"/>
        <w:left w:val="none" w:sz="0" w:space="0" w:color="auto"/>
        <w:bottom w:val="none" w:sz="0" w:space="0" w:color="auto"/>
        <w:right w:val="none" w:sz="0" w:space="0" w:color="auto"/>
      </w:divBdr>
    </w:div>
    <w:div w:id="21978780">
      <w:bodyDiv w:val="1"/>
      <w:marLeft w:val="0"/>
      <w:marRight w:val="0"/>
      <w:marTop w:val="0"/>
      <w:marBottom w:val="0"/>
      <w:divBdr>
        <w:top w:val="none" w:sz="0" w:space="0" w:color="auto"/>
        <w:left w:val="none" w:sz="0" w:space="0" w:color="auto"/>
        <w:bottom w:val="none" w:sz="0" w:space="0" w:color="auto"/>
        <w:right w:val="none" w:sz="0" w:space="0" w:color="auto"/>
      </w:divBdr>
    </w:div>
    <w:div w:id="28730059">
      <w:bodyDiv w:val="1"/>
      <w:marLeft w:val="0"/>
      <w:marRight w:val="0"/>
      <w:marTop w:val="0"/>
      <w:marBottom w:val="0"/>
      <w:divBdr>
        <w:top w:val="none" w:sz="0" w:space="0" w:color="auto"/>
        <w:left w:val="none" w:sz="0" w:space="0" w:color="auto"/>
        <w:bottom w:val="none" w:sz="0" w:space="0" w:color="auto"/>
        <w:right w:val="none" w:sz="0" w:space="0" w:color="auto"/>
      </w:divBdr>
    </w:div>
    <w:div w:id="40791990">
      <w:bodyDiv w:val="1"/>
      <w:marLeft w:val="0"/>
      <w:marRight w:val="0"/>
      <w:marTop w:val="0"/>
      <w:marBottom w:val="0"/>
      <w:divBdr>
        <w:top w:val="none" w:sz="0" w:space="0" w:color="auto"/>
        <w:left w:val="none" w:sz="0" w:space="0" w:color="auto"/>
        <w:bottom w:val="none" w:sz="0" w:space="0" w:color="auto"/>
        <w:right w:val="none" w:sz="0" w:space="0" w:color="auto"/>
      </w:divBdr>
    </w:div>
    <w:div w:id="46608945">
      <w:bodyDiv w:val="1"/>
      <w:marLeft w:val="0"/>
      <w:marRight w:val="0"/>
      <w:marTop w:val="0"/>
      <w:marBottom w:val="0"/>
      <w:divBdr>
        <w:top w:val="none" w:sz="0" w:space="0" w:color="auto"/>
        <w:left w:val="none" w:sz="0" w:space="0" w:color="auto"/>
        <w:bottom w:val="none" w:sz="0" w:space="0" w:color="auto"/>
        <w:right w:val="none" w:sz="0" w:space="0" w:color="auto"/>
      </w:divBdr>
    </w:div>
    <w:div w:id="47191045">
      <w:bodyDiv w:val="1"/>
      <w:marLeft w:val="0"/>
      <w:marRight w:val="0"/>
      <w:marTop w:val="0"/>
      <w:marBottom w:val="0"/>
      <w:divBdr>
        <w:top w:val="none" w:sz="0" w:space="0" w:color="auto"/>
        <w:left w:val="none" w:sz="0" w:space="0" w:color="auto"/>
        <w:bottom w:val="none" w:sz="0" w:space="0" w:color="auto"/>
        <w:right w:val="none" w:sz="0" w:space="0" w:color="auto"/>
      </w:divBdr>
    </w:div>
    <w:div w:id="49769596">
      <w:bodyDiv w:val="1"/>
      <w:marLeft w:val="0"/>
      <w:marRight w:val="0"/>
      <w:marTop w:val="0"/>
      <w:marBottom w:val="0"/>
      <w:divBdr>
        <w:top w:val="none" w:sz="0" w:space="0" w:color="auto"/>
        <w:left w:val="none" w:sz="0" w:space="0" w:color="auto"/>
        <w:bottom w:val="none" w:sz="0" w:space="0" w:color="auto"/>
        <w:right w:val="none" w:sz="0" w:space="0" w:color="auto"/>
      </w:divBdr>
    </w:div>
    <w:div w:id="51120005">
      <w:bodyDiv w:val="1"/>
      <w:marLeft w:val="0"/>
      <w:marRight w:val="0"/>
      <w:marTop w:val="0"/>
      <w:marBottom w:val="0"/>
      <w:divBdr>
        <w:top w:val="none" w:sz="0" w:space="0" w:color="auto"/>
        <w:left w:val="none" w:sz="0" w:space="0" w:color="auto"/>
        <w:bottom w:val="none" w:sz="0" w:space="0" w:color="auto"/>
        <w:right w:val="none" w:sz="0" w:space="0" w:color="auto"/>
      </w:divBdr>
    </w:div>
    <w:div w:id="54087104">
      <w:bodyDiv w:val="1"/>
      <w:marLeft w:val="0"/>
      <w:marRight w:val="0"/>
      <w:marTop w:val="0"/>
      <w:marBottom w:val="0"/>
      <w:divBdr>
        <w:top w:val="none" w:sz="0" w:space="0" w:color="auto"/>
        <w:left w:val="none" w:sz="0" w:space="0" w:color="auto"/>
        <w:bottom w:val="none" w:sz="0" w:space="0" w:color="auto"/>
        <w:right w:val="none" w:sz="0" w:space="0" w:color="auto"/>
      </w:divBdr>
    </w:div>
    <w:div w:id="62260049">
      <w:bodyDiv w:val="1"/>
      <w:marLeft w:val="0"/>
      <w:marRight w:val="0"/>
      <w:marTop w:val="0"/>
      <w:marBottom w:val="0"/>
      <w:divBdr>
        <w:top w:val="none" w:sz="0" w:space="0" w:color="auto"/>
        <w:left w:val="none" w:sz="0" w:space="0" w:color="auto"/>
        <w:bottom w:val="none" w:sz="0" w:space="0" w:color="auto"/>
        <w:right w:val="none" w:sz="0" w:space="0" w:color="auto"/>
      </w:divBdr>
    </w:div>
    <w:div w:id="66462587">
      <w:bodyDiv w:val="1"/>
      <w:marLeft w:val="0"/>
      <w:marRight w:val="0"/>
      <w:marTop w:val="0"/>
      <w:marBottom w:val="0"/>
      <w:divBdr>
        <w:top w:val="none" w:sz="0" w:space="0" w:color="auto"/>
        <w:left w:val="none" w:sz="0" w:space="0" w:color="auto"/>
        <w:bottom w:val="none" w:sz="0" w:space="0" w:color="auto"/>
        <w:right w:val="none" w:sz="0" w:space="0" w:color="auto"/>
      </w:divBdr>
    </w:div>
    <w:div w:id="67071029">
      <w:bodyDiv w:val="1"/>
      <w:marLeft w:val="0"/>
      <w:marRight w:val="0"/>
      <w:marTop w:val="0"/>
      <w:marBottom w:val="0"/>
      <w:divBdr>
        <w:top w:val="none" w:sz="0" w:space="0" w:color="auto"/>
        <w:left w:val="none" w:sz="0" w:space="0" w:color="auto"/>
        <w:bottom w:val="none" w:sz="0" w:space="0" w:color="auto"/>
        <w:right w:val="none" w:sz="0" w:space="0" w:color="auto"/>
      </w:divBdr>
    </w:div>
    <w:div w:id="74673550">
      <w:bodyDiv w:val="1"/>
      <w:marLeft w:val="0"/>
      <w:marRight w:val="0"/>
      <w:marTop w:val="0"/>
      <w:marBottom w:val="0"/>
      <w:divBdr>
        <w:top w:val="none" w:sz="0" w:space="0" w:color="auto"/>
        <w:left w:val="none" w:sz="0" w:space="0" w:color="auto"/>
        <w:bottom w:val="none" w:sz="0" w:space="0" w:color="auto"/>
        <w:right w:val="none" w:sz="0" w:space="0" w:color="auto"/>
      </w:divBdr>
    </w:div>
    <w:div w:id="83231246">
      <w:bodyDiv w:val="1"/>
      <w:marLeft w:val="0"/>
      <w:marRight w:val="0"/>
      <w:marTop w:val="0"/>
      <w:marBottom w:val="0"/>
      <w:divBdr>
        <w:top w:val="none" w:sz="0" w:space="0" w:color="auto"/>
        <w:left w:val="none" w:sz="0" w:space="0" w:color="auto"/>
        <w:bottom w:val="none" w:sz="0" w:space="0" w:color="auto"/>
        <w:right w:val="none" w:sz="0" w:space="0" w:color="auto"/>
      </w:divBdr>
    </w:div>
    <w:div w:id="104928188">
      <w:bodyDiv w:val="1"/>
      <w:marLeft w:val="0"/>
      <w:marRight w:val="0"/>
      <w:marTop w:val="0"/>
      <w:marBottom w:val="0"/>
      <w:divBdr>
        <w:top w:val="none" w:sz="0" w:space="0" w:color="auto"/>
        <w:left w:val="none" w:sz="0" w:space="0" w:color="auto"/>
        <w:bottom w:val="none" w:sz="0" w:space="0" w:color="auto"/>
        <w:right w:val="none" w:sz="0" w:space="0" w:color="auto"/>
      </w:divBdr>
    </w:div>
    <w:div w:id="109446263">
      <w:bodyDiv w:val="1"/>
      <w:marLeft w:val="0"/>
      <w:marRight w:val="0"/>
      <w:marTop w:val="0"/>
      <w:marBottom w:val="0"/>
      <w:divBdr>
        <w:top w:val="none" w:sz="0" w:space="0" w:color="auto"/>
        <w:left w:val="none" w:sz="0" w:space="0" w:color="auto"/>
        <w:bottom w:val="none" w:sz="0" w:space="0" w:color="auto"/>
        <w:right w:val="none" w:sz="0" w:space="0" w:color="auto"/>
      </w:divBdr>
    </w:div>
    <w:div w:id="121777923">
      <w:bodyDiv w:val="1"/>
      <w:marLeft w:val="0"/>
      <w:marRight w:val="0"/>
      <w:marTop w:val="0"/>
      <w:marBottom w:val="0"/>
      <w:divBdr>
        <w:top w:val="none" w:sz="0" w:space="0" w:color="auto"/>
        <w:left w:val="none" w:sz="0" w:space="0" w:color="auto"/>
        <w:bottom w:val="none" w:sz="0" w:space="0" w:color="auto"/>
        <w:right w:val="none" w:sz="0" w:space="0" w:color="auto"/>
      </w:divBdr>
    </w:div>
    <w:div w:id="123814741">
      <w:bodyDiv w:val="1"/>
      <w:marLeft w:val="0"/>
      <w:marRight w:val="0"/>
      <w:marTop w:val="0"/>
      <w:marBottom w:val="0"/>
      <w:divBdr>
        <w:top w:val="none" w:sz="0" w:space="0" w:color="auto"/>
        <w:left w:val="none" w:sz="0" w:space="0" w:color="auto"/>
        <w:bottom w:val="none" w:sz="0" w:space="0" w:color="auto"/>
        <w:right w:val="none" w:sz="0" w:space="0" w:color="auto"/>
      </w:divBdr>
    </w:div>
    <w:div w:id="124467722">
      <w:bodyDiv w:val="1"/>
      <w:marLeft w:val="0"/>
      <w:marRight w:val="0"/>
      <w:marTop w:val="0"/>
      <w:marBottom w:val="0"/>
      <w:divBdr>
        <w:top w:val="none" w:sz="0" w:space="0" w:color="auto"/>
        <w:left w:val="none" w:sz="0" w:space="0" w:color="auto"/>
        <w:bottom w:val="none" w:sz="0" w:space="0" w:color="auto"/>
        <w:right w:val="none" w:sz="0" w:space="0" w:color="auto"/>
      </w:divBdr>
    </w:div>
    <w:div w:id="133447396">
      <w:bodyDiv w:val="1"/>
      <w:marLeft w:val="0"/>
      <w:marRight w:val="0"/>
      <w:marTop w:val="0"/>
      <w:marBottom w:val="0"/>
      <w:divBdr>
        <w:top w:val="none" w:sz="0" w:space="0" w:color="auto"/>
        <w:left w:val="none" w:sz="0" w:space="0" w:color="auto"/>
        <w:bottom w:val="none" w:sz="0" w:space="0" w:color="auto"/>
        <w:right w:val="none" w:sz="0" w:space="0" w:color="auto"/>
      </w:divBdr>
    </w:div>
    <w:div w:id="135802330">
      <w:bodyDiv w:val="1"/>
      <w:marLeft w:val="0"/>
      <w:marRight w:val="0"/>
      <w:marTop w:val="0"/>
      <w:marBottom w:val="0"/>
      <w:divBdr>
        <w:top w:val="none" w:sz="0" w:space="0" w:color="auto"/>
        <w:left w:val="none" w:sz="0" w:space="0" w:color="auto"/>
        <w:bottom w:val="none" w:sz="0" w:space="0" w:color="auto"/>
        <w:right w:val="none" w:sz="0" w:space="0" w:color="auto"/>
      </w:divBdr>
    </w:div>
    <w:div w:id="136067767">
      <w:bodyDiv w:val="1"/>
      <w:marLeft w:val="0"/>
      <w:marRight w:val="0"/>
      <w:marTop w:val="0"/>
      <w:marBottom w:val="0"/>
      <w:divBdr>
        <w:top w:val="none" w:sz="0" w:space="0" w:color="auto"/>
        <w:left w:val="none" w:sz="0" w:space="0" w:color="auto"/>
        <w:bottom w:val="none" w:sz="0" w:space="0" w:color="auto"/>
        <w:right w:val="none" w:sz="0" w:space="0" w:color="auto"/>
      </w:divBdr>
    </w:div>
    <w:div w:id="139925071">
      <w:bodyDiv w:val="1"/>
      <w:marLeft w:val="0"/>
      <w:marRight w:val="0"/>
      <w:marTop w:val="0"/>
      <w:marBottom w:val="0"/>
      <w:divBdr>
        <w:top w:val="none" w:sz="0" w:space="0" w:color="auto"/>
        <w:left w:val="none" w:sz="0" w:space="0" w:color="auto"/>
        <w:bottom w:val="none" w:sz="0" w:space="0" w:color="auto"/>
        <w:right w:val="none" w:sz="0" w:space="0" w:color="auto"/>
      </w:divBdr>
    </w:div>
    <w:div w:id="144014357">
      <w:bodyDiv w:val="1"/>
      <w:marLeft w:val="0"/>
      <w:marRight w:val="0"/>
      <w:marTop w:val="0"/>
      <w:marBottom w:val="0"/>
      <w:divBdr>
        <w:top w:val="none" w:sz="0" w:space="0" w:color="auto"/>
        <w:left w:val="none" w:sz="0" w:space="0" w:color="auto"/>
        <w:bottom w:val="none" w:sz="0" w:space="0" w:color="auto"/>
        <w:right w:val="none" w:sz="0" w:space="0" w:color="auto"/>
      </w:divBdr>
    </w:div>
    <w:div w:id="153688321">
      <w:bodyDiv w:val="1"/>
      <w:marLeft w:val="0"/>
      <w:marRight w:val="0"/>
      <w:marTop w:val="0"/>
      <w:marBottom w:val="0"/>
      <w:divBdr>
        <w:top w:val="none" w:sz="0" w:space="0" w:color="auto"/>
        <w:left w:val="none" w:sz="0" w:space="0" w:color="auto"/>
        <w:bottom w:val="none" w:sz="0" w:space="0" w:color="auto"/>
        <w:right w:val="none" w:sz="0" w:space="0" w:color="auto"/>
      </w:divBdr>
    </w:div>
    <w:div w:id="153759524">
      <w:bodyDiv w:val="1"/>
      <w:marLeft w:val="0"/>
      <w:marRight w:val="0"/>
      <w:marTop w:val="0"/>
      <w:marBottom w:val="0"/>
      <w:divBdr>
        <w:top w:val="none" w:sz="0" w:space="0" w:color="auto"/>
        <w:left w:val="none" w:sz="0" w:space="0" w:color="auto"/>
        <w:bottom w:val="none" w:sz="0" w:space="0" w:color="auto"/>
        <w:right w:val="none" w:sz="0" w:space="0" w:color="auto"/>
      </w:divBdr>
    </w:div>
    <w:div w:id="154495311">
      <w:bodyDiv w:val="1"/>
      <w:marLeft w:val="0"/>
      <w:marRight w:val="0"/>
      <w:marTop w:val="0"/>
      <w:marBottom w:val="0"/>
      <w:divBdr>
        <w:top w:val="none" w:sz="0" w:space="0" w:color="auto"/>
        <w:left w:val="none" w:sz="0" w:space="0" w:color="auto"/>
        <w:bottom w:val="none" w:sz="0" w:space="0" w:color="auto"/>
        <w:right w:val="none" w:sz="0" w:space="0" w:color="auto"/>
      </w:divBdr>
    </w:div>
    <w:div w:id="178011531">
      <w:bodyDiv w:val="1"/>
      <w:marLeft w:val="0"/>
      <w:marRight w:val="0"/>
      <w:marTop w:val="0"/>
      <w:marBottom w:val="0"/>
      <w:divBdr>
        <w:top w:val="none" w:sz="0" w:space="0" w:color="auto"/>
        <w:left w:val="none" w:sz="0" w:space="0" w:color="auto"/>
        <w:bottom w:val="none" w:sz="0" w:space="0" w:color="auto"/>
        <w:right w:val="none" w:sz="0" w:space="0" w:color="auto"/>
      </w:divBdr>
    </w:div>
    <w:div w:id="186480461">
      <w:bodyDiv w:val="1"/>
      <w:marLeft w:val="0"/>
      <w:marRight w:val="0"/>
      <w:marTop w:val="0"/>
      <w:marBottom w:val="0"/>
      <w:divBdr>
        <w:top w:val="none" w:sz="0" w:space="0" w:color="auto"/>
        <w:left w:val="none" w:sz="0" w:space="0" w:color="auto"/>
        <w:bottom w:val="none" w:sz="0" w:space="0" w:color="auto"/>
        <w:right w:val="none" w:sz="0" w:space="0" w:color="auto"/>
      </w:divBdr>
    </w:div>
    <w:div w:id="193612761">
      <w:bodyDiv w:val="1"/>
      <w:marLeft w:val="0"/>
      <w:marRight w:val="0"/>
      <w:marTop w:val="0"/>
      <w:marBottom w:val="0"/>
      <w:divBdr>
        <w:top w:val="none" w:sz="0" w:space="0" w:color="auto"/>
        <w:left w:val="none" w:sz="0" w:space="0" w:color="auto"/>
        <w:bottom w:val="none" w:sz="0" w:space="0" w:color="auto"/>
        <w:right w:val="none" w:sz="0" w:space="0" w:color="auto"/>
      </w:divBdr>
    </w:div>
    <w:div w:id="194082650">
      <w:bodyDiv w:val="1"/>
      <w:marLeft w:val="0"/>
      <w:marRight w:val="0"/>
      <w:marTop w:val="0"/>
      <w:marBottom w:val="0"/>
      <w:divBdr>
        <w:top w:val="none" w:sz="0" w:space="0" w:color="auto"/>
        <w:left w:val="none" w:sz="0" w:space="0" w:color="auto"/>
        <w:bottom w:val="none" w:sz="0" w:space="0" w:color="auto"/>
        <w:right w:val="none" w:sz="0" w:space="0" w:color="auto"/>
      </w:divBdr>
    </w:div>
    <w:div w:id="198663269">
      <w:bodyDiv w:val="1"/>
      <w:marLeft w:val="0"/>
      <w:marRight w:val="0"/>
      <w:marTop w:val="0"/>
      <w:marBottom w:val="0"/>
      <w:divBdr>
        <w:top w:val="none" w:sz="0" w:space="0" w:color="auto"/>
        <w:left w:val="none" w:sz="0" w:space="0" w:color="auto"/>
        <w:bottom w:val="none" w:sz="0" w:space="0" w:color="auto"/>
        <w:right w:val="none" w:sz="0" w:space="0" w:color="auto"/>
      </w:divBdr>
    </w:div>
    <w:div w:id="202325681">
      <w:bodyDiv w:val="1"/>
      <w:marLeft w:val="0"/>
      <w:marRight w:val="0"/>
      <w:marTop w:val="0"/>
      <w:marBottom w:val="0"/>
      <w:divBdr>
        <w:top w:val="none" w:sz="0" w:space="0" w:color="auto"/>
        <w:left w:val="none" w:sz="0" w:space="0" w:color="auto"/>
        <w:bottom w:val="none" w:sz="0" w:space="0" w:color="auto"/>
        <w:right w:val="none" w:sz="0" w:space="0" w:color="auto"/>
      </w:divBdr>
    </w:div>
    <w:div w:id="203178646">
      <w:bodyDiv w:val="1"/>
      <w:marLeft w:val="0"/>
      <w:marRight w:val="0"/>
      <w:marTop w:val="0"/>
      <w:marBottom w:val="0"/>
      <w:divBdr>
        <w:top w:val="none" w:sz="0" w:space="0" w:color="auto"/>
        <w:left w:val="none" w:sz="0" w:space="0" w:color="auto"/>
        <w:bottom w:val="none" w:sz="0" w:space="0" w:color="auto"/>
        <w:right w:val="none" w:sz="0" w:space="0" w:color="auto"/>
      </w:divBdr>
    </w:div>
    <w:div w:id="213084023">
      <w:bodyDiv w:val="1"/>
      <w:marLeft w:val="0"/>
      <w:marRight w:val="0"/>
      <w:marTop w:val="0"/>
      <w:marBottom w:val="0"/>
      <w:divBdr>
        <w:top w:val="none" w:sz="0" w:space="0" w:color="auto"/>
        <w:left w:val="none" w:sz="0" w:space="0" w:color="auto"/>
        <w:bottom w:val="none" w:sz="0" w:space="0" w:color="auto"/>
        <w:right w:val="none" w:sz="0" w:space="0" w:color="auto"/>
      </w:divBdr>
    </w:div>
    <w:div w:id="222255181">
      <w:bodyDiv w:val="1"/>
      <w:marLeft w:val="0"/>
      <w:marRight w:val="0"/>
      <w:marTop w:val="0"/>
      <w:marBottom w:val="0"/>
      <w:divBdr>
        <w:top w:val="none" w:sz="0" w:space="0" w:color="auto"/>
        <w:left w:val="none" w:sz="0" w:space="0" w:color="auto"/>
        <w:bottom w:val="none" w:sz="0" w:space="0" w:color="auto"/>
        <w:right w:val="none" w:sz="0" w:space="0" w:color="auto"/>
      </w:divBdr>
    </w:div>
    <w:div w:id="225723744">
      <w:bodyDiv w:val="1"/>
      <w:marLeft w:val="0"/>
      <w:marRight w:val="0"/>
      <w:marTop w:val="0"/>
      <w:marBottom w:val="0"/>
      <w:divBdr>
        <w:top w:val="none" w:sz="0" w:space="0" w:color="auto"/>
        <w:left w:val="none" w:sz="0" w:space="0" w:color="auto"/>
        <w:bottom w:val="none" w:sz="0" w:space="0" w:color="auto"/>
        <w:right w:val="none" w:sz="0" w:space="0" w:color="auto"/>
      </w:divBdr>
    </w:div>
    <w:div w:id="229773222">
      <w:bodyDiv w:val="1"/>
      <w:marLeft w:val="0"/>
      <w:marRight w:val="0"/>
      <w:marTop w:val="0"/>
      <w:marBottom w:val="0"/>
      <w:divBdr>
        <w:top w:val="none" w:sz="0" w:space="0" w:color="auto"/>
        <w:left w:val="none" w:sz="0" w:space="0" w:color="auto"/>
        <w:bottom w:val="none" w:sz="0" w:space="0" w:color="auto"/>
        <w:right w:val="none" w:sz="0" w:space="0" w:color="auto"/>
      </w:divBdr>
    </w:div>
    <w:div w:id="232548304">
      <w:bodyDiv w:val="1"/>
      <w:marLeft w:val="0"/>
      <w:marRight w:val="0"/>
      <w:marTop w:val="0"/>
      <w:marBottom w:val="0"/>
      <w:divBdr>
        <w:top w:val="none" w:sz="0" w:space="0" w:color="auto"/>
        <w:left w:val="none" w:sz="0" w:space="0" w:color="auto"/>
        <w:bottom w:val="none" w:sz="0" w:space="0" w:color="auto"/>
        <w:right w:val="none" w:sz="0" w:space="0" w:color="auto"/>
      </w:divBdr>
    </w:div>
    <w:div w:id="237058395">
      <w:bodyDiv w:val="1"/>
      <w:marLeft w:val="0"/>
      <w:marRight w:val="0"/>
      <w:marTop w:val="0"/>
      <w:marBottom w:val="0"/>
      <w:divBdr>
        <w:top w:val="none" w:sz="0" w:space="0" w:color="auto"/>
        <w:left w:val="none" w:sz="0" w:space="0" w:color="auto"/>
        <w:bottom w:val="none" w:sz="0" w:space="0" w:color="auto"/>
        <w:right w:val="none" w:sz="0" w:space="0" w:color="auto"/>
      </w:divBdr>
    </w:div>
    <w:div w:id="241185133">
      <w:bodyDiv w:val="1"/>
      <w:marLeft w:val="0"/>
      <w:marRight w:val="0"/>
      <w:marTop w:val="0"/>
      <w:marBottom w:val="0"/>
      <w:divBdr>
        <w:top w:val="none" w:sz="0" w:space="0" w:color="auto"/>
        <w:left w:val="none" w:sz="0" w:space="0" w:color="auto"/>
        <w:bottom w:val="none" w:sz="0" w:space="0" w:color="auto"/>
        <w:right w:val="none" w:sz="0" w:space="0" w:color="auto"/>
      </w:divBdr>
    </w:div>
    <w:div w:id="253392938">
      <w:bodyDiv w:val="1"/>
      <w:marLeft w:val="0"/>
      <w:marRight w:val="0"/>
      <w:marTop w:val="0"/>
      <w:marBottom w:val="0"/>
      <w:divBdr>
        <w:top w:val="none" w:sz="0" w:space="0" w:color="auto"/>
        <w:left w:val="none" w:sz="0" w:space="0" w:color="auto"/>
        <w:bottom w:val="none" w:sz="0" w:space="0" w:color="auto"/>
        <w:right w:val="none" w:sz="0" w:space="0" w:color="auto"/>
      </w:divBdr>
    </w:div>
    <w:div w:id="259874995">
      <w:bodyDiv w:val="1"/>
      <w:marLeft w:val="0"/>
      <w:marRight w:val="0"/>
      <w:marTop w:val="0"/>
      <w:marBottom w:val="0"/>
      <w:divBdr>
        <w:top w:val="none" w:sz="0" w:space="0" w:color="auto"/>
        <w:left w:val="none" w:sz="0" w:space="0" w:color="auto"/>
        <w:bottom w:val="none" w:sz="0" w:space="0" w:color="auto"/>
        <w:right w:val="none" w:sz="0" w:space="0" w:color="auto"/>
      </w:divBdr>
    </w:div>
    <w:div w:id="262810369">
      <w:bodyDiv w:val="1"/>
      <w:marLeft w:val="0"/>
      <w:marRight w:val="0"/>
      <w:marTop w:val="0"/>
      <w:marBottom w:val="0"/>
      <w:divBdr>
        <w:top w:val="none" w:sz="0" w:space="0" w:color="auto"/>
        <w:left w:val="none" w:sz="0" w:space="0" w:color="auto"/>
        <w:bottom w:val="none" w:sz="0" w:space="0" w:color="auto"/>
        <w:right w:val="none" w:sz="0" w:space="0" w:color="auto"/>
      </w:divBdr>
    </w:div>
    <w:div w:id="263079648">
      <w:bodyDiv w:val="1"/>
      <w:marLeft w:val="0"/>
      <w:marRight w:val="0"/>
      <w:marTop w:val="0"/>
      <w:marBottom w:val="0"/>
      <w:divBdr>
        <w:top w:val="none" w:sz="0" w:space="0" w:color="auto"/>
        <w:left w:val="none" w:sz="0" w:space="0" w:color="auto"/>
        <w:bottom w:val="none" w:sz="0" w:space="0" w:color="auto"/>
        <w:right w:val="none" w:sz="0" w:space="0" w:color="auto"/>
      </w:divBdr>
    </w:div>
    <w:div w:id="264046339">
      <w:bodyDiv w:val="1"/>
      <w:marLeft w:val="0"/>
      <w:marRight w:val="0"/>
      <w:marTop w:val="0"/>
      <w:marBottom w:val="0"/>
      <w:divBdr>
        <w:top w:val="none" w:sz="0" w:space="0" w:color="auto"/>
        <w:left w:val="none" w:sz="0" w:space="0" w:color="auto"/>
        <w:bottom w:val="none" w:sz="0" w:space="0" w:color="auto"/>
        <w:right w:val="none" w:sz="0" w:space="0" w:color="auto"/>
      </w:divBdr>
    </w:div>
    <w:div w:id="264072953">
      <w:bodyDiv w:val="1"/>
      <w:marLeft w:val="0"/>
      <w:marRight w:val="0"/>
      <w:marTop w:val="0"/>
      <w:marBottom w:val="0"/>
      <w:divBdr>
        <w:top w:val="none" w:sz="0" w:space="0" w:color="auto"/>
        <w:left w:val="none" w:sz="0" w:space="0" w:color="auto"/>
        <w:bottom w:val="none" w:sz="0" w:space="0" w:color="auto"/>
        <w:right w:val="none" w:sz="0" w:space="0" w:color="auto"/>
      </w:divBdr>
    </w:div>
    <w:div w:id="268589414">
      <w:bodyDiv w:val="1"/>
      <w:marLeft w:val="0"/>
      <w:marRight w:val="0"/>
      <w:marTop w:val="0"/>
      <w:marBottom w:val="0"/>
      <w:divBdr>
        <w:top w:val="none" w:sz="0" w:space="0" w:color="auto"/>
        <w:left w:val="none" w:sz="0" w:space="0" w:color="auto"/>
        <w:bottom w:val="none" w:sz="0" w:space="0" w:color="auto"/>
        <w:right w:val="none" w:sz="0" w:space="0" w:color="auto"/>
      </w:divBdr>
    </w:div>
    <w:div w:id="269968809">
      <w:bodyDiv w:val="1"/>
      <w:marLeft w:val="0"/>
      <w:marRight w:val="0"/>
      <w:marTop w:val="0"/>
      <w:marBottom w:val="0"/>
      <w:divBdr>
        <w:top w:val="none" w:sz="0" w:space="0" w:color="auto"/>
        <w:left w:val="none" w:sz="0" w:space="0" w:color="auto"/>
        <w:bottom w:val="none" w:sz="0" w:space="0" w:color="auto"/>
        <w:right w:val="none" w:sz="0" w:space="0" w:color="auto"/>
      </w:divBdr>
    </w:div>
    <w:div w:id="273875889">
      <w:bodyDiv w:val="1"/>
      <w:marLeft w:val="0"/>
      <w:marRight w:val="0"/>
      <w:marTop w:val="0"/>
      <w:marBottom w:val="0"/>
      <w:divBdr>
        <w:top w:val="none" w:sz="0" w:space="0" w:color="auto"/>
        <w:left w:val="none" w:sz="0" w:space="0" w:color="auto"/>
        <w:bottom w:val="none" w:sz="0" w:space="0" w:color="auto"/>
        <w:right w:val="none" w:sz="0" w:space="0" w:color="auto"/>
      </w:divBdr>
    </w:div>
    <w:div w:id="274561482">
      <w:bodyDiv w:val="1"/>
      <w:marLeft w:val="0"/>
      <w:marRight w:val="0"/>
      <w:marTop w:val="0"/>
      <w:marBottom w:val="0"/>
      <w:divBdr>
        <w:top w:val="none" w:sz="0" w:space="0" w:color="auto"/>
        <w:left w:val="none" w:sz="0" w:space="0" w:color="auto"/>
        <w:bottom w:val="none" w:sz="0" w:space="0" w:color="auto"/>
        <w:right w:val="none" w:sz="0" w:space="0" w:color="auto"/>
      </w:divBdr>
    </w:div>
    <w:div w:id="278030731">
      <w:bodyDiv w:val="1"/>
      <w:marLeft w:val="0"/>
      <w:marRight w:val="0"/>
      <w:marTop w:val="0"/>
      <w:marBottom w:val="0"/>
      <w:divBdr>
        <w:top w:val="none" w:sz="0" w:space="0" w:color="auto"/>
        <w:left w:val="none" w:sz="0" w:space="0" w:color="auto"/>
        <w:bottom w:val="none" w:sz="0" w:space="0" w:color="auto"/>
        <w:right w:val="none" w:sz="0" w:space="0" w:color="auto"/>
      </w:divBdr>
    </w:div>
    <w:div w:id="278266510">
      <w:bodyDiv w:val="1"/>
      <w:marLeft w:val="0"/>
      <w:marRight w:val="0"/>
      <w:marTop w:val="0"/>
      <w:marBottom w:val="0"/>
      <w:divBdr>
        <w:top w:val="none" w:sz="0" w:space="0" w:color="auto"/>
        <w:left w:val="none" w:sz="0" w:space="0" w:color="auto"/>
        <w:bottom w:val="none" w:sz="0" w:space="0" w:color="auto"/>
        <w:right w:val="none" w:sz="0" w:space="0" w:color="auto"/>
      </w:divBdr>
    </w:div>
    <w:div w:id="278614155">
      <w:bodyDiv w:val="1"/>
      <w:marLeft w:val="0"/>
      <w:marRight w:val="0"/>
      <w:marTop w:val="0"/>
      <w:marBottom w:val="0"/>
      <w:divBdr>
        <w:top w:val="none" w:sz="0" w:space="0" w:color="auto"/>
        <w:left w:val="none" w:sz="0" w:space="0" w:color="auto"/>
        <w:bottom w:val="none" w:sz="0" w:space="0" w:color="auto"/>
        <w:right w:val="none" w:sz="0" w:space="0" w:color="auto"/>
      </w:divBdr>
    </w:div>
    <w:div w:id="279069365">
      <w:bodyDiv w:val="1"/>
      <w:marLeft w:val="0"/>
      <w:marRight w:val="0"/>
      <w:marTop w:val="0"/>
      <w:marBottom w:val="0"/>
      <w:divBdr>
        <w:top w:val="none" w:sz="0" w:space="0" w:color="auto"/>
        <w:left w:val="none" w:sz="0" w:space="0" w:color="auto"/>
        <w:bottom w:val="none" w:sz="0" w:space="0" w:color="auto"/>
        <w:right w:val="none" w:sz="0" w:space="0" w:color="auto"/>
      </w:divBdr>
    </w:div>
    <w:div w:id="282881629">
      <w:bodyDiv w:val="1"/>
      <w:marLeft w:val="0"/>
      <w:marRight w:val="0"/>
      <w:marTop w:val="0"/>
      <w:marBottom w:val="0"/>
      <w:divBdr>
        <w:top w:val="none" w:sz="0" w:space="0" w:color="auto"/>
        <w:left w:val="none" w:sz="0" w:space="0" w:color="auto"/>
        <w:bottom w:val="none" w:sz="0" w:space="0" w:color="auto"/>
        <w:right w:val="none" w:sz="0" w:space="0" w:color="auto"/>
      </w:divBdr>
    </w:div>
    <w:div w:id="286354346">
      <w:bodyDiv w:val="1"/>
      <w:marLeft w:val="0"/>
      <w:marRight w:val="0"/>
      <w:marTop w:val="0"/>
      <w:marBottom w:val="0"/>
      <w:divBdr>
        <w:top w:val="none" w:sz="0" w:space="0" w:color="auto"/>
        <w:left w:val="none" w:sz="0" w:space="0" w:color="auto"/>
        <w:bottom w:val="none" w:sz="0" w:space="0" w:color="auto"/>
        <w:right w:val="none" w:sz="0" w:space="0" w:color="auto"/>
      </w:divBdr>
    </w:div>
    <w:div w:id="287594269">
      <w:bodyDiv w:val="1"/>
      <w:marLeft w:val="0"/>
      <w:marRight w:val="0"/>
      <w:marTop w:val="0"/>
      <w:marBottom w:val="0"/>
      <w:divBdr>
        <w:top w:val="none" w:sz="0" w:space="0" w:color="auto"/>
        <w:left w:val="none" w:sz="0" w:space="0" w:color="auto"/>
        <w:bottom w:val="none" w:sz="0" w:space="0" w:color="auto"/>
        <w:right w:val="none" w:sz="0" w:space="0" w:color="auto"/>
      </w:divBdr>
    </w:div>
    <w:div w:id="291447861">
      <w:bodyDiv w:val="1"/>
      <w:marLeft w:val="0"/>
      <w:marRight w:val="0"/>
      <w:marTop w:val="0"/>
      <w:marBottom w:val="0"/>
      <w:divBdr>
        <w:top w:val="none" w:sz="0" w:space="0" w:color="auto"/>
        <w:left w:val="none" w:sz="0" w:space="0" w:color="auto"/>
        <w:bottom w:val="none" w:sz="0" w:space="0" w:color="auto"/>
        <w:right w:val="none" w:sz="0" w:space="0" w:color="auto"/>
      </w:divBdr>
    </w:div>
    <w:div w:id="292101355">
      <w:bodyDiv w:val="1"/>
      <w:marLeft w:val="0"/>
      <w:marRight w:val="0"/>
      <w:marTop w:val="0"/>
      <w:marBottom w:val="0"/>
      <w:divBdr>
        <w:top w:val="none" w:sz="0" w:space="0" w:color="auto"/>
        <w:left w:val="none" w:sz="0" w:space="0" w:color="auto"/>
        <w:bottom w:val="none" w:sz="0" w:space="0" w:color="auto"/>
        <w:right w:val="none" w:sz="0" w:space="0" w:color="auto"/>
      </w:divBdr>
    </w:div>
    <w:div w:id="292715814">
      <w:bodyDiv w:val="1"/>
      <w:marLeft w:val="0"/>
      <w:marRight w:val="0"/>
      <w:marTop w:val="0"/>
      <w:marBottom w:val="0"/>
      <w:divBdr>
        <w:top w:val="none" w:sz="0" w:space="0" w:color="auto"/>
        <w:left w:val="none" w:sz="0" w:space="0" w:color="auto"/>
        <w:bottom w:val="none" w:sz="0" w:space="0" w:color="auto"/>
        <w:right w:val="none" w:sz="0" w:space="0" w:color="auto"/>
      </w:divBdr>
    </w:div>
    <w:div w:id="293945279">
      <w:bodyDiv w:val="1"/>
      <w:marLeft w:val="0"/>
      <w:marRight w:val="0"/>
      <w:marTop w:val="0"/>
      <w:marBottom w:val="0"/>
      <w:divBdr>
        <w:top w:val="none" w:sz="0" w:space="0" w:color="auto"/>
        <w:left w:val="none" w:sz="0" w:space="0" w:color="auto"/>
        <w:bottom w:val="none" w:sz="0" w:space="0" w:color="auto"/>
        <w:right w:val="none" w:sz="0" w:space="0" w:color="auto"/>
      </w:divBdr>
    </w:div>
    <w:div w:id="300505483">
      <w:bodyDiv w:val="1"/>
      <w:marLeft w:val="0"/>
      <w:marRight w:val="0"/>
      <w:marTop w:val="0"/>
      <w:marBottom w:val="0"/>
      <w:divBdr>
        <w:top w:val="none" w:sz="0" w:space="0" w:color="auto"/>
        <w:left w:val="none" w:sz="0" w:space="0" w:color="auto"/>
        <w:bottom w:val="none" w:sz="0" w:space="0" w:color="auto"/>
        <w:right w:val="none" w:sz="0" w:space="0" w:color="auto"/>
      </w:divBdr>
    </w:div>
    <w:div w:id="309751908">
      <w:bodyDiv w:val="1"/>
      <w:marLeft w:val="0"/>
      <w:marRight w:val="0"/>
      <w:marTop w:val="0"/>
      <w:marBottom w:val="0"/>
      <w:divBdr>
        <w:top w:val="none" w:sz="0" w:space="0" w:color="auto"/>
        <w:left w:val="none" w:sz="0" w:space="0" w:color="auto"/>
        <w:bottom w:val="none" w:sz="0" w:space="0" w:color="auto"/>
        <w:right w:val="none" w:sz="0" w:space="0" w:color="auto"/>
      </w:divBdr>
    </w:div>
    <w:div w:id="316348877">
      <w:bodyDiv w:val="1"/>
      <w:marLeft w:val="0"/>
      <w:marRight w:val="0"/>
      <w:marTop w:val="0"/>
      <w:marBottom w:val="0"/>
      <w:divBdr>
        <w:top w:val="none" w:sz="0" w:space="0" w:color="auto"/>
        <w:left w:val="none" w:sz="0" w:space="0" w:color="auto"/>
        <w:bottom w:val="none" w:sz="0" w:space="0" w:color="auto"/>
        <w:right w:val="none" w:sz="0" w:space="0" w:color="auto"/>
      </w:divBdr>
    </w:div>
    <w:div w:id="319114099">
      <w:bodyDiv w:val="1"/>
      <w:marLeft w:val="0"/>
      <w:marRight w:val="0"/>
      <w:marTop w:val="0"/>
      <w:marBottom w:val="0"/>
      <w:divBdr>
        <w:top w:val="none" w:sz="0" w:space="0" w:color="auto"/>
        <w:left w:val="none" w:sz="0" w:space="0" w:color="auto"/>
        <w:bottom w:val="none" w:sz="0" w:space="0" w:color="auto"/>
        <w:right w:val="none" w:sz="0" w:space="0" w:color="auto"/>
      </w:divBdr>
    </w:div>
    <w:div w:id="322902366">
      <w:bodyDiv w:val="1"/>
      <w:marLeft w:val="0"/>
      <w:marRight w:val="0"/>
      <w:marTop w:val="0"/>
      <w:marBottom w:val="0"/>
      <w:divBdr>
        <w:top w:val="none" w:sz="0" w:space="0" w:color="auto"/>
        <w:left w:val="none" w:sz="0" w:space="0" w:color="auto"/>
        <w:bottom w:val="none" w:sz="0" w:space="0" w:color="auto"/>
        <w:right w:val="none" w:sz="0" w:space="0" w:color="auto"/>
      </w:divBdr>
    </w:div>
    <w:div w:id="325210133">
      <w:bodyDiv w:val="1"/>
      <w:marLeft w:val="0"/>
      <w:marRight w:val="0"/>
      <w:marTop w:val="0"/>
      <w:marBottom w:val="0"/>
      <w:divBdr>
        <w:top w:val="none" w:sz="0" w:space="0" w:color="auto"/>
        <w:left w:val="none" w:sz="0" w:space="0" w:color="auto"/>
        <w:bottom w:val="none" w:sz="0" w:space="0" w:color="auto"/>
        <w:right w:val="none" w:sz="0" w:space="0" w:color="auto"/>
      </w:divBdr>
    </w:div>
    <w:div w:id="333148624">
      <w:bodyDiv w:val="1"/>
      <w:marLeft w:val="0"/>
      <w:marRight w:val="0"/>
      <w:marTop w:val="0"/>
      <w:marBottom w:val="0"/>
      <w:divBdr>
        <w:top w:val="none" w:sz="0" w:space="0" w:color="auto"/>
        <w:left w:val="none" w:sz="0" w:space="0" w:color="auto"/>
        <w:bottom w:val="none" w:sz="0" w:space="0" w:color="auto"/>
        <w:right w:val="none" w:sz="0" w:space="0" w:color="auto"/>
      </w:divBdr>
    </w:div>
    <w:div w:id="339285435">
      <w:bodyDiv w:val="1"/>
      <w:marLeft w:val="0"/>
      <w:marRight w:val="0"/>
      <w:marTop w:val="0"/>
      <w:marBottom w:val="0"/>
      <w:divBdr>
        <w:top w:val="none" w:sz="0" w:space="0" w:color="auto"/>
        <w:left w:val="none" w:sz="0" w:space="0" w:color="auto"/>
        <w:bottom w:val="none" w:sz="0" w:space="0" w:color="auto"/>
        <w:right w:val="none" w:sz="0" w:space="0" w:color="auto"/>
      </w:divBdr>
    </w:div>
    <w:div w:id="339360602">
      <w:bodyDiv w:val="1"/>
      <w:marLeft w:val="0"/>
      <w:marRight w:val="0"/>
      <w:marTop w:val="0"/>
      <w:marBottom w:val="0"/>
      <w:divBdr>
        <w:top w:val="none" w:sz="0" w:space="0" w:color="auto"/>
        <w:left w:val="none" w:sz="0" w:space="0" w:color="auto"/>
        <w:bottom w:val="none" w:sz="0" w:space="0" w:color="auto"/>
        <w:right w:val="none" w:sz="0" w:space="0" w:color="auto"/>
      </w:divBdr>
    </w:div>
    <w:div w:id="348483979">
      <w:bodyDiv w:val="1"/>
      <w:marLeft w:val="0"/>
      <w:marRight w:val="0"/>
      <w:marTop w:val="0"/>
      <w:marBottom w:val="0"/>
      <w:divBdr>
        <w:top w:val="none" w:sz="0" w:space="0" w:color="auto"/>
        <w:left w:val="none" w:sz="0" w:space="0" w:color="auto"/>
        <w:bottom w:val="none" w:sz="0" w:space="0" w:color="auto"/>
        <w:right w:val="none" w:sz="0" w:space="0" w:color="auto"/>
      </w:divBdr>
    </w:div>
    <w:div w:id="351297253">
      <w:bodyDiv w:val="1"/>
      <w:marLeft w:val="0"/>
      <w:marRight w:val="0"/>
      <w:marTop w:val="0"/>
      <w:marBottom w:val="0"/>
      <w:divBdr>
        <w:top w:val="none" w:sz="0" w:space="0" w:color="auto"/>
        <w:left w:val="none" w:sz="0" w:space="0" w:color="auto"/>
        <w:bottom w:val="none" w:sz="0" w:space="0" w:color="auto"/>
        <w:right w:val="none" w:sz="0" w:space="0" w:color="auto"/>
      </w:divBdr>
    </w:div>
    <w:div w:id="357433469">
      <w:bodyDiv w:val="1"/>
      <w:marLeft w:val="0"/>
      <w:marRight w:val="0"/>
      <w:marTop w:val="0"/>
      <w:marBottom w:val="0"/>
      <w:divBdr>
        <w:top w:val="none" w:sz="0" w:space="0" w:color="auto"/>
        <w:left w:val="none" w:sz="0" w:space="0" w:color="auto"/>
        <w:bottom w:val="none" w:sz="0" w:space="0" w:color="auto"/>
        <w:right w:val="none" w:sz="0" w:space="0" w:color="auto"/>
      </w:divBdr>
    </w:div>
    <w:div w:id="363754000">
      <w:bodyDiv w:val="1"/>
      <w:marLeft w:val="0"/>
      <w:marRight w:val="0"/>
      <w:marTop w:val="0"/>
      <w:marBottom w:val="0"/>
      <w:divBdr>
        <w:top w:val="none" w:sz="0" w:space="0" w:color="auto"/>
        <w:left w:val="none" w:sz="0" w:space="0" w:color="auto"/>
        <w:bottom w:val="none" w:sz="0" w:space="0" w:color="auto"/>
        <w:right w:val="none" w:sz="0" w:space="0" w:color="auto"/>
      </w:divBdr>
    </w:div>
    <w:div w:id="368845257">
      <w:bodyDiv w:val="1"/>
      <w:marLeft w:val="0"/>
      <w:marRight w:val="0"/>
      <w:marTop w:val="0"/>
      <w:marBottom w:val="0"/>
      <w:divBdr>
        <w:top w:val="none" w:sz="0" w:space="0" w:color="auto"/>
        <w:left w:val="none" w:sz="0" w:space="0" w:color="auto"/>
        <w:bottom w:val="none" w:sz="0" w:space="0" w:color="auto"/>
        <w:right w:val="none" w:sz="0" w:space="0" w:color="auto"/>
      </w:divBdr>
    </w:div>
    <w:div w:id="388307840">
      <w:bodyDiv w:val="1"/>
      <w:marLeft w:val="0"/>
      <w:marRight w:val="0"/>
      <w:marTop w:val="0"/>
      <w:marBottom w:val="0"/>
      <w:divBdr>
        <w:top w:val="none" w:sz="0" w:space="0" w:color="auto"/>
        <w:left w:val="none" w:sz="0" w:space="0" w:color="auto"/>
        <w:bottom w:val="none" w:sz="0" w:space="0" w:color="auto"/>
        <w:right w:val="none" w:sz="0" w:space="0" w:color="auto"/>
      </w:divBdr>
    </w:div>
    <w:div w:id="391581815">
      <w:bodyDiv w:val="1"/>
      <w:marLeft w:val="0"/>
      <w:marRight w:val="0"/>
      <w:marTop w:val="0"/>
      <w:marBottom w:val="0"/>
      <w:divBdr>
        <w:top w:val="none" w:sz="0" w:space="0" w:color="auto"/>
        <w:left w:val="none" w:sz="0" w:space="0" w:color="auto"/>
        <w:bottom w:val="none" w:sz="0" w:space="0" w:color="auto"/>
        <w:right w:val="none" w:sz="0" w:space="0" w:color="auto"/>
      </w:divBdr>
    </w:div>
    <w:div w:id="392698539">
      <w:bodyDiv w:val="1"/>
      <w:marLeft w:val="0"/>
      <w:marRight w:val="0"/>
      <w:marTop w:val="0"/>
      <w:marBottom w:val="0"/>
      <w:divBdr>
        <w:top w:val="none" w:sz="0" w:space="0" w:color="auto"/>
        <w:left w:val="none" w:sz="0" w:space="0" w:color="auto"/>
        <w:bottom w:val="none" w:sz="0" w:space="0" w:color="auto"/>
        <w:right w:val="none" w:sz="0" w:space="0" w:color="auto"/>
      </w:divBdr>
    </w:div>
    <w:div w:id="395856389">
      <w:bodyDiv w:val="1"/>
      <w:marLeft w:val="0"/>
      <w:marRight w:val="0"/>
      <w:marTop w:val="0"/>
      <w:marBottom w:val="0"/>
      <w:divBdr>
        <w:top w:val="none" w:sz="0" w:space="0" w:color="auto"/>
        <w:left w:val="none" w:sz="0" w:space="0" w:color="auto"/>
        <w:bottom w:val="none" w:sz="0" w:space="0" w:color="auto"/>
        <w:right w:val="none" w:sz="0" w:space="0" w:color="auto"/>
      </w:divBdr>
    </w:div>
    <w:div w:id="402218146">
      <w:bodyDiv w:val="1"/>
      <w:marLeft w:val="0"/>
      <w:marRight w:val="0"/>
      <w:marTop w:val="0"/>
      <w:marBottom w:val="0"/>
      <w:divBdr>
        <w:top w:val="none" w:sz="0" w:space="0" w:color="auto"/>
        <w:left w:val="none" w:sz="0" w:space="0" w:color="auto"/>
        <w:bottom w:val="none" w:sz="0" w:space="0" w:color="auto"/>
        <w:right w:val="none" w:sz="0" w:space="0" w:color="auto"/>
      </w:divBdr>
    </w:div>
    <w:div w:id="403843247">
      <w:bodyDiv w:val="1"/>
      <w:marLeft w:val="0"/>
      <w:marRight w:val="0"/>
      <w:marTop w:val="0"/>
      <w:marBottom w:val="0"/>
      <w:divBdr>
        <w:top w:val="none" w:sz="0" w:space="0" w:color="auto"/>
        <w:left w:val="none" w:sz="0" w:space="0" w:color="auto"/>
        <w:bottom w:val="none" w:sz="0" w:space="0" w:color="auto"/>
        <w:right w:val="none" w:sz="0" w:space="0" w:color="auto"/>
      </w:divBdr>
    </w:div>
    <w:div w:id="405231045">
      <w:bodyDiv w:val="1"/>
      <w:marLeft w:val="0"/>
      <w:marRight w:val="0"/>
      <w:marTop w:val="0"/>
      <w:marBottom w:val="0"/>
      <w:divBdr>
        <w:top w:val="none" w:sz="0" w:space="0" w:color="auto"/>
        <w:left w:val="none" w:sz="0" w:space="0" w:color="auto"/>
        <w:bottom w:val="none" w:sz="0" w:space="0" w:color="auto"/>
        <w:right w:val="none" w:sz="0" w:space="0" w:color="auto"/>
      </w:divBdr>
    </w:div>
    <w:div w:id="406809289">
      <w:bodyDiv w:val="1"/>
      <w:marLeft w:val="0"/>
      <w:marRight w:val="0"/>
      <w:marTop w:val="0"/>
      <w:marBottom w:val="0"/>
      <w:divBdr>
        <w:top w:val="none" w:sz="0" w:space="0" w:color="auto"/>
        <w:left w:val="none" w:sz="0" w:space="0" w:color="auto"/>
        <w:bottom w:val="none" w:sz="0" w:space="0" w:color="auto"/>
        <w:right w:val="none" w:sz="0" w:space="0" w:color="auto"/>
      </w:divBdr>
    </w:div>
    <w:div w:id="411513507">
      <w:bodyDiv w:val="1"/>
      <w:marLeft w:val="0"/>
      <w:marRight w:val="0"/>
      <w:marTop w:val="0"/>
      <w:marBottom w:val="0"/>
      <w:divBdr>
        <w:top w:val="none" w:sz="0" w:space="0" w:color="auto"/>
        <w:left w:val="none" w:sz="0" w:space="0" w:color="auto"/>
        <w:bottom w:val="none" w:sz="0" w:space="0" w:color="auto"/>
        <w:right w:val="none" w:sz="0" w:space="0" w:color="auto"/>
      </w:divBdr>
    </w:div>
    <w:div w:id="416442671">
      <w:bodyDiv w:val="1"/>
      <w:marLeft w:val="0"/>
      <w:marRight w:val="0"/>
      <w:marTop w:val="0"/>
      <w:marBottom w:val="0"/>
      <w:divBdr>
        <w:top w:val="none" w:sz="0" w:space="0" w:color="auto"/>
        <w:left w:val="none" w:sz="0" w:space="0" w:color="auto"/>
        <w:bottom w:val="none" w:sz="0" w:space="0" w:color="auto"/>
        <w:right w:val="none" w:sz="0" w:space="0" w:color="auto"/>
      </w:divBdr>
    </w:div>
    <w:div w:id="416562295">
      <w:bodyDiv w:val="1"/>
      <w:marLeft w:val="0"/>
      <w:marRight w:val="0"/>
      <w:marTop w:val="0"/>
      <w:marBottom w:val="0"/>
      <w:divBdr>
        <w:top w:val="none" w:sz="0" w:space="0" w:color="auto"/>
        <w:left w:val="none" w:sz="0" w:space="0" w:color="auto"/>
        <w:bottom w:val="none" w:sz="0" w:space="0" w:color="auto"/>
        <w:right w:val="none" w:sz="0" w:space="0" w:color="auto"/>
      </w:divBdr>
    </w:div>
    <w:div w:id="418409854">
      <w:bodyDiv w:val="1"/>
      <w:marLeft w:val="0"/>
      <w:marRight w:val="0"/>
      <w:marTop w:val="0"/>
      <w:marBottom w:val="0"/>
      <w:divBdr>
        <w:top w:val="none" w:sz="0" w:space="0" w:color="auto"/>
        <w:left w:val="none" w:sz="0" w:space="0" w:color="auto"/>
        <w:bottom w:val="none" w:sz="0" w:space="0" w:color="auto"/>
        <w:right w:val="none" w:sz="0" w:space="0" w:color="auto"/>
      </w:divBdr>
    </w:div>
    <w:div w:id="428546582">
      <w:bodyDiv w:val="1"/>
      <w:marLeft w:val="0"/>
      <w:marRight w:val="0"/>
      <w:marTop w:val="0"/>
      <w:marBottom w:val="0"/>
      <w:divBdr>
        <w:top w:val="none" w:sz="0" w:space="0" w:color="auto"/>
        <w:left w:val="none" w:sz="0" w:space="0" w:color="auto"/>
        <w:bottom w:val="none" w:sz="0" w:space="0" w:color="auto"/>
        <w:right w:val="none" w:sz="0" w:space="0" w:color="auto"/>
      </w:divBdr>
    </w:div>
    <w:div w:id="433790528">
      <w:bodyDiv w:val="1"/>
      <w:marLeft w:val="0"/>
      <w:marRight w:val="0"/>
      <w:marTop w:val="0"/>
      <w:marBottom w:val="0"/>
      <w:divBdr>
        <w:top w:val="none" w:sz="0" w:space="0" w:color="auto"/>
        <w:left w:val="none" w:sz="0" w:space="0" w:color="auto"/>
        <w:bottom w:val="none" w:sz="0" w:space="0" w:color="auto"/>
        <w:right w:val="none" w:sz="0" w:space="0" w:color="auto"/>
      </w:divBdr>
    </w:div>
    <w:div w:id="437258910">
      <w:bodyDiv w:val="1"/>
      <w:marLeft w:val="0"/>
      <w:marRight w:val="0"/>
      <w:marTop w:val="0"/>
      <w:marBottom w:val="0"/>
      <w:divBdr>
        <w:top w:val="none" w:sz="0" w:space="0" w:color="auto"/>
        <w:left w:val="none" w:sz="0" w:space="0" w:color="auto"/>
        <w:bottom w:val="none" w:sz="0" w:space="0" w:color="auto"/>
        <w:right w:val="none" w:sz="0" w:space="0" w:color="auto"/>
      </w:divBdr>
    </w:div>
    <w:div w:id="439491689">
      <w:bodyDiv w:val="1"/>
      <w:marLeft w:val="0"/>
      <w:marRight w:val="0"/>
      <w:marTop w:val="0"/>
      <w:marBottom w:val="0"/>
      <w:divBdr>
        <w:top w:val="none" w:sz="0" w:space="0" w:color="auto"/>
        <w:left w:val="none" w:sz="0" w:space="0" w:color="auto"/>
        <w:bottom w:val="none" w:sz="0" w:space="0" w:color="auto"/>
        <w:right w:val="none" w:sz="0" w:space="0" w:color="auto"/>
      </w:divBdr>
    </w:div>
    <w:div w:id="445269689">
      <w:bodyDiv w:val="1"/>
      <w:marLeft w:val="0"/>
      <w:marRight w:val="0"/>
      <w:marTop w:val="0"/>
      <w:marBottom w:val="0"/>
      <w:divBdr>
        <w:top w:val="none" w:sz="0" w:space="0" w:color="auto"/>
        <w:left w:val="none" w:sz="0" w:space="0" w:color="auto"/>
        <w:bottom w:val="none" w:sz="0" w:space="0" w:color="auto"/>
        <w:right w:val="none" w:sz="0" w:space="0" w:color="auto"/>
      </w:divBdr>
    </w:div>
    <w:div w:id="445463075">
      <w:bodyDiv w:val="1"/>
      <w:marLeft w:val="0"/>
      <w:marRight w:val="0"/>
      <w:marTop w:val="0"/>
      <w:marBottom w:val="0"/>
      <w:divBdr>
        <w:top w:val="none" w:sz="0" w:space="0" w:color="auto"/>
        <w:left w:val="none" w:sz="0" w:space="0" w:color="auto"/>
        <w:bottom w:val="none" w:sz="0" w:space="0" w:color="auto"/>
        <w:right w:val="none" w:sz="0" w:space="0" w:color="auto"/>
      </w:divBdr>
    </w:div>
    <w:div w:id="457603253">
      <w:bodyDiv w:val="1"/>
      <w:marLeft w:val="0"/>
      <w:marRight w:val="0"/>
      <w:marTop w:val="0"/>
      <w:marBottom w:val="0"/>
      <w:divBdr>
        <w:top w:val="none" w:sz="0" w:space="0" w:color="auto"/>
        <w:left w:val="none" w:sz="0" w:space="0" w:color="auto"/>
        <w:bottom w:val="none" w:sz="0" w:space="0" w:color="auto"/>
        <w:right w:val="none" w:sz="0" w:space="0" w:color="auto"/>
      </w:divBdr>
    </w:div>
    <w:div w:id="459694237">
      <w:bodyDiv w:val="1"/>
      <w:marLeft w:val="0"/>
      <w:marRight w:val="0"/>
      <w:marTop w:val="0"/>
      <w:marBottom w:val="0"/>
      <w:divBdr>
        <w:top w:val="none" w:sz="0" w:space="0" w:color="auto"/>
        <w:left w:val="none" w:sz="0" w:space="0" w:color="auto"/>
        <w:bottom w:val="none" w:sz="0" w:space="0" w:color="auto"/>
        <w:right w:val="none" w:sz="0" w:space="0" w:color="auto"/>
      </w:divBdr>
    </w:div>
    <w:div w:id="460806590">
      <w:bodyDiv w:val="1"/>
      <w:marLeft w:val="0"/>
      <w:marRight w:val="0"/>
      <w:marTop w:val="0"/>
      <w:marBottom w:val="0"/>
      <w:divBdr>
        <w:top w:val="none" w:sz="0" w:space="0" w:color="auto"/>
        <w:left w:val="none" w:sz="0" w:space="0" w:color="auto"/>
        <w:bottom w:val="none" w:sz="0" w:space="0" w:color="auto"/>
        <w:right w:val="none" w:sz="0" w:space="0" w:color="auto"/>
      </w:divBdr>
    </w:div>
    <w:div w:id="466818361">
      <w:bodyDiv w:val="1"/>
      <w:marLeft w:val="0"/>
      <w:marRight w:val="0"/>
      <w:marTop w:val="0"/>
      <w:marBottom w:val="0"/>
      <w:divBdr>
        <w:top w:val="none" w:sz="0" w:space="0" w:color="auto"/>
        <w:left w:val="none" w:sz="0" w:space="0" w:color="auto"/>
        <w:bottom w:val="none" w:sz="0" w:space="0" w:color="auto"/>
        <w:right w:val="none" w:sz="0" w:space="0" w:color="auto"/>
      </w:divBdr>
    </w:div>
    <w:div w:id="473066036">
      <w:bodyDiv w:val="1"/>
      <w:marLeft w:val="0"/>
      <w:marRight w:val="0"/>
      <w:marTop w:val="0"/>
      <w:marBottom w:val="0"/>
      <w:divBdr>
        <w:top w:val="none" w:sz="0" w:space="0" w:color="auto"/>
        <w:left w:val="none" w:sz="0" w:space="0" w:color="auto"/>
        <w:bottom w:val="none" w:sz="0" w:space="0" w:color="auto"/>
        <w:right w:val="none" w:sz="0" w:space="0" w:color="auto"/>
      </w:divBdr>
    </w:div>
    <w:div w:id="474494125">
      <w:bodyDiv w:val="1"/>
      <w:marLeft w:val="0"/>
      <w:marRight w:val="0"/>
      <w:marTop w:val="0"/>
      <w:marBottom w:val="0"/>
      <w:divBdr>
        <w:top w:val="none" w:sz="0" w:space="0" w:color="auto"/>
        <w:left w:val="none" w:sz="0" w:space="0" w:color="auto"/>
        <w:bottom w:val="none" w:sz="0" w:space="0" w:color="auto"/>
        <w:right w:val="none" w:sz="0" w:space="0" w:color="auto"/>
      </w:divBdr>
    </w:div>
    <w:div w:id="476340880">
      <w:bodyDiv w:val="1"/>
      <w:marLeft w:val="0"/>
      <w:marRight w:val="0"/>
      <w:marTop w:val="0"/>
      <w:marBottom w:val="0"/>
      <w:divBdr>
        <w:top w:val="none" w:sz="0" w:space="0" w:color="auto"/>
        <w:left w:val="none" w:sz="0" w:space="0" w:color="auto"/>
        <w:bottom w:val="none" w:sz="0" w:space="0" w:color="auto"/>
        <w:right w:val="none" w:sz="0" w:space="0" w:color="auto"/>
      </w:divBdr>
    </w:div>
    <w:div w:id="477498074">
      <w:bodyDiv w:val="1"/>
      <w:marLeft w:val="0"/>
      <w:marRight w:val="0"/>
      <w:marTop w:val="0"/>
      <w:marBottom w:val="0"/>
      <w:divBdr>
        <w:top w:val="none" w:sz="0" w:space="0" w:color="auto"/>
        <w:left w:val="none" w:sz="0" w:space="0" w:color="auto"/>
        <w:bottom w:val="none" w:sz="0" w:space="0" w:color="auto"/>
        <w:right w:val="none" w:sz="0" w:space="0" w:color="auto"/>
      </w:divBdr>
    </w:div>
    <w:div w:id="480778686">
      <w:bodyDiv w:val="1"/>
      <w:marLeft w:val="0"/>
      <w:marRight w:val="0"/>
      <w:marTop w:val="0"/>
      <w:marBottom w:val="0"/>
      <w:divBdr>
        <w:top w:val="none" w:sz="0" w:space="0" w:color="auto"/>
        <w:left w:val="none" w:sz="0" w:space="0" w:color="auto"/>
        <w:bottom w:val="none" w:sz="0" w:space="0" w:color="auto"/>
        <w:right w:val="none" w:sz="0" w:space="0" w:color="auto"/>
      </w:divBdr>
    </w:div>
    <w:div w:id="494495924">
      <w:bodyDiv w:val="1"/>
      <w:marLeft w:val="0"/>
      <w:marRight w:val="0"/>
      <w:marTop w:val="0"/>
      <w:marBottom w:val="0"/>
      <w:divBdr>
        <w:top w:val="none" w:sz="0" w:space="0" w:color="auto"/>
        <w:left w:val="none" w:sz="0" w:space="0" w:color="auto"/>
        <w:bottom w:val="none" w:sz="0" w:space="0" w:color="auto"/>
        <w:right w:val="none" w:sz="0" w:space="0" w:color="auto"/>
      </w:divBdr>
    </w:div>
    <w:div w:id="497572877">
      <w:bodyDiv w:val="1"/>
      <w:marLeft w:val="0"/>
      <w:marRight w:val="0"/>
      <w:marTop w:val="0"/>
      <w:marBottom w:val="0"/>
      <w:divBdr>
        <w:top w:val="none" w:sz="0" w:space="0" w:color="auto"/>
        <w:left w:val="none" w:sz="0" w:space="0" w:color="auto"/>
        <w:bottom w:val="none" w:sz="0" w:space="0" w:color="auto"/>
        <w:right w:val="none" w:sz="0" w:space="0" w:color="auto"/>
      </w:divBdr>
    </w:div>
    <w:div w:id="499122720">
      <w:bodyDiv w:val="1"/>
      <w:marLeft w:val="0"/>
      <w:marRight w:val="0"/>
      <w:marTop w:val="0"/>
      <w:marBottom w:val="0"/>
      <w:divBdr>
        <w:top w:val="none" w:sz="0" w:space="0" w:color="auto"/>
        <w:left w:val="none" w:sz="0" w:space="0" w:color="auto"/>
        <w:bottom w:val="none" w:sz="0" w:space="0" w:color="auto"/>
        <w:right w:val="none" w:sz="0" w:space="0" w:color="auto"/>
      </w:divBdr>
    </w:div>
    <w:div w:id="500315373">
      <w:bodyDiv w:val="1"/>
      <w:marLeft w:val="0"/>
      <w:marRight w:val="0"/>
      <w:marTop w:val="0"/>
      <w:marBottom w:val="0"/>
      <w:divBdr>
        <w:top w:val="none" w:sz="0" w:space="0" w:color="auto"/>
        <w:left w:val="none" w:sz="0" w:space="0" w:color="auto"/>
        <w:bottom w:val="none" w:sz="0" w:space="0" w:color="auto"/>
        <w:right w:val="none" w:sz="0" w:space="0" w:color="auto"/>
      </w:divBdr>
    </w:div>
    <w:div w:id="504782613">
      <w:bodyDiv w:val="1"/>
      <w:marLeft w:val="0"/>
      <w:marRight w:val="0"/>
      <w:marTop w:val="0"/>
      <w:marBottom w:val="0"/>
      <w:divBdr>
        <w:top w:val="none" w:sz="0" w:space="0" w:color="auto"/>
        <w:left w:val="none" w:sz="0" w:space="0" w:color="auto"/>
        <w:bottom w:val="none" w:sz="0" w:space="0" w:color="auto"/>
        <w:right w:val="none" w:sz="0" w:space="0" w:color="auto"/>
      </w:divBdr>
    </w:div>
    <w:div w:id="511844054">
      <w:bodyDiv w:val="1"/>
      <w:marLeft w:val="0"/>
      <w:marRight w:val="0"/>
      <w:marTop w:val="0"/>
      <w:marBottom w:val="0"/>
      <w:divBdr>
        <w:top w:val="none" w:sz="0" w:space="0" w:color="auto"/>
        <w:left w:val="none" w:sz="0" w:space="0" w:color="auto"/>
        <w:bottom w:val="none" w:sz="0" w:space="0" w:color="auto"/>
        <w:right w:val="none" w:sz="0" w:space="0" w:color="auto"/>
      </w:divBdr>
    </w:div>
    <w:div w:id="512303104">
      <w:bodyDiv w:val="1"/>
      <w:marLeft w:val="0"/>
      <w:marRight w:val="0"/>
      <w:marTop w:val="0"/>
      <w:marBottom w:val="0"/>
      <w:divBdr>
        <w:top w:val="none" w:sz="0" w:space="0" w:color="auto"/>
        <w:left w:val="none" w:sz="0" w:space="0" w:color="auto"/>
        <w:bottom w:val="none" w:sz="0" w:space="0" w:color="auto"/>
        <w:right w:val="none" w:sz="0" w:space="0" w:color="auto"/>
      </w:divBdr>
    </w:div>
    <w:div w:id="515769670">
      <w:bodyDiv w:val="1"/>
      <w:marLeft w:val="0"/>
      <w:marRight w:val="0"/>
      <w:marTop w:val="0"/>
      <w:marBottom w:val="0"/>
      <w:divBdr>
        <w:top w:val="none" w:sz="0" w:space="0" w:color="auto"/>
        <w:left w:val="none" w:sz="0" w:space="0" w:color="auto"/>
        <w:bottom w:val="none" w:sz="0" w:space="0" w:color="auto"/>
        <w:right w:val="none" w:sz="0" w:space="0" w:color="auto"/>
      </w:divBdr>
    </w:div>
    <w:div w:id="520172086">
      <w:bodyDiv w:val="1"/>
      <w:marLeft w:val="0"/>
      <w:marRight w:val="0"/>
      <w:marTop w:val="0"/>
      <w:marBottom w:val="0"/>
      <w:divBdr>
        <w:top w:val="none" w:sz="0" w:space="0" w:color="auto"/>
        <w:left w:val="none" w:sz="0" w:space="0" w:color="auto"/>
        <w:bottom w:val="none" w:sz="0" w:space="0" w:color="auto"/>
        <w:right w:val="none" w:sz="0" w:space="0" w:color="auto"/>
      </w:divBdr>
    </w:div>
    <w:div w:id="534150228">
      <w:bodyDiv w:val="1"/>
      <w:marLeft w:val="0"/>
      <w:marRight w:val="0"/>
      <w:marTop w:val="0"/>
      <w:marBottom w:val="0"/>
      <w:divBdr>
        <w:top w:val="none" w:sz="0" w:space="0" w:color="auto"/>
        <w:left w:val="none" w:sz="0" w:space="0" w:color="auto"/>
        <w:bottom w:val="none" w:sz="0" w:space="0" w:color="auto"/>
        <w:right w:val="none" w:sz="0" w:space="0" w:color="auto"/>
      </w:divBdr>
    </w:div>
    <w:div w:id="545066245">
      <w:bodyDiv w:val="1"/>
      <w:marLeft w:val="0"/>
      <w:marRight w:val="0"/>
      <w:marTop w:val="0"/>
      <w:marBottom w:val="0"/>
      <w:divBdr>
        <w:top w:val="none" w:sz="0" w:space="0" w:color="auto"/>
        <w:left w:val="none" w:sz="0" w:space="0" w:color="auto"/>
        <w:bottom w:val="none" w:sz="0" w:space="0" w:color="auto"/>
        <w:right w:val="none" w:sz="0" w:space="0" w:color="auto"/>
      </w:divBdr>
    </w:div>
    <w:div w:id="545946127">
      <w:bodyDiv w:val="1"/>
      <w:marLeft w:val="0"/>
      <w:marRight w:val="0"/>
      <w:marTop w:val="0"/>
      <w:marBottom w:val="0"/>
      <w:divBdr>
        <w:top w:val="none" w:sz="0" w:space="0" w:color="auto"/>
        <w:left w:val="none" w:sz="0" w:space="0" w:color="auto"/>
        <w:bottom w:val="none" w:sz="0" w:space="0" w:color="auto"/>
        <w:right w:val="none" w:sz="0" w:space="0" w:color="auto"/>
      </w:divBdr>
    </w:div>
    <w:div w:id="547649132">
      <w:bodyDiv w:val="1"/>
      <w:marLeft w:val="0"/>
      <w:marRight w:val="0"/>
      <w:marTop w:val="0"/>
      <w:marBottom w:val="0"/>
      <w:divBdr>
        <w:top w:val="none" w:sz="0" w:space="0" w:color="auto"/>
        <w:left w:val="none" w:sz="0" w:space="0" w:color="auto"/>
        <w:bottom w:val="none" w:sz="0" w:space="0" w:color="auto"/>
        <w:right w:val="none" w:sz="0" w:space="0" w:color="auto"/>
      </w:divBdr>
    </w:div>
    <w:div w:id="550923668">
      <w:bodyDiv w:val="1"/>
      <w:marLeft w:val="0"/>
      <w:marRight w:val="0"/>
      <w:marTop w:val="0"/>
      <w:marBottom w:val="0"/>
      <w:divBdr>
        <w:top w:val="none" w:sz="0" w:space="0" w:color="auto"/>
        <w:left w:val="none" w:sz="0" w:space="0" w:color="auto"/>
        <w:bottom w:val="none" w:sz="0" w:space="0" w:color="auto"/>
        <w:right w:val="none" w:sz="0" w:space="0" w:color="auto"/>
      </w:divBdr>
    </w:div>
    <w:div w:id="552666221">
      <w:bodyDiv w:val="1"/>
      <w:marLeft w:val="0"/>
      <w:marRight w:val="0"/>
      <w:marTop w:val="0"/>
      <w:marBottom w:val="0"/>
      <w:divBdr>
        <w:top w:val="none" w:sz="0" w:space="0" w:color="auto"/>
        <w:left w:val="none" w:sz="0" w:space="0" w:color="auto"/>
        <w:bottom w:val="none" w:sz="0" w:space="0" w:color="auto"/>
        <w:right w:val="none" w:sz="0" w:space="0" w:color="auto"/>
      </w:divBdr>
    </w:div>
    <w:div w:id="555167117">
      <w:bodyDiv w:val="1"/>
      <w:marLeft w:val="0"/>
      <w:marRight w:val="0"/>
      <w:marTop w:val="0"/>
      <w:marBottom w:val="0"/>
      <w:divBdr>
        <w:top w:val="none" w:sz="0" w:space="0" w:color="auto"/>
        <w:left w:val="none" w:sz="0" w:space="0" w:color="auto"/>
        <w:bottom w:val="none" w:sz="0" w:space="0" w:color="auto"/>
        <w:right w:val="none" w:sz="0" w:space="0" w:color="auto"/>
      </w:divBdr>
    </w:div>
    <w:div w:id="558370236">
      <w:bodyDiv w:val="1"/>
      <w:marLeft w:val="0"/>
      <w:marRight w:val="0"/>
      <w:marTop w:val="0"/>
      <w:marBottom w:val="0"/>
      <w:divBdr>
        <w:top w:val="none" w:sz="0" w:space="0" w:color="auto"/>
        <w:left w:val="none" w:sz="0" w:space="0" w:color="auto"/>
        <w:bottom w:val="none" w:sz="0" w:space="0" w:color="auto"/>
        <w:right w:val="none" w:sz="0" w:space="0" w:color="auto"/>
      </w:divBdr>
    </w:div>
    <w:div w:id="558516947">
      <w:bodyDiv w:val="1"/>
      <w:marLeft w:val="0"/>
      <w:marRight w:val="0"/>
      <w:marTop w:val="0"/>
      <w:marBottom w:val="0"/>
      <w:divBdr>
        <w:top w:val="none" w:sz="0" w:space="0" w:color="auto"/>
        <w:left w:val="none" w:sz="0" w:space="0" w:color="auto"/>
        <w:bottom w:val="none" w:sz="0" w:space="0" w:color="auto"/>
        <w:right w:val="none" w:sz="0" w:space="0" w:color="auto"/>
      </w:divBdr>
    </w:div>
    <w:div w:id="565184547">
      <w:bodyDiv w:val="1"/>
      <w:marLeft w:val="0"/>
      <w:marRight w:val="0"/>
      <w:marTop w:val="0"/>
      <w:marBottom w:val="0"/>
      <w:divBdr>
        <w:top w:val="none" w:sz="0" w:space="0" w:color="auto"/>
        <w:left w:val="none" w:sz="0" w:space="0" w:color="auto"/>
        <w:bottom w:val="none" w:sz="0" w:space="0" w:color="auto"/>
        <w:right w:val="none" w:sz="0" w:space="0" w:color="auto"/>
      </w:divBdr>
    </w:div>
    <w:div w:id="571281196">
      <w:bodyDiv w:val="1"/>
      <w:marLeft w:val="0"/>
      <w:marRight w:val="0"/>
      <w:marTop w:val="0"/>
      <w:marBottom w:val="0"/>
      <w:divBdr>
        <w:top w:val="none" w:sz="0" w:space="0" w:color="auto"/>
        <w:left w:val="none" w:sz="0" w:space="0" w:color="auto"/>
        <w:bottom w:val="none" w:sz="0" w:space="0" w:color="auto"/>
        <w:right w:val="none" w:sz="0" w:space="0" w:color="auto"/>
      </w:divBdr>
    </w:div>
    <w:div w:id="572664083">
      <w:bodyDiv w:val="1"/>
      <w:marLeft w:val="0"/>
      <w:marRight w:val="0"/>
      <w:marTop w:val="0"/>
      <w:marBottom w:val="0"/>
      <w:divBdr>
        <w:top w:val="none" w:sz="0" w:space="0" w:color="auto"/>
        <w:left w:val="none" w:sz="0" w:space="0" w:color="auto"/>
        <w:bottom w:val="none" w:sz="0" w:space="0" w:color="auto"/>
        <w:right w:val="none" w:sz="0" w:space="0" w:color="auto"/>
      </w:divBdr>
    </w:div>
    <w:div w:id="578489478">
      <w:bodyDiv w:val="1"/>
      <w:marLeft w:val="0"/>
      <w:marRight w:val="0"/>
      <w:marTop w:val="0"/>
      <w:marBottom w:val="0"/>
      <w:divBdr>
        <w:top w:val="none" w:sz="0" w:space="0" w:color="auto"/>
        <w:left w:val="none" w:sz="0" w:space="0" w:color="auto"/>
        <w:bottom w:val="none" w:sz="0" w:space="0" w:color="auto"/>
        <w:right w:val="none" w:sz="0" w:space="0" w:color="auto"/>
      </w:divBdr>
    </w:div>
    <w:div w:id="585307494">
      <w:bodyDiv w:val="1"/>
      <w:marLeft w:val="0"/>
      <w:marRight w:val="0"/>
      <w:marTop w:val="0"/>
      <w:marBottom w:val="0"/>
      <w:divBdr>
        <w:top w:val="none" w:sz="0" w:space="0" w:color="auto"/>
        <w:left w:val="none" w:sz="0" w:space="0" w:color="auto"/>
        <w:bottom w:val="none" w:sz="0" w:space="0" w:color="auto"/>
        <w:right w:val="none" w:sz="0" w:space="0" w:color="auto"/>
      </w:divBdr>
    </w:div>
    <w:div w:id="588854679">
      <w:bodyDiv w:val="1"/>
      <w:marLeft w:val="0"/>
      <w:marRight w:val="0"/>
      <w:marTop w:val="0"/>
      <w:marBottom w:val="0"/>
      <w:divBdr>
        <w:top w:val="none" w:sz="0" w:space="0" w:color="auto"/>
        <w:left w:val="none" w:sz="0" w:space="0" w:color="auto"/>
        <w:bottom w:val="none" w:sz="0" w:space="0" w:color="auto"/>
        <w:right w:val="none" w:sz="0" w:space="0" w:color="auto"/>
      </w:divBdr>
    </w:div>
    <w:div w:id="591935359">
      <w:bodyDiv w:val="1"/>
      <w:marLeft w:val="0"/>
      <w:marRight w:val="0"/>
      <w:marTop w:val="0"/>
      <w:marBottom w:val="0"/>
      <w:divBdr>
        <w:top w:val="none" w:sz="0" w:space="0" w:color="auto"/>
        <w:left w:val="none" w:sz="0" w:space="0" w:color="auto"/>
        <w:bottom w:val="none" w:sz="0" w:space="0" w:color="auto"/>
        <w:right w:val="none" w:sz="0" w:space="0" w:color="auto"/>
      </w:divBdr>
    </w:div>
    <w:div w:id="592056602">
      <w:bodyDiv w:val="1"/>
      <w:marLeft w:val="0"/>
      <w:marRight w:val="0"/>
      <w:marTop w:val="0"/>
      <w:marBottom w:val="0"/>
      <w:divBdr>
        <w:top w:val="none" w:sz="0" w:space="0" w:color="auto"/>
        <w:left w:val="none" w:sz="0" w:space="0" w:color="auto"/>
        <w:bottom w:val="none" w:sz="0" w:space="0" w:color="auto"/>
        <w:right w:val="none" w:sz="0" w:space="0" w:color="auto"/>
      </w:divBdr>
    </w:div>
    <w:div w:id="602299356">
      <w:bodyDiv w:val="1"/>
      <w:marLeft w:val="0"/>
      <w:marRight w:val="0"/>
      <w:marTop w:val="0"/>
      <w:marBottom w:val="0"/>
      <w:divBdr>
        <w:top w:val="none" w:sz="0" w:space="0" w:color="auto"/>
        <w:left w:val="none" w:sz="0" w:space="0" w:color="auto"/>
        <w:bottom w:val="none" w:sz="0" w:space="0" w:color="auto"/>
        <w:right w:val="none" w:sz="0" w:space="0" w:color="auto"/>
      </w:divBdr>
    </w:div>
    <w:div w:id="602500004">
      <w:bodyDiv w:val="1"/>
      <w:marLeft w:val="0"/>
      <w:marRight w:val="0"/>
      <w:marTop w:val="0"/>
      <w:marBottom w:val="0"/>
      <w:divBdr>
        <w:top w:val="none" w:sz="0" w:space="0" w:color="auto"/>
        <w:left w:val="none" w:sz="0" w:space="0" w:color="auto"/>
        <w:bottom w:val="none" w:sz="0" w:space="0" w:color="auto"/>
        <w:right w:val="none" w:sz="0" w:space="0" w:color="auto"/>
      </w:divBdr>
    </w:div>
    <w:div w:id="603462060">
      <w:bodyDiv w:val="1"/>
      <w:marLeft w:val="0"/>
      <w:marRight w:val="0"/>
      <w:marTop w:val="0"/>
      <w:marBottom w:val="0"/>
      <w:divBdr>
        <w:top w:val="none" w:sz="0" w:space="0" w:color="auto"/>
        <w:left w:val="none" w:sz="0" w:space="0" w:color="auto"/>
        <w:bottom w:val="none" w:sz="0" w:space="0" w:color="auto"/>
        <w:right w:val="none" w:sz="0" w:space="0" w:color="auto"/>
      </w:divBdr>
    </w:div>
    <w:div w:id="603731724">
      <w:bodyDiv w:val="1"/>
      <w:marLeft w:val="0"/>
      <w:marRight w:val="0"/>
      <w:marTop w:val="0"/>
      <w:marBottom w:val="0"/>
      <w:divBdr>
        <w:top w:val="none" w:sz="0" w:space="0" w:color="auto"/>
        <w:left w:val="none" w:sz="0" w:space="0" w:color="auto"/>
        <w:bottom w:val="none" w:sz="0" w:space="0" w:color="auto"/>
        <w:right w:val="none" w:sz="0" w:space="0" w:color="auto"/>
      </w:divBdr>
    </w:div>
    <w:div w:id="607081171">
      <w:bodyDiv w:val="1"/>
      <w:marLeft w:val="0"/>
      <w:marRight w:val="0"/>
      <w:marTop w:val="0"/>
      <w:marBottom w:val="0"/>
      <w:divBdr>
        <w:top w:val="none" w:sz="0" w:space="0" w:color="auto"/>
        <w:left w:val="none" w:sz="0" w:space="0" w:color="auto"/>
        <w:bottom w:val="none" w:sz="0" w:space="0" w:color="auto"/>
        <w:right w:val="none" w:sz="0" w:space="0" w:color="auto"/>
      </w:divBdr>
    </w:div>
    <w:div w:id="617031074">
      <w:bodyDiv w:val="1"/>
      <w:marLeft w:val="0"/>
      <w:marRight w:val="0"/>
      <w:marTop w:val="0"/>
      <w:marBottom w:val="0"/>
      <w:divBdr>
        <w:top w:val="none" w:sz="0" w:space="0" w:color="auto"/>
        <w:left w:val="none" w:sz="0" w:space="0" w:color="auto"/>
        <w:bottom w:val="none" w:sz="0" w:space="0" w:color="auto"/>
        <w:right w:val="none" w:sz="0" w:space="0" w:color="auto"/>
      </w:divBdr>
    </w:div>
    <w:div w:id="619606087">
      <w:bodyDiv w:val="1"/>
      <w:marLeft w:val="0"/>
      <w:marRight w:val="0"/>
      <w:marTop w:val="0"/>
      <w:marBottom w:val="0"/>
      <w:divBdr>
        <w:top w:val="none" w:sz="0" w:space="0" w:color="auto"/>
        <w:left w:val="none" w:sz="0" w:space="0" w:color="auto"/>
        <w:bottom w:val="none" w:sz="0" w:space="0" w:color="auto"/>
        <w:right w:val="none" w:sz="0" w:space="0" w:color="auto"/>
      </w:divBdr>
    </w:div>
    <w:div w:id="625625774">
      <w:bodyDiv w:val="1"/>
      <w:marLeft w:val="0"/>
      <w:marRight w:val="0"/>
      <w:marTop w:val="0"/>
      <w:marBottom w:val="0"/>
      <w:divBdr>
        <w:top w:val="none" w:sz="0" w:space="0" w:color="auto"/>
        <w:left w:val="none" w:sz="0" w:space="0" w:color="auto"/>
        <w:bottom w:val="none" w:sz="0" w:space="0" w:color="auto"/>
        <w:right w:val="none" w:sz="0" w:space="0" w:color="auto"/>
      </w:divBdr>
    </w:div>
    <w:div w:id="625891363">
      <w:bodyDiv w:val="1"/>
      <w:marLeft w:val="0"/>
      <w:marRight w:val="0"/>
      <w:marTop w:val="0"/>
      <w:marBottom w:val="0"/>
      <w:divBdr>
        <w:top w:val="none" w:sz="0" w:space="0" w:color="auto"/>
        <w:left w:val="none" w:sz="0" w:space="0" w:color="auto"/>
        <w:bottom w:val="none" w:sz="0" w:space="0" w:color="auto"/>
        <w:right w:val="none" w:sz="0" w:space="0" w:color="auto"/>
      </w:divBdr>
    </w:div>
    <w:div w:id="636296379">
      <w:bodyDiv w:val="1"/>
      <w:marLeft w:val="0"/>
      <w:marRight w:val="0"/>
      <w:marTop w:val="0"/>
      <w:marBottom w:val="0"/>
      <w:divBdr>
        <w:top w:val="none" w:sz="0" w:space="0" w:color="auto"/>
        <w:left w:val="none" w:sz="0" w:space="0" w:color="auto"/>
        <w:bottom w:val="none" w:sz="0" w:space="0" w:color="auto"/>
        <w:right w:val="none" w:sz="0" w:space="0" w:color="auto"/>
      </w:divBdr>
    </w:div>
    <w:div w:id="640774041">
      <w:bodyDiv w:val="1"/>
      <w:marLeft w:val="0"/>
      <w:marRight w:val="0"/>
      <w:marTop w:val="0"/>
      <w:marBottom w:val="0"/>
      <w:divBdr>
        <w:top w:val="none" w:sz="0" w:space="0" w:color="auto"/>
        <w:left w:val="none" w:sz="0" w:space="0" w:color="auto"/>
        <w:bottom w:val="none" w:sz="0" w:space="0" w:color="auto"/>
        <w:right w:val="none" w:sz="0" w:space="0" w:color="auto"/>
      </w:divBdr>
    </w:div>
    <w:div w:id="642125216">
      <w:bodyDiv w:val="1"/>
      <w:marLeft w:val="0"/>
      <w:marRight w:val="0"/>
      <w:marTop w:val="0"/>
      <w:marBottom w:val="0"/>
      <w:divBdr>
        <w:top w:val="none" w:sz="0" w:space="0" w:color="auto"/>
        <w:left w:val="none" w:sz="0" w:space="0" w:color="auto"/>
        <w:bottom w:val="none" w:sz="0" w:space="0" w:color="auto"/>
        <w:right w:val="none" w:sz="0" w:space="0" w:color="auto"/>
      </w:divBdr>
    </w:div>
    <w:div w:id="644357975">
      <w:bodyDiv w:val="1"/>
      <w:marLeft w:val="0"/>
      <w:marRight w:val="0"/>
      <w:marTop w:val="0"/>
      <w:marBottom w:val="0"/>
      <w:divBdr>
        <w:top w:val="none" w:sz="0" w:space="0" w:color="auto"/>
        <w:left w:val="none" w:sz="0" w:space="0" w:color="auto"/>
        <w:bottom w:val="none" w:sz="0" w:space="0" w:color="auto"/>
        <w:right w:val="none" w:sz="0" w:space="0" w:color="auto"/>
      </w:divBdr>
    </w:div>
    <w:div w:id="646977684">
      <w:bodyDiv w:val="1"/>
      <w:marLeft w:val="0"/>
      <w:marRight w:val="0"/>
      <w:marTop w:val="0"/>
      <w:marBottom w:val="0"/>
      <w:divBdr>
        <w:top w:val="none" w:sz="0" w:space="0" w:color="auto"/>
        <w:left w:val="none" w:sz="0" w:space="0" w:color="auto"/>
        <w:bottom w:val="none" w:sz="0" w:space="0" w:color="auto"/>
        <w:right w:val="none" w:sz="0" w:space="0" w:color="auto"/>
      </w:divBdr>
    </w:div>
    <w:div w:id="646980157">
      <w:bodyDiv w:val="1"/>
      <w:marLeft w:val="0"/>
      <w:marRight w:val="0"/>
      <w:marTop w:val="0"/>
      <w:marBottom w:val="0"/>
      <w:divBdr>
        <w:top w:val="none" w:sz="0" w:space="0" w:color="auto"/>
        <w:left w:val="none" w:sz="0" w:space="0" w:color="auto"/>
        <w:bottom w:val="none" w:sz="0" w:space="0" w:color="auto"/>
        <w:right w:val="none" w:sz="0" w:space="0" w:color="auto"/>
      </w:divBdr>
    </w:div>
    <w:div w:id="651719827">
      <w:bodyDiv w:val="1"/>
      <w:marLeft w:val="0"/>
      <w:marRight w:val="0"/>
      <w:marTop w:val="0"/>
      <w:marBottom w:val="0"/>
      <w:divBdr>
        <w:top w:val="none" w:sz="0" w:space="0" w:color="auto"/>
        <w:left w:val="none" w:sz="0" w:space="0" w:color="auto"/>
        <w:bottom w:val="none" w:sz="0" w:space="0" w:color="auto"/>
        <w:right w:val="none" w:sz="0" w:space="0" w:color="auto"/>
      </w:divBdr>
    </w:div>
    <w:div w:id="652026238">
      <w:bodyDiv w:val="1"/>
      <w:marLeft w:val="0"/>
      <w:marRight w:val="0"/>
      <w:marTop w:val="0"/>
      <w:marBottom w:val="0"/>
      <w:divBdr>
        <w:top w:val="none" w:sz="0" w:space="0" w:color="auto"/>
        <w:left w:val="none" w:sz="0" w:space="0" w:color="auto"/>
        <w:bottom w:val="none" w:sz="0" w:space="0" w:color="auto"/>
        <w:right w:val="none" w:sz="0" w:space="0" w:color="auto"/>
      </w:divBdr>
    </w:div>
    <w:div w:id="652178266">
      <w:bodyDiv w:val="1"/>
      <w:marLeft w:val="0"/>
      <w:marRight w:val="0"/>
      <w:marTop w:val="0"/>
      <w:marBottom w:val="0"/>
      <w:divBdr>
        <w:top w:val="none" w:sz="0" w:space="0" w:color="auto"/>
        <w:left w:val="none" w:sz="0" w:space="0" w:color="auto"/>
        <w:bottom w:val="none" w:sz="0" w:space="0" w:color="auto"/>
        <w:right w:val="none" w:sz="0" w:space="0" w:color="auto"/>
      </w:divBdr>
    </w:div>
    <w:div w:id="653795361">
      <w:bodyDiv w:val="1"/>
      <w:marLeft w:val="0"/>
      <w:marRight w:val="0"/>
      <w:marTop w:val="0"/>
      <w:marBottom w:val="0"/>
      <w:divBdr>
        <w:top w:val="none" w:sz="0" w:space="0" w:color="auto"/>
        <w:left w:val="none" w:sz="0" w:space="0" w:color="auto"/>
        <w:bottom w:val="none" w:sz="0" w:space="0" w:color="auto"/>
        <w:right w:val="none" w:sz="0" w:space="0" w:color="auto"/>
      </w:divBdr>
    </w:div>
    <w:div w:id="655497235">
      <w:bodyDiv w:val="1"/>
      <w:marLeft w:val="0"/>
      <w:marRight w:val="0"/>
      <w:marTop w:val="0"/>
      <w:marBottom w:val="0"/>
      <w:divBdr>
        <w:top w:val="none" w:sz="0" w:space="0" w:color="auto"/>
        <w:left w:val="none" w:sz="0" w:space="0" w:color="auto"/>
        <w:bottom w:val="none" w:sz="0" w:space="0" w:color="auto"/>
        <w:right w:val="none" w:sz="0" w:space="0" w:color="auto"/>
      </w:divBdr>
    </w:div>
    <w:div w:id="664170517">
      <w:bodyDiv w:val="1"/>
      <w:marLeft w:val="0"/>
      <w:marRight w:val="0"/>
      <w:marTop w:val="0"/>
      <w:marBottom w:val="0"/>
      <w:divBdr>
        <w:top w:val="none" w:sz="0" w:space="0" w:color="auto"/>
        <w:left w:val="none" w:sz="0" w:space="0" w:color="auto"/>
        <w:bottom w:val="none" w:sz="0" w:space="0" w:color="auto"/>
        <w:right w:val="none" w:sz="0" w:space="0" w:color="auto"/>
      </w:divBdr>
    </w:div>
    <w:div w:id="664436508">
      <w:bodyDiv w:val="1"/>
      <w:marLeft w:val="0"/>
      <w:marRight w:val="0"/>
      <w:marTop w:val="0"/>
      <w:marBottom w:val="0"/>
      <w:divBdr>
        <w:top w:val="none" w:sz="0" w:space="0" w:color="auto"/>
        <w:left w:val="none" w:sz="0" w:space="0" w:color="auto"/>
        <w:bottom w:val="none" w:sz="0" w:space="0" w:color="auto"/>
        <w:right w:val="none" w:sz="0" w:space="0" w:color="auto"/>
      </w:divBdr>
    </w:div>
    <w:div w:id="673386987">
      <w:bodyDiv w:val="1"/>
      <w:marLeft w:val="0"/>
      <w:marRight w:val="0"/>
      <w:marTop w:val="0"/>
      <w:marBottom w:val="0"/>
      <w:divBdr>
        <w:top w:val="none" w:sz="0" w:space="0" w:color="auto"/>
        <w:left w:val="none" w:sz="0" w:space="0" w:color="auto"/>
        <w:bottom w:val="none" w:sz="0" w:space="0" w:color="auto"/>
        <w:right w:val="none" w:sz="0" w:space="0" w:color="auto"/>
      </w:divBdr>
    </w:div>
    <w:div w:id="676083892">
      <w:bodyDiv w:val="1"/>
      <w:marLeft w:val="0"/>
      <w:marRight w:val="0"/>
      <w:marTop w:val="0"/>
      <w:marBottom w:val="0"/>
      <w:divBdr>
        <w:top w:val="none" w:sz="0" w:space="0" w:color="auto"/>
        <w:left w:val="none" w:sz="0" w:space="0" w:color="auto"/>
        <w:bottom w:val="none" w:sz="0" w:space="0" w:color="auto"/>
        <w:right w:val="none" w:sz="0" w:space="0" w:color="auto"/>
      </w:divBdr>
    </w:div>
    <w:div w:id="676267604">
      <w:bodyDiv w:val="1"/>
      <w:marLeft w:val="0"/>
      <w:marRight w:val="0"/>
      <w:marTop w:val="0"/>
      <w:marBottom w:val="0"/>
      <w:divBdr>
        <w:top w:val="none" w:sz="0" w:space="0" w:color="auto"/>
        <w:left w:val="none" w:sz="0" w:space="0" w:color="auto"/>
        <w:bottom w:val="none" w:sz="0" w:space="0" w:color="auto"/>
        <w:right w:val="none" w:sz="0" w:space="0" w:color="auto"/>
      </w:divBdr>
    </w:div>
    <w:div w:id="676620803">
      <w:bodyDiv w:val="1"/>
      <w:marLeft w:val="0"/>
      <w:marRight w:val="0"/>
      <w:marTop w:val="0"/>
      <w:marBottom w:val="0"/>
      <w:divBdr>
        <w:top w:val="none" w:sz="0" w:space="0" w:color="auto"/>
        <w:left w:val="none" w:sz="0" w:space="0" w:color="auto"/>
        <w:bottom w:val="none" w:sz="0" w:space="0" w:color="auto"/>
        <w:right w:val="none" w:sz="0" w:space="0" w:color="auto"/>
      </w:divBdr>
    </w:div>
    <w:div w:id="678586274">
      <w:bodyDiv w:val="1"/>
      <w:marLeft w:val="0"/>
      <w:marRight w:val="0"/>
      <w:marTop w:val="0"/>
      <w:marBottom w:val="0"/>
      <w:divBdr>
        <w:top w:val="none" w:sz="0" w:space="0" w:color="auto"/>
        <w:left w:val="none" w:sz="0" w:space="0" w:color="auto"/>
        <w:bottom w:val="none" w:sz="0" w:space="0" w:color="auto"/>
        <w:right w:val="none" w:sz="0" w:space="0" w:color="auto"/>
      </w:divBdr>
    </w:div>
    <w:div w:id="685711768">
      <w:bodyDiv w:val="1"/>
      <w:marLeft w:val="0"/>
      <w:marRight w:val="0"/>
      <w:marTop w:val="0"/>
      <w:marBottom w:val="0"/>
      <w:divBdr>
        <w:top w:val="none" w:sz="0" w:space="0" w:color="auto"/>
        <w:left w:val="none" w:sz="0" w:space="0" w:color="auto"/>
        <w:bottom w:val="none" w:sz="0" w:space="0" w:color="auto"/>
        <w:right w:val="none" w:sz="0" w:space="0" w:color="auto"/>
      </w:divBdr>
    </w:div>
    <w:div w:id="688020283">
      <w:bodyDiv w:val="1"/>
      <w:marLeft w:val="0"/>
      <w:marRight w:val="0"/>
      <w:marTop w:val="0"/>
      <w:marBottom w:val="0"/>
      <w:divBdr>
        <w:top w:val="none" w:sz="0" w:space="0" w:color="auto"/>
        <w:left w:val="none" w:sz="0" w:space="0" w:color="auto"/>
        <w:bottom w:val="none" w:sz="0" w:space="0" w:color="auto"/>
        <w:right w:val="none" w:sz="0" w:space="0" w:color="auto"/>
      </w:divBdr>
    </w:div>
    <w:div w:id="709767321">
      <w:bodyDiv w:val="1"/>
      <w:marLeft w:val="0"/>
      <w:marRight w:val="0"/>
      <w:marTop w:val="0"/>
      <w:marBottom w:val="0"/>
      <w:divBdr>
        <w:top w:val="none" w:sz="0" w:space="0" w:color="auto"/>
        <w:left w:val="none" w:sz="0" w:space="0" w:color="auto"/>
        <w:bottom w:val="none" w:sz="0" w:space="0" w:color="auto"/>
        <w:right w:val="none" w:sz="0" w:space="0" w:color="auto"/>
      </w:divBdr>
    </w:div>
    <w:div w:id="712581567">
      <w:bodyDiv w:val="1"/>
      <w:marLeft w:val="0"/>
      <w:marRight w:val="0"/>
      <w:marTop w:val="0"/>
      <w:marBottom w:val="0"/>
      <w:divBdr>
        <w:top w:val="none" w:sz="0" w:space="0" w:color="auto"/>
        <w:left w:val="none" w:sz="0" w:space="0" w:color="auto"/>
        <w:bottom w:val="none" w:sz="0" w:space="0" w:color="auto"/>
        <w:right w:val="none" w:sz="0" w:space="0" w:color="auto"/>
      </w:divBdr>
    </w:div>
    <w:div w:id="713190376">
      <w:bodyDiv w:val="1"/>
      <w:marLeft w:val="0"/>
      <w:marRight w:val="0"/>
      <w:marTop w:val="0"/>
      <w:marBottom w:val="0"/>
      <w:divBdr>
        <w:top w:val="none" w:sz="0" w:space="0" w:color="auto"/>
        <w:left w:val="none" w:sz="0" w:space="0" w:color="auto"/>
        <w:bottom w:val="none" w:sz="0" w:space="0" w:color="auto"/>
        <w:right w:val="none" w:sz="0" w:space="0" w:color="auto"/>
      </w:divBdr>
    </w:div>
    <w:div w:id="717361858">
      <w:bodyDiv w:val="1"/>
      <w:marLeft w:val="0"/>
      <w:marRight w:val="0"/>
      <w:marTop w:val="0"/>
      <w:marBottom w:val="0"/>
      <w:divBdr>
        <w:top w:val="none" w:sz="0" w:space="0" w:color="auto"/>
        <w:left w:val="none" w:sz="0" w:space="0" w:color="auto"/>
        <w:bottom w:val="none" w:sz="0" w:space="0" w:color="auto"/>
        <w:right w:val="none" w:sz="0" w:space="0" w:color="auto"/>
      </w:divBdr>
    </w:div>
    <w:div w:id="719213602">
      <w:bodyDiv w:val="1"/>
      <w:marLeft w:val="0"/>
      <w:marRight w:val="0"/>
      <w:marTop w:val="0"/>
      <w:marBottom w:val="0"/>
      <w:divBdr>
        <w:top w:val="none" w:sz="0" w:space="0" w:color="auto"/>
        <w:left w:val="none" w:sz="0" w:space="0" w:color="auto"/>
        <w:bottom w:val="none" w:sz="0" w:space="0" w:color="auto"/>
        <w:right w:val="none" w:sz="0" w:space="0" w:color="auto"/>
      </w:divBdr>
    </w:div>
    <w:div w:id="722486792">
      <w:bodyDiv w:val="1"/>
      <w:marLeft w:val="0"/>
      <w:marRight w:val="0"/>
      <w:marTop w:val="0"/>
      <w:marBottom w:val="0"/>
      <w:divBdr>
        <w:top w:val="none" w:sz="0" w:space="0" w:color="auto"/>
        <w:left w:val="none" w:sz="0" w:space="0" w:color="auto"/>
        <w:bottom w:val="none" w:sz="0" w:space="0" w:color="auto"/>
        <w:right w:val="none" w:sz="0" w:space="0" w:color="auto"/>
      </w:divBdr>
    </w:div>
    <w:div w:id="725686173">
      <w:bodyDiv w:val="1"/>
      <w:marLeft w:val="0"/>
      <w:marRight w:val="0"/>
      <w:marTop w:val="0"/>
      <w:marBottom w:val="0"/>
      <w:divBdr>
        <w:top w:val="none" w:sz="0" w:space="0" w:color="auto"/>
        <w:left w:val="none" w:sz="0" w:space="0" w:color="auto"/>
        <w:bottom w:val="none" w:sz="0" w:space="0" w:color="auto"/>
        <w:right w:val="none" w:sz="0" w:space="0" w:color="auto"/>
      </w:divBdr>
    </w:div>
    <w:div w:id="726222948">
      <w:bodyDiv w:val="1"/>
      <w:marLeft w:val="0"/>
      <w:marRight w:val="0"/>
      <w:marTop w:val="0"/>
      <w:marBottom w:val="0"/>
      <w:divBdr>
        <w:top w:val="none" w:sz="0" w:space="0" w:color="auto"/>
        <w:left w:val="none" w:sz="0" w:space="0" w:color="auto"/>
        <w:bottom w:val="none" w:sz="0" w:space="0" w:color="auto"/>
        <w:right w:val="none" w:sz="0" w:space="0" w:color="auto"/>
      </w:divBdr>
    </w:div>
    <w:div w:id="731083433">
      <w:bodyDiv w:val="1"/>
      <w:marLeft w:val="0"/>
      <w:marRight w:val="0"/>
      <w:marTop w:val="0"/>
      <w:marBottom w:val="0"/>
      <w:divBdr>
        <w:top w:val="none" w:sz="0" w:space="0" w:color="auto"/>
        <w:left w:val="none" w:sz="0" w:space="0" w:color="auto"/>
        <w:bottom w:val="none" w:sz="0" w:space="0" w:color="auto"/>
        <w:right w:val="none" w:sz="0" w:space="0" w:color="auto"/>
      </w:divBdr>
    </w:div>
    <w:div w:id="732393792">
      <w:bodyDiv w:val="1"/>
      <w:marLeft w:val="0"/>
      <w:marRight w:val="0"/>
      <w:marTop w:val="0"/>
      <w:marBottom w:val="0"/>
      <w:divBdr>
        <w:top w:val="none" w:sz="0" w:space="0" w:color="auto"/>
        <w:left w:val="none" w:sz="0" w:space="0" w:color="auto"/>
        <w:bottom w:val="none" w:sz="0" w:space="0" w:color="auto"/>
        <w:right w:val="none" w:sz="0" w:space="0" w:color="auto"/>
      </w:divBdr>
    </w:div>
    <w:div w:id="732972676">
      <w:bodyDiv w:val="1"/>
      <w:marLeft w:val="0"/>
      <w:marRight w:val="0"/>
      <w:marTop w:val="0"/>
      <w:marBottom w:val="0"/>
      <w:divBdr>
        <w:top w:val="none" w:sz="0" w:space="0" w:color="auto"/>
        <w:left w:val="none" w:sz="0" w:space="0" w:color="auto"/>
        <w:bottom w:val="none" w:sz="0" w:space="0" w:color="auto"/>
        <w:right w:val="none" w:sz="0" w:space="0" w:color="auto"/>
      </w:divBdr>
    </w:div>
    <w:div w:id="745416937">
      <w:bodyDiv w:val="1"/>
      <w:marLeft w:val="0"/>
      <w:marRight w:val="0"/>
      <w:marTop w:val="0"/>
      <w:marBottom w:val="0"/>
      <w:divBdr>
        <w:top w:val="none" w:sz="0" w:space="0" w:color="auto"/>
        <w:left w:val="none" w:sz="0" w:space="0" w:color="auto"/>
        <w:bottom w:val="none" w:sz="0" w:space="0" w:color="auto"/>
        <w:right w:val="none" w:sz="0" w:space="0" w:color="auto"/>
      </w:divBdr>
    </w:div>
    <w:div w:id="757365819">
      <w:bodyDiv w:val="1"/>
      <w:marLeft w:val="0"/>
      <w:marRight w:val="0"/>
      <w:marTop w:val="0"/>
      <w:marBottom w:val="0"/>
      <w:divBdr>
        <w:top w:val="none" w:sz="0" w:space="0" w:color="auto"/>
        <w:left w:val="none" w:sz="0" w:space="0" w:color="auto"/>
        <w:bottom w:val="none" w:sz="0" w:space="0" w:color="auto"/>
        <w:right w:val="none" w:sz="0" w:space="0" w:color="auto"/>
      </w:divBdr>
    </w:div>
    <w:div w:id="760294370">
      <w:bodyDiv w:val="1"/>
      <w:marLeft w:val="0"/>
      <w:marRight w:val="0"/>
      <w:marTop w:val="0"/>
      <w:marBottom w:val="0"/>
      <w:divBdr>
        <w:top w:val="none" w:sz="0" w:space="0" w:color="auto"/>
        <w:left w:val="none" w:sz="0" w:space="0" w:color="auto"/>
        <w:bottom w:val="none" w:sz="0" w:space="0" w:color="auto"/>
        <w:right w:val="none" w:sz="0" w:space="0" w:color="auto"/>
      </w:divBdr>
    </w:div>
    <w:div w:id="763108506">
      <w:bodyDiv w:val="1"/>
      <w:marLeft w:val="0"/>
      <w:marRight w:val="0"/>
      <w:marTop w:val="0"/>
      <w:marBottom w:val="0"/>
      <w:divBdr>
        <w:top w:val="none" w:sz="0" w:space="0" w:color="auto"/>
        <w:left w:val="none" w:sz="0" w:space="0" w:color="auto"/>
        <w:bottom w:val="none" w:sz="0" w:space="0" w:color="auto"/>
        <w:right w:val="none" w:sz="0" w:space="0" w:color="auto"/>
      </w:divBdr>
    </w:div>
    <w:div w:id="764376579">
      <w:bodyDiv w:val="1"/>
      <w:marLeft w:val="0"/>
      <w:marRight w:val="0"/>
      <w:marTop w:val="0"/>
      <w:marBottom w:val="0"/>
      <w:divBdr>
        <w:top w:val="none" w:sz="0" w:space="0" w:color="auto"/>
        <w:left w:val="none" w:sz="0" w:space="0" w:color="auto"/>
        <w:bottom w:val="none" w:sz="0" w:space="0" w:color="auto"/>
        <w:right w:val="none" w:sz="0" w:space="0" w:color="auto"/>
      </w:divBdr>
    </w:div>
    <w:div w:id="764888076">
      <w:bodyDiv w:val="1"/>
      <w:marLeft w:val="0"/>
      <w:marRight w:val="0"/>
      <w:marTop w:val="0"/>
      <w:marBottom w:val="0"/>
      <w:divBdr>
        <w:top w:val="none" w:sz="0" w:space="0" w:color="auto"/>
        <w:left w:val="none" w:sz="0" w:space="0" w:color="auto"/>
        <w:bottom w:val="none" w:sz="0" w:space="0" w:color="auto"/>
        <w:right w:val="none" w:sz="0" w:space="0" w:color="auto"/>
      </w:divBdr>
    </w:div>
    <w:div w:id="767195888">
      <w:bodyDiv w:val="1"/>
      <w:marLeft w:val="0"/>
      <w:marRight w:val="0"/>
      <w:marTop w:val="0"/>
      <w:marBottom w:val="0"/>
      <w:divBdr>
        <w:top w:val="none" w:sz="0" w:space="0" w:color="auto"/>
        <w:left w:val="none" w:sz="0" w:space="0" w:color="auto"/>
        <w:bottom w:val="none" w:sz="0" w:space="0" w:color="auto"/>
        <w:right w:val="none" w:sz="0" w:space="0" w:color="auto"/>
      </w:divBdr>
    </w:div>
    <w:div w:id="770249151">
      <w:bodyDiv w:val="1"/>
      <w:marLeft w:val="0"/>
      <w:marRight w:val="0"/>
      <w:marTop w:val="0"/>
      <w:marBottom w:val="0"/>
      <w:divBdr>
        <w:top w:val="none" w:sz="0" w:space="0" w:color="auto"/>
        <w:left w:val="none" w:sz="0" w:space="0" w:color="auto"/>
        <w:bottom w:val="none" w:sz="0" w:space="0" w:color="auto"/>
        <w:right w:val="none" w:sz="0" w:space="0" w:color="auto"/>
      </w:divBdr>
    </w:div>
    <w:div w:id="782724909">
      <w:bodyDiv w:val="1"/>
      <w:marLeft w:val="0"/>
      <w:marRight w:val="0"/>
      <w:marTop w:val="0"/>
      <w:marBottom w:val="0"/>
      <w:divBdr>
        <w:top w:val="none" w:sz="0" w:space="0" w:color="auto"/>
        <w:left w:val="none" w:sz="0" w:space="0" w:color="auto"/>
        <w:bottom w:val="none" w:sz="0" w:space="0" w:color="auto"/>
        <w:right w:val="none" w:sz="0" w:space="0" w:color="auto"/>
      </w:divBdr>
    </w:div>
    <w:div w:id="790133296">
      <w:bodyDiv w:val="1"/>
      <w:marLeft w:val="0"/>
      <w:marRight w:val="0"/>
      <w:marTop w:val="0"/>
      <w:marBottom w:val="0"/>
      <w:divBdr>
        <w:top w:val="none" w:sz="0" w:space="0" w:color="auto"/>
        <w:left w:val="none" w:sz="0" w:space="0" w:color="auto"/>
        <w:bottom w:val="none" w:sz="0" w:space="0" w:color="auto"/>
        <w:right w:val="none" w:sz="0" w:space="0" w:color="auto"/>
      </w:divBdr>
    </w:div>
    <w:div w:id="792410590">
      <w:bodyDiv w:val="1"/>
      <w:marLeft w:val="0"/>
      <w:marRight w:val="0"/>
      <w:marTop w:val="0"/>
      <w:marBottom w:val="0"/>
      <w:divBdr>
        <w:top w:val="none" w:sz="0" w:space="0" w:color="auto"/>
        <w:left w:val="none" w:sz="0" w:space="0" w:color="auto"/>
        <w:bottom w:val="none" w:sz="0" w:space="0" w:color="auto"/>
        <w:right w:val="none" w:sz="0" w:space="0" w:color="auto"/>
      </w:divBdr>
    </w:div>
    <w:div w:id="797994262">
      <w:bodyDiv w:val="1"/>
      <w:marLeft w:val="0"/>
      <w:marRight w:val="0"/>
      <w:marTop w:val="0"/>
      <w:marBottom w:val="0"/>
      <w:divBdr>
        <w:top w:val="none" w:sz="0" w:space="0" w:color="auto"/>
        <w:left w:val="none" w:sz="0" w:space="0" w:color="auto"/>
        <w:bottom w:val="none" w:sz="0" w:space="0" w:color="auto"/>
        <w:right w:val="none" w:sz="0" w:space="0" w:color="auto"/>
      </w:divBdr>
    </w:div>
    <w:div w:id="817651919">
      <w:bodyDiv w:val="1"/>
      <w:marLeft w:val="0"/>
      <w:marRight w:val="0"/>
      <w:marTop w:val="0"/>
      <w:marBottom w:val="0"/>
      <w:divBdr>
        <w:top w:val="none" w:sz="0" w:space="0" w:color="auto"/>
        <w:left w:val="none" w:sz="0" w:space="0" w:color="auto"/>
        <w:bottom w:val="none" w:sz="0" w:space="0" w:color="auto"/>
        <w:right w:val="none" w:sz="0" w:space="0" w:color="auto"/>
      </w:divBdr>
    </w:div>
    <w:div w:id="818575920">
      <w:bodyDiv w:val="1"/>
      <w:marLeft w:val="0"/>
      <w:marRight w:val="0"/>
      <w:marTop w:val="0"/>
      <w:marBottom w:val="0"/>
      <w:divBdr>
        <w:top w:val="none" w:sz="0" w:space="0" w:color="auto"/>
        <w:left w:val="none" w:sz="0" w:space="0" w:color="auto"/>
        <w:bottom w:val="none" w:sz="0" w:space="0" w:color="auto"/>
        <w:right w:val="none" w:sz="0" w:space="0" w:color="auto"/>
      </w:divBdr>
    </w:div>
    <w:div w:id="818811417">
      <w:bodyDiv w:val="1"/>
      <w:marLeft w:val="0"/>
      <w:marRight w:val="0"/>
      <w:marTop w:val="0"/>
      <w:marBottom w:val="0"/>
      <w:divBdr>
        <w:top w:val="none" w:sz="0" w:space="0" w:color="auto"/>
        <w:left w:val="none" w:sz="0" w:space="0" w:color="auto"/>
        <w:bottom w:val="none" w:sz="0" w:space="0" w:color="auto"/>
        <w:right w:val="none" w:sz="0" w:space="0" w:color="auto"/>
      </w:divBdr>
    </w:div>
    <w:div w:id="823274214">
      <w:bodyDiv w:val="1"/>
      <w:marLeft w:val="0"/>
      <w:marRight w:val="0"/>
      <w:marTop w:val="0"/>
      <w:marBottom w:val="0"/>
      <w:divBdr>
        <w:top w:val="none" w:sz="0" w:space="0" w:color="auto"/>
        <w:left w:val="none" w:sz="0" w:space="0" w:color="auto"/>
        <w:bottom w:val="none" w:sz="0" w:space="0" w:color="auto"/>
        <w:right w:val="none" w:sz="0" w:space="0" w:color="auto"/>
      </w:divBdr>
    </w:div>
    <w:div w:id="824669365">
      <w:bodyDiv w:val="1"/>
      <w:marLeft w:val="0"/>
      <w:marRight w:val="0"/>
      <w:marTop w:val="0"/>
      <w:marBottom w:val="0"/>
      <w:divBdr>
        <w:top w:val="none" w:sz="0" w:space="0" w:color="auto"/>
        <w:left w:val="none" w:sz="0" w:space="0" w:color="auto"/>
        <w:bottom w:val="none" w:sz="0" w:space="0" w:color="auto"/>
        <w:right w:val="none" w:sz="0" w:space="0" w:color="auto"/>
      </w:divBdr>
    </w:div>
    <w:div w:id="828449281">
      <w:bodyDiv w:val="1"/>
      <w:marLeft w:val="0"/>
      <w:marRight w:val="0"/>
      <w:marTop w:val="0"/>
      <w:marBottom w:val="0"/>
      <w:divBdr>
        <w:top w:val="none" w:sz="0" w:space="0" w:color="auto"/>
        <w:left w:val="none" w:sz="0" w:space="0" w:color="auto"/>
        <w:bottom w:val="none" w:sz="0" w:space="0" w:color="auto"/>
        <w:right w:val="none" w:sz="0" w:space="0" w:color="auto"/>
      </w:divBdr>
    </w:div>
    <w:div w:id="828638850">
      <w:bodyDiv w:val="1"/>
      <w:marLeft w:val="0"/>
      <w:marRight w:val="0"/>
      <w:marTop w:val="0"/>
      <w:marBottom w:val="0"/>
      <w:divBdr>
        <w:top w:val="none" w:sz="0" w:space="0" w:color="auto"/>
        <w:left w:val="none" w:sz="0" w:space="0" w:color="auto"/>
        <w:bottom w:val="none" w:sz="0" w:space="0" w:color="auto"/>
        <w:right w:val="none" w:sz="0" w:space="0" w:color="auto"/>
      </w:divBdr>
    </w:div>
    <w:div w:id="831605944">
      <w:bodyDiv w:val="1"/>
      <w:marLeft w:val="0"/>
      <w:marRight w:val="0"/>
      <w:marTop w:val="0"/>
      <w:marBottom w:val="0"/>
      <w:divBdr>
        <w:top w:val="none" w:sz="0" w:space="0" w:color="auto"/>
        <w:left w:val="none" w:sz="0" w:space="0" w:color="auto"/>
        <w:bottom w:val="none" w:sz="0" w:space="0" w:color="auto"/>
        <w:right w:val="none" w:sz="0" w:space="0" w:color="auto"/>
      </w:divBdr>
    </w:div>
    <w:div w:id="843210186">
      <w:bodyDiv w:val="1"/>
      <w:marLeft w:val="0"/>
      <w:marRight w:val="0"/>
      <w:marTop w:val="0"/>
      <w:marBottom w:val="0"/>
      <w:divBdr>
        <w:top w:val="none" w:sz="0" w:space="0" w:color="auto"/>
        <w:left w:val="none" w:sz="0" w:space="0" w:color="auto"/>
        <w:bottom w:val="none" w:sz="0" w:space="0" w:color="auto"/>
        <w:right w:val="none" w:sz="0" w:space="0" w:color="auto"/>
      </w:divBdr>
    </w:div>
    <w:div w:id="844128767">
      <w:bodyDiv w:val="1"/>
      <w:marLeft w:val="0"/>
      <w:marRight w:val="0"/>
      <w:marTop w:val="0"/>
      <w:marBottom w:val="0"/>
      <w:divBdr>
        <w:top w:val="none" w:sz="0" w:space="0" w:color="auto"/>
        <w:left w:val="none" w:sz="0" w:space="0" w:color="auto"/>
        <w:bottom w:val="none" w:sz="0" w:space="0" w:color="auto"/>
        <w:right w:val="none" w:sz="0" w:space="0" w:color="auto"/>
      </w:divBdr>
    </w:div>
    <w:div w:id="848711995">
      <w:bodyDiv w:val="1"/>
      <w:marLeft w:val="0"/>
      <w:marRight w:val="0"/>
      <w:marTop w:val="0"/>
      <w:marBottom w:val="0"/>
      <w:divBdr>
        <w:top w:val="none" w:sz="0" w:space="0" w:color="auto"/>
        <w:left w:val="none" w:sz="0" w:space="0" w:color="auto"/>
        <w:bottom w:val="none" w:sz="0" w:space="0" w:color="auto"/>
        <w:right w:val="none" w:sz="0" w:space="0" w:color="auto"/>
      </w:divBdr>
    </w:div>
    <w:div w:id="851648674">
      <w:bodyDiv w:val="1"/>
      <w:marLeft w:val="0"/>
      <w:marRight w:val="0"/>
      <w:marTop w:val="0"/>
      <w:marBottom w:val="0"/>
      <w:divBdr>
        <w:top w:val="none" w:sz="0" w:space="0" w:color="auto"/>
        <w:left w:val="none" w:sz="0" w:space="0" w:color="auto"/>
        <w:bottom w:val="none" w:sz="0" w:space="0" w:color="auto"/>
        <w:right w:val="none" w:sz="0" w:space="0" w:color="auto"/>
      </w:divBdr>
    </w:div>
    <w:div w:id="860513211">
      <w:bodyDiv w:val="1"/>
      <w:marLeft w:val="0"/>
      <w:marRight w:val="0"/>
      <w:marTop w:val="0"/>
      <w:marBottom w:val="0"/>
      <w:divBdr>
        <w:top w:val="none" w:sz="0" w:space="0" w:color="auto"/>
        <w:left w:val="none" w:sz="0" w:space="0" w:color="auto"/>
        <w:bottom w:val="none" w:sz="0" w:space="0" w:color="auto"/>
        <w:right w:val="none" w:sz="0" w:space="0" w:color="auto"/>
      </w:divBdr>
    </w:div>
    <w:div w:id="862791323">
      <w:bodyDiv w:val="1"/>
      <w:marLeft w:val="0"/>
      <w:marRight w:val="0"/>
      <w:marTop w:val="0"/>
      <w:marBottom w:val="0"/>
      <w:divBdr>
        <w:top w:val="none" w:sz="0" w:space="0" w:color="auto"/>
        <w:left w:val="none" w:sz="0" w:space="0" w:color="auto"/>
        <w:bottom w:val="none" w:sz="0" w:space="0" w:color="auto"/>
        <w:right w:val="none" w:sz="0" w:space="0" w:color="auto"/>
      </w:divBdr>
    </w:div>
    <w:div w:id="862867822">
      <w:bodyDiv w:val="1"/>
      <w:marLeft w:val="0"/>
      <w:marRight w:val="0"/>
      <w:marTop w:val="0"/>
      <w:marBottom w:val="0"/>
      <w:divBdr>
        <w:top w:val="none" w:sz="0" w:space="0" w:color="auto"/>
        <w:left w:val="none" w:sz="0" w:space="0" w:color="auto"/>
        <w:bottom w:val="none" w:sz="0" w:space="0" w:color="auto"/>
        <w:right w:val="none" w:sz="0" w:space="0" w:color="auto"/>
      </w:divBdr>
      <w:divsChild>
        <w:div w:id="79721044">
          <w:marLeft w:val="0"/>
          <w:marRight w:val="0"/>
          <w:marTop w:val="0"/>
          <w:marBottom w:val="0"/>
          <w:divBdr>
            <w:top w:val="none" w:sz="0" w:space="0" w:color="auto"/>
            <w:left w:val="none" w:sz="0" w:space="0" w:color="auto"/>
            <w:bottom w:val="none" w:sz="0" w:space="0" w:color="auto"/>
            <w:right w:val="none" w:sz="0" w:space="0" w:color="auto"/>
          </w:divBdr>
        </w:div>
        <w:div w:id="312680092">
          <w:marLeft w:val="0"/>
          <w:marRight w:val="0"/>
          <w:marTop w:val="0"/>
          <w:marBottom w:val="0"/>
          <w:divBdr>
            <w:top w:val="none" w:sz="0" w:space="0" w:color="auto"/>
            <w:left w:val="none" w:sz="0" w:space="0" w:color="auto"/>
            <w:bottom w:val="none" w:sz="0" w:space="0" w:color="auto"/>
            <w:right w:val="none" w:sz="0" w:space="0" w:color="auto"/>
          </w:divBdr>
        </w:div>
        <w:div w:id="944458721">
          <w:marLeft w:val="0"/>
          <w:marRight w:val="0"/>
          <w:marTop w:val="0"/>
          <w:marBottom w:val="0"/>
          <w:divBdr>
            <w:top w:val="none" w:sz="0" w:space="0" w:color="auto"/>
            <w:left w:val="none" w:sz="0" w:space="0" w:color="auto"/>
            <w:bottom w:val="none" w:sz="0" w:space="0" w:color="auto"/>
            <w:right w:val="none" w:sz="0" w:space="0" w:color="auto"/>
          </w:divBdr>
        </w:div>
        <w:div w:id="1031875975">
          <w:marLeft w:val="0"/>
          <w:marRight w:val="0"/>
          <w:marTop w:val="0"/>
          <w:marBottom w:val="0"/>
          <w:divBdr>
            <w:top w:val="none" w:sz="0" w:space="0" w:color="auto"/>
            <w:left w:val="none" w:sz="0" w:space="0" w:color="auto"/>
            <w:bottom w:val="none" w:sz="0" w:space="0" w:color="auto"/>
            <w:right w:val="none" w:sz="0" w:space="0" w:color="auto"/>
          </w:divBdr>
        </w:div>
        <w:div w:id="1730567475">
          <w:marLeft w:val="0"/>
          <w:marRight w:val="0"/>
          <w:marTop w:val="0"/>
          <w:marBottom w:val="0"/>
          <w:divBdr>
            <w:top w:val="none" w:sz="0" w:space="0" w:color="auto"/>
            <w:left w:val="none" w:sz="0" w:space="0" w:color="auto"/>
            <w:bottom w:val="none" w:sz="0" w:space="0" w:color="auto"/>
            <w:right w:val="none" w:sz="0" w:space="0" w:color="auto"/>
          </w:divBdr>
        </w:div>
      </w:divsChild>
    </w:div>
    <w:div w:id="875123349">
      <w:bodyDiv w:val="1"/>
      <w:marLeft w:val="0"/>
      <w:marRight w:val="0"/>
      <w:marTop w:val="0"/>
      <w:marBottom w:val="0"/>
      <w:divBdr>
        <w:top w:val="none" w:sz="0" w:space="0" w:color="auto"/>
        <w:left w:val="none" w:sz="0" w:space="0" w:color="auto"/>
        <w:bottom w:val="none" w:sz="0" w:space="0" w:color="auto"/>
        <w:right w:val="none" w:sz="0" w:space="0" w:color="auto"/>
      </w:divBdr>
    </w:div>
    <w:div w:id="876696685">
      <w:bodyDiv w:val="1"/>
      <w:marLeft w:val="0"/>
      <w:marRight w:val="0"/>
      <w:marTop w:val="0"/>
      <w:marBottom w:val="0"/>
      <w:divBdr>
        <w:top w:val="none" w:sz="0" w:space="0" w:color="auto"/>
        <w:left w:val="none" w:sz="0" w:space="0" w:color="auto"/>
        <w:bottom w:val="none" w:sz="0" w:space="0" w:color="auto"/>
        <w:right w:val="none" w:sz="0" w:space="0" w:color="auto"/>
      </w:divBdr>
    </w:div>
    <w:div w:id="878005475">
      <w:bodyDiv w:val="1"/>
      <w:marLeft w:val="0"/>
      <w:marRight w:val="0"/>
      <w:marTop w:val="0"/>
      <w:marBottom w:val="0"/>
      <w:divBdr>
        <w:top w:val="none" w:sz="0" w:space="0" w:color="auto"/>
        <w:left w:val="none" w:sz="0" w:space="0" w:color="auto"/>
        <w:bottom w:val="none" w:sz="0" w:space="0" w:color="auto"/>
        <w:right w:val="none" w:sz="0" w:space="0" w:color="auto"/>
      </w:divBdr>
    </w:div>
    <w:div w:id="881138215">
      <w:bodyDiv w:val="1"/>
      <w:marLeft w:val="0"/>
      <w:marRight w:val="0"/>
      <w:marTop w:val="0"/>
      <w:marBottom w:val="0"/>
      <w:divBdr>
        <w:top w:val="none" w:sz="0" w:space="0" w:color="auto"/>
        <w:left w:val="none" w:sz="0" w:space="0" w:color="auto"/>
        <w:bottom w:val="none" w:sz="0" w:space="0" w:color="auto"/>
        <w:right w:val="none" w:sz="0" w:space="0" w:color="auto"/>
      </w:divBdr>
    </w:div>
    <w:div w:id="882982285">
      <w:bodyDiv w:val="1"/>
      <w:marLeft w:val="0"/>
      <w:marRight w:val="0"/>
      <w:marTop w:val="0"/>
      <w:marBottom w:val="0"/>
      <w:divBdr>
        <w:top w:val="none" w:sz="0" w:space="0" w:color="auto"/>
        <w:left w:val="none" w:sz="0" w:space="0" w:color="auto"/>
        <w:bottom w:val="none" w:sz="0" w:space="0" w:color="auto"/>
        <w:right w:val="none" w:sz="0" w:space="0" w:color="auto"/>
      </w:divBdr>
    </w:div>
    <w:div w:id="883103640">
      <w:bodyDiv w:val="1"/>
      <w:marLeft w:val="0"/>
      <w:marRight w:val="0"/>
      <w:marTop w:val="0"/>
      <w:marBottom w:val="0"/>
      <w:divBdr>
        <w:top w:val="none" w:sz="0" w:space="0" w:color="auto"/>
        <w:left w:val="none" w:sz="0" w:space="0" w:color="auto"/>
        <w:bottom w:val="none" w:sz="0" w:space="0" w:color="auto"/>
        <w:right w:val="none" w:sz="0" w:space="0" w:color="auto"/>
      </w:divBdr>
    </w:div>
    <w:div w:id="891308179">
      <w:bodyDiv w:val="1"/>
      <w:marLeft w:val="0"/>
      <w:marRight w:val="0"/>
      <w:marTop w:val="0"/>
      <w:marBottom w:val="0"/>
      <w:divBdr>
        <w:top w:val="none" w:sz="0" w:space="0" w:color="auto"/>
        <w:left w:val="none" w:sz="0" w:space="0" w:color="auto"/>
        <w:bottom w:val="none" w:sz="0" w:space="0" w:color="auto"/>
        <w:right w:val="none" w:sz="0" w:space="0" w:color="auto"/>
      </w:divBdr>
    </w:div>
    <w:div w:id="896166685">
      <w:bodyDiv w:val="1"/>
      <w:marLeft w:val="0"/>
      <w:marRight w:val="0"/>
      <w:marTop w:val="0"/>
      <w:marBottom w:val="0"/>
      <w:divBdr>
        <w:top w:val="none" w:sz="0" w:space="0" w:color="auto"/>
        <w:left w:val="none" w:sz="0" w:space="0" w:color="auto"/>
        <w:bottom w:val="none" w:sz="0" w:space="0" w:color="auto"/>
        <w:right w:val="none" w:sz="0" w:space="0" w:color="auto"/>
      </w:divBdr>
    </w:div>
    <w:div w:id="896554250">
      <w:bodyDiv w:val="1"/>
      <w:marLeft w:val="0"/>
      <w:marRight w:val="0"/>
      <w:marTop w:val="0"/>
      <w:marBottom w:val="0"/>
      <w:divBdr>
        <w:top w:val="none" w:sz="0" w:space="0" w:color="auto"/>
        <w:left w:val="none" w:sz="0" w:space="0" w:color="auto"/>
        <w:bottom w:val="none" w:sz="0" w:space="0" w:color="auto"/>
        <w:right w:val="none" w:sz="0" w:space="0" w:color="auto"/>
      </w:divBdr>
    </w:div>
    <w:div w:id="901209676">
      <w:bodyDiv w:val="1"/>
      <w:marLeft w:val="0"/>
      <w:marRight w:val="0"/>
      <w:marTop w:val="0"/>
      <w:marBottom w:val="0"/>
      <w:divBdr>
        <w:top w:val="none" w:sz="0" w:space="0" w:color="auto"/>
        <w:left w:val="none" w:sz="0" w:space="0" w:color="auto"/>
        <w:bottom w:val="none" w:sz="0" w:space="0" w:color="auto"/>
        <w:right w:val="none" w:sz="0" w:space="0" w:color="auto"/>
      </w:divBdr>
    </w:div>
    <w:div w:id="902181494">
      <w:bodyDiv w:val="1"/>
      <w:marLeft w:val="0"/>
      <w:marRight w:val="0"/>
      <w:marTop w:val="0"/>
      <w:marBottom w:val="0"/>
      <w:divBdr>
        <w:top w:val="none" w:sz="0" w:space="0" w:color="auto"/>
        <w:left w:val="none" w:sz="0" w:space="0" w:color="auto"/>
        <w:bottom w:val="none" w:sz="0" w:space="0" w:color="auto"/>
        <w:right w:val="none" w:sz="0" w:space="0" w:color="auto"/>
      </w:divBdr>
    </w:div>
    <w:div w:id="907300002">
      <w:bodyDiv w:val="1"/>
      <w:marLeft w:val="0"/>
      <w:marRight w:val="0"/>
      <w:marTop w:val="0"/>
      <w:marBottom w:val="0"/>
      <w:divBdr>
        <w:top w:val="none" w:sz="0" w:space="0" w:color="auto"/>
        <w:left w:val="none" w:sz="0" w:space="0" w:color="auto"/>
        <w:bottom w:val="none" w:sz="0" w:space="0" w:color="auto"/>
        <w:right w:val="none" w:sz="0" w:space="0" w:color="auto"/>
      </w:divBdr>
    </w:div>
    <w:div w:id="925651283">
      <w:bodyDiv w:val="1"/>
      <w:marLeft w:val="0"/>
      <w:marRight w:val="0"/>
      <w:marTop w:val="0"/>
      <w:marBottom w:val="0"/>
      <w:divBdr>
        <w:top w:val="none" w:sz="0" w:space="0" w:color="auto"/>
        <w:left w:val="none" w:sz="0" w:space="0" w:color="auto"/>
        <w:bottom w:val="none" w:sz="0" w:space="0" w:color="auto"/>
        <w:right w:val="none" w:sz="0" w:space="0" w:color="auto"/>
      </w:divBdr>
    </w:div>
    <w:div w:id="926499869">
      <w:bodyDiv w:val="1"/>
      <w:marLeft w:val="0"/>
      <w:marRight w:val="0"/>
      <w:marTop w:val="0"/>
      <w:marBottom w:val="0"/>
      <w:divBdr>
        <w:top w:val="none" w:sz="0" w:space="0" w:color="auto"/>
        <w:left w:val="none" w:sz="0" w:space="0" w:color="auto"/>
        <w:bottom w:val="none" w:sz="0" w:space="0" w:color="auto"/>
        <w:right w:val="none" w:sz="0" w:space="0" w:color="auto"/>
      </w:divBdr>
    </w:div>
    <w:div w:id="928658453">
      <w:bodyDiv w:val="1"/>
      <w:marLeft w:val="0"/>
      <w:marRight w:val="0"/>
      <w:marTop w:val="0"/>
      <w:marBottom w:val="0"/>
      <w:divBdr>
        <w:top w:val="none" w:sz="0" w:space="0" w:color="auto"/>
        <w:left w:val="none" w:sz="0" w:space="0" w:color="auto"/>
        <w:bottom w:val="none" w:sz="0" w:space="0" w:color="auto"/>
        <w:right w:val="none" w:sz="0" w:space="0" w:color="auto"/>
      </w:divBdr>
    </w:div>
    <w:div w:id="930891901">
      <w:bodyDiv w:val="1"/>
      <w:marLeft w:val="0"/>
      <w:marRight w:val="0"/>
      <w:marTop w:val="0"/>
      <w:marBottom w:val="0"/>
      <w:divBdr>
        <w:top w:val="none" w:sz="0" w:space="0" w:color="auto"/>
        <w:left w:val="none" w:sz="0" w:space="0" w:color="auto"/>
        <w:bottom w:val="none" w:sz="0" w:space="0" w:color="auto"/>
        <w:right w:val="none" w:sz="0" w:space="0" w:color="auto"/>
      </w:divBdr>
    </w:div>
    <w:div w:id="934944278">
      <w:bodyDiv w:val="1"/>
      <w:marLeft w:val="0"/>
      <w:marRight w:val="0"/>
      <w:marTop w:val="0"/>
      <w:marBottom w:val="0"/>
      <w:divBdr>
        <w:top w:val="none" w:sz="0" w:space="0" w:color="auto"/>
        <w:left w:val="none" w:sz="0" w:space="0" w:color="auto"/>
        <w:bottom w:val="none" w:sz="0" w:space="0" w:color="auto"/>
        <w:right w:val="none" w:sz="0" w:space="0" w:color="auto"/>
      </w:divBdr>
    </w:div>
    <w:div w:id="940264230">
      <w:bodyDiv w:val="1"/>
      <w:marLeft w:val="0"/>
      <w:marRight w:val="0"/>
      <w:marTop w:val="0"/>
      <w:marBottom w:val="0"/>
      <w:divBdr>
        <w:top w:val="none" w:sz="0" w:space="0" w:color="auto"/>
        <w:left w:val="none" w:sz="0" w:space="0" w:color="auto"/>
        <w:bottom w:val="none" w:sz="0" w:space="0" w:color="auto"/>
        <w:right w:val="none" w:sz="0" w:space="0" w:color="auto"/>
      </w:divBdr>
    </w:div>
    <w:div w:id="943028632">
      <w:bodyDiv w:val="1"/>
      <w:marLeft w:val="0"/>
      <w:marRight w:val="0"/>
      <w:marTop w:val="0"/>
      <w:marBottom w:val="0"/>
      <w:divBdr>
        <w:top w:val="none" w:sz="0" w:space="0" w:color="auto"/>
        <w:left w:val="none" w:sz="0" w:space="0" w:color="auto"/>
        <w:bottom w:val="none" w:sz="0" w:space="0" w:color="auto"/>
        <w:right w:val="none" w:sz="0" w:space="0" w:color="auto"/>
      </w:divBdr>
    </w:div>
    <w:div w:id="943270105">
      <w:bodyDiv w:val="1"/>
      <w:marLeft w:val="0"/>
      <w:marRight w:val="0"/>
      <w:marTop w:val="0"/>
      <w:marBottom w:val="0"/>
      <w:divBdr>
        <w:top w:val="none" w:sz="0" w:space="0" w:color="auto"/>
        <w:left w:val="none" w:sz="0" w:space="0" w:color="auto"/>
        <w:bottom w:val="none" w:sz="0" w:space="0" w:color="auto"/>
        <w:right w:val="none" w:sz="0" w:space="0" w:color="auto"/>
      </w:divBdr>
    </w:div>
    <w:div w:id="943920612">
      <w:bodyDiv w:val="1"/>
      <w:marLeft w:val="0"/>
      <w:marRight w:val="0"/>
      <w:marTop w:val="0"/>
      <w:marBottom w:val="0"/>
      <w:divBdr>
        <w:top w:val="none" w:sz="0" w:space="0" w:color="auto"/>
        <w:left w:val="none" w:sz="0" w:space="0" w:color="auto"/>
        <w:bottom w:val="none" w:sz="0" w:space="0" w:color="auto"/>
        <w:right w:val="none" w:sz="0" w:space="0" w:color="auto"/>
      </w:divBdr>
    </w:div>
    <w:div w:id="945769527">
      <w:bodyDiv w:val="1"/>
      <w:marLeft w:val="0"/>
      <w:marRight w:val="0"/>
      <w:marTop w:val="0"/>
      <w:marBottom w:val="0"/>
      <w:divBdr>
        <w:top w:val="none" w:sz="0" w:space="0" w:color="auto"/>
        <w:left w:val="none" w:sz="0" w:space="0" w:color="auto"/>
        <w:bottom w:val="none" w:sz="0" w:space="0" w:color="auto"/>
        <w:right w:val="none" w:sz="0" w:space="0" w:color="auto"/>
      </w:divBdr>
    </w:div>
    <w:div w:id="953905900">
      <w:bodyDiv w:val="1"/>
      <w:marLeft w:val="0"/>
      <w:marRight w:val="0"/>
      <w:marTop w:val="0"/>
      <w:marBottom w:val="0"/>
      <w:divBdr>
        <w:top w:val="none" w:sz="0" w:space="0" w:color="auto"/>
        <w:left w:val="none" w:sz="0" w:space="0" w:color="auto"/>
        <w:bottom w:val="none" w:sz="0" w:space="0" w:color="auto"/>
        <w:right w:val="none" w:sz="0" w:space="0" w:color="auto"/>
      </w:divBdr>
    </w:div>
    <w:div w:id="961574678">
      <w:bodyDiv w:val="1"/>
      <w:marLeft w:val="0"/>
      <w:marRight w:val="0"/>
      <w:marTop w:val="0"/>
      <w:marBottom w:val="0"/>
      <w:divBdr>
        <w:top w:val="none" w:sz="0" w:space="0" w:color="auto"/>
        <w:left w:val="none" w:sz="0" w:space="0" w:color="auto"/>
        <w:bottom w:val="none" w:sz="0" w:space="0" w:color="auto"/>
        <w:right w:val="none" w:sz="0" w:space="0" w:color="auto"/>
      </w:divBdr>
    </w:div>
    <w:div w:id="963652271">
      <w:bodyDiv w:val="1"/>
      <w:marLeft w:val="0"/>
      <w:marRight w:val="0"/>
      <w:marTop w:val="0"/>
      <w:marBottom w:val="0"/>
      <w:divBdr>
        <w:top w:val="none" w:sz="0" w:space="0" w:color="auto"/>
        <w:left w:val="none" w:sz="0" w:space="0" w:color="auto"/>
        <w:bottom w:val="none" w:sz="0" w:space="0" w:color="auto"/>
        <w:right w:val="none" w:sz="0" w:space="0" w:color="auto"/>
      </w:divBdr>
    </w:div>
    <w:div w:id="963778018">
      <w:bodyDiv w:val="1"/>
      <w:marLeft w:val="0"/>
      <w:marRight w:val="0"/>
      <w:marTop w:val="0"/>
      <w:marBottom w:val="0"/>
      <w:divBdr>
        <w:top w:val="none" w:sz="0" w:space="0" w:color="auto"/>
        <w:left w:val="none" w:sz="0" w:space="0" w:color="auto"/>
        <w:bottom w:val="none" w:sz="0" w:space="0" w:color="auto"/>
        <w:right w:val="none" w:sz="0" w:space="0" w:color="auto"/>
      </w:divBdr>
    </w:div>
    <w:div w:id="964891299">
      <w:bodyDiv w:val="1"/>
      <w:marLeft w:val="0"/>
      <w:marRight w:val="0"/>
      <w:marTop w:val="0"/>
      <w:marBottom w:val="0"/>
      <w:divBdr>
        <w:top w:val="none" w:sz="0" w:space="0" w:color="auto"/>
        <w:left w:val="none" w:sz="0" w:space="0" w:color="auto"/>
        <w:bottom w:val="none" w:sz="0" w:space="0" w:color="auto"/>
        <w:right w:val="none" w:sz="0" w:space="0" w:color="auto"/>
      </w:divBdr>
    </w:div>
    <w:div w:id="965045233">
      <w:bodyDiv w:val="1"/>
      <w:marLeft w:val="0"/>
      <w:marRight w:val="0"/>
      <w:marTop w:val="0"/>
      <w:marBottom w:val="0"/>
      <w:divBdr>
        <w:top w:val="none" w:sz="0" w:space="0" w:color="auto"/>
        <w:left w:val="none" w:sz="0" w:space="0" w:color="auto"/>
        <w:bottom w:val="none" w:sz="0" w:space="0" w:color="auto"/>
        <w:right w:val="none" w:sz="0" w:space="0" w:color="auto"/>
      </w:divBdr>
    </w:div>
    <w:div w:id="966932968">
      <w:bodyDiv w:val="1"/>
      <w:marLeft w:val="0"/>
      <w:marRight w:val="0"/>
      <w:marTop w:val="0"/>
      <w:marBottom w:val="0"/>
      <w:divBdr>
        <w:top w:val="none" w:sz="0" w:space="0" w:color="auto"/>
        <w:left w:val="none" w:sz="0" w:space="0" w:color="auto"/>
        <w:bottom w:val="none" w:sz="0" w:space="0" w:color="auto"/>
        <w:right w:val="none" w:sz="0" w:space="0" w:color="auto"/>
      </w:divBdr>
    </w:div>
    <w:div w:id="993794570">
      <w:bodyDiv w:val="1"/>
      <w:marLeft w:val="0"/>
      <w:marRight w:val="0"/>
      <w:marTop w:val="0"/>
      <w:marBottom w:val="0"/>
      <w:divBdr>
        <w:top w:val="none" w:sz="0" w:space="0" w:color="auto"/>
        <w:left w:val="none" w:sz="0" w:space="0" w:color="auto"/>
        <w:bottom w:val="none" w:sz="0" w:space="0" w:color="auto"/>
        <w:right w:val="none" w:sz="0" w:space="0" w:color="auto"/>
      </w:divBdr>
    </w:div>
    <w:div w:id="996106376">
      <w:bodyDiv w:val="1"/>
      <w:marLeft w:val="0"/>
      <w:marRight w:val="0"/>
      <w:marTop w:val="0"/>
      <w:marBottom w:val="0"/>
      <w:divBdr>
        <w:top w:val="none" w:sz="0" w:space="0" w:color="auto"/>
        <w:left w:val="none" w:sz="0" w:space="0" w:color="auto"/>
        <w:bottom w:val="none" w:sz="0" w:space="0" w:color="auto"/>
        <w:right w:val="none" w:sz="0" w:space="0" w:color="auto"/>
      </w:divBdr>
    </w:div>
    <w:div w:id="996345913">
      <w:bodyDiv w:val="1"/>
      <w:marLeft w:val="0"/>
      <w:marRight w:val="0"/>
      <w:marTop w:val="0"/>
      <w:marBottom w:val="0"/>
      <w:divBdr>
        <w:top w:val="none" w:sz="0" w:space="0" w:color="auto"/>
        <w:left w:val="none" w:sz="0" w:space="0" w:color="auto"/>
        <w:bottom w:val="none" w:sz="0" w:space="0" w:color="auto"/>
        <w:right w:val="none" w:sz="0" w:space="0" w:color="auto"/>
      </w:divBdr>
    </w:div>
    <w:div w:id="1002126925">
      <w:bodyDiv w:val="1"/>
      <w:marLeft w:val="0"/>
      <w:marRight w:val="0"/>
      <w:marTop w:val="0"/>
      <w:marBottom w:val="0"/>
      <w:divBdr>
        <w:top w:val="none" w:sz="0" w:space="0" w:color="auto"/>
        <w:left w:val="none" w:sz="0" w:space="0" w:color="auto"/>
        <w:bottom w:val="none" w:sz="0" w:space="0" w:color="auto"/>
        <w:right w:val="none" w:sz="0" w:space="0" w:color="auto"/>
      </w:divBdr>
    </w:div>
    <w:div w:id="1002392960">
      <w:bodyDiv w:val="1"/>
      <w:marLeft w:val="0"/>
      <w:marRight w:val="0"/>
      <w:marTop w:val="0"/>
      <w:marBottom w:val="0"/>
      <w:divBdr>
        <w:top w:val="none" w:sz="0" w:space="0" w:color="auto"/>
        <w:left w:val="none" w:sz="0" w:space="0" w:color="auto"/>
        <w:bottom w:val="none" w:sz="0" w:space="0" w:color="auto"/>
        <w:right w:val="none" w:sz="0" w:space="0" w:color="auto"/>
      </w:divBdr>
    </w:div>
    <w:div w:id="1006785834">
      <w:bodyDiv w:val="1"/>
      <w:marLeft w:val="0"/>
      <w:marRight w:val="0"/>
      <w:marTop w:val="0"/>
      <w:marBottom w:val="0"/>
      <w:divBdr>
        <w:top w:val="none" w:sz="0" w:space="0" w:color="auto"/>
        <w:left w:val="none" w:sz="0" w:space="0" w:color="auto"/>
        <w:bottom w:val="none" w:sz="0" w:space="0" w:color="auto"/>
        <w:right w:val="none" w:sz="0" w:space="0" w:color="auto"/>
      </w:divBdr>
    </w:div>
    <w:div w:id="1010063489">
      <w:bodyDiv w:val="1"/>
      <w:marLeft w:val="0"/>
      <w:marRight w:val="0"/>
      <w:marTop w:val="0"/>
      <w:marBottom w:val="0"/>
      <w:divBdr>
        <w:top w:val="none" w:sz="0" w:space="0" w:color="auto"/>
        <w:left w:val="none" w:sz="0" w:space="0" w:color="auto"/>
        <w:bottom w:val="none" w:sz="0" w:space="0" w:color="auto"/>
        <w:right w:val="none" w:sz="0" w:space="0" w:color="auto"/>
      </w:divBdr>
    </w:div>
    <w:div w:id="1015232241">
      <w:bodyDiv w:val="1"/>
      <w:marLeft w:val="0"/>
      <w:marRight w:val="0"/>
      <w:marTop w:val="0"/>
      <w:marBottom w:val="0"/>
      <w:divBdr>
        <w:top w:val="none" w:sz="0" w:space="0" w:color="auto"/>
        <w:left w:val="none" w:sz="0" w:space="0" w:color="auto"/>
        <w:bottom w:val="none" w:sz="0" w:space="0" w:color="auto"/>
        <w:right w:val="none" w:sz="0" w:space="0" w:color="auto"/>
      </w:divBdr>
    </w:div>
    <w:div w:id="1016151683">
      <w:bodyDiv w:val="1"/>
      <w:marLeft w:val="0"/>
      <w:marRight w:val="0"/>
      <w:marTop w:val="0"/>
      <w:marBottom w:val="0"/>
      <w:divBdr>
        <w:top w:val="none" w:sz="0" w:space="0" w:color="auto"/>
        <w:left w:val="none" w:sz="0" w:space="0" w:color="auto"/>
        <w:bottom w:val="none" w:sz="0" w:space="0" w:color="auto"/>
        <w:right w:val="none" w:sz="0" w:space="0" w:color="auto"/>
      </w:divBdr>
    </w:div>
    <w:div w:id="1016691260">
      <w:bodyDiv w:val="1"/>
      <w:marLeft w:val="0"/>
      <w:marRight w:val="0"/>
      <w:marTop w:val="0"/>
      <w:marBottom w:val="0"/>
      <w:divBdr>
        <w:top w:val="none" w:sz="0" w:space="0" w:color="auto"/>
        <w:left w:val="none" w:sz="0" w:space="0" w:color="auto"/>
        <w:bottom w:val="none" w:sz="0" w:space="0" w:color="auto"/>
        <w:right w:val="none" w:sz="0" w:space="0" w:color="auto"/>
      </w:divBdr>
    </w:div>
    <w:div w:id="1017468797">
      <w:bodyDiv w:val="1"/>
      <w:marLeft w:val="0"/>
      <w:marRight w:val="0"/>
      <w:marTop w:val="0"/>
      <w:marBottom w:val="0"/>
      <w:divBdr>
        <w:top w:val="none" w:sz="0" w:space="0" w:color="auto"/>
        <w:left w:val="none" w:sz="0" w:space="0" w:color="auto"/>
        <w:bottom w:val="none" w:sz="0" w:space="0" w:color="auto"/>
        <w:right w:val="none" w:sz="0" w:space="0" w:color="auto"/>
      </w:divBdr>
    </w:div>
    <w:div w:id="1040324812">
      <w:bodyDiv w:val="1"/>
      <w:marLeft w:val="0"/>
      <w:marRight w:val="0"/>
      <w:marTop w:val="0"/>
      <w:marBottom w:val="0"/>
      <w:divBdr>
        <w:top w:val="none" w:sz="0" w:space="0" w:color="auto"/>
        <w:left w:val="none" w:sz="0" w:space="0" w:color="auto"/>
        <w:bottom w:val="none" w:sz="0" w:space="0" w:color="auto"/>
        <w:right w:val="none" w:sz="0" w:space="0" w:color="auto"/>
      </w:divBdr>
    </w:div>
    <w:div w:id="1041785553">
      <w:bodyDiv w:val="1"/>
      <w:marLeft w:val="0"/>
      <w:marRight w:val="0"/>
      <w:marTop w:val="0"/>
      <w:marBottom w:val="0"/>
      <w:divBdr>
        <w:top w:val="none" w:sz="0" w:space="0" w:color="auto"/>
        <w:left w:val="none" w:sz="0" w:space="0" w:color="auto"/>
        <w:bottom w:val="none" w:sz="0" w:space="0" w:color="auto"/>
        <w:right w:val="none" w:sz="0" w:space="0" w:color="auto"/>
      </w:divBdr>
    </w:div>
    <w:div w:id="1050228221">
      <w:bodyDiv w:val="1"/>
      <w:marLeft w:val="0"/>
      <w:marRight w:val="0"/>
      <w:marTop w:val="0"/>
      <w:marBottom w:val="0"/>
      <w:divBdr>
        <w:top w:val="none" w:sz="0" w:space="0" w:color="auto"/>
        <w:left w:val="none" w:sz="0" w:space="0" w:color="auto"/>
        <w:bottom w:val="none" w:sz="0" w:space="0" w:color="auto"/>
        <w:right w:val="none" w:sz="0" w:space="0" w:color="auto"/>
      </w:divBdr>
    </w:div>
    <w:div w:id="1054888431">
      <w:bodyDiv w:val="1"/>
      <w:marLeft w:val="0"/>
      <w:marRight w:val="0"/>
      <w:marTop w:val="0"/>
      <w:marBottom w:val="0"/>
      <w:divBdr>
        <w:top w:val="none" w:sz="0" w:space="0" w:color="auto"/>
        <w:left w:val="none" w:sz="0" w:space="0" w:color="auto"/>
        <w:bottom w:val="none" w:sz="0" w:space="0" w:color="auto"/>
        <w:right w:val="none" w:sz="0" w:space="0" w:color="auto"/>
      </w:divBdr>
    </w:div>
    <w:div w:id="1071659857">
      <w:bodyDiv w:val="1"/>
      <w:marLeft w:val="0"/>
      <w:marRight w:val="0"/>
      <w:marTop w:val="0"/>
      <w:marBottom w:val="0"/>
      <w:divBdr>
        <w:top w:val="none" w:sz="0" w:space="0" w:color="auto"/>
        <w:left w:val="none" w:sz="0" w:space="0" w:color="auto"/>
        <w:bottom w:val="none" w:sz="0" w:space="0" w:color="auto"/>
        <w:right w:val="none" w:sz="0" w:space="0" w:color="auto"/>
      </w:divBdr>
    </w:div>
    <w:div w:id="1073430239">
      <w:bodyDiv w:val="1"/>
      <w:marLeft w:val="0"/>
      <w:marRight w:val="0"/>
      <w:marTop w:val="0"/>
      <w:marBottom w:val="0"/>
      <w:divBdr>
        <w:top w:val="none" w:sz="0" w:space="0" w:color="auto"/>
        <w:left w:val="none" w:sz="0" w:space="0" w:color="auto"/>
        <w:bottom w:val="none" w:sz="0" w:space="0" w:color="auto"/>
        <w:right w:val="none" w:sz="0" w:space="0" w:color="auto"/>
      </w:divBdr>
    </w:div>
    <w:div w:id="1080450456">
      <w:bodyDiv w:val="1"/>
      <w:marLeft w:val="0"/>
      <w:marRight w:val="0"/>
      <w:marTop w:val="0"/>
      <w:marBottom w:val="0"/>
      <w:divBdr>
        <w:top w:val="none" w:sz="0" w:space="0" w:color="auto"/>
        <w:left w:val="none" w:sz="0" w:space="0" w:color="auto"/>
        <w:bottom w:val="none" w:sz="0" w:space="0" w:color="auto"/>
        <w:right w:val="none" w:sz="0" w:space="0" w:color="auto"/>
      </w:divBdr>
    </w:div>
    <w:div w:id="1085372046">
      <w:bodyDiv w:val="1"/>
      <w:marLeft w:val="0"/>
      <w:marRight w:val="0"/>
      <w:marTop w:val="0"/>
      <w:marBottom w:val="0"/>
      <w:divBdr>
        <w:top w:val="none" w:sz="0" w:space="0" w:color="auto"/>
        <w:left w:val="none" w:sz="0" w:space="0" w:color="auto"/>
        <w:bottom w:val="none" w:sz="0" w:space="0" w:color="auto"/>
        <w:right w:val="none" w:sz="0" w:space="0" w:color="auto"/>
      </w:divBdr>
    </w:div>
    <w:div w:id="1089473056">
      <w:bodyDiv w:val="1"/>
      <w:marLeft w:val="0"/>
      <w:marRight w:val="0"/>
      <w:marTop w:val="0"/>
      <w:marBottom w:val="0"/>
      <w:divBdr>
        <w:top w:val="none" w:sz="0" w:space="0" w:color="auto"/>
        <w:left w:val="none" w:sz="0" w:space="0" w:color="auto"/>
        <w:bottom w:val="none" w:sz="0" w:space="0" w:color="auto"/>
        <w:right w:val="none" w:sz="0" w:space="0" w:color="auto"/>
      </w:divBdr>
    </w:div>
    <w:div w:id="1095134539">
      <w:bodyDiv w:val="1"/>
      <w:marLeft w:val="0"/>
      <w:marRight w:val="0"/>
      <w:marTop w:val="0"/>
      <w:marBottom w:val="0"/>
      <w:divBdr>
        <w:top w:val="none" w:sz="0" w:space="0" w:color="auto"/>
        <w:left w:val="none" w:sz="0" w:space="0" w:color="auto"/>
        <w:bottom w:val="none" w:sz="0" w:space="0" w:color="auto"/>
        <w:right w:val="none" w:sz="0" w:space="0" w:color="auto"/>
      </w:divBdr>
    </w:div>
    <w:div w:id="1096318591">
      <w:bodyDiv w:val="1"/>
      <w:marLeft w:val="0"/>
      <w:marRight w:val="0"/>
      <w:marTop w:val="0"/>
      <w:marBottom w:val="0"/>
      <w:divBdr>
        <w:top w:val="none" w:sz="0" w:space="0" w:color="auto"/>
        <w:left w:val="none" w:sz="0" w:space="0" w:color="auto"/>
        <w:bottom w:val="none" w:sz="0" w:space="0" w:color="auto"/>
        <w:right w:val="none" w:sz="0" w:space="0" w:color="auto"/>
      </w:divBdr>
    </w:div>
    <w:div w:id="1101343391">
      <w:bodyDiv w:val="1"/>
      <w:marLeft w:val="0"/>
      <w:marRight w:val="0"/>
      <w:marTop w:val="0"/>
      <w:marBottom w:val="0"/>
      <w:divBdr>
        <w:top w:val="none" w:sz="0" w:space="0" w:color="auto"/>
        <w:left w:val="none" w:sz="0" w:space="0" w:color="auto"/>
        <w:bottom w:val="none" w:sz="0" w:space="0" w:color="auto"/>
        <w:right w:val="none" w:sz="0" w:space="0" w:color="auto"/>
      </w:divBdr>
    </w:div>
    <w:div w:id="1101878695">
      <w:bodyDiv w:val="1"/>
      <w:marLeft w:val="0"/>
      <w:marRight w:val="0"/>
      <w:marTop w:val="0"/>
      <w:marBottom w:val="0"/>
      <w:divBdr>
        <w:top w:val="none" w:sz="0" w:space="0" w:color="auto"/>
        <w:left w:val="none" w:sz="0" w:space="0" w:color="auto"/>
        <w:bottom w:val="none" w:sz="0" w:space="0" w:color="auto"/>
        <w:right w:val="none" w:sz="0" w:space="0" w:color="auto"/>
      </w:divBdr>
    </w:div>
    <w:div w:id="1105080972">
      <w:bodyDiv w:val="1"/>
      <w:marLeft w:val="0"/>
      <w:marRight w:val="0"/>
      <w:marTop w:val="0"/>
      <w:marBottom w:val="0"/>
      <w:divBdr>
        <w:top w:val="none" w:sz="0" w:space="0" w:color="auto"/>
        <w:left w:val="none" w:sz="0" w:space="0" w:color="auto"/>
        <w:bottom w:val="none" w:sz="0" w:space="0" w:color="auto"/>
        <w:right w:val="none" w:sz="0" w:space="0" w:color="auto"/>
      </w:divBdr>
    </w:div>
    <w:div w:id="1105807729">
      <w:bodyDiv w:val="1"/>
      <w:marLeft w:val="0"/>
      <w:marRight w:val="0"/>
      <w:marTop w:val="0"/>
      <w:marBottom w:val="0"/>
      <w:divBdr>
        <w:top w:val="none" w:sz="0" w:space="0" w:color="auto"/>
        <w:left w:val="none" w:sz="0" w:space="0" w:color="auto"/>
        <w:bottom w:val="none" w:sz="0" w:space="0" w:color="auto"/>
        <w:right w:val="none" w:sz="0" w:space="0" w:color="auto"/>
      </w:divBdr>
    </w:div>
    <w:div w:id="1111437215">
      <w:bodyDiv w:val="1"/>
      <w:marLeft w:val="0"/>
      <w:marRight w:val="0"/>
      <w:marTop w:val="0"/>
      <w:marBottom w:val="0"/>
      <w:divBdr>
        <w:top w:val="none" w:sz="0" w:space="0" w:color="auto"/>
        <w:left w:val="none" w:sz="0" w:space="0" w:color="auto"/>
        <w:bottom w:val="none" w:sz="0" w:space="0" w:color="auto"/>
        <w:right w:val="none" w:sz="0" w:space="0" w:color="auto"/>
      </w:divBdr>
    </w:div>
    <w:div w:id="1114060954">
      <w:bodyDiv w:val="1"/>
      <w:marLeft w:val="0"/>
      <w:marRight w:val="0"/>
      <w:marTop w:val="0"/>
      <w:marBottom w:val="0"/>
      <w:divBdr>
        <w:top w:val="none" w:sz="0" w:space="0" w:color="auto"/>
        <w:left w:val="none" w:sz="0" w:space="0" w:color="auto"/>
        <w:bottom w:val="none" w:sz="0" w:space="0" w:color="auto"/>
        <w:right w:val="none" w:sz="0" w:space="0" w:color="auto"/>
      </w:divBdr>
    </w:div>
    <w:div w:id="1121266482">
      <w:bodyDiv w:val="1"/>
      <w:marLeft w:val="0"/>
      <w:marRight w:val="0"/>
      <w:marTop w:val="0"/>
      <w:marBottom w:val="0"/>
      <w:divBdr>
        <w:top w:val="none" w:sz="0" w:space="0" w:color="auto"/>
        <w:left w:val="none" w:sz="0" w:space="0" w:color="auto"/>
        <w:bottom w:val="none" w:sz="0" w:space="0" w:color="auto"/>
        <w:right w:val="none" w:sz="0" w:space="0" w:color="auto"/>
      </w:divBdr>
    </w:div>
    <w:div w:id="1124695876">
      <w:bodyDiv w:val="1"/>
      <w:marLeft w:val="0"/>
      <w:marRight w:val="0"/>
      <w:marTop w:val="0"/>
      <w:marBottom w:val="0"/>
      <w:divBdr>
        <w:top w:val="none" w:sz="0" w:space="0" w:color="auto"/>
        <w:left w:val="none" w:sz="0" w:space="0" w:color="auto"/>
        <w:bottom w:val="none" w:sz="0" w:space="0" w:color="auto"/>
        <w:right w:val="none" w:sz="0" w:space="0" w:color="auto"/>
      </w:divBdr>
    </w:div>
    <w:div w:id="1132138481">
      <w:bodyDiv w:val="1"/>
      <w:marLeft w:val="0"/>
      <w:marRight w:val="0"/>
      <w:marTop w:val="0"/>
      <w:marBottom w:val="0"/>
      <w:divBdr>
        <w:top w:val="none" w:sz="0" w:space="0" w:color="auto"/>
        <w:left w:val="none" w:sz="0" w:space="0" w:color="auto"/>
        <w:bottom w:val="none" w:sz="0" w:space="0" w:color="auto"/>
        <w:right w:val="none" w:sz="0" w:space="0" w:color="auto"/>
      </w:divBdr>
    </w:div>
    <w:div w:id="1139344556">
      <w:bodyDiv w:val="1"/>
      <w:marLeft w:val="0"/>
      <w:marRight w:val="0"/>
      <w:marTop w:val="0"/>
      <w:marBottom w:val="0"/>
      <w:divBdr>
        <w:top w:val="none" w:sz="0" w:space="0" w:color="auto"/>
        <w:left w:val="none" w:sz="0" w:space="0" w:color="auto"/>
        <w:bottom w:val="none" w:sz="0" w:space="0" w:color="auto"/>
        <w:right w:val="none" w:sz="0" w:space="0" w:color="auto"/>
      </w:divBdr>
    </w:div>
    <w:div w:id="1141656559">
      <w:bodyDiv w:val="1"/>
      <w:marLeft w:val="0"/>
      <w:marRight w:val="0"/>
      <w:marTop w:val="0"/>
      <w:marBottom w:val="0"/>
      <w:divBdr>
        <w:top w:val="none" w:sz="0" w:space="0" w:color="auto"/>
        <w:left w:val="none" w:sz="0" w:space="0" w:color="auto"/>
        <w:bottom w:val="none" w:sz="0" w:space="0" w:color="auto"/>
        <w:right w:val="none" w:sz="0" w:space="0" w:color="auto"/>
      </w:divBdr>
    </w:div>
    <w:div w:id="1146044355">
      <w:bodyDiv w:val="1"/>
      <w:marLeft w:val="0"/>
      <w:marRight w:val="0"/>
      <w:marTop w:val="0"/>
      <w:marBottom w:val="0"/>
      <w:divBdr>
        <w:top w:val="none" w:sz="0" w:space="0" w:color="auto"/>
        <w:left w:val="none" w:sz="0" w:space="0" w:color="auto"/>
        <w:bottom w:val="none" w:sz="0" w:space="0" w:color="auto"/>
        <w:right w:val="none" w:sz="0" w:space="0" w:color="auto"/>
      </w:divBdr>
    </w:div>
    <w:div w:id="1149715295">
      <w:bodyDiv w:val="1"/>
      <w:marLeft w:val="0"/>
      <w:marRight w:val="0"/>
      <w:marTop w:val="0"/>
      <w:marBottom w:val="0"/>
      <w:divBdr>
        <w:top w:val="none" w:sz="0" w:space="0" w:color="auto"/>
        <w:left w:val="none" w:sz="0" w:space="0" w:color="auto"/>
        <w:bottom w:val="none" w:sz="0" w:space="0" w:color="auto"/>
        <w:right w:val="none" w:sz="0" w:space="0" w:color="auto"/>
      </w:divBdr>
    </w:div>
    <w:div w:id="1158960077">
      <w:bodyDiv w:val="1"/>
      <w:marLeft w:val="0"/>
      <w:marRight w:val="0"/>
      <w:marTop w:val="0"/>
      <w:marBottom w:val="0"/>
      <w:divBdr>
        <w:top w:val="none" w:sz="0" w:space="0" w:color="auto"/>
        <w:left w:val="none" w:sz="0" w:space="0" w:color="auto"/>
        <w:bottom w:val="none" w:sz="0" w:space="0" w:color="auto"/>
        <w:right w:val="none" w:sz="0" w:space="0" w:color="auto"/>
      </w:divBdr>
    </w:div>
    <w:div w:id="1160536832">
      <w:bodyDiv w:val="1"/>
      <w:marLeft w:val="0"/>
      <w:marRight w:val="0"/>
      <w:marTop w:val="0"/>
      <w:marBottom w:val="0"/>
      <w:divBdr>
        <w:top w:val="none" w:sz="0" w:space="0" w:color="auto"/>
        <w:left w:val="none" w:sz="0" w:space="0" w:color="auto"/>
        <w:bottom w:val="none" w:sz="0" w:space="0" w:color="auto"/>
        <w:right w:val="none" w:sz="0" w:space="0" w:color="auto"/>
      </w:divBdr>
    </w:div>
    <w:div w:id="1160972141">
      <w:bodyDiv w:val="1"/>
      <w:marLeft w:val="0"/>
      <w:marRight w:val="0"/>
      <w:marTop w:val="0"/>
      <w:marBottom w:val="0"/>
      <w:divBdr>
        <w:top w:val="none" w:sz="0" w:space="0" w:color="auto"/>
        <w:left w:val="none" w:sz="0" w:space="0" w:color="auto"/>
        <w:bottom w:val="none" w:sz="0" w:space="0" w:color="auto"/>
        <w:right w:val="none" w:sz="0" w:space="0" w:color="auto"/>
      </w:divBdr>
    </w:div>
    <w:div w:id="1168520397">
      <w:bodyDiv w:val="1"/>
      <w:marLeft w:val="0"/>
      <w:marRight w:val="0"/>
      <w:marTop w:val="0"/>
      <w:marBottom w:val="0"/>
      <w:divBdr>
        <w:top w:val="none" w:sz="0" w:space="0" w:color="auto"/>
        <w:left w:val="none" w:sz="0" w:space="0" w:color="auto"/>
        <w:bottom w:val="none" w:sz="0" w:space="0" w:color="auto"/>
        <w:right w:val="none" w:sz="0" w:space="0" w:color="auto"/>
      </w:divBdr>
    </w:div>
    <w:div w:id="1173449613">
      <w:bodyDiv w:val="1"/>
      <w:marLeft w:val="0"/>
      <w:marRight w:val="0"/>
      <w:marTop w:val="0"/>
      <w:marBottom w:val="0"/>
      <w:divBdr>
        <w:top w:val="none" w:sz="0" w:space="0" w:color="auto"/>
        <w:left w:val="none" w:sz="0" w:space="0" w:color="auto"/>
        <w:bottom w:val="none" w:sz="0" w:space="0" w:color="auto"/>
        <w:right w:val="none" w:sz="0" w:space="0" w:color="auto"/>
      </w:divBdr>
    </w:div>
    <w:div w:id="1173690429">
      <w:bodyDiv w:val="1"/>
      <w:marLeft w:val="0"/>
      <w:marRight w:val="0"/>
      <w:marTop w:val="0"/>
      <w:marBottom w:val="0"/>
      <w:divBdr>
        <w:top w:val="none" w:sz="0" w:space="0" w:color="auto"/>
        <w:left w:val="none" w:sz="0" w:space="0" w:color="auto"/>
        <w:bottom w:val="none" w:sz="0" w:space="0" w:color="auto"/>
        <w:right w:val="none" w:sz="0" w:space="0" w:color="auto"/>
      </w:divBdr>
    </w:div>
    <w:div w:id="1175072425">
      <w:bodyDiv w:val="1"/>
      <w:marLeft w:val="0"/>
      <w:marRight w:val="0"/>
      <w:marTop w:val="0"/>
      <w:marBottom w:val="0"/>
      <w:divBdr>
        <w:top w:val="none" w:sz="0" w:space="0" w:color="auto"/>
        <w:left w:val="none" w:sz="0" w:space="0" w:color="auto"/>
        <w:bottom w:val="none" w:sz="0" w:space="0" w:color="auto"/>
        <w:right w:val="none" w:sz="0" w:space="0" w:color="auto"/>
      </w:divBdr>
    </w:div>
    <w:div w:id="1182551338">
      <w:bodyDiv w:val="1"/>
      <w:marLeft w:val="0"/>
      <w:marRight w:val="0"/>
      <w:marTop w:val="0"/>
      <w:marBottom w:val="0"/>
      <w:divBdr>
        <w:top w:val="none" w:sz="0" w:space="0" w:color="auto"/>
        <w:left w:val="none" w:sz="0" w:space="0" w:color="auto"/>
        <w:bottom w:val="none" w:sz="0" w:space="0" w:color="auto"/>
        <w:right w:val="none" w:sz="0" w:space="0" w:color="auto"/>
      </w:divBdr>
    </w:div>
    <w:div w:id="1191723717">
      <w:bodyDiv w:val="1"/>
      <w:marLeft w:val="0"/>
      <w:marRight w:val="0"/>
      <w:marTop w:val="0"/>
      <w:marBottom w:val="0"/>
      <w:divBdr>
        <w:top w:val="none" w:sz="0" w:space="0" w:color="auto"/>
        <w:left w:val="none" w:sz="0" w:space="0" w:color="auto"/>
        <w:bottom w:val="none" w:sz="0" w:space="0" w:color="auto"/>
        <w:right w:val="none" w:sz="0" w:space="0" w:color="auto"/>
      </w:divBdr>
    </w:div>
    <w:div w:id="1193492807">
      <w:bodyDiv w:val="1"/>
      <w:marLeft w:val="0"/>
      <w:marRight w:val="0"/>
      <w:marTop w:val="0"/>
      <w:marBottom w:val="0"/>
      <w:divBdr>
        <w:top w:val="none" w:sz="0" w:space="0" w:color="auto"/>
        <w:left w:val="none" w:sz="0" w:space="0" w:color="auto"/>
        <w:bottom w:val="none" w:sz="0" w:space="0" w:color="auto"/>
        <w:right w:val="none" w:sz="0" w:space="0" w:color="auto"/>
      </w:divBdr>
    </w:div>
    <w:div w:id="1197545713">
      <w:bodyDiv w:val="1"/>
      <w:marLeft w:val="0"/>
      <w:marRight w:val="0"/>
      <w:marTop w:val="0"/>
      <w:marBottom w:val="0"/>
      <w:divBdr>
        <w:top w:val="none" w:sz="0" w:space="0" w:color="auto"/>
        <w:left w:val="none" w:sz="0" w:space="0" w:color="auto"/>
        <w:bottom w:val="none" w:sz="0" w:space="0" w:color="auto"/>
        <w:right w:val="none" w:sz="0" w:space="0" w:color="auto"/>
      </w:divBdr>
    </w:div>
    <w:div w:id="1198160799">
      <w:bodyDiv w:val="1"/>
      <w:marLeft w:val="0"/>
      <w:marRight w:val="0"/>
      <w:marTop w:val="0"/>
      <w:marBottom w:val="0"/>
      <w:divBdr>
        <w:top w:val="none" w:sz="0" w:space="0" w:color="auto"/>
        <w:left w:val="none" w:sz="0" w:space="0" w:color="auto"/>
        <w:bottom w:val="none" w:sz="0" w:space="0" w:color="auto"/>
        <w:right w:val="none" w:sz="0" w:space="0" w:color="auto"/>
      </w:divBdr>
    </w:div>
    <w:div w:id="1202790781">
      <w:bodyDiv w:val="1"/>
      <w:marLeft w:val="0"/>
      <w:marRight w:val="0"/>
      <w:marTop w:val="0"/>
      <w:marBottom w:val="0"/>
      <w:divBdr>
        <w:top w:val="none" w:sz="0" w:space="0" w:color="auto"/>
        <w:left w:val="none" w:sz="0" w:space="0" w:color="auto"/>
        <w:bottom w:val="none" w:sz="0" w:space="0" w:color="auto"/>
        <w:right w:val="none" w:sz="0" w:space="0" w:color="auto"/>
      </w:divBdr>
    </w:div>
    <w:div w:id="1207717572">
      <w:bodyDiv w:val="1"/>
      <w:marLeft w:val="0"/>
      <w:marRight w:val="0"/>
      <w:marTop w:val="0"/>
      <w:marBottom w:val="0"/>
      <w:divBdr>
        <w:top w:val="none" w:sz="0" w:space="0" w:color="auto"/>
        <w:left w:val="none" w:sz="0" w:space="0" w:color="auto"/>
        <w:bottom w:val="none" w:sz="0" w:space="0" w:color="auto"/>
        <w:right w:val="none" w:sz="0" w:space="0" w:color="auto"/>
      </w:divBdr>
    </w:div>
    <w:div w:id="1217476865">
      <w:bodyDiv w:val="1"/>
      <w:marLeft w:val="0"/>
      <w:marRight w:val="0"/>
      <w:marTop w:val="0"/>
      <w:marBottom w:val="0"/>
      <w:divBdr>
        <w:top w:val="none" w:sz="0" w:space="0" w:color="auto"/>
        <w:left w:val="none" w:sz="0" w:space="0" w:color="auto"/>
        <w:bottom w:val="none" w:sz="0" w:space="0" w:color="auto"/>
        <w:right w:val="none" w:sz="0" w:space="0" w:color="auto"/>
      </w:divBdr>
    </w:div>
    <w:div w:id="1225721803">
      <w:bodyDiv w:val="1"/>
      <w:marLeft w:val="0"/>
      <w:marRight w:val="0"/>
      <w:marTop w:val="0"/>
      <w:marBottom w:val="0"/>
      <w:divBdr>
        <w:top w:val="none" w:sz="0" w:space="0" w:color="auto"/>
        <w:left w:val="none" w:sz="0" w:space="0" w:color="auto"/>
        <w:bottom w:val="none" w:sz="0" w:space="0" w:color="auto"/>
        <w:right w:val="none" w:sz="0" w:space="0" w:color="auto"/>
      </w:divBdr>
    </w:div>
    <w:div w:id="1228227296">
      <w:bodyDiv w:val="1"/>
      <w:marLeft w:val="0"/>
      <w:marRight w:val="0"/>
      <w:marTop w:val="0"/>
      <w:marBottom w:val="0"/>
      <w:divBdr>
        <w:top w:val="none" w:sz="0" w:space="0" w:color="auto"/>
        <w:left w:val="none" w:sz="0" w:space="0" w:color="auto"/>
        <w:bottom w:val="none" w:sz="0" w:space="0" w:color="auto"/>
        <w:right w:val="none" w:sz="0" w:space="0" w:color="auto"/>
      </w:divBdr>
    </w:div>
    <w:div w:id="1229146906">
      <w:bodyDiv w:val="1"/>
      <w:marLeft w:val="0"/>
      <w:marRight w:val="0"/>
      <w:marTop w:val="0"/>
      <w:marBottom w:val="0"/>
      <w:divBdr>
        <w:top w:val="none" w:sz="0" w:space="0" w:color="auto"/>
        <w:left w:val="none" w:sz="0" w:space="0" w:color="auto"/>
        <w:bottom w:val="none" w:sz="0" w:space="0" w:color="auto"/>
        <w:right w:val="none" w:sz="0" w:space="0" w:color="auto"/>
      </w:divBdr>
    </w:div>
    <w:div w:id="1229610065">
      <w:bodyDiv w:val="1"/>
      <w:marLeft w:val="0"/>
      <w:marRight w:val="0"/>
      <w:marTop w:val="0"/>
      <w:marBottom w:val="0"/>
      <w:divBdr>
        <w:top w:val="none" w:sz="0" w:space="0" w:color="auto"/>
        <w:left w:val="none" w:sz="0" w:space="0" w:color="auto"/>
        <w:bottom w:val="none" w:sz="0" w:space="0" w:color="auto"/>
        <w:right w:val="none" w:sz="0" w:space="0" w:color="auto"/>
      </w:divBdr>
    </w:div>
    <w:div w:id="1240560859">
      <w:bodyDiv w:val="1"/>
      <w:marLeft w:val="0"/>
      <w:marRight w:val="0"/>
      <w:marTop w:val="0"/>
      <w:marBottom w:val="0"/>
      <w:divBdr>
        <w:top w:val="none" w:sz="0" w:space="0" w:color="auto"/>
        <w:left w:val="none" w:sz="0" w:space="0" w:color="auto"/>
        <w:bottom w:val="none" w:sz="0" w:space="0" w:color="auto"/>
        <w:right w:val="none" w:sz="0" w:space="0" w:color="auto"/>
      </w:divBdr>
    </w:div>
    <w:div w:id="1242258938">
      <w:bodyDiv w:val="1"/>
      <w:marLeft w:val="0"/>
      <w:marRight w:val="0"/>
      <w:marTop w:val="0"/>
      <w:marBottom w:val="0"/>
      <w:divBdr>
        <w:top w:val="none" w:sz="0" w:space="0" w:color="auto"/>
        <w:left w:val="none" w:sz="0" w:space="0" w:color="auto"/>
        <w:bottom w:val="none" w:sz="0" w:space="0" w:color="auto"/>
        <w:right w:val="none" w:sz="0" w:space="0" w:color="auto"/>
      </w:divBdr>
    </w:div>
    <w:div w:id="1246453365">
      <w:bodyDiv w:val="1"/>
      <w:marLeft w:val="0"/>
      <w:marRight w:val="0"/>
      <w:marTop w:val="0"/>
      <w:marBottom w:val="0"/>
      <w:divBdr>
        <w:top w:val="none" w:sz="0" w:space="0" w:color="auto"/>
        <w:left w:val="none" w:sz="0" w:space="0" w:color="auto"/>
        <w:bottom w:val="none" w:sz="0" w:space="0" w:color="auto"/>
        <w:right w:val="none" w:sz="0" w:space="0" w:color="auto"/>
      </w:divBdr>
    </w:div>
    <w:div w:id="1254778948">
      <w:bodyDiv w:val="1"/>
      <w:marLeft w:val="0"/>
      <w:marRight w:val="0"/>
      <w:marTop w:val="0"/>
      <w:marBottom w:val="0"/>
      <w:divBdr>
        <w:top w:val="none" w:sz="0" w:space="0" w:color="auto"/>
        <w:left w:val="none" w:sz="0" w:space="0" w:color="auto"/>
        <w:bottom w:val="none" w:sz="0" w:space="0" w:color="auto"/>
        <w:right w:val="none" w:sz="0" w:space="0" w:color="auto"/>
      </w:divBdr>
    </w:div>
    <w:div w:id="1258634277">
      <w:bodyDiv w:val="1"/>
      <w:marLeft w:val="0"/>
      <w:marRight w:val="0"/>
      <w:marTop w:val="0"/>
      <w:marBottom w:val="0"/>
      <w:divBdr>
        <w:top w:val="none" w:sz="0" w:space="0" w:color="auto"/>
        <w:left w:val="none" w:sz="0" w:space="0" w:color="auto"/>
        <w:bottom w:val="none" w:sz="0" w:space="0" w:color="auto"/>
        <w:right w:val="none" w:sz="0" w:space="0" w:color="auto"/>
      </w:divBdr>
    </w:div>
    <w:div w:id="1260524979">
      <w:bodyDiv w:val="1"/>
      <w:marLeft w:val="0"/>
      <w:marRight w:val="0"/>
      <w:marTop w:val="0"/>
      <w:marBottom w:val="0"/>
      <w:divBdr>
        <w:top w:val="none" w:sz="0" w:space="0" w:color="auto"/>
        <w:left w:val="none" w:sz="0" w:space="0" w:color="auto"/>
        <w:bottom w:val="none" w:sz="0" w:space="0" w:color="auto"/>
        <w:right w:val="none" w:sz="0" w:space="0" w:color="auto"/>
      </w:divBdr>
    </w:div>
    <w:div w:id="1262908573">
      <w:bodyDiv w:val="1"/>
      <w:marLeft w:val="0"/>
      <w:marRight w:val="0"/>
      <w:marTop w:val="0"/>
      <w:marBottom w:val="0"/>
      <w:divBdr>
        <w:top w:val="none" w:sz="0" w:space="0" w:color="auto"/>
        <w:left w:val="none" w:sz="0" w:space="0" w:color="auto"/>
        <w:bottom w:val="none" w:sz="0" w:space="0" w:color="auto"/>
        <w:right w:val="none" w:sz="0" w:space="0" w:color="auto"/>
      </w:divBdr>
    </w:div>
    <w:div w:id="1265839360">
      <w:bodyDiv w:val="1"/>
      <w:marLeft w:val="0"/>
      <w:marRight w:val="0"/>
      <w:marTop w:val="0"/>
      <w:marBottom w:val="0"/>
      <w:divBdr>
        <w:top w:val="none" w:sz="0" w:space="0" w:color="auto"/>
        <w:left w:val="none" w:sz="0" w:space="0" w:color="auto"/>
        <w:bottom w:val="none" w:sz="0" w:space="0" w:color="auto"/>
        <w:right w:val="none" w:sz="0" w:space="0" w:color="auto"/>
      </w:divBdr>
    </w:div>
    <w:div w:id="1266113805">
      <w:bodyDiv w:val="1"/>
      <w:marLeft w:val="0"/>
      <w:marRight w:val="0"/>
      <w:marTop w:val="0"/>
      <w:marBottom w:val="0"/>
      <w:divBdr>
        <w:top w:val="none" w:sz="0" w:space="0" w:color="auto"/>
        <w:left w:val="none" w:sz="0" w:space="0" w:color="auto"/>
        <w:bottom w:val="none" w:sz="0" w:space="0" w:color="auto"/>
        <w:right w:val="none" w:sz="0" w:space="0" w:color="auto"/>
      </w:divBdr>
    </w:div>
    <w:div w:id="1268149859">
      <w:bodyDiv w:val="1"/>
      <w:marLeft w:val="0"/>
      <w:marRight w:val="0"/>
      <w:marTop w:val="0"/>
      <w:marBottom w:val="0"/>
      <w:divBdr>
        <w:top w:val="none" w:sz="0" w:space="0" w:color="auto"/>
        <w:left w:val="none" w:sz="0" w:space="0" w:color="auto"/>
        <w:bottom w:val="none" w:sz="0" w:space="0" w:color="auto"/>
        <w:right w:val="none" w:sz="0" w:space="0" w:color="auto"/>
      </w:divBdr>
    </w:div>
    <w:div w:id="1272592031">
      <w:bodyDiv w:val="1"/>
      <w:marLeft w:val="0"/>
      <w:marRight w:val="0"/>
      <w:marTop w:val="0"/>
      <w:marBottom w:val="0"/>
      <w:divBdr>
        <w:top w:val="none" w:sz="0" w:space="0" w:color="auto"/>
        <w:left w:val="none" w:sz="0" w:space="0" w:color="auto"/>
        <w:bottom w:val="none" w:sz="0" w:space="0" w:color="auto"/>
        <w:right w:val="none" w:sz="0" w:space="0" w:color="auto"/>
      </w:divBdr>
    </w:div>
    <w:div w:id="1276980291">
      <w:bodyDiv w:val="1"/>
      <w:marLeft w:val="0"/>
      <w:marRight w:val="0"/>
      <w:marTop w:val="0"/>
      <w:marBottom w:val="0"/>
      <w:divBdr>
        <w:top w:val="none" w:sz="0" w:space="0" w:color="auto"/>
        <w:left w:val="none" w:sz="0" w:space="0" w:color="auto"/>
        <w:bottom w:val="none" w:sz="0" w:space="0" w:color="auto"/>
        <w:right w:val="none" w:sz="0" w:space="0" w:color="auto"/>
      </w:divBdr>
    </w:div>
    <w:div w:id="1278833214">
      <w:bodyDiv w:val="1"/>
      <w:marLeft w:val="0"/>
      <w:marRight w:val="0"/>
      <w:marTop w:val="0"/>
      <w:marBottom w:val="0"/>
      <w:divBdr>
        <w:top w:val="none" w:sz="0" w:space="0" w:color="auto"/>
        <w:left w:val="none" w:sz="0" w:space="0" w:color="auto"/>
        <w:bottom w:val="none" w:sz="0" w:space="0" w:color="auto"/>
        <w:right w:val="none" w:sz="0" w:space="0" w:color="auto"/>
      </w:divBdr>
    </w:div>
    <w:div w:id="1288973314">
      <w:bodyDiv w:val="1"/>
      <w:marLeft w:val="0"/>
      <w:marRight w:val="0"/>
      <w:marTop w:val="0"/>
      <w:marBottom w:val="0"/>
      <w:divBdr>
        <w:top w:val="none" w:sz="0" w:space="0" w:color="auto"/>
        <w:left w:val="none" w:sz="0" w:space="0" w:color="auto"/>
        <w:bottom w:val="none" w:sz="0" w:space="0" w:color="auto"/>
        <w:right w:val="none" w:sz="0" w:space="0" w:color="auto"/>
      </w:divBdr>
    </w:div>
    <w:div w:id="1291982287">
      <w:bodyDiv w:val="1"/>
      <w:marLeft w:val="0"/>
      <w:marRight w:val="0"/>
      <w:marTop w:val="0"/>
      <w:marBottom w:val="0"/>
      <w:divBdr>
        <w:top w:val="none" w:sz="0" w:space="0" w:color="auto"/>
        <w:left w:val="none" w:sz="0" w:space="0" w:color="auto"/>
        <w:bottom w:val="none" w:sz="0" w:space="0" w:color="auto"/>
        <w:right w:val="none" w:sz="0" w:space="0" w:color="auto"/>
      </w:divBdr>
    </w:div>
    <w:div w:id="1292596871">
      <w:bodyDiv w:val="1"/>
      <w:marLeft w:val="0"/>
      <w:marRight w:val="0"/>
      <w:marTop w:val="0"/>
      <w:marBottom w:val="0"/>
      <w:divBdr>
        <w:top w:val="none" w:sz="0" w:space="0" w:color="auto"/>
        <w:left w:val="none" w:sz="0" w:space="0" w:color="auto"/>
        <w:bottom w:val="none" w:sz="0" w:space="0" w:color="auto"/>
        <w:right w:val="none" w:sz="0" w:space="0" w:color="auto"/>
      </w:divBdr>
    </w:div>
    <w:div w:id="1298727949">
      <w:bodyDiv w:val="1"/>
      <w:marLeft w:val="0"/>
      <w:marRight w:val="0"/>
      <w:marTop w:val="0"/>
      <w:marBottom w:val="0"/>
      <w:divBdr>
        <w:top w:val="none" w:sz="0" w:space="0" w:color="auto"/>
        <w:left w:val="none" w:sz="0" w:space="0" w:color="auto"/>
        <w:bottom w:val="none" w:sz="0" w:space="0" w:color="auto"/>
        <w:right w:val="none" w:sz="0" w:space="0" w:color="auto"/>
      </w:divBdr>
    </w:div>
    <w:div w:id="1306086276">
      <w:bodyDiv w:val="1"/>
      <w:marLeft w:val="0"/>
      <w:marRight w:val="0"/>
      <w:marTop w:val="0"/>
      <w:marBottom w:val="0"/>
      <w:divBdr>
        <w:top w:val="none" w:sz="0" w:space="0" w:color="auto"/>
        <w:left w:val="none" w:sz="0" w:space="0" w:color="auto"/>
        <w:bottom w:val="none" w:sz="0" w:space="0" w:color="auto"/>
        <w:right w:val="none" w:sz="0" w:space="0" w:color="auto"/>
      </w:divBdr>
    </w:div>
    <w:div w:id="1307591622">
      <w:bodyDiv w:val="1"/>
      <w:marLeft w:val="0"/>
      <w:marRight w:val="0"/>
      <w:marTop w:val="0"/>
      <w:marBottom w:val="0"/>
      <w:divBdr>
        <w:top w:val="none" w:sz="0" w:space="0" w:color="auto"/>
        <w:left w:val="none" w:sz="0" w:space="0" w:color="auto"/>
        <w:bottom w:val="none" w:sz="0" w:space="0" w:color="auto"/>
        <w:right w:val="none" w:sz="0" w:space="0" w:color="auto"/>
      </w:divBdr>
    </w:div>
    <w:div w:id="1308901790">
      <w:bodyDiv w:val="1"/>
      <w:marLeft w:val="0"/>
      <w:marRight w:val="0"/>
      <w:marTop w:val="0"/>
      <w:marBottom w:val="0"/>
      <w:divBdr>
        <w:top w:val="none" w:sz="0" w:space="0" w:color="auto"/>
        <w:left w:val="none" w:sz="0" w:space="0" w:color="auto"/>
        <w:bottom w:val="none" w:sz="0" w:space="0" w:color="auto"/>
        <w:right w:val="none" w:sz="0" w:space="0" w:color="auto"/>
      </w:divBdr>
    </w:div>
    <w:div w:id="1317302788">
      <w:bodyDiv w:val="1"/>
      <w:marLeft w:val="0"/>
      <w:marRight w:val="0"/>
      <w:marTop w:val="0"/>
      <w:marBottom w:val="0"/>
      <w:divBdr>
        <w:top w:val="none" w:sz="0" w:space="0" w:color="auto"/>
        <w:left w:val="none" w:sz="0" w:space="0" w:color="auto"/>
        <w:bottom w:val="none" w:sz="0" w:space="0" w:color="auto"/>
        <w:right w:val="none" w:sz="0" w:space="0" w:color="auto"/>
      </w:divBdr>
    </w:div>
    <w:div w:id="1318222597">
      <w:bodyDiv w:val="1"/>
      <w:marLeft w:val="0"/>
      <w:marRight w:val="0"/>
      <w:marTop w:val="0"/>
      <w:marBottom w:val="0"/>
      <w:divBdr>
        <w:top w:val="none" w:sz="0" w:space="0" w:color="auto"/>
        <w:left w:val="none" w:sz="0" w:space="0" w:color="auto"/>
        <w:bottom w:val="none" w:sz="0" w:space="0" w:color="auto"/>
        <w:right w:val="none" w:sz="0" w:space="0" w:color="auto"/>
      </w:divBdr>
    </w:div>
    <w:div w:id="1319190697">
      <w:bodyDiv w:val="1"/>
      <w:marLeft w:val="0"/>
      <w:marRight w:val="0"/>
      <w:marTop w:val="0"/>
      <w:marBottom w:val="0"/>
      <w:divBdr>
        <w:top w:val="none" w:sz="0" w:space="0" w:color="auto"/>
        <w:left w:val="none" w:sz="0" w:space="0" w:color="auto"/>
        <w:bottom w:val="none" w:sz="0" w:space="0" w:color="auto"/>
        <w:right w:val="none" w:sz="0" w:space="0" w:color="auto"/>
      </w:divBdr>
    </w:div>
    <w:div w:id="1338069676">
      <w:bodyDiv w:val="1"/>
      <w:marLeft w:val="0"/>
      <w:marRight w:val="0"/>
      <w:marTop w:val="0"/>
      <w:marBottom w:val="0"/>
      <w:divBdr>
        <w:top w:val="none" w:sz="0" w:space="0" w:color="auto"/>
        <w:left w:val="none" w:sz="0" w:space="0" w:color="auto"/>
        <w:bottom w:val="none" w:sz="0" w:space="0" w:color="auto"/>
        <w:right w:val="none" w:sz="0" w:space="0" w:color="auto"/>
      </w:divBdr>
    </w:div>
    <w:div w:id="1338776498">
      <w:bodyDiv w:val="1"/>
      <w:marLeft w:val="0"/>
      <w:marRight w:val="0"/>
      <w:marTop w:val="0"/>
      <w:marBottom w:val="0"/>
      <w:divBdr>
        <w:top w:val="none" w:sz="0" w:space="0" w:color="auto"/>
        <w:left w:val="none" w:sz="0" w:space="0" w:color="auto"/>
        <w:bottom w:val="none" w:sz="0" w:space="0" w:color="auto"/>
        <w:right w:val="none" w:sz="0" w:space="0" w:color="auto"/>
      </w:divBdr>
    </w:div>
    <w:div w:id="1345087814">
      <w:bodyDiv w:val="1"/>
      <w:marLeft w:val="0"/>
      <w:marRight w:val="0"/>
      <w:marTop w:val="0"/>
      <w:marBottom w:val="0"/>
      <w:divBdr>
        <w:top w:val="none" w:sz="0" w:space="0" w:color="auto"/>
        <w:left w:val="none" w:sz="0" w:space="0" w:color="auto"/>
        <w:bottom w:val="none" w:sz="0" w:space="0" w:color="auto"/>
        <w:right w:val="none" w:sz="0" w:space="0" w:color="auto"/>
      </w:divBdr>
    </w:div>
    <w:div w:id="1348605485">
      <w:bodyDiv w:val="1"/>
      <w:marLeft w:val="0"/>
      <w:marRight w:val="0"/>
      <w:marTop w:val="0"/>
      <w:marBottom w:val="0"/>
      <w:divBdr>
        <w:top w:val="none" w:sz="0" w:space="0" w:color="auto"/>
        <w:left w:val="none" w:sz="0" w:space="0" w:color="auto"/>
        <w:bottom w:val="none" w:sz="0" w:space="0" w:color="auto"/>
        <w:right w:val="none" w:sz="0" w:space="0" w:color="auto"/>
      </w:divBdr>
    </w:div>
    <w:div w:id="1358578952">
      <w:bodyDiv w:val="1"/>
      <w:marLeft w:val="0"/>
      <w:marRight w:val="0"/>
      <w:marTop w:val="0"/>
      <w:marBottom w:val="0"/>
      <w:divBdr>
        <w:top w:val="none" w:sz="0" w:space="0" w:color="auto"/>
        <w:left w:val="none" w:sz="0" w:space="0" w:color="auto"/>
        <w:bottom w:val="none" w:sz="0" w:space="0" w:color="auto"/>
        <w:right w:val="none" w:sz="0" w:space="0" w:color="auto"/>
      </w:divBdr>
    </w:div>
    <w:div w:id="1365212819">
      <w:bodyDiv w:val="1"/>
      <w:marLeft w:val="0"/>
      <w:marRight w:val="0"/>
      <w:marTop w:val="0"/>
      <w:marBottom w:val="0"/>
      <w:divBdr>
        <w:top w:val="none" w:sz="0" w:space="0" w:color="auto"/>
        <w:left w:val="none" w:sz="0" w:space="0" w:color="auto"/>
        <w:bottom w:val="none" w:sz="0" w:space="0" w:color="auto"/>
        <w:right w:val="none" w:sz="0" w:space="0" w:color="auto"/>
      </w:divBdr>
    </w:div>
    <w:div w:id="1381977575">
      <w:bodyDiv w:val="1"/>
      <w:marLeft w:val="0"/>
      <w:marRight w:val="0"/>
      <w:marTop w:val="0"/>
      <w:marBottom w:val="0"/>
      <w:divBdr>
        <w:top w:val="none" w:sz="0" w:space="0" w:color="auto"/>
        <w:left w:val="none" w:sz="0" w:space="0" w:color="auto"/>
        <w:bottom w:val="none" w:sz="0" w:space="0" w:color="auto"/>
        <w:right w:val="none" w:sz="0" w:space="0" w:color="auto"/>
      </w:divBdr>
    </w:div>
    <w:div w:id="1383822071">
      <w:bodyDiv w:val="1"/>
      <w:marLeft w:val="0"/>
      <w:marRight w:val="0"/>
      <w:marTop w:val="0"/>
      <w:marBottom w:val="0"/>
      <w:divBdr>
        <w:top w:val="none" w:sz="0" w:space="0" w:color="auto"/>
        <w:left w:val="none" w:sz="0" w:space="0" w:color="auto"/>
        <w:bottom w:val="none" w:sz="0" w:space="0" w:color="auto"/>
        <w:right w:val="none" w:sz="0" w:space="0" w:color="auto"/>
      </w:divBdr>
    </w:div>
    <w:div w:id="1396975635">
      <w:bodyDiv w:val="1"/>
      <w:marLeft w:val="0"/>
      <w:marRight w:val="0"/>
      <w:marTop w:val="0"/>
      <w:marBottom w:val="0"/>
      <w:divBdr>
        <w:top w:val="none" w:sz="0" w:space="0" w:color="auto"/>
        <w:left w:val="none" w:sz="0" w:space="0" w:color="auto"/>
        <w:bottom w:val="none" w:sz="0" w:space="0" w:color="auto"/>
        <w:right w:val="none" w:sz="0" w:space="0" w:color="auto"/>
      </w:divBdr>
    </w:div>
    <w:div w:id="1405569797">
      <w:bodyDiv w:val="1"/>
      <w:marLeft w:val="0"/>
      <w:marRight w:val="0"/>
      <w:marTop w:val="0"/>
      <w:marBottom w:val="0"/>
      <w:divBdr>
        <w:top w:val="none" w:sz="0" w:space="0" w:color="auto"/>
        <w:left w:val="none" w:sz="0" w:space="0" w:color="auto"/>
        <w:bottom w:val="none" w:sz="0" w:space="0" w:color="auto"/>
        <w:right w:val="none" w:sz="0" w:space="0" w:color="auto"/>
      </w:divBdr>
    </w:div>
    <w:div w:id="1407995503">
      <w:bodyDiv w:val="1"/>
      <w:marLeft w:val="0"/>
      <w:marRight w:val="0"/>
      <w:marTop w:val="0"/>
      <w:marBottom w:val="0"/>
      <w:divBdr>
        <w:top w:val="none" w:sz="0" w:space="0" w:color="auto"/>
        <w:left w:val="none" w:sz="0" w:space="0" w:color="auto"/>
        <w:bottom w:val="none" w:sz="0" w:space="0" w:color="auto"/>
        <w:right w:val="none" w:sz="0" w:space="0" w:color="auto"/>
      </w:divBdr>
    </w:div>
    <w:div w:id="1411272988">
      <w:bodyDiv w:val="1"/>
      <w:marLeft w:val="0"/>
      <w:marRight w:val="0"/>
      <w:marTop w:val="0"/>
      <w:marBottom w:val="0"/>
      <w:divBdr>
        <w:top w:val="none" w:sz="0" w:space="0" w:color="auto"/>
        <w:left w:val="none" w:sz="0" w:space="0" w:color="auto"/>
        <w:bottom w:val="none" w:sz="0" w:space="0" w:color="auto"/>
        <w:right w:val="none" w:sz="0" w:space="0" w:color="auto"/>
      </w:divBdr>
    </w:div>
    <w:div w:id="1417939458">
      <w:bodyDiv w:val="1"/>
      <w:marLeft w:val="0"/>
      <w:marRight w:val="0"/>
      <w:marTop w:val="0"/>
      <w:marBottom w:val="0"/>
      <w:divBdr>
        <w:top w:val="none" w:sz="0" w:space="0" w:color="auto"/>
        <w:left w:val="none" w:sz="0" w:space="0" w:color="auto"/>
        <w:bottom w:val="none" w:sz="0" w:space="0" w:color="auto"/>
        <w:right w:val="none" w:sz="0" w:space="0" w:color="auto"/>
      </w:divBdr>
    </w:div>
    <w:div w:id="1418212716">
      <w:bodyDiv w:val="1"/>
      <w:marLeft w:val="0"/>
      <w:marRight w:val="0"/>
      <w:marTop w:val="0"/>
      <w:marBottom w:val="0"/>
      <w:divBdr>
        <w:top w:val="none" w:sz="0" w:space="0" w:color="auto"/>
        <w:left w:val="none" w:sz="0" w:space="0" w:color="auto"/>
        <w:bottom w:val="none" w:sz="0" w:space="0" w:color="auto"/>
        <w:right w:val="none" w:sz="0" w:space="0" w:color="auto"/>
      </w:divBdr>
    </w:div>
    <w:div w:id="1423258853">
      <w:bodyDiv w:val="1"/>
      <w:marLeft w:val="0"/>
      <w:marRight w:val="0"/>
      <w:marTop w:val="0"/>
      <w:marBottom w:val="0"/>
      <w:divBdr>
        <w:top w:val="none" w:sz="0" w:space="0" w:color="auto"/>
        <w:left w:val="none" w:sz="0" w:space="0" w:color="auto"/>
        <w:bottom w:val="none" w:sz="0" w:space="0" w:color="auto"/>
        <w:right w:val="none" w:sz="0" w:space="0" w:color="auto"/>
      </w:divBdr>
    </w:div>
    <w:div w:id="1423839756">
      <w:bodyDiv w:val="1"/>
      <w:marLeft w:val="0"/>
      <w:marRight w:val="0"/>
      <w:marTop w:val="0"/>
      <w:marBottom w:val="0"/>
      <w:divBdr>
        <w:top w:val="none" w:sz="0" w:space="0" w:color="auto"/>
        <w:left w:val="none" w:sz="0" w:space="0" w:color="auto"/>
        <w:bottom w:val="none" w:sz="0" w:space="0" w:color="auto"/>
        <w:right w:val="none" w:sz="0" w:space="0" w:color="auto"/>
      </w:divBdr>
    </w:div>
    <w:div w:id="1435974816">
      <w:bodyDiv w:val="1"/>
      <w:marLeft w:val="0"/>
      <w:marRight w:val="0"/>
      <w:marTop w:val="0"/>
      <w:marBottom w:val="0"/>
      <w:divBdr>
        <w:top w:val="none" w:sz="0" w:space="0" w:color="auto"/>
        <w:left w:val="none" w:sz="0" w:space="0" w:color="auto"/>
        <w:bottom w:val="none" w:sz="0" w:space="0" w:color="auto"/>
        <w:right w:val="none" w:sz="0" w:space="0" w:color="auto"/>
      </w:divBdr>
    </w:div>
    <w:div w:id="1438332095">
      <w:bodyDiv w:val="1"/>
      <w:marLeft w:val="0"/>
      <w:marRight w:val="0"/>
      <w:marTop w:val="0"/>
      <w:marBottom w:val="0"/>
      <w:divBdr>
        <w:top w:val="none" w:sz="0" w:space="0" w:color="auto"/>
        <w:left w:val="none" w:sz="0" w:space="0" w:color="auto"/>
        <w:bottom w:val="none" w:sz="0" w:space="0" w:color="auto"/>
        <w:right w:val="none" w:sz="0" w:space="0" w:color="auto"/>
      </w:divBdr>
    </w:div>
    <w:div w:id="1444838859">
      <w:bodyDiv w:val="1"/>
      <w:marLeft w:val="0"/>
      <w:marRight w:val="0"/>
      <w:marTop w:val="0"/>
      <w:marBottom w:val="0"/>
      <w:divBdr>
        <w:top w:val="none" w:sz="0" w:space="0" w:color="auto"/>
        <w:left w:val="none" w:sz="0" w:space="0" w:color="auto"/>
        <w:bottom w:val="none" w:sz="0" w:space="0" w:color="auto"/>
        <w:right w:val="none" w:sz="0" w:space="0" w:color="auto"/>
      </w:divBdr>
    </w:div>
    <w:div w:id="1445152912">
      <w:bodyDiv w:val="1"/>
      <w:marLeft w:val="0"/>
      <w:marRight w:val="0"/>
      <w:marTop w:val="0"/>
      <w:marBottom w:val="0"/>
      <w:divBdr>
        <w:top w:val="none" w:sz="0" w:space="0" w:color="auto"/>
        <w:left w:val="none" w:sz="0" w:space="0" w:color="auto"/>
        <w:bottom w:val="none" w:sz="0" w:space="0" w:color="auto"/>
        <w:right w:val="none" w:sz="0" w:space="0" w:color="auto"/>
      </w:divBdr>
    </w:div>
    <w:div w:id="1447503327">
      <w:bodyDiv w:val="1"/>
      <w:marLeft w:val="0"/>
      <w:marRight w:val="0"/>
      <w:marTop w:val="0"/>
      <w:marBottom w:val="0"/>
      <w:divBdr>
        <w:top w:val="none" w:sz="0" w:space="0" w:color="auto"/>
        <w:left w:val="none" w:sz="0" w:space="0" w:color="auto"/>
        <w:bottom w:val="none" w:sz="0" w:space="0" w:color="auto"/>
        <w:right w:val="none" w:sz="0" w:space="0" w:color="auto"/>
      </w:divBdr>
    </w:div>
    <w:div w:id="1455052892">
      <w:bodyDiv w:val="1"/>
      <w:marLeft w:val="0"/>
      <w:marRight w:val="0"/>
      <w:marTop w:val="0"/>
      <w:marBottom w:val="0"/>
      <w:divBdr>
        <w:top w:val="none" w:sz="0" w:space="0" w:color="auto"/>
        <w:left w:val="none" w:sz="0" w:space="0" w:color="auto"/>
        <w:bottom w:val="none" w:sz="0" w:space="0" w:color="auto"/>
        <w:right w:val="none" w:sz="0" w:space="0" w:color="auto"/>
      </w:divBdr>
    </w:div>
    <w:div w:id="1461798171">
      <w:bodyDiv w:val="1"/>
      <w:marLeft w:val="0"/>
      <w:marRight w:val="0"/>
      <w:marTop w:val="0"/>
      <w:marBottom w:val="0"/>
      <w:divBdr>
        <w:top w:val="none" w:sz="0" w:space="0" w:color="auto"/>
        <w:left w:val="none" w:sz="0" w:space="0" w:color="auto"/>
        <w:bottom w:val="none" w:sz="0" w:space="0" w:color="auto"/>
        <w:right w:val="none" w:sz="0" w:space="0" w:color="auto"/>
      </w:divBdr>
    </w:div>
    <w:div w:id="1464031931">
      <w:bodyDiv w:val="1"/>
      <w:marLeft w:val="0"/>
      <w:marRight w:val="0"/>
      <w:marTop w:val="0"/>
      <w:marBottom w:val="0"/>
      <w:divBdr>
        <w:top w:val="none" w:sz="0" w:space="0" w:color="auto"/>
        <w:left w:val="none" w:sz="0" w:space="0" w:color="auto"/>
        <w:bottom w:val="none" w:sz="0" w:space="0" w:color="auto"/>
        <w:right w:val="none" w:sz="0" w:space="0" w:color="auto"/>
      </w:divBdr>
    </w:div>
    <w:div w:id="1474711711">
      <w:bodyDiv w:val="1"/>
      <w:marLeft w:val="0"/>
      <w:marRight w:val="0"/>
      <w:marTop w:val="0"/>
      <w:marBottom w:val="0"/>
      <w:divBdr>
        <w:top w:val="none" w:sz="0" w:space="0" w:color="auto"/>
        <w:left w:val="none" w:sz="0" w:space="0" w:color="auto"/>
        <w:bottom w:val="none" w:sz="0" w:space="0" w:color="auto"/>
        <w:right w:val="none" w:sz="0" w:space="0" w:color="auto"/>
      </w:divBdr>
    </w:div>
    <w:div w:id="1475100345">
      <w:bodyDiv w:val="1"/>
      <w:marLeft w:val="0"/>
      <w:marRight w:val="0"/>
      <w:marTop w:val="0"/>
      <w:marBottom w:val="0"/>
      <w:divBdr>
        <w:top w:val="none" w:sz="0" w:space="0" w:color="auto"/>
        <w:left w:val="none" w:sz="0" w:space="0" w:color="auto"/>
        <w:bottom w:val="none" w:sz="0" w:space="0" w:color="auto"/>
        <w:right w:val="none" w:sz="0" w:space="0" w:color="auto"/>
      </w:divBdr>
    </w:div>
    <w:div w:id="1476071131">
      <w:bodyDiv w:val="1"/>
      <w:marLeft w:val="0"/>
      <w:marRight w:val="0"/>
      <w:marTop w:val="0"/>
      <w:marBottom w:val="0"/>
      <w:divBdr>
        <w:top w:val="none" w:sz="0" w:space="0" w:color="auto"/>
        <w:left w:val="none" w:sz="0" w:space="0" w:color="auto"/>
        <w:bottom w:val="none" w:sz="0" w:space="0" w:color="auto"/>
        <w:right w:val="none" w:sz="0" w:space="0" w:color="auto"/>
      </w:divBdr>
    </w:div>
    <w:div w:id="1478457599">
      <w:bodyDiv w:val="1"/>
      <w:marLeft w:val="0"/>
      <w:marRight w:val="0"/>
      <w:marTop w:val="0"/>
      <w:marBottom w:val="0"/>
      <w:divBdr>
        <w:top w:val="none" w:sz="0" w:space="0" w:color="auto"/>
        <w:left w:val="none" w:sz="0" w:space="0" w:color="auto"/>
        <w:bottom w:val="none" w:sz="0" w:space="0" w:color="auto"/>
        <w:right w:val="none" w:sz="0" w:space="0" w:color="auto"/>
      </w:divBdr>
    </w:div>
    <w:div w:id="1479223642">
      <w:bodyDiv w:val="1"/>
      <w:marLeft w:val="0"/>
      <w:marRight w:val="0"/>
      <w:marTop w:val="0"/>
      <w:marBottom w:val="0"/>
      <w:divBdr>
        <w:top w:val="none" w:sz="0" w:space="0" w:color="auto"/>
        <w:left w:val="none" w:sz="0" w:space="0" w:color="auto"/>
        <w:bottom w:val="none" w:sz="0" w:space="0" w:color="auto"/>
        <w:right w:val="none" w:sz="0" w:space="0" w:color="auto"/>
      </w:divBdr>
    </w:div>
    <w:div w:id="1482455622">
      <w:bodyDiv w:val="1"/>
      <w:marLeft w:val="0"/>
      <w:marRight w:val="0"/>
      <w:marTop w:val="0"/>
      <w:marBottom w:val="0"/>
      <w:divBdr>
        <w:top w:val="none" w:sz="0" w:space="0" w:color="auto"/>
        <w:left w:val="none" w:sz="0" w:space="0" w:color="auto"/>
        <w:bottom w:val="none" w:sz="0" w:space="0" w:color="auto"/>
        <w:right w:val="none" w:sz="0" w:space="0" w:color="auto"/>
      </w:divBdr>
    </w:div>
    <w:div w:id="1487093434">
      <w:bodyDiv w:val="1"/>
      <w:marLeft w:val="0"/>
      <w:marRight w:val="0"/>
      <w:marTop w:val="0"/>
      <w:marBottom w:val="0"/>
      <w:divBdr>
        <w:top w:val="none" w:sz="0" w:space="0" w:color="auto"/>
        <w:left w:val="none" w:sz="0" w:space="0" w:color="auto"/>
        <w:bottom w:val="none" w:sz="0" w:space="0" w:color="auto"/>
        <w:right w:val="none" w:sz="0" w:space="0" w:color="auto"/>
      </w:divBdr>
    </w:div>
    <w:div w:id="1490170585">
      <w:bodyDiv w:val="1"/>
      <w:marLeft w:val="0"/>
      <w:marRight w:val="0"/>
      <w:marTop w:val="0"/>
      <w:marBottom w:val="0"/>
      <w:divBdr>
        <w:top w:val="none" w:sz="0" w:space="0" w:color="auto"/>
        <w:left w:val="none" w:sz="0" w:space="0" w:color="auto"/>
        <w:bottom w:val="none" w:sz="0" w:space="0" w:color="auto"/>
        <w:right w:val="none" w:sz="0" w:space="0" w:color="auto"/>
      </w:divBdr>
    </w:div>
    <w:div w:id="1500346943">
      <w:bodyDiv w:val="1"/>
      <w:marLeft w:val="0"/>
      <w:marRight w:val="0"/>
      <w:marTop w:val="0"/>
      <w:marBottom w:val="0"/>
      <w:divBdr>
        <w:top w:val="none" w:sz="0" w:space="0" w:color="auto"/>
        <w:left w:val="none" w:sz="0" w:space="0" w:color="auto"/>
        <w:bottom w:val="none" w:sz="0" w:space="0" w:color="auto"/>
        <w:right w:val="none" w:sz="0" w:space="0" w:color="auto"/>
      </w:divBdr>
    </w:div>
    <w:div w:id="1502813050">
      <w:bodyDiv w:val="1"/>
      <w:marLeft w:val="0"/>
      <w:marRight w:val="0"/>
      <w:marTop w:val="0"/>
      <w:marBottom w:val="0"/>
      <w:divBdr>
        <w:top w:val="none" w:sz="0" w:space="0" w:color="auto"/>
        <w:left w:val="none" w:sz="0" w:space="0" w:color="auto"/>
        <w:bottom w:val="none" w:sz="0" w:space="0" w:color="auto"/>
        <w:right w:val="none" w:sz="0" w:space="0" w:color="auto"/>
      </w:divBdr>
    </w:div>
    <w:div w:id="1503206639">
      <w:bodyDiv w:val="1"/>
      <w:marLeft w:val="0"/>
      <w:marRight w:val="0"/>
      <w:marTop w:val="0"/>
      <w:marBottom w:val="0"/>
      <w:divBdr>
        <w:top w:val="none" w:sz="0" w:space="0" w:color="auto"/>
        <w:left w:val="none" w:sz="0" w:space="0" w:color="auto"/>
        <w:bottom w:val="none" w:sz="0" w:space="0" w:color="auto"/>
        <w:right w:val="none" w:sz="0" w:space="0" w:color="auto"/>
      </w:divBdr>
    </w:div>
    <w:div w:id="1505246945">
      <w:bodyDiv w:val="1"/>
      <w:marLeft w:val="0"/>
      <w:marRight w:val="0"/>
      <w:marTop w:val="0"/>
      <w:marBottom w:val="0"/>
      <w:divBdr>
        <w:top w:val="none" w:sz="0" w:space="0" w:color="auto"/>
        <w:left w:val="none" w:sz="0" w:space="0" w:color="auto"/>
        <w:bottom w:val="none" w:sz="0" w:space="0" w:color="auto"/>
        <w:right w:val="none" w:sz="0" w:space="0" w:color="auto"/>
      </w:divBdr>
    </w:div>
    <w:div w:id="1506091478">
      <w:bodyDiv w:val="1"/>
      <w:marLeft w:val="0"/>
      <w:marRight w:val="0"/>
      <w:marTop w:val="0"/>
      <w:marBottom w:val="0"/>
      <w:divBdr>
        <w:top w:val="none" w:sz="0" w:space="0" w:color="auto"/>
        <w:left w:val="none" w:sz="0" w:space="0" w:color="auto"/>
        <w:bottom w:val="none" w:sz="0" w:space="0" w:color="auto"/>
        <w:right w:val="none" w:sz="0" w:space="0" w:color="auto"/>
      </w:divBdr>
    </w:div>
    <w:div w:id="1506242577">
      <w:bodyDiv w:val="1"/>
      <w:marLeft w:val="0"/>
      <w:marRight w:val="0"/>
      <w:marTop w:val="0"/>
      <w:marBottom w:val="0"/>
      <w:divBdr>
        <w:top w:val="none" w:sz="0" w:space="0" w:color="auto"/>
        <w:left w:val="none" w:sz="0" w:space="0" w:color="auto"/>
        <w:bottom w:val="none" w:sz="0" w:space="0" w:color="auto"/>
        <w:right w:val="none" w:sz="0" w:space="0" w:color="auto"/>
      </w:divBdr>
    </w:div>
    <w:div w:id="1509176689">
      <w:bodyDiv w:val="1"/>
      <w:marLeft w:val="0"/>
      <w:marRight w:val="0"/>
      <w:marTop w:val="0"/>
      <w:marBottom w:val="0"/>
      <w:divBdr>
        <w:top w:val="none" w:sz="0" w:space="0" w:color="auto"/>
        <w:left w:val="none" w:sz="0" w:space="0" w:color="auto"/>
        <w:bottom w:val="none" w:sz="0" w:space="0" w:color="auto"/>
        <w:right w:val="none" w:sz="0" w:space="0" w:color="auto"/>
      </w:divBdr>
    </w:div>
    <w:div w:id="1511405004">
      <w:bodyDiv w:val="1"/>
      <w:marLeft w:val="0"/>
      <w:marRight w:val="0"/>
      <w:marTop w:val="0"/>
      <w:marBottom w:val="0"/>
      <w:divBdr>
        <w:top w:val="none" w:sz="0" w:space="0" w:color="auto"/>
        <w:left w:val="none" w:sz="0" w:space="0" w:color="auto"/>
        <w:bottom w:val="none" w:sz="0" w:space="0" w:color="auto"/>
        <w:right w:val="none" w:sz="0" w:space="0" w:color="auto"/>
      </w:divBdr>
    </w:div>
    <w:div w:id="1519344525">
      <w:bodyDiv w:val="1"/>
      <w:marLeft w:val="0"/>
      <w:marRight w:val="0"/>
      <w:marTop w:val="0"/>
      <w:marBottom w:val="0"/>
      <w:divBdr>
        <w:top w:val="none" w:sz="0" w:space="0" w:color="auto"/>
        <w:left w:val="none" w:sz="0" w:space="0" w:color="auto"/>
        <w:bottom w:val="none" w:sz="0" w:space="0" w:color="auto"/>
        <w:right w:val="none" w:sz="0" w:space="0" w:color="auto"/>
      </w:divBdr>
    </w:div>
    <w:div w:id="1521242915">
      <w:bodyDiv w:val="1"/>
      <w:marLeft w:val="0"/>
      <w:marRight w:val="0"/>
      <w:marTop w:val="0"/>
      <w:marBottom w:val="0"/>
      <w:divBdr>
        <w:top w:val="none" w:sz="0" w:space="0" w:color="auto"/>
        <w:left w:val="none" w:sz="0" w:space="0" w:color="auto"/>
        <w:bottom w:val="none" w:sz="0" w:space="0" w:color="auto"/>
        <w:right w:val="none" w:sz="0" w:space="0" w:color="auto"/>
      </w:divBdr>
    </w:div>
    <w:div w:id="1522545552">
      <w:bodyDiv w:val="1"/>
      <w:marLeft w:val="0"/>
      <w:marRight w:val="0"/>
      <w:marTop w:val="0"/>
      <w:marBottom w:val="0"/>
      <w:divBdr>
        <w:top w:val="none" w:sz="0" w:space="0" w:color="auto"/>
        <w:left w:val="none" w:sz="0" w:space="0" w:color="auto"/>
        <w:bottom w:val="none" w:sz="0" w:space="0" w:color="auto"/>
        <w:right w:val="none" w:sz="0" w:space="0" w:color="auto"/>
      </w:divBdr>
    </w:div>
    <w:div w:id="1525745517">
      <w:bodyDiv w:val="1"/>
      <w:marLeft w:val="0"/>
      <w:marRight w:val="0"/>
      <w:marTop w:val="0"/>
      <w:marBottom w:val="0"/>
      <w:divBdr>
        <w:top w:val="none" w:sz="0" w:space="0" w:color="auto"/>
        <w:left w:val="none" w:sz="0" w:space="0" w:color="auto"/>
        <w:bottom w:val="none" w:sz="0" w:space="0" w:color="auto"/>
        <w:right w:val="none" w:sz="0" w:space="0" w:color="auto"/>
      </w:divBdr>
    </w:div>
    <w:div w:id="1527211540">
      <w:bodyDiv w:val="1"/>
      <w:marLeft w:val="0"/>
      <w:marRight w:val="0"/>
      <w:marTop w:val="0"/>
      <w:marBottom w:val="0"/>
      <w:divBdr>
        <w:top w:val="none" w:sz="0" w:space="0" w:color="auto"/>
        <w:left w:val="none" w:sz="0" w:space="0" w:color="auto"/>
        <w:bottom w:val="none" w:sz="0" w:space="0" w:color="auto"/>
        <w:right w:val="none" w:sz="0" w:space="0" w:color="auto"/>
      </w:divBdr>
    </w:div>
    <w:div w:id="1528375767">
      <w:bodyDiv w:val="1"/>
      <w:marLeft w:val="0"/>
      <w:marRight w:val="0"/>
      <w:marTop w:val="0"/>
      <w:marBottom w:val="0"/>
      <w:divBdr>
        <w:top w:val="none" w:sz="0" w:space="0" w:color="auto"/>
        <w:left w:val="none" w:sz="0" w:space="0" w:color="auto"/>
        <w:bottom w:val="none" w:sz="0" w:space="0" w:color="auto"/>
        <w:right w:val="none" w:sz="0" w:space="0" w:color="auto"/>
      </w:divBdr>
    </w:div>
    <w:div w:id="1529442355">
      <w:bodyDiv w:val="1"/>
      <w:marLeft w:val="0"/>
      <w:marRight w:val="0"/>
      <w:marTop w:val="0"/>
      <w:marBottom w:val="0"/>
      <w:divBdr>
        <w:top w:val="none" w:sz="0" w:space="0" w:color="auto"/>
        <w:left w:val="none" w:sz="0" w:space="0" w:color="auto"/>
        <w:bottom w:val="none" w:sz="0" w:space="0" w:color="auto"/>
        <w:right w:val="none" w:sz="0" w:space="0" w:color="auto"/>
      </w:divBdr>
    </w:div>
    <w:div w:id="1529755738">
      <w:bodyDiv w:val="1"/>
      <w:marLeft w:val="0"/>
      <w:marRight w:val="0"/>
      <w:marTop w:val="0"/>
      <w:marBottom w:val="0"/>
      <w:divBdr>
        <w:top w:val="none" w:sz="0" w:space="0" w:color="auto"/>
        <w:left w:val="none" w:sz="0" w:space="0" w:color="auto"/>
        <w:bottom w:val="none" w:sz="0" w:space="0" w:color="auto"/>
        <w:right w:val="none" w:sz="0" w:space="0" w:color="auto"/>
      </w:divBdr>
    </w:div>
    <w:div w:id="1533299694">
      <w:bodyDiv w:val="1"/>
      <w:marLeft w:val="0"/>
      <w:marRight w:val="0"/>
      <w:marTop w:val="0"/>
      <w:marBottom w:val="0"/>
      <w:divBdr>
        <w:top w:val="none" w:sz="0" w:space="0" w:color="auto"/>
        <w:left w:val="none" w:sz="0" w:space="0" w:color="auto"/>
        <w:bottom w:val="none" w:sz="0" w:space="0" w:color="auto"/>
        <w:right w:val="none" w:sz="0" w:space="0" w:color="auto"/>
      </w:divBdr>
    </w:div>
    <w:div w:id="1535338562">
      <w:bodyDiv w:val="1"/>
      <w:marLeft w:val="0"/>
      <w:marRight w:val="0"/>
      <w:marTop w:val="0"/>
      <w:marBottom w:val="0"/>
      <w:divBdr>
        <w:top w:val="none" w:sz="0" w:space="0" w:color="auto"/>
        <w:left w:val="none" w:sz="0" w:space="0" w:color="auto"/>
        <w:bottom w:val="none" w:sz="0" w:space="0" w:color="auto"/>
        <w:right w:val="none" w:sz="0" w:space="0" w:color="auto"/>
      </w:divBdr>
    </w:div>
    <w:div w:id="1542864564">
      <w:bodyDiv w:val="1"/>
      <w:marLeft w:val="0"/>
      <w:marRight w:val="0"/>
      <w:marTop w:val="0"/>
      <w:marBottom w:val="0"/>
      <w:divBdr>
        <w:top w:val="none" w:sz="0" w:space="0" w:color="auto"/>
        <w:left w:val="none" w:sz="0" w:space="0" w:color="auto"/>
        <w:bottom w:val="none" w:sz="0" w:space="0" w:color="auto"/>
        <w:right w:val="none" w:sz="0" w:space="0" w:color="auto"/>
      </w:divBdr>
    </w:div>
    <w:div w:id="1558974442">
      <w:bodyDiv w:val="1"/>
      <w:marLeft w:val="0"/>
      <w:marRight w:val="0"/>
      <w:marTop w:val="0"/>
      <w:marBottom w:val="0"/>
      <w:divBdr>
        <w:top w:val="none" w:sz="0" w:space="0" w:color="auto"/>
        <w:left w:val="none" w:sz="0" w:space="0" w:color="auto"/>
        <w:bottom w:val="none" w:sz="0" w:space="0" w:color="auto"/>
        <w:right w:val="none" w:sz="0" w:space="0" w:color="auto"/>
      </w:divBdr>
    </w:div>
    <w:div w:id="1564825631">
      <w:bodyDiv w:val="1"/>
      <w:marLeft w:val="0"/>
      <w:marRight w:val="0"/>
      <w:marTop w:val="0"/>
      <w:marBottom w:val="0"/>
      <w:divBdr>
        <w:top w:val="none" w:sz="0" w:space="0" w:color="auto"/>
        <w:left w:val="none" w:sz="0" w:space="0" w:color="auto"/>
        <w:bottom w:val="none" w:sz="0" w:space="0" w:color="auto"/>
        <w:right w:val="none" w:sz="0" w:space="0" w:color="auto"/>
      </w:divBdr>
    </w:div>
    <w:div w:id="1569725526">
      <w:bodyDiv w:val="1"/>
      <w:marLeft w:val="0"/>
      <w:marRight w:val="0"/>
      <w:marTop w:val="0"/>
      <w:marBottom w:val="0"/>
      <w:divBdr>
        <w:top w:val="none" w:sz="0" w:space="0" w:color="auto"/>
        <w:left w:val="none" w:sz="0" w:space="0" w:color="auto"/>
        <w:bottom w:val="none" w:sz="0" w:space="0" w:color="auto"/>
        <w:right w:val="none" w:sz="0" w:space="0" w:color="auto"/>
      </w:divBdr>
    </w:div>
    <w:div w:id="1570067680">
      <w:bodyDiv w:val="1"/>
      <w:marLeft w:val="0"/>
      <w:marRight w:val="0"/>
      <w:marTop w:val="0"/>
      <w:marBottom w:val="0"/>
      <w:divBdr>
        <w:top w:val="none" w:sz="0" w:space="0" w:color="auto"/>
        <w:left w:val="none" w:sz="0" w:space="0" w:color="auto"/>
        <w:bottom w:val="none" w:sz="0" w:space="0" w:color="auto"/>
        <w:right w:val="none" w:sz="0" w:space="0" w:color="auto"/>
      </w:divBdr>
    </w:div>
    <w:div w:id="1576668956">
      <w:bodyDiv w:val="1"/>
      <w:marLeft w:val="0"/>
      <w:marRight w:val="0"/>
      <w:marTop w:val="0"/>
      <w:marBottom w:val="0"/>
      <w:divBdr>
        <w:top w:val="none" w:sz="0" w:space="0" w:color="auto"/>
        <w:left w:val="none" w:sz="0" w:space="0" w:color="auto"/>
        <w:bottom w:val="none" w:sz="0" w:space="0" w:color="auto"/>
        <w:right w:val="none" w:sz="0" w:space="0" w:color="auto"/>
      </w:divBdr>
    </w:div>
    <w:div w:id="1577202741">
      <w:bodyDiv w:val="1"/>
      <w:marLeft w:val="0"/>
      <w:marRight w:val="0"/>
      <w:marTop w:val="0"/>
      <w:marBottom w:val="0"/>
      <w:divBdr>
        <w:top w:val="none" w:sz="0" w:space="0" w:color="auto"/>
        <w:left w:val="none" w:sz="0" w:space="0" w:color="auto"/>
        <w:bottom w:val="none" w:sz="0" w:space="0" w:color="auto"/>
        <w:right w:val="none" w:sz="0" w:space="0" w:color="auto"/>
      </w:divBdr>
    </w:div>
    <w:div w:id="1578250171">
      <w:bodyDiv w:val="1"/>
      <w:marLeft w:val="0"/>
      <w:marRight w:val="0"/>
      <w:marTop w:val="0"/>
      <w:marBottom w:val="0"/>
      <w:divBdr>
        <w:top w:val="none" w:sz="0" w:space="0" w:color="auto"/>
        <w:left w:val="none" w:sz="0" w:space="0" w:color="auto"/>
        <w:bottom w:val="none" w:sz="0" w:space="0" w:color="auto"/>
        <w:right w:val="none" w:sz="0" w:space="0" w:color="auto"/>
      </w:divBdr>
    </w:div>
    <w:div w:id="1582177494">
      <w:bodyDiv w:val="1"/>
      <w:marLeft w:val="0"/>
      <w:marRight w:val="0"/>
      <w:marTop w:val="0"/>
      <w:marBottom w:val="0"/>
      <w:divBdr>
        <w:top w:val="none" w:sz="0" w:space="0" w:color="auto"/>
        <w:left w:val="none" w:sz="0" w:space="0" w:color="auto"/>
        <w:bottom w:val="none" w:sz="0" w:space="0" w:color="auto"/>
        <w:right w:val="none" w:sz="0" w:space="0" w:color="auto"/>
      </w:divBdr>
    </w:div>
    <w:div w:id="1586768847">
      <w:bodyDiv w:val="1"/>
      <w:marLeft w:val="0"/>
      <w:marRight w:val="0"/>
      <w:marTop w:val="0"/>
      <w:marBottom w:val="0"/>
      <w:divBdr>
        <w:top w:val="none" w:sz="0" w:space="0" w:color="auto"/>
        <w:left w:val="none" w:sz="0" w:space="0" w:color="auto"/>
        <w:bottom w:val="none" w:sz="0" w:space="0" w:color="auto"/>
        <w:right w:val="none" w:sz="0" w:space="0" w:color="auto"/>
      </w:divBdr>
    </w:div>
    <w:div w:id="1593659573">
      <w:bodyDiv w:val="1"/>
      <w:marLeft w:val="0"/>
      <w:marRight w:val="0"/>
      <w:marTop w:val="0"/>
      <w:marBottom w:val="0"/>
      <w:divBdr>
        <w:top w:val="none" w:sz="0" w:space="0" w:color="auto"/>
        <w:left w:val="none" w:sz="0" w:space="0" w:color="auto"/>
        <w:bottom w:val="none" w:sz="0" w:space="0" w:color="auto"/>
        <w:right w:val="none" w:sz="0" w:space="0" w:color="auto"/>
      </w:divBdr>
    </w:div>
    <w:div w:id="1594631852">
      <w:bodyDiv w:val="1"/>
      <w:marLeft w:val="0"/>
      <w:marRight w:val="0"/>
      <w:marTop w:val="0"/>
      <w:marBottom w:val="0"/>
      <w:divBdr>
        <w:top w:val="none" w:sz="0" w:space="0" w:color="auto"/>
        <w:left w:val="none" w:sz="0" w:space="0" w:color="auto"/>
        <w:bottom w:val="none" w:sz="0" w:space="0" w:color="auto"/>
        <w:right w:val="none" w:sz="0" w:space="0" w:color="auto"/>
      </w:divBdr>
    </w:div>
    <w:div w:id="1622883462">
      <w:bodyDiv w:val="1"/>
      <w:marLeft w:val="0"/>
      <w:marRight w:val="0"/>
      <w:marTop w:val="0"/>
      <w:marBottom w:val="0"/>
      <w:divBdr>
        <w:top w:val="none" w:sz="0" w:space="0" w:color="auto"/>
        <w:left w:val="none" w:sz="0" w:space="0" w:color="auto"/>
        <w:bottom w:val="none" w:sz="0" w:space="0" w:color="auto"/>
        <w:right w:val="none" w:sz="0" w:space="0" w:color="auto"/>
      </w:divBdr>
    </w:div>
    <w:div w:id="1623805147">
      <w:bodyDiv w:val="1"/>
      <w:marLeft w:val="0"/>
      <w:marRight w:val="0"/>
      <w:marTop w:val="0"/>
      <w:marBottom w:val="0"/>
      <w:divBdr>
        <w:top w:val="none" w:sz="0" w:space="0" w:color="auto"/>
        <w:left w:val="none" w:sz="0" w:space="0" w:color="auto"/>
        <w:bottom w:val="none" w:sz="0" w:space="0" w:color="auto"/>
        <w:right w:val="none" w:sz="0" w:space="0" w:color="auto"/>
      </w:divBdr>
    </w:div>
    <w:div w:id="1625765558">
      <w:bodyDiv w:val="1"/>
      <w:marLeft w:val="0"/>
      <w:marRight w:val="0"/>
      <w:marTop w:val="0"/>
      <w:marBottom w:val="0"/>
      <w:divBdr>
        <w:top w:val="none" w:sz="0" w:space="0" w:color="auto"/>
        <w:left w:val="none" w:sz="0" w:space="0" w:color="auto"/>
        <w:bottom w:val="none" w:sz="0" w:space="0" w:color="auto"/>
        <w:right w:val="none" w:sz="0" w:space="0" w:color="auto"/>
      </w:divBdr>
    </w:div>
    <w:div w:id="1630553746">
      <w:bodyDiv w:val="1"/>
      <w:marLeft w:val="0"/>
      <w:marRight w:val="0"/>
      <w:marTop w:val="0"/>
      <w:marBottom w:val="0"/>
      <w:divBdr>
        <w:top w:val="none" w:sz="0" w:space="0" w:color="auto"/>
        <w:left w:val="none" w:sz="0" w:space="0" w:color="auto"/>
        <w:bottom w:val="none" w:sz="0" w:space="0" w:color="auto"/>
        <w:right w:val="none" w:sz="0" w:space="0" w:color="auto"/>
      </w:divBdr>
    </w:div>
    <w:div w:id="1633050094">
      <w:bodyDiv w:val="1"/>
      <w:marLeft w:val="0"/>
      <w:marRight w:val="0"/>
      <w:marTop w:val="0"/>
      <w:marBottom w:val="0"/>
      <w:divBdr>
        <w:top w:val="none" w:sz="0" w:space="0" w:color="auto"/>
        <w:left w:val="none" w:sz="0" w:space="0" w:color="auto"/>
        <w:bottom w:val="none" w:sz="0" w:space="0" w:color="auto"/>
        <w:right w:val="none" w:sz="0" w:space="0" w:color="auto"/>
      </w:divBdr>
    </w:div>
    <w:div w:id="1646011268">
      <w:bodyDiv w:val="1"/>
      <w:marLeft w:val="0"/>
      <w:marRight w:val="0"/>
      <w:marTop w:val="0"/>
      <w:marBottom w:val="0"/>
      <w:divBdr>
        <w:top w:val="none" w:sz="0" w:space="0" w:color="auto"/>
        <w:left w:val="none" w:sz="0" w:space="0" w:color="auto"/>
        <w:bottom w:val="none" w:sz="0" w:space="0" w:color="auto"/>
        <w:right w:val="none" w:sz="0" w:space="0" w:color="auto"/>
      </w:divBdr>
    </w:div>
    <w:div w:id="1646857550">
      <w:bodyDiv w:val="1"/>
      <w:marLeft w:val="0"/>
      <w:marRight w:val="0"/>
      <w:marTop w:val="0"/>
      <w:marBottom w:val="0"/>
      <w:divBdr>
        <w:top w:val="none" w:sz="0" w:space="0" w:color="auto"/>
        <w:left w:val="none" w:sz="0" w:space="0" w:color="auto"/>
        <w:bottom w:val="none" w:sz="0" w:space="0" w:color="auto"/>
        <w:right w:val="none" w:sz="0" w:space="0" w:color="auto"/>
      </w:divBdr>
    </w:div>
    <w:div w:id="1650403587">
      <w:bodyDiv w:val="1"/>
      <w:marLeft w:val="0"/>
      <w:marRight w:val="0"/>
      <w:marTop w:val="0"/>
      <w:marBottom w:val="0"/>
      <w:divBdr>
        <w:top w:val="none" w:sz="0" w:space="0" w:color="auto"/>
        <w:left w:val="none" w:sz="0" w:space="0" w:color="auto"/>
        <w:bottom w:val="none" w:sz="0" w:space="0" w:color="auto"/>
        <w:right w:val="none" w:sz="0" w:space="0" w:color="auto"/>
      </w:divBdr>
    </w:div>
    <w:div w:id="1651713466">
      <w:bodyDiv w:val="1"/>
      <w:marLeft w:val="0"/>
      <w:marRight w:val="0"/>
      <w:marTop w:val="0"/>
      <w:marBottom w:val="0"/>
      <w:divBdr>
        <w:top w:val="none" w:sz="0" w:space="0" w:color="auto"/>
        <w:left w:val="none" w:sz="0" w:space="0" w:color="auto"/>
        <w:bottom w:val="none" w:sz="0" w:space="0" w:color="auto"/>
        <w:right w:val="none" w:sz="0" w:space="0" w:color="auto"/>
      </w:divBdr>
    </w:div>
    <w:div w:id="1661347890">
      <w:bodyDiv w:val="1"/>
      <w:marLeft w:val="0"/>
      <w:marRight w:val="0"/>
      <w:marTop w:val="0"/>
      <w:marBottom w:val="0"/>
      <w:divBdr>
        <w:top w:val="none" w:sz="0" w:space="0" w:color="auto"/>
        <w:left w:val="none" w:sz="0" w:space="0" w:color="auto"/>
        <w:bottom w:val="none" w:sz="0" w:space="0" w:color="auto"/>
        <w:right w:val="none" w:sz="0" w:space="0" w:color="auto"/>
      </w:divBdr>
    </w:div>
    <w:div w:id="1666275403">
      <w:bodyDiv w:val="1"/>
      <w:marLeft w:val="0"/>
      <w:marRight w:val="0"/>
      <w:marTop w:val="0"/>
      <w:marBottom w:val="0"/>
      <w:divBdr>
        <w:top w:val="none" w:sz="0" w:space="0" w:color="auto"/>
        <w:left w:val="none" w:sz="0" w:space="0" w:color="auto"/>
        <w:bottom w:val="none" w:sz="0" w:space="0" w:color="auto"/>
        <w:right w:val="none" w:sz="0" w:space="0" w:color="auto"/>
      </w:divBdr>
    </w:div>
    <w:div w:id="1673296874">
      <w:bodyDiv w:val="1"/>
      <w:marLeft w:val="0"/>
      <w:marRight w:val="0"/>
      <w:marTop w:val="0"/>
      <w:marBottom w:val="0"/>
      <w:divBdr>
        <w:top w:val="none" w:sz="0" w:space="0" w:color="auto"/>
        <w:left w:val="none" w:sz="0" w:space="0" w:color="auto"/>
        <w:bottom w:val="none" w:sz="0" w:space="0" w:color="auto"/>
        <w:right w:val="none" w:sz="0" w:space="0" w:color="auto"/>
      </w:divBdr>
    </w:div>
    <w:div w:id="1676225329">
      <w:bodyDiv w:val="1"/>
      <w:marLeft w:val="0"/>
      <w:marRight w:val="0"/>
      <w:marTop w:val="0"/>
      <w:marBottom w:val="0"/>
      <w:divBdr>
        <w:top w:val="none" w:sz="0" w:space="0" w:color="auto"/>
        <w:left w:val="none" w:sz="0" w:space="0" w:color="auto"/>
        <w:bottom w:val="none" w:sz="0" w:space="0" w:color="auto"/>
        <w:right w:val="none" w:sz="0" w:space="0" w:color="auto"/>
      </w:divBdr>
    </w:div>
    <w:div w:id="1676230014">
      <w:bodyDiv w:val="1"/>
      <w:marLeft w:val="0"/>
      <w:marRight w:val="0"/>
      <w:marTop w:val="0"/>
      <w:marBottom w:val="0"/>
      <w:divBdr>
        <w:top w:val="none" w:sz="0" w:space="0" w:color="auto"/>
        <w:left w:val="none" w:sz="0" w:space="0" w:color="auto"/>
        <w:bottom w:val="none" w:sz="0" w:space="0" w:color="auto"/>
        <w:right w:val="none" w:sz="0" w:space="0" w:color="auto"/>
      </w:divBdr>
    </w:div>
    <w:div w:id="1682200876">
      <w:bodyDiv w:val="1"/>
      <w:marLeft w:val="0"/>
      <w:marRight w:val="0"/>
      <w:marTop w:val="0"/>
      <w:marBottom w:val="0"/>
      <w:divBdr>
        <w:top w:val="none" w:sz="0" w:space="0" w:color="auto"/>
        <w:left w:val="none" w:sz="0" w:space="0" w:color="auto"/>
        <w:bottom w:val="none" w:sz="0" w:space="0" w:color="auto"/>
        <w:right w:val="none" w:sz="0" w:space="0" w:color="auto"/>
      </w:divBdr>
    </w:div>
    <w:div w:id="1688674174">
      <w:bodyDiv w:val="1"/>
      <w:marLeft w:val="0"/>
      <w:marRight w:val="0"/>
      <w:marTop w:val="0"/>
      <w:marBottom w:val="0"/>
      <w:divBdr>
        <w:top w:val="none" w:sz="0" w:space="0" w:color="auto"/>
        <w:left w:val="none" w:sz="0" w:space="0" w:color="auto"/>
        <w:bottom w:val="none" w:sz="0" w:space="0" w:color="auto"/>
        <w:right w:val="none" w:sz="0" w:space="0" w:color="auto"/>
      </w:divBdr>
    </w:div>
    <w:div w:id="1692217529">
      <w:bodyDiv w:val="1"/>
      <w:marLeft w:val="0"/>
      <w:marRight w:val="0"/>
      <w:marTop w:val="0"/>
      <w:marBottom w:val="0"/>
      <w:divBdr>
        <w:top w:val="none" w:sz="0" w:space="0" w:color="auto"/>
        <w:left w:val="none" w:sz="0" w:space="0" w:color="auto"/>
        <w:bottom w:val="none" w:sz="0" w:space="0" w:color="auto"/>
        <w:right w:val="none" w:sz="0" w:space="0" w:color="auto"/>
      </w:divBdr>
    </w:div>
    <w:div w:id="1695574896">
      <w:bodyDiv w:val="1"/>
      <w:marLeft w:val="0"/>
      <w:marRight w:val="0"/>
      <w:marTop w:val="0"/>
      <w:marBottom w:val="0"/>
      <w:divBdr>
        <w:top w:val="none" w:sz="0" w:space="0" w:color="auto"/>
        <w:left w:val="none" w:sz="0" w:space="0" w:color="auto"/>
        <w:bottom w:val="none" w:sz="0" w:space="0" w:color="auto"/>
        <w:right w:val="none" w:sz="0" w:space="0" w:color="auto"/>
      </w:divBdr>
    </w:div>
    <w:div w:id="1696661636">
      <w:bodyDiv w:val="1"/>
      <w:marLeft w:val="0"/>
      <w:marRight w:val="0"/>
      <w:marTop w:val="0"/>
      <w:marBottom w:val="0"/>
      <w:divBdr>
        <w:top w:val="none" w:sz="0" w:space="0" w:color="auto"/>
        <w:left w:val="none" w:sz="0" w:space="0" w:color="auto"/>
        <w:bottom w:val="none" w:sz="0" w:space="0" w:color="auto"/>
        <w:right w:val="none" w:sz="0" w:space="0" w:color="auto"/>
      </w:divBdr>
    </w:div>
    <w:div w:id="1698969137">
      <w:bodyDiv w:val="1"/>
      <w:marLeft w:val="0"/>
      <w:marRight w:val="0"/>
      <w:marTop w:val="0"/>
      <w:marBottom w:val="0"/>
      <w:divBdr>
        <w:top w:val="none" w:sz="0" w:space="0" w:color="auto"/>
        <w:left w:val="none" w:sz="0" w:space="0" w:color="auto"/>
        <w:bottom w:val="none" w:sz="0" w:space="0" w:color="auto"/>
        <w:right w:val="none" w:sz="0" w:space="0" w:color="auto"/>
      </w:divBdr>
    </w:div>
    <w:div w:id="1706907582">
      <w:bodyDiv w:val="1"/>
      <w:marLeft w:val="0"/>
      <w:marRight w:val="0"/>
      <w:marTop w:val="0"/>
      <w:marBottom w:val="0"/>
      <w:divBdr>
        <w:top w:val="none" w:sz="0" w:space="0" w:color="auto"/>
        <w:left w:val="none" w:sz="0" w:space="0" w:color="auto"/>
        <w:bottom w:val="none" w:sz="0" w:space="0" w:color="auto"/>
        <w:right w:val="none" w:sz="0" w:space="0" w:color="auto"/>
      </w:divBdr>
    </w:div>
    <w:div w:id="1710955552">
      <w:bodyDiv w:val="1"/>
      <w:marLeft w:val="0"/>
      <w:marRight w:val="0"/>
      <w:marTop w:val="0"/>
      <w:marBottom w:val="0"/>
      <w:divBdr>
        <w:top w:val="none" w:sz="0" w:space="0" w:color="auto"/>
        <w:left w:val="none" w:sz="0" w:space="0" w:color="auto"/>
        <w:bottom w:val="none" w:sz="0" w:space="0" w:color="auto"/>
        <w:right w:val="none" w:sz="0" w:space="0" w:color="auto"/>
      </w:divBdr>
    </w:div>
    <w:div w:id="1714035689">
      <w:bodyDiv w:val="1"/>
      <w:marLeft w:val="0"/>
      <w:marRight w:val="0"/>
      <w:marTop w:val="0"/>
      <w:marBottom w:val="0"/>
      <w:divBdr>
        <w:top w:val="none" w:sz="0" w:space="0" w:color="auto"/>
        <w:left w:val="none" w:sz="0" w:space="0" w:color="auto"/>
        <w:bottom w:val="none" w:sz="0" w:space="0" w:color="auto"/>
        <w:right w:val="none" w:sz="0" w:space="0" w:color="auto"/>
      </w:divBdr>
    </w:div>
    <w:div w:id="1729574751">
      <w:bodyDiv w:val="1"/>
      <w:marLeft w:val="0"/>
      <w:marRight w:val="0"/>
      <w:marTop w:val="0"/>
      <w:marBottom w:val="0"/>
      <w:divBdr>
        <w:top w:val="none" w:sz="0" w:space="0" w:color="auto"/>
        <w:left w:val="none" w:sz="0" w:space="0" w:color="auto"/>
        <w:bottom w:val="none" w:sz="0" w:space="0" w:color="auto"/>
        <w:right w:val="none" w:sz="0" w:space="0" w:color="auto"/>
      </w:divBdr>
    </w:div>
    <w:div w:id="1732650490">
      <w:bodyDiv w:val="1"/>
      <w:marLeft w:val="0"/>
      <w:marRight w:val="0"/>
      <w:marTop w:val="0"/>
      <w:marBottom w:val="0"/>
      <w:divBdr>
        <w:top w:val="none" w:sz="0" w:space="0" w:color="auto"/>
        <w:left w:val="none" w:sz="0" w:space="0" w:color="auto"/>
        <w:bottom w:val="none" w:sz="0" w:space="0" w:color="auto"/>
        <w:right w:val="none" w:sz="0" w:space="0" w:color="auto"/>
      </w:divBdr>
    </w:div>
    <w:div w:id="1732851187">
      <w:bodyDiv w:val="1"/>
      <w:marLeft w:val="0"/>
      <w:marRight w:val="0"/>
      <w:marTop w:val="0"/>
      <w:marBottom w:val="0"/>
      <w:divBdr>
        <w:top w:val="none" w:sz="0" w:space="0" w:color="auto"/>
        <w:left w:val="none" w:sz="0" w:space="0" w:color="auto"/>
        <w:bottom w:val="none" w:sz="0" w:space="0" w:color="auto"/>
        <w:right w:val="none" w:sz="0" w:space="0" w:color="auto"/>
      </w:divBdr>
    </w:div>
    <w:div w:id="1744642769">
      <w:bodyDiv w:val="1"/>
      <w:marLeft w:val="0"/>
      <w:marRight w:val="0"/>
      <w:marTop w:val="0"/>
      <w:marBottom w:val="0"/>
      <w:divBdr>
        <w:top w:val="none" w:sz="0" w:space="0" w:color="auto"/>
        <w:left w:val="none" w:sz="0" w:space="0" w:color="auto"/>
        <w:bottom w:val="none" w:sz="0" w:space="0" w:color="auto"/>
        <w:right w:val="none" w:sz="0" w:space="0" w:color="auto"/>
      </w:divBdr>
    </w:div>
    <w:div w:id="1745638983">
      <w:bodyDiv w:val="1"/>
      <w:marLeft w:val="0"/>
      <w:marRight w:val="0"/>
      <w:marTop w:val="0"/>
      <w:marBottom w:val="0"/>
      <w:divBdr>
        <w:top w:val="none" w:sz="0" w:space="0" w:color="auto"/>
        <w:left w:val="none" w:sz="0" w:space="0" w:color="auto"/>
        <w:bottom w:val="none" w:sz="0" w:space="0" w:color="auto"/>
        <w:right w:val="none" w:sz="0" w:space="0" w:color="auto"/>
      </w:divBdr>
    </w:div>
    <w:div w:id="1749811431">
      <w:bodyDiv w:val="1"/>
      <w:marLeft w:val="0"/>
      <w:marRight w:val="0"/>
      <w:marTop w:val="0"/>
      <w:marBottom w:val="0"/>
      <w:divBdr>
        <w:top w:val="none" w:sz="0" w:space="0" w:color="auto"/>
        <w:left w:val="none" w:sz="0" w:space="0" w:color="auto"/>
        <w:bottom w:val="none" w:sz="0" w:space="0" w:color="auto"/>
        <w:right w:val="none" w:sz="0" w:space="0" w:color="auto"/>
      </w:divBdr>
    </w:div>
    <w:div w:id="1759210754">
      <w:bodyDiv w:val="1"/>
      <w:marLeft w:val="0"/>
      <w:marRight w:val="0"/>
      <w:marTop w:val="0"/>
      <w:marBottom w:val="0"/>
      <w:divBdr>
        <w:top w:val="none" w:sz="0" w:space="0" w:color="auto"/>
        <w:left w:val="none" w:sz="0" w:space="0" w:color="auto"/>
        <w:bottom w:val="none" w:sz="0" w:space="0" w:color="auto"/>
        <w:right w:val="none" w:sz="0" w:space="0" w:color="auto"/>
      </w:divBdr>
    </w:div>
    <w:div w:id="1761095137">
      <w:bodyDiv w:val="1"/>
      <w:marLeft w:val="0"/>
      <w:marRight w:val="0"/>
      <w:marTop w:val="0"/>
      <w:marBottom w:val="0"/>
      <w:divBdr>
        <w:top w:val="none" w:sz="0" w:space="0" w:color="auto"/>
        <w:left w:val="none" w:sz="0" w:space="0" w:color="auto"/>
        <w:bottom w:val="none" w:sz="0" w:space="0" w:color="auto"/>
        <w:right w:val="none" w:sz="0" w:space="0" w:color="auto"/>
      </w:divBdr>
    </w:div>
    <w:div w:id="1764568322">
      <w:bodyDiv w:val="1"/>
      <w:marLeft w:val="0"/>
      <w:marRight w:val="0"/>
      <w:marTop w:val="0"/>
      <w:marBottom w:val="0"/>
      <w:divBdr>
        <w:top w:val="none" w:sz="0" w:space="0" w:color="auto"/>
        <w:left w:val="none" w:sz="0" w:space="0" w:color="auto"/>
        <w:bottom w:val="none" w:sz="0" w:space="0" w:color="auto"/>
        <w:right w:val="none" w:sz="0" w:space="0" w:color="auto"/>
      </w:divBdr>
    </w:div>
    <w:div w:id="1766343563">
      <w:bodyDiv w:val="1"/>
      <w:marLeft w:val="0"/>
      <w:marRight w:val="0"/>
      <w:marTop w:val="0"/>
      <w:marBottom w:val="0"/>
      <w:divBdr>
        <w:top w:val="none" w:sz="0" w:space="0" w:color="auto"/>
        <w:left w:val="none" w:sz="0" w:space="0" w:color="auto"/>
        <w:bottom w:val="none" w:sz="0" w:space="0" w:color="auto"/>
        <w:right w:val="none" w:sz="0" w:space="0" w:color="auto"/>
      </w:divBdr>
    </w:div>
    <w:div w:id="1770346225">
      <w:bodyDiv w:val="1"/>
      <w:marLeft w:val="0"/>
      <w:marRight w:val="0"/>
      <w:marTop w:val="0"/>
      <w:marBottom w:val="0"/>
      <w:divBdr>
        <w:top w:val="none" w:sz="0" w:space="0" w:color="auto"/>
        <w:left w:val="none" w:sz="0" w:space="0" w:color="auto"/>
        <w:bottom w:val="none" w:sz="0" w:space="0" w:color="auto"/>
        <w:right w:val="none" w:sz="0" w:space="0" w:color="auto"/>
      </w:divBdr>
    </w:div>
    <w:div w:id="1774592641">
      <w:bodyDiv w:val="1"/>
      <w:marLeft w:val="0"/>
      <w:marRight w:val="0"/>
      <w:marTop w:val="0"/>
      <w:marBottom w:val="0"/>
      <w:divBdr>
        <w:top w:val="none" w:sz="0" w:space="0" w:color="auto"/>
        <w:left w:val="none" w:sz="0" w:space="0" w:color="auto"/>
        <w:bottom w:val="none" w:sz="0" w:space="0" w:color="auto"/>
        <w:right w:val="none" w:sz="0" w:space="0" w:color="auto"/>
      </w:divBdr>
    </w:div>
    <w:div w:id="1778989472">
      <w:bodyDiv w:val="1"/>
      <w:marLeft w:val="0"/>
      <w:marRight w:val="0"/>
      <w:marTop w:val="0"/>
      <w:marBottom w:val="0"/>
      <w:divBdr>
        <w:top w:val="none" w:sz="0" w:space="0" w:color="auto"/>
        <w:left w:val="none" w:sz="0" w:space="0" w:color="auto"/>
        <w:bottom w:val="none" w:sz="0" w:space="0" w:color="auto"/>
        <w:right w:val="none" w:sz="0" w:space="0" w:color="auto"/>
      </w:divBdr>
    </w:div>
    <w:div w:id="1787696569">
      <w:bodyDiv w:val="1"/>
      <w:marLeft w:val="0"/>
      <w:marRight w:val="0"/>
      <w:marTop w:val="0"/>
      <w:marBottom w:val="0"/>
      <w:divBdr>
        <w:top w:val="none" w:sz="0" w:space="0" w:color="auto"/>
        <w:left w:val="none" w:sz="0" w:space="0" w:color="auto"/>
        <w:bottom w:val="none" w:sz="0" w:space="0" w:color="auto"/>
        <w:right w:val="none" w:sz="0" w:space="0" w:color="auto"/>
      </w:divBdr>
    </w:div>
    <w:div w:id="1791390747">
      <w:bodyDiv w:val="1"/>
      <w:marLeft w:val="0"/>
      <w:marRight w:val="0"/>
      <w:marTop w:val="0"/>
      <w:marBottom w:val="0"/>
      <w:divBdr>
        <w:top w:val="none" w:sz="0" w:space="0" w:color="auto"/>
        <w:left w:val="none" w:sz="0" w:space="0" w:color="auto"/>
        <w:bottom w:val="none" w:sz="0" w:space="0" w:color="auto"/>
        <w:right w:val="none" w:sz="0" w:space="0" w:color="auto"/>
      </w:divBdr>
    </w:div>
    <w:div w:id="1796174301">
      <w:bodyDiv w:val="1"/>
      <w:marLeft w:val="0"/>
      <w:marRight w:val="0"/>
      <w:marTop w:val="0"/>
      <w:marBottom w:val="0"/>
      <w:divBdr>
        <w:top w:val="none" w:sz="0" w:space="0" w:color="auto"/>
        <w:left w:val="none" w:sz="0" w:space="0" w:color="auto"/>
        <w:bottom w:val="none" w:sz="0" w:space="0" w:color="auto"/>
        <w:right w:val="none" w:sz="0" w:space="0" w:color="auto"/>
      </w:divBdr>
    </w:div>
    <w:div w:id="1801997257">
      <w:bodyDiv w:val="1"/>
      <w:marLeft w:val="0"/>
      <w:marRight w:val="0"/>
      <w:marTop w:val="0"/>
      <w:marBottom w:val="0"/>
      <w:divBdr>
        <w:top w:val="none" w:sz="0" w:space="0" w:color="auto"/>
        <w:left w:val="none" w:sz="0" w:space="0" w:color="auto"/>
        <w:bottom w:val="none" w:sz="0" w:space="0" w:color="auto"/>
        <w:right w:val="none" w:sz="0" w:space="0" w:color="auto"/>
      </w:divBdr>
    </w:div>
    <w:div w:id="1802068290">
      <w:bodyDiv w:val="1"/>
      <w:marLeft w:val="0"/>
      <w:marRight w:val="0"/>
      <w:marTop w:val="0"/>
      <w:marBottom w:val="0"/>
      <w:divBdr>
        <w:top w:val="none" w:sz="0" w:space="0" w:color="auto"/>
        <w:left w:val="none" w:sz="0" w:space="0" w:color="auto"/>
        <w:bottom w:val="none" w:sz="0" w:space="0" w:color="auto"/>
        <w:right w:val="none" w:sz="0" w:space="0" w:color="auto"/>
      </w:divBdr>
    </w:div>
    <w:div w:id="1806195737">
      <w:bodyDiv w:val="1"/>
      <w:marLeft w:val="0"/>
      <w:marRight w:val="0"/>
      <w:marTop w:val="0"/>
      <w:marBottom w:val="0"/>
      <w:divBdr>
        <w:top w:val="none" w:sz="0" w:space="0" w:color="auto"/>
        <w:left w:val="none" w:sz="0" w:space="0" w:color="auto"/>
        <w:bottom w:val="none" w:sz="0" w:space="0" w:color="auto"/>
        <w:right w:val="none" w:sz="0" w:space="0" w:color="auto"/>
      </w:divBdr>
    </w:div>
    <w:div w:id="1812476904">
      <w:bodyDiv w:val="1"/>
      <w:marLeft w:val="0"/>
      <w:marRight w:val="0"/>
      <w:marTop w:val="0"/>
      <w:marBottom w:val="0"/>
      <w:divBdr>
        <w:top w:val="none" w:sz="0" w:space="0" w:color="auto"/>
        <w:left w:val="none" w:sz="0" w:space="0" w:color="auto"/>
        <w:bottom w:val="none" w:sz="0" w:space="0" w:color="auto"/>
        <w:right w:val="none" w:sz="0" w:space="0" w:color="auto"/>
      </w:divBdr>
    </w:div>
    <w:div w:id="1813281290">
      <w:bodyDiv w:val="1"/>
      <w:marLeft w:val="0"/>
      <w:marRight w:val="0"/>
      <w:marTop w:val="0"/>
      <w:marBottom w:val="0"/>
      <w:divBdr>
        <w:top w:val="none" w:sz="0" w:space="0" w:color="auto"/>
        <w:left w:val="none" w:sz="0" w:space="0" w:color="auto"/>
        <w:bottom w:val="none" w:sz="0" w:space="0" w:color="auto"/>
        <w:right w:val="none" w:sz="0" w:space="0" w:color="auto"/>
      </w:divBdr>
    </w:div>
    <w:div w:id="1815219231">
      <w:bodyDiv w:val="1"/>
      <w:marLeft w:val="0"/>
      <w:marRight w:val="0"/>
      <w:marTop w:val="0"/>
      <w:marBottom w:val="0"/>
      <w:divBdr>
        <w:top w:val="none" w:sz="0" w:space="0" w:color="auto"/>
        <w:left w:val="none" w:sz="0" w:space="0" w:color="auto"/>
        <w:bottom w:val="none" w:sz="0" w:space="0" w:color="auto"/>
        <w:right w:val="none" w:sz="0" w:space="0" w:color="auto"/>
      </w:divBdr>
    </w:div>
    <w:div w:id="1816289523">
      <w:bodyDiv w:val="1"/>
      <w:marLeft w:val="0"/>
      <w:marRight w:val="0"/>
      <w:marTop w:val="0"/>
      <w:marBottom w:val="0"/>
      <w:divBdr>
        <w:top w:val="none" w:sz="0" w:space="0" w:color="auto"/>
        <w:left w:val="none" w:sz="0" w:space="0" w:color="auto"/>
        <w:bottom w:val="none" w:sz="0" w:space="0" w:color="auto"/>
        <w:right w:val="none" w:sz="0" w:space="0" w:color="auto"/>
      </w:divBdr>
    </w:div>
    <w:div w:id="1824196747">
      <w:bodyDiv w:val="1"/>
      <w:marLeft w:val="0"/>
      <w:marRight w:val="0"/>
      <w:marTop w:val="0"/>
      <w:marBottom w:val="0"/>
      <w:divBdr>
        <w:top w:val="none" w:sz="0" w:space="0" w:color="auto"/>
        <w:left w:val="none" w:sz="0" w:space="0" w:color="auto"/>
        <w:bottom w:val="none" w:sz="0" w:space="0" w:color="auto"/>
        <w:right w:val="none" w:sz="0" w:space="0" w:color="auto"/>
      </w:divBdr>
    </w:div>
    <w:div w:id="1828789032">
      <w:bodyDiv w:val="1"/>
      <w:marLeft w:val="0"/>
      <w:marRight w:val="0"/>
      <w:marTop w:val="0"/>
      <w:marBottom w:val="0"/>
      <w:divBdr>
        <w:top w:val="none" w:sz="0" w:space="0" w:color="auto"/>
        <w:left w:val="none" w:sz="0" w:space="0" w:color="auto"/>
        <w:bottom w:val="none" w:sz="0" w:space="0" w:color="auto"/>
        <w:right w:val="none" w:sz="0" w:space="0" w:color="auto"/>
      </w:divBdr>
    </w:div>
    <w:div w:id="1831408408">
      <w:bodyDiv w:val="1"/>
      <w:marLeft w:val="0"/>
      <w:marRight w:val="0"/>
      <w:marTop w:val="0"/>
      <w:marBottom w:val="0"/>
      <w:divBdr>
        <w:top w:val="none" w:sz="0" w:space="0" w:color="auto"/>
        <w:left w:val="none" w:sz="0" w:space="0" w:color="auto"/>
        <w:bottom w:val="none" w:sz="0" w:space="0" w:color="auto"/>
        <w:right w:val="none" w:sz="0" w:space="0" w:color="auto"/>
      </w:divBdr>
    </w:div>
    <w:div w:id="1834712715">
      <w:bodyDiv w:val="1"/>
      <w:marLeft w:val="0"/>
      <w:marRight w:val="0"/>
      <w:marTop w:val="0"/>
      <w:marBottom w:val="0"/>
      <w:divBdr>
        <w:top w:val="none" w:sz="0" w:space="0" w:color="auto"/>
        <w:left w:val="none" w:sz="0" w:space="0" w:color="auto"/>
        <w:bottom w:val="none" w:sz="0" w:space="0" w:color="auto"/>
        <w:right w:val="none" w:sz="0" w:space="0" w:color="auto"/>
      </w:divBdr>
    </w:div>
    <w:div w:id="1836265824">
      <w:bodyDiv w:val="1"/>
      <w:marLeft w:val="0"/>
      <w:marRight w:val="0"/>
      <w:marTop w:val="0"/>
      <w:marBottom w:val="0"/>
      <w:divBdr>
        <w:top w:val="none" w:sz="0" w:space="0" w:color="auto"/>
        <w:left w:val="none" w:sz="0" w:space="0" w:color="auto"/>
        <w:bottom w:val="none" w:sz="0" w:space="0" w:color="auto"/>
        <w:right w:val="none" w:sz="0" w:space="0" w:color="auto"/>
      </w:divBdr>
    </w:div>
    <w:div w:id="1837569985">
      <w:bodyDiv w:val="1"/>
      <w:marLeft w:val="0"/>
      <w:marRight w:val="0"/>
      <w:marTop w:val="0"/>
      <w:marBottom w:val="0"/>
      <w:divBdr>
        <w:top w:val="none" w:sz="0" w:space="0" w:color="auto"/>
        <w:left w:val="none" w:sz="0" w:space="0" w:color="auto"/>
        <w:bottom w:val="none" w:sz="0" w:space="0" w:color="auto"/>
        <w:right w:val="none" w:sz="0" w:space="0" w:color="auto"/>
      </w:divBdr>
    </w:div>
    <w:div w:id="1850290486">
      <w:bodyDiv w:val="1"/>
      <w:marLeft w:val="0"/>
      <w:marRight w:val="0"/>
      <w:marTop w:val="0"/>
      <w:marBottom w:val="0"/>
      <w:divBdr>
        <w:top w:val="none" w:sz="0" w:space="0" w:color="auto"/>
        <w:left w:val="none" w:sz="0" w:space="0" w:color="auto"/>
        <w:bottom w:val="none" w:sz="0" w:space="0" w:color="auto"/>
        <w:right w:val="none" w:sz="0" w:space="0" w:color="auto"/>
      </w:divBdr>
    </w:div>
    <w:div w:id="1855877866">
      <w:bodyDiv w:val="1"/>
      <w:marLeft w:val="0"/>
      <w:marRight w:val="0"/>
      <w:marTop w:val="0"/>
      <w:marBottom w:val="0"/>
      <w:divBdr>
        <w:top w:val="none" w:sz="0" w:space="0" w:color="auto"/>
        <w:left w:val="none" w:sz="0" w:space="0" w:color="auto"/>
        <w:bottom w:val="none" w:sz="0" w:space="0" w:color="auto"/>
        <w:right w:val="none" w:sz="0" w:space="0" w:color="auto"/>
      </w:divBdr>
    </w:div>
    <w:div w:id="1870870889">
      <w:bodyDiv w:val="1"/>
      <w:marLeft w:val="0"/>
      <w:marRight w:val="0"/>
      <w:marTop w:val="0"/>
      <w:marBottom w:val="0"/>
      <w:divBdr>
        <w:top w:val="none" w:sz="0" w:space="0" w:color="auto"/>
        <w:left w:val="none" w:sz="0" w:space="0" w:color="auto"/>
        <w:bottom w:val="none" w:sz="0" w:space="0" w:color="auto"/>
        <w:right w:val="none" w:sz="0" w:space="0" w:color="auto"/>
      </w:divBdr>
    </w:div>
    <w:div w:id="1876692833">
      <w:bodyDiv w:val="1"/>
      <w:marLeft w:val="0"/>
      <w:marRight w:val="0"/>
      <w:marTop w:val="0"/>
      <w:marBottom w:val="0"/>
      <w:divBdr>
        <w:top w:val="none" w:sz="0" w:space="0" w:color="auto"/>
        <w:left w:val="none" w:sz="0" w:space="0" w:color="auto"/>
        <w:bottom w:val="none" w:sz="0" w:space="0" w:color="auto"/>
        <w:right w:val="none" w:sz="0" w:space="0" w:color="auto"/>
      </w:divBdr>
    </w:div>
    <w:div w:id="1888375645">
      <w:bodyDiv w:val="1"/>
      <w:marLeft w:val="0"/>
      <w:marRight w:val="0"/>
      <w:marTop w:val="0"/>
      <w:marBottom w:val="0"/>
      <w:divBdr>
        <w:top w:val="none" w:sz="0" w:space="0" w:color="auto"/>
        <w:left w:val="none" w:sz="0" w:space="0" w:color="auto"/>
        <w:bottom w:val="none" w:sz="0" w:space="0" w:color="auto"/>
        <w:right w:val="none" w:sz="0" w:space="0" w:color="auto"/>
      </w:divBdr>
    </w:div>
    <w:div w:id="1888907111">
      <w:bodyDiv w:val="1"/>
      <w:marLeft w:val="0"/>
      <w:marRight w:val="0"/>
      <w:marTop w:val="0"/>
      <w:marBottom w:val="0"/>
      <w:divBdr>
        <w:top w:val="none" w:sz="0" w:space="0" w:color="auto"/>
        <w:left w:val="none" w:sz="0" w:space="0" w:color="auto"/>
        <w:bottom w:val="none" w:sz="0" w:space="0" w:color="auto"/>
        <w:right w:val="none" w:sz="0" w:space="0" w:color="auto"/>
      </w:divBdr>
    </w:div>
    <w:div w:id="1890723635">
      <w:bodyDiv w:val="1"/>
      <w:marLeft w:val="0"/>
      <w:marRight w:val="0"/>
      <w:marTop w:val="0"/>
      <w:marBottom w:val="0"/>
      <w:divBdr>
        <w:top w:val="none" w:sz="0" w:space="0" w:color="auto"/>
        <w:left w:val="none" w:sz="0" w:space="0" w:color="auto"/>
        <w:bottom w:val="none" w:sz="0" w:space="0" w:color="auto"/>
        <w:right w:val="none" w:sz="0" w:space="0" w:color="auto"/>
      </w:divBdr>
    </w:div>
    <w:div w:id="1896818910">
      <w:bodyDiv w:val="1"/>
      <w:marLeft w:val="0"/>
      <w:marRight w:val="0"/>
      <w:marTop w:val="0"/>
      <w:marBottom w:val="0"/>
      <w:divBdr>
        <w:top w:val="none" w:sz="0" w:space="0" w:color="auto"/>
        <w:left w:val="none" w:sz="0" w:space="0" w:color="auto"/>
        <w:bottom w:val="none" w:sz="0" w:space="0" w:color="auto"/>
        <w:right w:val="none" w:sz="0" w:space="0" w:color="auto"/>
      </w:divBdr>
    </w:div>
    <w:div w:id="1897007157">
      <w:bodyDiv w:val="1"/>
      <w:marLeft w:val="0"/>
      <w:marRight w:val="0"/>
      <w:marTop w:val="0"/>
      <w:marBottom w:val="0"/>
      <w:divBdr>
        <w:top w:val="none" w:sz="0" w:space="0" w:color="auto"/>
        <w:left w:val="none" w:sz="0" w:space="0" w:color="auto"/>
        <w:bottom w:val="none" w:sz="0" w:space="0" w:color="auto"/>
        <w:right w:val="none" w:sz="0" w:space="0" w:color="auto"/>
      </w:divBdr>
    </w:div>
    <w:div w:id="1899323575">
      <w:bodyDiv w:val="1"/>
      <w:marLeft w:val="0"/>
      <w:marRight w:val="0"/>
      <w:marTop w:val="0"/>
      <w:marBottom w:val="0"/>
      <w:divBdr>
        <w:top w:val="none" w:sz="0" w:space="0" w:color="auto"/>
        <w:left w:val="none" w:sz="0" w:space="0" w:color="auto"/>
        <w:bottom w:val="none" w:sz="0" w:space="0" w:color="auto"/>
        <w:right w:val="none" w:sz="0" w:space="0" w:color="auto"/>
      </w:divBdr>
    </w:div>
    <w:div w:id="1900746753">
      <w:bodyDiv w:val="1"/>
      <w:marLeft w:val="0"/>
      <w:marRight w:val="0"/>
      <w:marTop w:val="0"/>
      <w:marBottom w:val="0"/>
      <w:divBdr>
        <w:top w:val="none" w:sz="0" w:space="0" w:color="auto"/>
        <w:left w:val="none" w:sz="0" w:space="0" w:color="auto"/>
        <w:bottom w:val="none" w:sz="0" w:space="0" w:color="auto"/>
        <w:right w:val="none" w:sz="0" w:space="0" w:color="auto"/>
      </w:divBdr>
    </w:div>
    <w:div w:id="1911310334">
      <w:bodyDiv w:val="1"/>
      <w:marLeft w:val="0"/>
      <w:marRight w:val="0"/>
      <w:marTop w:val="0"/>
      <w:marBottom w:val="0"/>
      <w:divBdr>
        <w:top w:val="none" w:sz="0" w:space="0" w:color="auto"/>
        <w:left w:val="none" w:sz="0" w:space="0" w:color="auto"/>
        <w:bottom w:val="none" w:sz="0" w:space="0" w:color="auto"/>
        <w:right w:val="none" w:sz="0" w:space="0" w:color="auto"/>
      </w:divBdr>
    </w:div>
    <w:div w:id="1930506292">
      <w:bodyDiv w:val="1"/>
      <w:marLeft w:val="0"/>
      <w:marRight w:val="0"/>
      <w:marTop w:val="0"/>
      <w:marBottom w:val="0"/>
      <w:divBdr>
        <w:top w:val="none" w:sz="0" w:space="0" w:color="auto"/>
        <w:left w:val="none" w:sz="0" w:space="0" w:color="auto"/>
        <w:bottom w:val="none" w:sz="0" w:space="0" w:color="auto"/>
        <w:right w:val="none" w:sz="0" w:space="0" w:color="auto"/>
      </w:divBdr>
    </w:div>
    <w:div w:id="1937054598">
      <w:bodyDiv w:val="1"/>
      <w:marLeft w:val="0"/>
      <w:marRight w:val="0"/>
      <w:marTop w:val="0"/>
      <w:marBottom w:val="0"/>
      <w:divBdr>
        <w:top w:val="none" w:sz="0" w:space="0" w:color="auto"/>
        <w:left w:val="none" w:sz="0" w:space="0" w:color="auto"/>
        <w:bottom w:val="none" w:sz="0" w:space="0" w:color="auto"/>
        <w:right w:val="none" w:sz="0" w:space="0" w:color="auto"/>
      </w:divBdr>
    </w:div>
    <w:div w:id="1940597458">
      <w:bodyDiv w:val="1"/>
      <w:marLeft w:val="0"/>
      <w:marRight w:val="0"/>
      <w:marTop w:val="0"/>
      <w:marBottom w:val="0"/>
      <w:divBdr>
        <w:top w:val="none" w:sz="0" w:space="0" w:color="auto"/>
        <w:left w:val="none" w:sz="0" w:space="0" w:color="auto"/>
        <w:bottom w:val="none" w:sz="0" w:space="0" w:color="auto"/>
        <w:right w:val="none" w:sz="0" w:space="0" w:color="auto"/>
      </w:divBdr>
    </w:div>
    <w:div w:id="1940873200">
      <w:bodyDiv w:val="1"/>
      <w:marLeft w:val="0"/>
      <w:marRight w:val="0"/>
      <w:marTop w:val="0"/>
      <w:marBottom w:val="0"/>
      <w:divBdr>
        <w:top w:val="none" w:sz="0" w:space="0" w:color="auto"/>
        <w:left w:val="none" w:sz="0" w:space="0" w:color="auto"/>
        <w:bottom w:val="none" w:sz="0" w:space="0" w:color="auto"/>
        <w:right w:val="none" w:sz="0" w:space="0" w:color="auto"/>
      </w:divBdr>
    </w:div>
    <w:div w:id="1942569338">
      <w:bodyDiv w:val="1"/>
      <w:marLeft w:val="0"/>
      <w:marRight w:val="0"/>
      <w:marTop w:val="0"/>
      <w:marBottom w:val="0"/>
      <w:divBdr>
        <w:top w:val="none" w:sz="0" w:space="0" w:color="auto"/>
        <w:left w:val="none" w:sz="0" w:space="0" w:color="auto"/>
        <w:bottom w:val="none" w:sz="0" w:space="0" w:color="auto"/>
        <w:right w:val="none" w:sz="0" w:space="0" w:color="auto"/>
      </w:divBdr>
    </w:div>
    <w:div w:id="1944919824">
      <w:bodyDiv w:val="1"/>
      <w:marLeft w:val="0"/>
      <w:marRight w:val="0"/>
      <w:marTop w:val="0"/>
      <w:marBottom w:val="0"/>
      <w:divBdr>
        <w:top w:val="none" w:sz="0" w:space="0" w:color="auto"/>
        <w:left w:val="none" w:sz="0" w:space="0" w:color="auto"/>
        <w:bottom w:val="none" w:sz="0" w:space="0" w:color="auto"/>
        <w:right w:val="none" w:sz="0" w:space="0" w:color="auto"/>
      </w:divBdr>
    </w:div>
    <w:div w:id="1948998684">
      <w:bodyDiv w:val="1"/>
      <w:marLeft w:val="0"/>
      <w:marRight w:val="0"/>
      <w:marTop w:val="0"/>
      <w:marBottom w:val="0"/>
      <w:divBdr>
        <w:top w:val="none" w:sz="0" w:space="0" w:color="auto"/>
        <w:left w:val="none" w:sz="0" w:space="0" w:color="auto"/>
        <w:bottom w:val="none" w:sz="0" w:space="0" w:color="auto"/>
        <w:right w:val="none" w:sz="0" w:space="0" w:color="auto"/>
      </w:divBdr>
    </w:div>
    <w:div w:id="1957591544">
      <w:bodyDiv w:val="1"/>
      <w:marLeft w:val="0"/>
      <w:marRight w:val="0"/>
      <w:marTop w:val="0"/>
      <w:marBottom w:val="0"/>
      <w:divBdr>
        <w:top w:val="none" w:sz="0" w:space="0" w:color="auto"/>
        <w:left w:val="none" w:sz="0" w:space="0" w:color="auto"/>
        <w:bottom w:val="none" w:sz="0" w:space="0" w:color="auto"/>
        <w:right w:val="none" w:sz="0" w:space="0" w:color="auto"/>
      </w:divBdr>
    </w:div>
    <w:div w:id="1960068002">
      <w:bodyDiv w:val="1"/>
      <w:marLeft w:val="0"/>
      <w:marRight w:val="0"/>
      <w:marTop w:val="0"/>
      <w:marBottom w:val="0"/>
      <w:divBdr>
        <w:top w:val="none" w:sz="0" w:space="0" w:color="auto"/>
        <w:left w:val="none" w:sz="0" w:space="0" w:color="auto"/>
        <w:bottom w:val="none" w:sz="0" w:space="0" w:color="auto"/>
        <w:right w:val="none" w:sz="0" w:space="0" w:color="auto"/>
      </w:divBdr>
    </w:div>
    <w:div w:id="1962762015">
      <w:bodyDiv w:val="1"/>
      <w:marLeft w:val="0"/>
      <w:marRight w:val="0"/>
      <w:marTop w:val="0"/>
      <w:marBottom w:val="0"/>
      <w:divBdr>
        <w:top w:val="none" w:sz="0" w:space="0" w:color="auto"/>
        <w:left w:val="none" w:sz="0" w:space="0" w:color="auto"/>
        <w:bottom w:val="none" w:sz="0" w:space="0" w:color="auto"/>
        <w:right w:val="none" w:sz="0" w:space="0" w:color="auto"/>
      </w:divBdr>
    </w:div>
    <w:div w:id="1966277144">
      <w:bodyDiv w:val="1"/>
      <w:marLeft w:val="0"/>
      <w:marRight w:val="0"/>
      <w:marTop w:val="0"/>
      <w:marBottom w:val="0"/>
      <w:divBdr>
        <w:top w:val="none" w:sz="0" w:space="0" w:color="auto"/>
        <w:left w:val="none" w:sz="0" w:space="0" w:color="auto"/>
        <w:bottom w:val="none" w:sz="0" w:space="0" w:color="auto"/>
        <w:right w:val="none" w:sz="0" w:space="0" w:color="auto"/>
      </w:divBdr>
    </w:div>
    <w:div w:id="1968120811">
      <w:bodyDiv w:val="1"/>
      <w:marLeft w:val="0"/>
      <w:marRight w:val="0"/>
      <w:marTop w:val="0"/>
      <w:marBottom w:val="0"/>
      <w:divBdr>
        <w:top w:val="none" w:sz="0" w:space="0" w:color="auto"/>
        <w:left w:val="none" w:sz="0" w:space="0" w:color="auto"/>
        <w:bottom w:val="none" w:sz="0" w:space="0" w:color="auto"/>
        <w:right w:val="none" w:sz="0" w:space="0" w:color="auto"/>
      </w:divBdr>
    </w:div>
    <w:div w:id="1972854843">
      <w:bodyDiv w:val="1"/>
      <w:marLeft w:val="0"/>
      <w:marRight w:val="0"/>
      <w:marTop w:val="0"/>
      <w:marBottom w:val="0"/>
      <w:divBdr>
        <w:top w:val="none" w:sz="0" w:space="0" w:color="auto"/>
        <w:left w:val="none" w:sz="0" w:space="0" w:color="auto"/>
        <w:bottom w:val="none" w:sz="0" w:space="0" w:color="auto"/>
        <w:right w:val="none" w:sz="0" w:space="0" w:color="auto"/>
      </w:divBdr>
    </w:div>
    <w:div w:id="1978990837">
      <w:bodyDiv w:val="1"/>
      <w:marLeft w:val="0"/>
      <w:marRight w:val="0"/>
      <w:marTop w:val="0"/>
      <w:marBottom w:val="0"/>
      <w:divBdr>
        <w:top w:val="none" w:sz="0" w:space="0" w:color="auto"/>
        <w:left w:val="none" w:sz="0" w:space="0" w:color="auto"/>
        <w:bottom w:val="none" w:sz="0" w:space="0" w:color="auto"/>
        <w:right w:val="none" w:sz="0" w:space="0" w:color="auto"/>
      </w:divBdr>
    </w:div>
    <w:div w:id="1980571641">
      <w:bodyDiv w:val="1"/>
      <w:marLeft w:val="0"/>
      <w:marRight w:val="0"/>
      <w:marTop w:val="0"/>
      <w:marBottom w:val="0"/>
      <w:divBdr>
        <w:top w:val="none" w:sz="0" w:space="0" w:color="auto"/>
        <w:left w:val="none" w:sz="0" w:space="0" w:color="auto"/>
        <w:bottom w:val="none" w:sz="0" w:space="0" w:color="auto"/>
        <w:right w:val="none" w:sz="0" w:space="0" w:color="auto"/>
      </w:divBdr>
    </w:div>
    <w:div w:id="1985113009">
      <w:bodyDiv w:val="1"/>
      <w:marLeft w:val="0"/>
      <w:marRight w:val="0"/>
      <w:marTop w:val="0"/>
      <w:marBottom w:val="0"/>
      <w:divBdr>
        <w:top w:val="none" w:sz="0" w:space="0" w:color="auto"/>
        <w:left w:val="none" w:sz="0" w:space="0" w:color="auto"/>
        <w:bottom w:val="none" w:sz="0" w:space="0" w:color="auto"/>
        <w:right w:val="none" w:sz="0" w:space="0" w:color="auto"/>
      </w:divBdr>
    </w:div>
    <w:div w:id="1990985889">
      <w:bodyDiv w:val="1"/>
      <w:marLeft w:val="0"/>
      <w:marRight w:val="0"/>
      <w:marTop w:val="0"/>
      <w:marBottom w:val="0"/>
      <w:divBdr>
        <w:top w:val="none" w:sz="0" w:space="0" w:color="auto"/>
        <w:left w:val="none" w:sz="0" w:space="0" w:color="auto"/>
        <w:bottom w:val="none" w:sz="0" w:space="0" w:color="auto"/>
        <w:right w:val="none" w:sz="0" w:space="0" w:color="auto"/>
      </w:divBdr>
    </w:div>
    <w:div w:id="1995599510">
      <w:bodyDiv w:val="1"/>
      <w:marLeft w:val="0"/>
      <w:marRight w:val="0"/>
      <w:marTop w:val="0"/>
      <w:marBottom w:val="0"/>
      <w:divBdr>
        <w:top w:val="none" w:sz="0" w:space="0" w:color="auto"/>
        <w:left w:val="none" w:sz="0" w:space="0" w:color="auto"/>
        <w:bottom w:val="none" w:sz="0" w:space="0" w:color="auto"/>
        <w:right w:val="none" w:sz="0" w:space="0" w:color="auto"/>
      </w:divBdr>
    </w:div>
    <w:div w:id="2002417884">
      <w:bodyDiv w:val="1"/>
      <w:marLeft w:val="0"/>
      <w:marRight w:val="0"/>
      <w:marTop w:val="0"/>
      <w:marBottom w:val="0"/>
      <w:divBdr>
        <w:top w:val="none" w:sz="0" w:space="0" w:color="auto"/>
        <w:left w:val="none" w:sz="0" w:space="0" w:color="auto"/>
        <w:bottom w:val="none" w:sz="0" w:space="0" w:color="auto"/>
        <w:right w:val="none" w:sz="0" w:space="0" w:color="auto"/>
      </w:divBdr>
    </w:div>
    <w:div w:id="2011827899">
      <w:bodyDiv w:val="1"/>
      <w:marLeft w:val="0"/>
      <w:marRight w:val="0"/>
      <w:marTop w:val="0"/>
      <w:marBottom w:val="0"/>
      <w:divBdr>
        <w:top w:val="none" w:sz="0" w:space="0" w:color="auto"/>
        <w:left w:val="none" w:sz="0" w:space="0" w:color="auto"/>
        <w:bottom w:val="none" w:sz="0" w:space="0" w:color="auto"/>
        <w:right w:val="none" w:sz="0" w:space="0" w:color="auto"/>
      </w:divBdr>
    </w:div>
    <w:div w:id="2015523686">
      <w:bodyDiv w:val="1"/>
      <w:marLeft w:val="0"/>
      <w:marRight w:val="0"/>
      <w:marTop w:val="0"/>
      <w:marBottom w:val="0"/>
      <w:divBdr>
        <w:top w:val="none" w:sz="0" w:space="0" w:color="auto"/>
        <w:left w:val="none" w:sz="0" w:space="0" w:color="auto"/>
        <w:bottom w:val="none" w:sz="0" w:space="0" w:color="auto"/>
        <w:right w:val="none" w:sz="0" w:space="0" w:color="auto"/>
      </w:divBdr>
    </w:div>
    <w:div w:id="2019189360">
      <w:bodyDiv w:val="1"/>
      <w:marLeft w:val="0"/>
      <w:marRight w:val="0"/>
      <w:marTop w:val="0"/>
      <w:marBottom w:val="0"/>
      <w:divBdr>
        <w:top w:val="none" w:sz="0" w:space="0" w:color="auto"/>
        <w:left w:val="none" w:sz="0" w:space="0" w:color="auto"/>
        <w:bottom w:val="none" w:sz="0" w:space="0" w:color="auto"/>
        <w:right w:val="none" w:sz="0" w:space="0" w:color="auto"/>
      </w:divBdr>
    </w:div>
    <w:div w:id="2019888960">
      <w:bodyDiv w:val="1"/>
      <w:marLeft w:val="0"/>
      <w:marRight w:val="0"/>
      <w:marTop w:val="0"/>
      <w:marBottom w:val="0"/>
      <w:divBdr>
        <w:top w:val="none" w:sz="0" w:space="0" w:color="auto"/>
        <w:left w:val="none" w:sz="0" w:space="0" w:color="auto"/>
        <w:bottom w:val="none" w:sz="0" w:space="0" w:color="auto"/>
        <w:right w:val="none" w:sz="0" w:space="0" w:color="auto"/>
      </w:divBdr>
    </w:div>
    <w:div w:id="2026514454">
      <w:bodyDiv w:val="1"/>
      <w:marLeft w:val="0"/>
      <w:marRight w:val="0"/>
      <w:marTop w:val="0"/>
      <w:marBottom w:val="0"/>
      <w:divBdr>
        <w:top w:val="none" w:sz="0" w:space="0" w:color="auto"/>
        <w:left w:val="none" w:sz="0" w:space="0" w:color="auto"/>
        <w:bottom w:val="none" w:sz="0" w:space="0" w:color="auto"/>
        <w:right w:val="none" w:sz="0" w:space="0" w:color="auto"/>
      </w:divBdr>
    </w:div>
    <w:div w:id="2027056675">
      <w:bodyDiv w:val="1"/>
      <w:marLeft w:val="0"/>
      <w:marRight w:val="0"/>
      <w:marTop w:val="0"/>
      <w:marBottom w:val="0"/>
      <w:divBdr>
        <w:top w:val="none" w:sz="0" w:space="0" w:color="auto"/>
        <w:left w:val="none" w:sz="0" w:space="0" w:color="auto"/>
        <w:bottom w:val="none" w:sz="0" w:space="0" w:color="auto"/>
        <w:right w:val="none" w:sz="0" w:space="0" w:color="auto"/>
      </w:divBdr>
    </w:div>
    <w:div w:id="2028674249">
      <w:bodyDiv w:val="1"/>
      <w:marLeft w:val="0"/>
      <w:marRight w:val="0"/>
      <w:marTop w:val="0"/>
      <w:marBottom w:val="0"/>
      <w:divBdr>
        <w:top w:val="none" w:sz="0" w:space="0" w:color="auto"/>
        <w:left w:val="none" w:sz="0" w:space="0" w:color="auto"/>
        <w:bottom w:val="none" w:sz="0" w:space="0" w:color="auto"/>
        <w:right w:val="none" w:sz="0" w:space="0" w:color="auto"/>
      </w:divBdr>
    </w:div>
    <w:div w:id="2039505063">
      <w:bodyDiv w:val="1"/>
      <w:marLeft w:val="0"/>
      <w:marRight w:val="0"/>
      <w:marTop w:val="0"/>
      <w:marBottom w:val="0"/>
      <w:divBdr>
        <w:top w:val="none" w:sz="0" w:space="0" w:color="auto"/>
        <w:left w:val="none" w:sz="0" w:space="0" w:color="auto"/>
        <w:bottom w:val="none" w:sz="0" w:space="0" w:color="auto"/>
        <w:right w:val="none" w:sz="0" w:space="0" w:color="auto"/>
      </w:divBdr>
    </w:div>
    <w:div w:id="2047832260">
      <w:bodyDiv w:val="1"/>
      <w:marLeft w:val="0"/>
      <w:marRight w:val="0"/>
      <w:marTop w:val="0"/>
      <w:marBottom w:val="0"/>
      <w:divBdr>
        <w:top w:val="none" w:sz="0" w:space="0" w:color="auto"/>
        <w:left w:val="none" w:sz="0" w:space="0" w:color="auto"/>
        <w:bottom w:val="none" w:sz="0" w:space="0" w:color="auto"/>
        <w:right w:val="none" w:sz="0" w:space="0" w:color="auto"/>
      </w:divBdr>
    </w:div>
    <w:div w:id="2048292065">
      <w:bodyDiv w:val="1"/>
      <w:marLeft w:val="0"/>
      <w:marRight w:val="0"/>
      <w:marTop w:val="0"/>
      <w:marBottom w:val="0"/>
      <w:divBdr>
        <w:top w:val="none" w:sz="0" w:space="0" w:color="auto"/>
        <w:left w:val="none" w:sz="0" w:space="0" w:color="auto"/>
        <w:bottom w:val="none" w:sz="0" w:space="0" w:color="auto"/>
        <w:right w:val="none" w:sz="0" w:space="0" w:color="auto"/>
      </w:divBdr>
    </w:div>
    <w:div w:id="2053649720">
      <w:bodyDiv w:val="1"/>
      <w:marLeft w:val="0"/>
      <w:marRight w:val="0"/>
      <w:marTop w:val="0"/>
      <w:marBottom w:val="0"/>
      <w:divBdr>
        <w:top w:val="none" w:sz="0" w:space="0" w:color="auto"/>
        <w:left w:val="none" w:sz="0" w:space="0" w:color="auto"/>
        <w:bottom w:val="none" w:sz="0" w:space="0" w:color="auto"/>
        <w:right w:val="none" w:sz="0" w:space="0" w:color="auto"/>
      </w:divBdr>
    </w:div>
    <w:div w:id="2056075176">
      <w:bodyDiv w:val="1"/>
      <w:marLeft w:val="0"/>
      <w:marRight w:val="0"/>
      <w:marTop w:val="0"/>
      <w:marBottom w:val="0"/>
      <w:divBdr>
        <w:top w:val="none" w:sz="0" w:space="0" w:color="auto"/>
        <w:left w:val="none" w:sz="0" w:space="0" w:color="auto"/>
        <w:bottom w:val="none" w:sz="0" w:space="0" w:color="auto"/>
        <w:right w:val="none" w:sz="0" w:space="0" w:color="auto"/>
      </w:divBdr>
    </w:div>
    <w:div w:id="2065834366">
      <w:bodyDiv w:val="1"/>
      <w:marLeft w:val="0"/>
      <w:marRight w:val="0"/>
      <w:marTop w:val="0"/>
      <w:marBottom w:val="0"/>
      <w:divBdr>
        <w:top w:val="none" w:sz="0" w:space="0" w:color="auto"/>
        <w:left w:val="none" w:sz="0" w:space="0" w:color="auto"/>
        <w:bottom w:val="none" w:sz="0" w:space="0" w:color="auto"/>
        <w:right w:val="none" w:sz="0" w:space="0" w:color="auto"/>
      </w:divBdr>
    </w:div>
    <w:div w:id="2071994313">
      <w:bodyDiv w:val="1"/>
      <w:marLeft w:val="0"/>
      <w:marRight w:val="0"/>
      <w:marTop w:val="0"/>
      <w:marBottom w:val="0"/>
      <w:divBdr>
        <w:top w:val="none" w:sz="0" w:space="0" w:color="auto"/>
        <w:left w:val="none" w:sz="0" w:space="0" w:color="auto"/>
        <w:bottom w:val="none" w:sz="0" w:space="0" w:color="auto"/>
        <w:right w:val="none" w:sz="0" w:space="0" w:color="auto"/>
      </w:divBdr>
    </w:div>
    <w:div w:id="2072655100">
      <w:marLeft w:val="0"/>
      <w:marRight w:val="0"/>
      <w:marTop w:val="0"/>
      <w:marBottom w:val="0"/>
      <w:divBdr>
        <w:top w:val="none" w:sz="0" w:space="0" w:color="auto"/>
        <w:left w:val="none" w:sz="0" w:space="0" w:color="auto"/>
        <w:bottom w:val="none" w:sz="0" w:space="0" w:color="auto"/>
        <w:right w:val="none" w:sz="0" w:space="0" w:color="auto"/>
      </w:divBdr>
    </w:div>
    <w:div w:id="2073114894">
      <w:bodyDiv w:val="1"/>
      <w:marLeft w:val="0"/>
      <w:marRight w:val="0"/>
      <w:marTop w:val="0"/>
      <w:marBottom w:val="0"/>
      <w:divBdr>
        <w:top w:val="none" w:sz="0" w:space="0" w:color="auto"/>
        <w:left w:val="none" w:sz="0" w:space="0" w:color="auto"/>
        <w:bottom w:val="none" w:sz="0" w:space="0" w:color="auto"/>
        <w:right w:val="none" w:sz="0" w:space="0" w:color="auto"/>
      </w:divBdr>
    </w:div>
    <w:div w:id="2075813852">
      <w:bodyDiv w:val="1"/>
      <w:marLeft w:val="0"/>
      <w:marRight w:val="0"/>
      <w:marTop w:val="0"/>
      <w:marBottom w:val="0"/>
      <w:divBdr>
        <w:top w:val="none" w:sz="0" w:space="0" w:color="auto"/>
        <w:left w:val="none" w:sz="0" w:space="0" w:color="auto"/>
        <w:bottom w:val="none" w:sz="0" w:space="0" w:color="auto"/>
        <w:right w:val="none" w:sz="0" w:space="0" w:color="auto"/>
      </w:divBdr>
    </w:div>
    <w:div w:id="2078093086">
      <w:bodyDiv w:val="1"/>
      <w:marLeft w:val="0"/>
      <w:marRight w:val="0"/>
      <w:marTop w:val="0"/>
      <w:marBottom w:val="0"/>
      <w:divBdr>
        <w:top w:val="none" w:sz="0" w:space="0" w:color="auto"/>
        <w:left w:val="none" w:sz="0" w:space="0" w:color="auto"/>
        <w:bottom w:val="none" w:sz="0" w:space="0" w:color="auto"/>
        <w:right w:val="none" w:sz="0" w:space="0" w:color="auto"/>
      </w:divBdr>
    </w:div>
    <w:div w:id="2078504712">
      <w:bodyDiv w:val="1"/>
      <w:marLeft w:val="0"/>
      <w:marRight w:val="0"/>
      <w:marTop w:val="0"/>
      <w:marBottom w:val="0"/>
      <w:divBdr>
        <w:top w:val="none" w:sz="0" w:space="0" w:color="auto"/>
        <w:left w:val="none" w:sz="0" w:space="0" w:color="auto"/>
        <w:bottom w:val="none" w:sz="0" w:space="0" w:color="auto"/>
        <w:right w:val="none" w:sz="0" w:space="0" w:color="auto"/>
      </w:divBdr>
    </w:div>
    <w:div w:id="2087221817">
      <w:bodyDiv w:val="1"/>
      <w:marLeft w:val="0"/>
      <w:marRight w:val="0"/>
      <w:marTop w:val="0"/>
      <w:marBottom w:val="0"/>
      <w:divBdr>
        <w:top w:val="none" w:sz="0" w:space="0" w:color="auto"/>
        <w:left w:val="none" w:sz="0" w:space="0" w:color="auto"/>
        <w:bottom w:val="none" w:sz="0" w:space="0" w:color="auto"/>
        <w:right w:val="none" w:sz="0" w:space="0" w:color="auto"/>
      </w:divBdr>
    </w:div>
    <w:div w:id="2089380831">
      <w:bodyDiv w:val="1"/>
      <w:marLeft w:val="0"/>
      <w:marRight w:val="0"/>
      <w:marTop w:val="0"/>
      <w:marBottom w:val="0"/>
      <w:divBdr>
        <w:top w:val="none" w:sz="0" w:space="0" w:color="auto"/>
        <w:left w:val="none" w:sz="0" w:space="0" w:color="auto"/>
        <w:bottom w:val="none" w:sz="0" w:space="0" w:color="auto"/>
        <w:right w:val="none" w:sz="0" w:space="0" w:color="auto"/>
      </w:divBdr>
    </w:div>
    <w:div w:id="2089690822">
      <w:bodyDiv w:val="1"/>
      <w:marLeft w:val="0"/>
      <w:marRight w:val="0"/>
      <w:marTop w:val="0"/>
      <w:marBottom w:val="0"/>
      <w:divBdr>
        <w:top w:val="none" w:sz="0" w:space="0" w:color="auto"/>
        <w:left w:val="none" w:sz="0" w:space="0" w:color="auto"/>
        <w:bottom w:val="none" w:sz="0" w:space="0" w:color="auto"/>
        <w:right w:val="none" w:sz="0" w:space="0" w:color="auto"/>
      </w:divBdr>
    </w:div>
    <w:div w:id="2100518653">
      <w:bodyDiv w:val="1"/>
      <w:marLeft w:val="0"/>
      <w:marRight w:val="0"/>
      <w:marTop w:val="0"/>
      <w:marBottom w:val="0"/>
      <w:divBdr>
        <w:top w:val="none" w:sz="0" w:space="0" w:color="auto"/>
        <w:left w:val="none" w:sz="0" w:space="0" w:color="auto"/>
        <w:bottom w:val="none" w:sz="0" w:space="0" w:color="auto"/>
        <w:right w:val="none" w:sz="0" w:space="0" w:color="auto"/>
      </w:divBdr>
    </w:div>
    <w:div w:id="2103915838">
      <w:bodyDiv w:val="1"/>
      <w:marLeft w:val="0"/>
      <w:marRight w:val="0"/>
      <w:marTop w:val="0"/>
      <w:marBottom w:val="0"/>
      <w:divBdr>
        <w:top w:val="none" w:sz="0" w:space="0" w:color="auto"/>
        <w:left w:val="none" w:sz="0" w:space="0" w:color="auto"/>
        <w:bottom w:val="none" w:sz="0" w:space="0" w:color="auto"/>
        <w:right w:val="none" w:sz="0" w:space="0" w:color="auto"/>
      </w:divBdr>
    </w:div>
    <w:div w:id="2104452299">
      <w:bodyDiv w:val="1"/>
      <w:marLeft w:val="0"/>
      <w:marRight w:val="0"/>
      <w:marTop w:val="0"/>
      <w:marBottom w:val="0"/>
      <w:divBdr>
        <w:top w:val="none" w:sz="0" w:space="0" w:color="auto"/>
        <w:left w:val="none" w:sz="0" w:space="0" w:color="auto"/>
        <w:bottom w:val="none" w:sz="0" w:space="0" w:color="auto"/>
        <w:right w:val="none" w:sz="0" w:space="0" w:color="auto"/>
      </w:divBdr>
    </w:div>
    <w:div w:id="2105566612">
      <w:bodyDiv w:val="1"/>
      <w:marLeft w:val="0"/>
      <w:marRight w:val="0"/>
      <w:marTop w:val="0"/>
      <w:marBottom w:val="0"/>
      <w:divBdr>
        <w:top w:val="none" w:sz="0" w:space="0" w:color="auto"/>
        <w:left w:val="none" w:sz="0" w:space="0" w:color="auto"/>
        <w:bottom w:val="none" w:sz="0" w:space="0" w:color="auto"/>
        <w:right w:val="none" w:sz="0" w:space="0" w:color="auto"/>
      </w:divBdr>
    </w:div>
    <w:div w:id="2114010424">
      <w:bodyDiv w:val="1"/>
      <w:marLeft w:val="0"/>
      <w:marRight w:val="0"/>
      <w:marTop w:val="0"/>
      <w:marBottom w:val="0"/>
      <w:divBdr>
        <w:top w:val="none" w:sz="0" w:space="0" w:color="auto"/>
        <w:left w:val="none" w:sz="0" w:space="0" w:color="auto"/>
        <w:bottom w:val="none" w:sz="0" w:space="0" w:color="auto"/>
        <w:right w:val="none" w:sz="0" w:space="0" w:color="auto"/>
      </w:divBdr>
    </w:div>
    <w:div w:id="2127116739">
      <w:bodyDiv w:val="1"/>
      <w:marLeft w:val="0"/>
      <w:marRight w:val="0"/>
      <w:marTop w:val="0"/>
      <w:marBottom w:val="0"/>
      <w:divBdr>
        <w:top w:val="none" w:sz="0" w:space="0" w:color="auto"/>
        <w:left w:val="none" w:sz="0" w:space="0" w:color="auto"/>
        <w:bottom w:val="none" w:sz="0" w:space="0" w:color="auto"/>
        <w:right w:val="none" w:sz="0" w:space="0" w:color="auto"/>
      </w:divBdr>
    </w:div>
    <w:div w:id="2131050226">
      <w:bodyDiv w:val="1"/>
      <w:marLeft w:val="0"/>
      <w:marRight w:val="0"/>
      <w:marTop w:val="0"/>
      <w:marBottom w:val="0"/>
      <w:divBdr>
        <w:top w:val="none" w:sz="0" w:space="0" w:color="auto"/>
        <w:left w:val="none" w:sz="0" w:space="0" w:color="auto"/>
        <w:bottom w:val="none" w:sz="0" w:space="0" w:color="auto"/>
        <w:right w:val="none" w:sz="0" w:space="0" w:color="auto"/>
      </w:divBdr>
    </w:div>
    <w:div w:id="2132935877">
      <w:bodyDiv w:val="1"/>
      <w:marLeft w:val="0"/>
      <w:marRight w:val="0"/>
      <w:marTop w:val="0"/>
      <w:marBottom w:val="0"/>
      <w:divBdr>
        <w:top w:val="none" w:sz="0" w:space="0" w:color="auto"/>
        <w:left w:val="none" w:sz="0" w:space="0" w:color="auto"/>
        <w:bottom w:val="none" w:sz="0" w:space="0" w:color="auto"/>
        <w:right w:val="none" w:sz="0" w:space="0" w:color="auto"/>
      </w:divBdr>
    </w:div>
    <w:div w:id="2144884151">
      <w:bodyDiv w:val="1"/>
      <w:marLeft w:val="0"/>
      <w:marRight w:val="0"/>
      <w:marTop w:val="0"/>
      <w:marBottom w:val="0"/>
      <w:divBdr>
        <w:top w:val="none" w:sz="0" w:space="0" w:color="auto"/>
        <w:left w:val="none" w:sz="0" w:space="0" w:color="auto"/>
        <w:bottom w:val="none" w:sz="0" w:space="0" w:color="auto"/>
        <w:right w:val="none" w:sz="0" w:space="0" w:color="auto"/>
      </w:divBdr>
    </w:div>
    <w:div w:id="21463839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chart" Target="charts/chart79.xml"/><Relationship Id="rId21" Type="http://schemas.openxmlformats.org/officeDocument/2006/relationships/hyperlink" Target="https://miau" TargetMode="External"/><Relationship Id="rId324" Type="http://schemas.openxmlformats.org/officeDocument/2006/relationships/chart" Target="charts/chart286.xml"/><Relationship Id="rId531" Type="http://schemas.openxmlformats.org/officeDocument/2006/relationships/chart" Target="charts/chart493.xml"/><Relationship Id="rId170" Type="http://schemas.openxmlformats.org/officeDocument/2006/relationships/chart" Target="charts/chart132.xml"/><Relationship Id="rId268" Type="http://schemas.openxmlformats.org/officeDocument/2006/relationships/chart" Target="charts/chart230.xml"/><Relationship Id="rId475" Type="http://schemas.openxmlformats.org/officeDocument/2006/relationships/chart" Target="charts/chart437.xml"/><Relationship Id="rId32" Type="http://schemas.openxmlformats.org/officeDocument/2006/relationships/chart" Target="charts/chart5.xml"/><Relationship Id="rId128" Type="http://schemas.openxmlformats.org/officeDocument/2006/relationships/chart" Target="charts/chart90.xml"/><Relationship Id="rId335" Type="http://schemas.openxmlformats.org/officeDocument/2006/relationships/chart" Target="charts/chart297.xml"/><Relationship Id="rId542" Type="http://schemas.openxmlformats.org/officeDocument/2006/relationships/chart" Target="charts/chart504.xml"/><Relationship Id="rId181" Type="http://schemas.openxmlformats.org/officeDocument/2006/relationships/chart" Target="charts/chart143.xml"/><Relationship Id="rId402" Type="http://schemas.openxmlformats.org/officeDocument/2006/relationships/chart" Target="charts/chart364.xml"/><Relationship Id="rId279" Type="http://schemas.openxmlformats.org/officeDocument/2006/relationships/chart" Target="charts/chart241.xml"/><Relationship Id="rId486" Type="http://schemas.openxmlformats.org/officeDocument/2006/relationships/chart" Target="charts/chart448.xml"/><Relationship Id="rId43" Type="http://schemas.openxmlformats.org/officeDocument/2006/relationships/chart" Target="charts/chart15.xml"/><Relationship Id="rId139" Type="http://schemas.openxmlformats.org/officeDocument/2006/relationships/chart" Target="charts/chart101.xml"/><Relationship Id="rId346" Type="http://schemas.openxmlformats.org/officeDocument/2006/relationships/chart" Target="charts/chart308.xml"/><Relationship Id="rId553" Type="http://schemas.openxmlformats.org/officeDocument/2006/relationships/chart" Target="charts/chart515.xml"/><Relationship Id="rId192" Type="http://schemas.openxmlformats.org/officeDocument/2006/relationships/chart" Target="charts/chart154.xml"/><Relationship Id="rId206" Type="http://schemas.openxmlformats.org/officeDocument/2006/relationships/chart" Target="charts/chart168.xml"/><Relationship Id="rId413" Type="http://schemas.openxmlformats.org/officeDocument/2006/relationships/chart" Target="charts/chart375.xml"/><Relationship Id="rId497" Type="http://schemas.openxmlformats.org/officeDocument/2006/relationships/chart" Target="charts/chart459.xml"/><Relationship Id="rId357" Type="http://schemas.openxmlformats.org/officeDocument/2006/relationships/chart" Target="charts/chart319.xml"/><Relationship Id="rId54" Type="http://schemas.openxmlformats.org/officeDocument/2006/relationships/image" Target="media/image16.png"/><Relationship Id="rId217" Type="http://schemas.openxmlformats.org/officeDocument/2006/relationships/chart" Target="charts/chart179.xml"/><Relationship Id="rId564" Type="http://schemas.openxmlformats.org/officeDocument/2006/relationships/chart" Target="charts/chart526.xml"/><Relationship Id="rId424" Type="http://schemas.openxmlformats.org/officeDocument/2006/relationships/chart" Target="charts/chart386.xml"/><Relationship Id="rId270" Type="http://schemas.openxmlformats.org/officeDocument/2006/relationships/chart" Target="charts/chart232.xml"/><Relationship Id="rId65" Type="http://schemas.openxmlformats.org/officeDocument/2006/relationships/chart" Target="charts/chart27.xml"/><Relationship Id="rId130" Type="http://schemas.openxmlformats.org/officeDocument/2006/relationships/chart" Target="charts/chart92.xml"/><Relationship Id="rId368" Type="http://schemas.openxmlformats.org/officeDocument/2006/relationships/chart" Target="charts/chart330.xml"/><Relationship Id="rId575" Type="http://schemas.openxmlformats.org/officeDocument/2006/relationships/chart" Target="charts/chart537.xml"/><Relationship Id="rId228" Type="http://schemas.openxmlformats.org/officeDocument/2006/relationships/chart" Target="charts/chart190.xml"/><Relationship Id="rId435" Type="http://schemas.openxmlformats.org/officeDocument/2006/relationships/chart" Target="charts/chart397.xml"/><Relationship Id="rId281" Type="http://schemas.openxmlformats.org/officeDocument/2006/relationships/chart" Target="charts/chart243.xml"/><Relationship Id="rId502" Type="http://schemas.openxmlformats.org/officeDocument/2006/relationships/chart" Target="charts/chart464.xml"/><Relationship Id="rId76" Type="http://schemas.openxmlformats.org/officeDocument/2006/relationships/chart" Target="charts/chart38.xml"/><Relationship Id="rId141" Type="http://schemas.openxmlformats.org/officeDocument/2006/relationships/chart" Target="charts/chart103.xml"/><Relationship Id="rId379" Type="http://schemas.openxmlformats.org/officeDocument/2006/relationships/chart" Target="charts/chart341.xml"/><Relationship Id="rId586" Type="http://schemas.microsoft.com/office/2014/relationships/chartEx" Target="charts/chartEx1.xml"/><Relationship Id="rId7" Type="http://schemas.openxmlformats.org/officeDocument/2006/relationships/settings" Target="settings.xml"/><Relationship Id="rId239" Type="http://schemas.openxmlformats.org/officeDocument/2006/relationships/chart" Target="charts/chart201.xml"/><Relationship Id="rId446" Type="http://schemas.openxmlformats.org/officeDocument/2006/relationships/chart" Target="charts/chart408.xml"/><Relationship Id="rId292" Type="http://schemas.openxmlformats.org/officeDocument/2006/relationships/chart" Target="charts/chart254.xml"/><Relationship Id="rId306" Type="http://schemas.openxmlformats.org/officeDocument/2006/relationships/chart" Target="charts/chart268.xml"/><Relationship Id="rId87" Type="http://schemas.openxmlformats.org/officeDocument/2006/relationships/chart" Target="charts/chart49.xml"/><Relationship Id="rId513" Type="http://schemas.openxmlformats.org/officeDocument/2006/relationships/chart" Target="charts/chart475.xml"/><Relationship Id="rId597" Type="http://schemas.openxmlformats.org/officeDocument/2006/relationships/image" Target="media/image20.png"/><Relationship Id="rId152" Type="http://schemas.openxmlformats.org/officeDocument/2006/relationships/chart" Target="charts/chart114.xml"/><Relationship Id="rId457" Type="http://schemas.openxmlformats.org/officeDocument/2006/relationships/chart" Target="charts/chart419.xml"/><Relationship Id="rId14" Type="http://schemas.openxmlformats.org/officeDocument/2006/relationships/hyperlink" Target="http://miau.my-x.hu/miau/209/mtmt_types.doc" TargetMode="External"/><Relationship Id="rId317" Type="http://schemas.openxmlformats.org/officeDocument/2006/relationships/chart" Target="charts/chart279.xml"/><Relationship Id="rId524" Type="http://schemas.openxmlformats.org/officeDocument/2006/relationships/chart" Target="charts/chart486.xml"/><Relationship Id="rId98" Type="http://schemas.openxmlformats.org/officeDocument/2006/relationships/chart" Target="charts/chart60.xml"/><Relationship Id="rId121" Type="http://schemas.openxmlformats.org/officeDocument/2006/relationships/chart" Target="charts/chart83.xml"/><Relationship Id="rId163" Type="http://schemas.openxmlformats.org/officeDocument/2006/relationships/chart" Target="charts/chart125.xml"/><Relationship Id="rId219" Type="http://schemas.openxmlformats.org/officeDocument/2006/relationships/chart" Target="charts/chart181.xml"/><Relationship Id="rId370" Type="http://schemas.openxmlformats.org/officeDocument/2006/relationships/chart" Target="charts/chart332.xml"/><Relationship Id="rId426" Type="http://schemas.openxmlformats.org/officeDocument/2006/relationships/chart" Target="charts/chart388.xml"/><Relationship Id="rId230" Type="http://schemas.openxmlformats.org/officeDocument/2006/relationships/chart" Target="charts/chart192.xml"/><Relationship Id="rId468" Type="http://schemas.openxmlformats.org/officeDocument/2006/relationships/chart" Target="charts/chart430.xml"/><Relationship Id="rId25" Type="http://schemas.openxmlformats.org/officeDocument/2006/relationships/image" Target="media/image9.png"/><Relationship Id="rId67" Type="http://schemas.openxmlformats.org/officeDocument/2006/relationships/chart" Target="charts/chart29.xml"/><Relationship Id="rId272" Type="http://schemas.openxmlformats.org/officeDocument/2006/relationships/chart" Target="charts/chart234.xml"/><Relationship Id="rId328" Type="http://schemas.openxmlformats.org/officeDocument/2006/relationships/chart" Target="charts/chart290.xml"/><Relationship Id="rId535" Type="http://schemas.openxmlformats.org/officeDocument/2006/relationships/chart" Target="charts/chart497.xml"/><Relationship Id="rId577" Type="http://schemas.openxmlformats.org/officeDocument/2006/relationships/chart" Target="charts/chart539.xml"/><Relationship Id="rId132" Type="http://schemas.openxmlformats.org/officeDocument/2006/relationships/chart" Target="charts/chart94.xml"/><Relationship Id="rId174" Type="http://schemas.openxmlformats.org/officeDocument/2006/relationships/chart" Target="charts/chart136.xml"/><Relationship Id="rId381" Type="http://schemas.openxmlformats.org/officeDocument/2006/relationships/chart" Target="charts/chart343.xml"/><Relationship Id="rId602" Type="http://schemas.openxmlformats.org/officeDocument/2006/relationships/image" Target="media/image28.png"/><Relationship Id="rId241" Type="http://schemas.openxmlformats.org/officeDocument/2006/relationships/chart" Target="charts/chart203.xml"/><Relationship Id="rId437" Type="http://schemas.openxmlformats.org/officeDocument/2006/relationships/chart" Target="charts/chart399.xml"/><Relationship Id="rId479" Type="http://schemas.openxmlformats.org/officeDocument/2006/relationships/chart" Target="charts/chart441.xml"/><Relationship Id="rId36" Type="http://schemas.openxmlformats.org/officeDocument/2006/relationships/chart" Target="charts/chart8.xml"/><Relationship Id="rId283" Type="http://schemas.openxmlformats.org/officeDocument/2006/relationships/chart" Target="charts/chart245.xml"/><Relationship Id="rId339" Type="http://schemas.openxmlformats.org/officeDocument/2006/relationships/chart" Target="charts/chart301.xml"/><Relationship Id="rId490" Type="http://schemas.openxmlformats.org/officeDocument/2006/relationships/chart" Target="charts/chart452.xml"/><Relationship Id="rId504" Type="http://schemas.openxmlformats.org/officeDocument/2006/relationships/chart" Target="charts/chart466.xml"/><Relationship Id="rId546" Type="http://schemas.openxmlformats.org/officeDocument/2006/relationships/chart" Target="charts/chart508.xml"/><Relationship Id="rId78" Type="http://schemas.openxmlformats.org/officeDocument/2006/relationships/chart" Target="charts/chart40.xml"/><Relationship Id="rId101" Type="http://schemas.openxmlformats.org/officeDocument/2006/relationships/chart" Target="charts/chart63.xml"/><Relationship Id="rId143" Type="http://schemas.openxmlformats.org/officeDocument/2006/relationships/chart" Target="charts/chart105.xml"/><Relationship Id="rId185" Type="http://schemas.openxmlformats.org/officeDocument/2006/relationships/chart" Target="charts/chart147.xml"/><Relationship Id="rId350" Type="http://schemas.openxmlformats.org/officeDocument/2006/relationships/chart" Target="charts/chart312.xml"/><Relationship Id="rId406" Type="http://schemas.openxmlformats.org/officeDocument/2006/relationships/chart" Target="charts/chart368.xml"/><Relationship Id="rId9" Type="http://schemas.openxmlformats.org/officeDocument/2006/relationships/footnotes" Target="footnotes.xml"/><Relationship Id="rId210" Type="http://schemas.openxmlformats.org/officeDocument/2006/relationships/chart" Target="charts/chart172.xml"/><Relationship Id="rId392" Type="http://schemas.openxmlformats.org/officeDocument/2006/relationships/chart" Target="charts/chart354.xml"/><Relationship Id="rId448" Type="http://schemas.openxmlformats.org/officeDocument/2006/relationships/chart" Target="charts/chart410.xml"/><Relationship Id="rId252" Type="http://schemas.openxmlformats.org/officeDocument/2006/relationships/chart" Target="charts/chart214.xml"/><Relationship Id="rId294" Type="http://schemas.openxmlformats.org/officeDocument/2006/relationships/chart" Target="charts/chart256.xml"/><Relationship Id="rId308" Type="http://schemas.openxmlformats.org/officeDocument/2006/relationships/chart" Target="charts/chart270.xml"/><Relationship Id="rId515" Type="http://schemas.openxmlformats.org/officeDocument/2006/relationships/chart" Target="charts/chart477.xml"/><Relationship Id="rId47" Type="http://schemas.openxmlformats.org/officeDocument/2006/relationships/chart" Target="charts/chart19.xml"/><Relationship Id="rId89" Type="http://schemas.openxmlformats.org/officeDocument/2006/relationships/chart" Target="charts/chart51.xml"/><Relationship Id="rId112" Type="http://schemas.openxmlformats.org/officeDocument/2006/relationships/chart" Target="charts/chart74.xml"/><Relationship Id="rId154" Type="http://schemas.openxmlformats.org/officeDocument/2006/relationships/chart" Target="charts/chart116.xml"/><Relationship Id="rId361" Type="http://schemas.openxmlformats.org/officeDocument/2006/relationships/chart" Target="charts/chart323.xml"/><Relationship Id="rId557" Type="http://schemas.openxmlformats.org/officeDocument/2006/relationships/chart" Target="charts/chart519.xml"/><Relationship Id="rId599" Type="http://schemas.openxmlformats.org/officeDocument/2006/relationships/image" Target="media/image25.png"/><Relationship Id="rId196" Type="http://schemas.openxmlformats.org/officeDocument/2006/relationships/chart" Target="charts/chart158.xml"/><Relationship Id="rId417" Type="http://schemas.openxmlformats.org/officeDocument/2006/relationships/chart" Target="charts/chart379.xml"/><Relationship Id="rId459" Type="http://schemas.openxmlformats.org/officeDocument/2006/relationships/chart" Target="charts/chart421.xml"/><Relationship Id="rId16" Type="http://schemas.openxmlformats.org/officeDocument/2006/relationships/image" Target="media/image1.png"/><Relationship Id="rId221" Type="http://schemas.openxmlformats.org/officeDocument/2006/relationships/chart" Target="charts/chart183.xml"/><Relationship Id="rId263" Type="http://schemas.openxmlformats.org/officeDocument/2006/relationships/chart" Target="charts/chart225.xml"/><Relationship Id="rId319" Type="http://schemas.openxmlformats.org/officeDocument/2006/relationships/chart" Target="charts/chart281.xml"/><Relationship Id="rId470" Type="http://schemas.openxmlformats.org/officeDocument/2006/relationships/chart" Target="charts/chart432.xml"/><Relationship Id="rId526" Type="http://schemas.openxmlformats.org/officeDocument/2006/relationships/chart" Target="charts/chart488.xml"/><Relationship Id="rId58" Type="http://schemas.openxmlformats.org/officeDocument/2006/relationships/hyperlink" Target="https://g7.hu/adat/20230120/duplazodtak-a-magyar-keresetek-12-ev-alatt-megis-hatul-toporognak-az-unios-mezonyben/" TargetMode="External"/><Relationship Id="rId123" Type="http://schemas.openxmlformats.org/officeDocument/2006/relationships/chart" Target="charts/chart85.xml"/><Relationship Id="rId330" Type="http://schemas.openxmlformats.org/officeDocument/2006/relationships/chart" Target="charts/chart292.xml"/><Relationship Id="rId568" Type="http://schemas.openxmlformats.org/officeDocument/2006/relationships/chart" Target="charts/chart530.xml"/><Relationship Id="rId165" Type="http://schemas.openxmlformats.org/officeDocument/2006/relationships/chart" Target="charts/chart127.xml"/><Relationship Id="rId372" Type="http://schemas.openxmlformats.org/officeDocument/2006/relationships/chart" Target="charts/chart334.xml"/><Relationship Id="rId428" Type="http://schemas.openxmlformats.org/officeDocument/2006/relationships/chart" Target="charts/chart390.xml"/><Relationship Id="rId232" Type="http://schemas.openxmlformats.org/officeDocument/2006/relationships/chart" Target="charts/chart194.xml"/><Relationship Id="rId274" Type="http://schemas.openxmlformats.org/officeDocument/2006/relationships/chart" Target="charts/chart236.xml"/><Relationship Id="rId481" Type="http://schemas.openxmlformats.org/officeDocument/2006/relationships/chart" Target="charts/chart443.xml"/><Relationship Id="rId27" Type="http://schemas.openxmlformats.org/officeDocument/2006/relationships/chart" Target="charts/chart1.xml"/><Relationship Id="rId69" Type="http://schemas.openxmlformats.org/officeDocument/2006/relationships/chart" Target="charts/chart31.xml"/><Relationship Id="rId134" Type="http://schemas.openxmlformats.org/officeDocument/2006/relationships/chart" Target="charts/chart96.xml"/><Relationship Id="rId537" Type="http://schemas.openxmlformats.org/officeDocument/2006/relationships/chart" Target="charts/chart499.xml"/><Relationship Id="rId579" Type="http://schemas.openxmlformats.org/officeDocument/2006/relationships/chart" Target="charts/chart541.xml"/><Relationship Id="rId80" Type="http://schemas.openxmlformats.org/officeDocument/2006/relationships/chart" Target="charts/chart42.xml"/><Relationship Id="rId176" Type="http://schemas.openxmlformats.org/officeDocument/2006/relationships/chart" Target="charts/chart138.xml"/><Relationship Id="rId341" Type="http://schemas.openxmlformats.org/officeDocument/2006/relationships/chart" Target="charts/chart303.xml"/><Relationship Id="rId383" Type="http://schemas.openxmlformats.org/officeDocument/2006/relationships/chart" Target="charts/chart345.xml"/><Relationship Id="rId439" Type="http://schemas.openxmlformats.org/officeDocument/2006/relationships/chart" Target="charts/chart401.xml"/><Relationship Id="rId604" Type="http://schemas.openxmlformats.org/officeDocument/2006/relationships/image" Target="media/image30.png"/><Relationship Id="rId201" Type="http://schemas.openxmlformats.org/officeDocument/2006/relationships/chart" Target="charts/chart163.xml"/><Relationship Id="rId243" Type="http://schemas.openxmlformats.org/officeDocument/2006/relationships/chart" Target="charts/chart205.xml"/><Relationship Id="rId285" Type="http://schemas.openxmlformats.org/officeDocument/2006/relationships/chart" Target="charts/chart247.xml"/><Relationship Id="rId450" Type="http://schemas.openxmlformats.org/officeDocument/2006/relationships/chart" Target="charts/chart412.xml"/><Relationship Id="rId506" Type="http://schemas.openxmlformats.org/officeDocument/2006/relationships/chart" Target="charts/chart468.xml"/><Relationship Id="rId38" Type="http://schemas.openxmlformats.org/officeDocument/2006/relationships/chart" Target="charts/chart10.xml"/><Relationship Id="rId103" Type="http://schemas.openxmlformats.org/officeDocument/2006/relationships/chart" Target="charts/chart65.xml"/><Relationship Id="rId310" Type="http://schemas.openxmlformats.org/officeDocument/2006/relationships/chart" Target="charts/chart272.xml"/><Relationship Id="rId492" Type="http://schemas.openxmlformats.org/officeDocument/2006/relationships/chart" Target="charts/chart454.xml"/><Relationship Id="rId548" Type="http://schemas.openxmlformats.org/officeDocument/2006/relationships/chart" Target="charts/chart510.xml"/><Relationship Id="rId91" Type="http://schemas.openxmlformats.org/officeDocument/2006/relationships/chart" Target="charts/chart53.xml"/><Relationship Id="rId145" Type="http://schemas.openxmlformats.org/officeDocument/2006/relationships/chart" Target="charts/chart107.xml"/><Relationship Id="rId187" Type="http://schemas.openxmlformats.org/officeDocument/2006/relationships/chart" Target="charts/chart149.xml"/><Relationship Id="rId352" Type="http://schemas.openxmlformats.org/officeDocument/2006/relationships/chart" Target="charts/chart314.xml"/><Relationship Id="rId394" Type="http://schemas.openxmlformats.org/officeDocument/2006/relationships/chart" Target="charts/chart356.xml"/><Relationship Id="rId408" Type="http://schemas.openxmlformats.org/officeDocument/2006/relationships/chart" Target="charts/chart370.xml"/><Relationship Id="rId212" Type="http://schemas.openxmlformats.org/officeDocument/2006/relationships/chart" Target="charts/chart174.xml"/><Relationship Id="rId254" Type="http://schemas.openxmlformats.org/officeDocument/2006/relationships/chart" Target="charts/chart216.xml"/><Relationship Id="rId49" Type="http://schemas.openxmlformats.org/officeDocument/2006/relationships/chart" Target="charts/chart21.xml"/><Relationship Id="rId114" Type="http://schemas.openxmlformats.org/officeDocument/2006/relationships/chart" Target="charts/chart76.xml"/><Relationship Id="rId296" Type="http://schemas.openxmlformats.org/officeDocument/2006/relationships/chart" Target="charts/chart258.xml"/><Relationship Id="rId461" Type="http://schemas.openxmlformats.org/officeDocument/2006/relationships/chart" Target="charts/chart423.xml"/><Relationship Id="rId517" Type="http://schemas.openxmlformats.org/officeDocument/2006/relationships/chart" Target="charts/chart479.xml"/><Relationship Id="rId559" Type="http://schemas.openxmlformats.org/officeDocument/2006/relationships/chart" Target="charts/chart521.xml"/><Relationship Id="rId60" Type="http://schemas.openxmlformats.org/officeDocument/2006/relationships/hyperlink" Target="https://www.vg.hu/kozelet/2021/04/a-gazdasagi-eredmenyek-es-a-varhato-elettartam-2" TargetMode="External"/><Relationship Id="rId156" Type="http://schemas.openxmlformats.org/officeDocument/2006/relationships/chart" Target="charts/chart118.xml"/><Relationship Id="rId198" Type="http://schemas.openxmlformats.org/officeDocument/2006/relationships/chart" Target="charts/chart160.xml"/><Relationship Id="rId321" Type="http://schemas.openxmlformats.org/officeDocument/2006/relationships/chart" Target="charts/chart283.xml"/><Relationship Id="rId363" Type="http://schemas.openxmlformats.org/officeDocument/2006/relationships/chart" Target="charts/chart325.xml"/><Relationship Id="rId419" Type="http://schemas.openxmlformats.org/officeDocument/2006/relationships/chart" Target="charts/chart381.xml"/><Relationship Id="rId570" Type="http://schemas.openxmlformats.org/officeDocument/2006/relationships/chart" Target="charts/chart532.xml"/><Relationship Id="rId223" Type="http://schemas.openxmlformats.org/officeDocument/2006/relationships/chart" Target="charts/chart185.xml"/><Relationship Id="rId430" Type="http://schemas.openxmlformats.org/officeDocument/2006/relationships/chart" Target="charts/chart392.xml"/><Relationship Id="rId18" Type="http://schemas.openxmlformats.org/officeDocument/2006/relationships/image" Target="media/image3.png"/><Relationship Id="rId265" Type="http://schemas.openxmlformats.org/officeDocument/2006/relationships/chart" Target="charts/chart227.xml"/><Relationship Id="rId472" Type="http://schemas.openxmlformats.org/officeDocument/2006/relationships/chart" Target="charts/chart434.xml"/><Relationship Id="rId528" Type="http://schemas.openxmlformats.org/officeDocument/2006/relationships/chart" Target="charts/chart490.xml"/><Relationship Id="rId125" Type="http://schemas.openxmlformats.org/officeDocument/2006/relationships/chart" Target="charts/chart87.xml"/><Relationship Id="rId167" Type="http://schemas.openxmlformats.org/officeDocument/2006/relationships/chart" Target="charts/chart129.xml"/><Relationship Id="rId332" Type="http://schemas.openxmlformats.org/officeDocument/2006/relationships/chart" Target="charts/chart294.xml"/><Relationship Id="rId374" Type="http://schemas.openxmlformats.org/officeDocument/2006/relationships/chart" Target="charts/chart336.xml"/><Relationship Id="rId581" Type="http://schemas.openxmlformats.org/officeDocument/2006/relationships/chart" Target="charts/chart543.xml"/><Relationship Id="rId71" Type="http://schemas.openxmlformats.org/officeDocument/2006/relationships/chart" Target="charts/chart33.xml"/><Relationship Id="rId234" Type="http://schemas.openxmlformats.org/officeDocument/2006/relationships/chart" Target="charts/chart196.xml"/><Relationship Id="rId2" Type="http://schemas.openxmlformats.org/officeDocument/2006/relationships/customXml" Target="../customXml/item2.xml"/><Relationship Id="rId29" Type="http://schemas.openxmlformats.org/officeDocument/2006/relationships/image" Target="media/image11.png"/><Relationship Id="rId276" Type="http://schemas.openxmlformats.org/officeDocument/2006/relationships/chart" Target="charts/chart238.xml"/><Relationship Id="rId441" Type="http://schemas.openxmlformats.org/officeDocument/2006/relationships/chart" Target="charts/chart403.xml"/><Relationship Id="rId483" Type="http://schemas.openxmlformats.org/officeDocument/2006/relationships/chart" Target="charts/chart445.xml"/><Relationship Id="rId539" Type="http://schemas.openxmlformats.org/officeDocument/2006/relationships/chart" Target="charts/chart501.xml"/><Relationship Id="rId40" Type="http://schemas.openxmlformats.org/officeDocument/2006/relationships/chart" Target="charts/chart12.xml"/><Relationship Id="rId136" Type="http://schemas.openxmlformats.org/officeDocument/2006/relationships/chart" Target="charts/chart98.xml"/><Relationship Id="rId178" Type="http://schemas.openxmlformats.org/officeDocument/2006/relationships/chart" Target="charts/chart140.xml"/><Relationship Id="rId301" Type="http://schemas.openxmlformats.org/officeDocument/2006/relationships/chart" Target="charts/chart263.xml"/><Relationship Id="rId343" Type="http://schemas.openxmlformats.org/officeDocument/2006/relationships/chart" Target="charts/chart305.xml"/><Relationship Id="rId550" Type="http://schemas.openxmlformats.org/officeDocument/2006/relationships/chart" Target="charts/chart512.xml"/><Relationship Id="rId82" Type="http://schemas.openxmlformats.org/officeDocument/2006/relationships/chart" Target="charts/chart44.xml"/><Relationship Id="rId203" Type="http://schemas.openxmlformats.org/officeDocument/2006/relationships/chart" Target="charts/chart165.xml"/><Relationship Id="rId385" Type="http://schemas.openxmlformats.org/officeDocument/2006/relationships/chart" Target="charts/chart347.xml"/><Relationship Id="rId592" Type="http://schemas.openxmlformats.org/officeDocument/2006/relationships/image" Target="media/image22.png"/><Relationship Id="rId606" Type="http://schemas.openxmlformats.org/officeDocument/2006/relationships/image" Target="media/image32.png"/><Relationship Id="rId245" Type="http://schemas.openxmlformats.org/officeDocument/2006/relationships/chart" Target="charts/chart207.xml"/><Relationship Id="rId287" Type="http://schemas.openxmlformats.org/officeDocument/2006/relationships/chart" Target="charts/chart249.xml"/><Relationship Id="rId410" Type="http://schemas.openxmlformats.org/officeDocument/2006/relationships/chart" Target="charts/chart372.xml"/><Relationship Id="rId452" Type="http://schemas.openxmlformats.org/officeDocument/2006/relationships/chart" Target="charts/chart414.xml"/><Relationship Id="rId494" Type="http://schemas.openxmlformats.org/officeDocument/2006/relationships/chart" Target="charts/chart456.xml"/><Relationship Id="rId508" Type="http://schemas.openxmlformats.org/officeDocument/2006/relationships/chart" Target="charts/chart470.xml"/><Relationship Id="rId105" Type="http://schemas.openxmlformats.org/officeDocument/2006/relationships/chart" Target="charts/chart67.xml"/><Relationship Id="rId147" Type="http://schemas.openxmlformats.org/officeDocument/2006/relationships/chart" Target="charts/chart109.xml"/><Relationship Id="rId312" Type="http://schemas.openxmlformats.org/officeDocument/2006/relationships/chart" Target="charts/chart274.xml"/><Relationship Id="rId354" Type="http://schemas.openxmlformats.org/officeDocument/2006/relationships/chart" Target="charts/chart316.xml"/><Relationship Id="rId51" Type="http://schemas.openxmlformats.org/officeDocument/2006/relationships/image" Target="media/image13.png"/><Relationship Id="rId93" Type="http://schemas.openxmlformats.org/officeDocument/2006/relationships/chart" Target="charts/chart55.xml"/><Relationship Id="rId189" Type="http://schemas.openxmlformats.org/officeDocument/2006/relationships/chart" Target="charts/chart151.xml"/><Relationship Id="rId396" Type="http://schemas.openxmlformats.org/officeDocument/2006/relationships/chart" Target="charts/chart358.xml"/><Relationship Id="rId561" Type="http://schemas.openxmlformats.org/officeDocument/2006/relationships/chart" Target="charts/chart523.xml"/><Relationship Id="rId214" Type="http://schemas.openxmlformats.org/officeDocument/2006/relationships/chart" Target="charts/chart176.xml"/><Relationship Id="rId256" Type="http://schemas.openxmlformats.org/officeDocument/2006/relationships/chart" Target="charts/chart218.xml"/><Relationship Id="rId298" Type="http://schemas.openxmlformats.org/officeDocument/2006/relationships/chart" Target="charts/chart260.xml"/><Relationship Id="rId421" Type="http://schemas.openxmlformats.org/officeDocument/2006/relationships/chart" Target="charts/chart383.xml"/><Relationship Id="rId463" Type="http://schemas.openxmlformats.org/officeDocument/2006/relationships/chart" Target="charts/chart425.xml"/><Relationship Id="rId519" Type="http://schemas.openxmlformats.org/officeDocument/2006/relationships/chart" Target="charts/chart481.xml"/><Relationship Id="rId116" Type="http://schemas.openxmlformats.org/officeDocument/2006/relationships/chart" Target="charts/chart78.xml"/><Relationship Id="rId158" Type="http://schemas.openxmlformats.org/officeDocument/2006/relationships/chart" Target="charts/chart120.xml"/><Relationship Id="rId323" Type="http://schemas.openxmlformats.org/officeDocument/2006/relationships/chart" Target="charts/chart285.xml"/><Relationship Id="rId530" Type="http://schemas.openxmlformats.org/officeDocument/2006/relationships/chart" Target="charts/chart492.xml"/><Relationship Id="rId20" Type="http://schemas.openxmlformats.org/officeDocument/2006/relationships/image" Target="media/image5.png"/><Relationship Id="rId62" Type="http://schemas.openxmlformats.org/officeDocument/2006/relationships/chart" Target="charts/chart24.xml"/><Relationship Id="rId365" Type="http://schemas.openxmlformats.org/officeDocument/2006/relationships/chart" Target="charts/chart327.xml"/><Relationship Id="rId572" Type="http://schemas.openxmlformats.org/officeDocument/2006/relationships/chart" Target="charts/chart534.xml"/><Relationship Id="rId225" Type="http://schemas.openxmlformats.org/officeDocument/2006/relationships/chart" Target="charts/chart187.xml"/><Relationship Id="rId267" Type="http://schemas.openxmlformats.org/officeDocument/2006/relationships/chart" Target="charts/chart229.xml"/><Relationship Id="rId432" Type="http://schemas.openxmlformats.org/officeDocument/2006/relationships/chart" Target="charts/chart394.xml"/><Relationship Id="rId474" Type="http://schemas.openxmlformats.org/officeDocument/2006/relationships/chart" Target="charts/chart436.xml"/><Relationship Id="rId127" Type="http://schemas.openxmlformats.org/officeDocument/2006/relationships/chart" Target="charts/chart89.xml"/><Relationship Id="rId31" Type="http://schemas.openxmlformats.org/officeDocument/2006/relationships/chart" Target="charts/chart4.xml"/><Relationship Id="rId73" Type="http://schemas.openxmlformats.org/officeDocument/2006/relationships/chart" Target="charts/chart35.xml"/><Relationship Id="rId169" Type="http://schemas.openxmlformats.org/officeDocument/2006/relationships/chart" Target="charts/chart131.xml"/><Relationship Id="rId334" Type="http://schemas.openxmlformats.org/officeDocument/2006/relationships/chart" Target="charts/chart296.xml"/><Relationship Id="rId376" Type="http://schemas.openxmlformats.org/officeDocument/2006/relationships/chart" Target="charts/chart338.xml"/><Relationship Id="rId541" Type="http://schemas.openxmlformats.org/officeDocument/2006/relationships/chart" Target="charts/chart503.xml"/><Relationship Id="rId583" Type="http://schemas.openxmlformats.org/officeDocument/2006/relationships/chart" Target="charts/chart545.xml"/><Relationship Id="rId4" Type="http://schemas.openxmlformats.org/officeDocument/2006/relationships/customXml" Target="../customXml/item4.xml"/><Relationship Id="rId180" Type="http://schemas.openxmlformats.org/officeDocument/2006/relationships/chart" Target="charts/chart142.xml"/><Relationship Id="rId236" Type="http://schemas.openxmlformats.org/officeDocument/2006/relationships/chart" Target="charts/chart198.xml"/><Relationship Id="rId278" Type="http://schemas.openxmlformats.org/officeDocument/2006/relationships/chart" Target="charts/chart240.xml"/><Relationship Id="rId401" Type="http://schemas.openxmlformats.org/officeDocument/2006/relationships/chart" Target="charts/chart363.xml"/><Relationship Id="rId443" Type="http://schemas.openxmlformats.org/officeDocument/2006/relationships/chart" Target="charts/chart405.xml"/><Relationship Id="rId303" Type="http://schemas.openxmlformats.org/officeDocument/2006/relationships/chart" Target="charts/chart265.xml"/><Relationship Id="rId485" Type="http://schemas.openxmlformats.org/officeDocument/2006/relationships/chart" Target="charts/chart447.xml"/><Relationship Id="rId42" Type="http://schemas.openxmlformats.org/officeDocument/2006/relationships/chart" Target="charts/chart14.xml"/><Relationship Id="rId84" Type="http://schemas.openxmlformats.org/officeDocument/2006/relationships/chart" Target="charts/chart46.xml"/><Relationship Id="rId138" Type="http://schemas.openxmlformats.org/officeDocument/2006/relationships/chart" Target="charts/chart100.xml"/><Relationship Id="rId345" Type="http://schemas.openxmlformats.org/officeDocument/2006/relationships/chart" Target="charts/chart307.xml"/><Relationship Id="rId387" Type="http://schemas.openxmlformats.org/officeDocument/2006/relationships/chart" Target="charts/chart349.xml"/><Relationship Id="rId510" Type="http://schemas.openxmlformats.org/officeDocument/2006/relationships/chart" Target="charts/chart472.xml"/><Relationship Id="rId552" Type="http://schemas.openxmlformats.org/officeDocument/2006/relationships/chart" Target="charts/chart514.xml"/><Relationship Id="rId594" Type="http://schemas.openxmlformats.org/officeDocument/2006/relationships/image" Target="media/image23.png"/><Relationship Id="rId608" Type="http://schemas.openxmlformats.org/officeDocument/2006/relationships/image" Target="media/image34.png"/><Relationship Id="rId191" Type="http://schemas.openxmlformats.org/officeDocument/2006/relationships/chart" Target="charts/chart153.xml"/><Relationship Id="rId205" Type="http://schemas.openxmlformats.org/officeDocument/2006/relationships/chart" Target="charts/chart167.xml"/><Relationship Id="rId247" Type="http://schemas.openxmlformats.org/officeDocument/2006/relationships/chart" Target="charts/chart209.xml"/><Relationship Id="rId412" Type="http://schemas.openxmlformats.org/officeDocument/2006/relationships/chart" Target="charts/chart374.xml"/><Relationship Id="rId107" Type="http://schemas.openxmlformats.org/officeDocument/2006/relationships/chart" Target="charts/chart69.xml"/><Relationship Id="rId289" Type="http://schemas.openxmlformats.org/officeDocument/2006/relationships/chart" Target="charts/chart251.xml"/><Relationship Id="rId454" Type="http://schemas.openxmlformats.org/officeDocument/2006/relationships/chart" Target="charts/chart416.xml"/><Relationship Id="rId496" Type="http://schemas.openxmlformats.org/officeDocument/2006/relationships/chart" Target="charts/chart458.xml"/><Relationship Id="rId11" Type="http://schemas.openxmlformats.org/officeDocument/2006/relationships/footer" Target="footer1.xml"/><Relationship Id="rId53" Type="http://schemas.openxmlformats.org/officeDocument/2006/relationships/image" Target="media/image15.png"/><Relationship Id="rId149" Type="http://schemas.openxmlformats.org/officeDocument/2006/relationships/chart" Target="charts/chart111.xml"/><Relationship Id="rId314" Type="http://schemas.openxmlformats.org/officeDocument/2006/relationships/chart" Target="charts/chart276.xml"/><Relationship Id="rId356" Type="http://schemas.openxmlformats.org/officeDocument/2006/relationships/chart" Target="charts/chart318.xml"/><Relationship Id="rId398" Type="http://schemas.openxmlformats.org/officeDocument/2006/relationships/chart" Target="charts/chart360.xml"/><Relationship Id="rId521" Type="http://schemas.openxmlformats.org/officeDocument/2006/relationships/chart" Target="charts/chart483.xml"/><Relationship Id="rId563" Type="http://schemas.openxmlformats.org/officeDocument/2006/relationships/chart" Target="charts/chart525.xml"/><Relationship Id="rId95" Type="http://schemas.openxmlformats.org/officeDocument/2006/relationships/chart" Target="charts/chart57.xml"/><Relationship Id="rId160" Type="http://schemas.openxmlformats.org/officeDocument/2006/relationships/chart" Target="charts/chart122.xml"/><Relationship Id="rId216" Type="http://schemas.openxmlformats.org/officeDocument/2006/relationships/chart" Target="charts/chart178.xml"/><Relationship Id="rId423" Type="http://schemas.openxmlformats.org/officeDocument/2006/relationships/chart" Target="charts/chart385.xml"/><Relationship Id="rId258" Type="http://schemas.openxmlformats.org/officeDocument/2006/relationships/chart" Target="charts/chart220.xml"/><Relationship Id="rId465" Type="http://schemas.openxmlformats.org/officeDocument/2006/relationships/chart" Target="charts/chart427.xml"/><Relationship Id="rId22" Type="http://schemas.openxmlformats.org/officeDocument/2006/relationships/image" Target="media/image6.png"/><Relationship Id="rId64" Type="http://schemas.openxmlformats.org/officeDocument/2006/relationships/chart" Target="charts/chart26.xml"/><Relationship Id="rId118" Type="http://schemas.openxmlformats.org/officeDocument/2006/relationships/chart" Target="charts/chart80.xml"/><Relationship Id="rId325" Type="http://schemas.openxmlformats.org/officeDocument/2006/relationships/chart" Target="charts/chart287.xml"/><Relationship Id="rId367" Type="http://schemas.openxmlformats.org/officeDocument/2006/relationships/chart" Target="charts/chart329.xml"/><Relationship Id="rId532" Type="http://schemas.openxmlformats.org/officeDocument/2006/relationships/chart" Target="charts/chart494.xml"/><Relationship Id="rId574" Type="http://schemas.openxmlformats.org/officeDocument/2006/relationships/chart" Target="charts/chart536.xml"/><Relationship Id="rId171" Type="http://schemas.openxmlformats.org/officeDocument/2006/relationships/chart" Target="charts/chart133.xml"/><Relationship Id="rId227" Type="http://schemas.openxmlformats.org/officeDocument/2006/relationships/chart" Target="charts/chart189.xml"/><Relationship Id="rId269" Type="http://schemas.openxmlformats.org/officeDocument/2006/relationships/chart" Target="charts/chart231.xml"/><Relationship Id="rId434" Type="http://schemas.openxmlformats.org/officeDocument/2006/relationships/chart" Target="charts/chart396.xml"/><Relationship Id="rId476" Type="http://schemas.openxmlformats.org/officeDocument/2006/relationships/chart" Target="charts/chart438.xml"/><Relationship Id="rId33" Type="http://schemas.openxmlformats.org/officeDocument/2006/relationships/image" Target="media/image12.png"/><Relationship Id="rId129" Type="http://schemas.openxmlformats.org/officeDocument/2006/relationships/chart" Target="charts/chart91.xml"/><Relationship Id="rId280" Type="http://schemas.openxmlformats.org/officeDocument/2006/relationships/chart" Target="charts/chart242.xml"/><Relationship Id="rId336" Type="http://schemas.openxmlformats.org/officeDocument/2006/relationships/chart" Target="charts/chart298.xml"/><Relationship Id="rId501" Type="http://schemas.openxmlformats.org/officeDocument/2006/relationships/chart" Target="charts/chart463.xml"/><Relationship Id="rId543" Type="http://schemas.openxmlformats.org/officeDocument/2006/relationships/chart" Target="charts/chart505.xml"/><Relationship Id="rId75" Type="http://schemas.openxmlformats.org/officeDocument/2006/relationships/chart" Target="charts/chart37.xml"/><Relationship Id="rId140" Type="http://schemas.openxmlformats.org/officeDocument/2006/relationships/chart" Target="charts/chart102.xml"/><Relationship Id="rId182" Type="http://schemas.openxmlformats.org/officeDocument/2006/relationships/chart" Target="charts/chart144.xml"/><Relationship Id="rId378" Type="http://schemas.openxmlformats.org/officeDocument/2006/relationships/chart" Target="charts/chart340.xml"/><Relationship Id="rId403" Type="http://schemas.openxmlformats.org/officeDocument/2006/relationships/chart" Target="charts/chart365.xml"/><Relationship Id="rId585" Type="http://schemas.openxmlformats.org/officeDocument/2006/relationships/chart" Target="charts/chart547.xml"/><Relationship Id="rId6" Type="http://schemas.openxmlformats.org/officeDocument/2006/relationships/styles" Target="styles.xml"/><Relationship Id="rId238" Type="http://schemas.openxmlformats.org/officeDocument/2006/relationships/chart" Target="charts/chart200.xml"/><Relationship Id="rId445" Type="http://schemas.openxmlformats.org/officeDocument/2006/relationships/chart" Target="charts/chart407.xml"/><Relationship Id="rId487" Type="http://schemas.openxmlformats.org/officeDocument/2006/relationships/chart" Target="charts/chart449.xml"/><Relationship Id="rId610" Type="http://schemas.openxmlformats.org/officeDocument/2006/relationships/fontTable" Target="fontTable.xml"/><Relationship Id="rId291" Type="http://schemas.openxmlformats.org/officeDocument/2006/relationships/chart" Target="charts/chart253.xml"/><Relationship Id="rId305" Type="http://schemas.openxmlformats.org/officeDocument/2006/relationships/chart" Target="charts/chart267.xml"/><Relationship Id="rId347" Type="http://schemas.openxmlformats.org/officeDocument/2006/relationships/chart" Target="charts/chart309.xml"/><Relationship Id="rId512" Type="http://schemas.openxmlformats.org/officeDocument/2006/relationships/chart" Target="charts/chart474.xml"/><Relationship Id="rId44" Type="http://schemas.openxmlformats.org/officeDocument/2006/relationships/chart" Target="charts/chart16.xml"/><Relationship Id="rId86" Type="http://schemas.openxmlformats.org/officeDocument/2006/relationships/chart" Target="charts/chart48.xml"/><Relationship Id="rId151" Type="http://schemas.openxmlformats.org/officeDocument/2006/relationships/chart" Target="charts/chart113.xml"/><Relationship Id="rId389" Type="http://schemas.openxmlformats.org/officeDocument/2006/relationships/chart" Target="charts/chart351.xml"/><Relationship Id="rId554" Type="http://schemas.openxmlformats.org/officeDocument/2006/relationships/chart" Target="charts/chart516.xml"/><Relationship Id="rId596" Type="http://schemas.openxmlformats.org/officeDocument/2006/relationships/image" Target="media/image24.png"/><Relationship Id="rId193" Type="http://schemas.openxmlformats.org/officeDocument/2006/relationships/chart" Target="charts/chart155.xml"/><Relationship Id="rId207" Type="http://schemas.openxmlformats.org/officeDocument/2006/relationships/chart" Target="charts/chart169.xml"/><Relationship Id="rId249" Type="http://schemas.openxmlformats.org/officeDocument/2006/relationships/chart" Target="charts/chart211.xml"/><Relationship Id="rId414" Type="http://schemas.openxmlformats.org/officeDocument/2006/relationships/chart" Target="charts/chart376.xml"/><Relationship Id="rId456" Type="http://schemas.openxmlformats.org/officeDocument/2006/relationships/chart" Target="charts/chart418.xml"/><Relationship Id="rId498" Type="http://schemas.openxmlformats.org/officeDocument/2006/relationships/chart" Target="charts/chart460.xml"/><Relationship Id="rId13" Type="http://schemas.openxmlformats.org/officeDocument/2006/relationships/hyperlink" Target="http://www.stats.oecd.org" TargetMode="External"/><Relationship Id="rId109" Type="http://schemas.openxmlformats.org/officeDocument/2006/relationships/chart" Target="charts/chart71.xml"/><Relationship Id="rId260" Type="http://schemas.openxmlformats.org/officeDocument/2006/relationships/chart" Target="charts/chart222.xml"/><Relationship Id="rId316" Type="http://schemas.openxmlformats.org/officeDocument/2006/relationships/chart" Target="charts/chart278.xml"/><Relationship Id="rId523" Type="http://schemas.openxmlformats.org/officeDocument/2006/relationships/chart" Target="charts/chart485.xml"/><Relationship Id="rId55" Type="http://schemas.openxmlformats.org/officeDocument/2006/relationships/image" Target="media/image17.png"/><Relationship Id="rId97" Type="http://schemas.openxmlformats.org/officeDocument/2006/relationships/chart" Target="charts/chart59.xml"/><Relationship Id="rId120" Type="http://schemas.openxmlformats.org/officeDocument/2006/relationships/chart" Target="charts/chart82.xml"/><Relationship Id="rId358" Type="http://schemas.openxmlformats.org/officeDocument/2006/relationships/chart" Target="charts/chart320.xml"/><Relationship Id="rId565" Type="http://schemas.openxmlformats.org/officeDocument/2006/relationships/chart" Target="charts/chart527.xml"/><Relationship Id="rId162" Type="http://schemas.openxmlformats.org/officeDocument/2006/relationships/chart" Target="charts/chart124.xml"/><Relationship Id="rId218" Type="http://schemas.openxmlformats.org/officeDocument/2006/relationships/chart" Target="charts/chart180.xml"/><Relationship Id="rId425" Type="http://schemas.openxmlformats.org/officeDocument/2006/relationships/chart" Target="charts/chart387.xml"/><Relationship Id="rId467" Type="http://schemas.openxmlformats.org/officeDocument/2006/relationships/chart" Target="charts/chart429.xml"/><Relationship Id="rId271" Type="http://schemas.openxmlformats.org/officeDocument/2006/relationships/chart" Target="charts/chart233.xml"/><Relationship Id="rId24" Type="http://schemas.openxmlformats.org/officeDocument/2006/relationships/image" Target="media/image8.png"/><Relationship Id="rId66" Type="http://schemas.openxmlformats.org/officeDocument/2006/relationships/chart" Target="charts/chart28.xml"/><Relationship Id="rId131" Type="http://schemas.openxmlformats.org/officeDocument/2006/relationships/chart" Target="charts/chart93.xml"/><Relationship Id="rId327" Type="http://schemas.openxmlformats.org/officeDocument/2006/relationships/chart" Target="charts/chart289.xml"/><Relationship Id="rId369" Type="http://schemas.openxmlformats.org/officeDocument/2006/relationships/chart" Target="charts/chart331.xml"/><Relationship Id="rId534" Type="http://schemas.openxmlformats.org/officeDocument/2006/relationships/chart" Target="charts/chart496.xml"/><Relationship Id="rId576" Type="http://schemas.openxmlformats.org/officeDocument/2006/relationships/chart" Target="charts/chart538.xml"/><Relationship Id="rId173" Type="http://schemas.openxmlformats.org/officeDocument/2006/relationships/chart" Target="charts/chart135.xml"/><Relationship Id="rId229" Type="http://schemas.openxmlformats.org/officeDocument/2006/relationships/chart" Target="charts/chart191.xml"/><Relationship Id="rId380" Type="http://schemas.openxmlformats.org/officeDocument/2006/relationships/chart" Target="charts/chart342.xml"/><Relationship Id="rId436" Type="http://schemas.openxmlformats.org/officeDocument/2006/relationships/chart" Target="charts/chart398.xml"/><Relationship Id="rId601" Type="http://schemas.openxmlformats.org/officeDocument/2006/relationships/image" Target="media/image27.png"/><Relationship Id="rId240" Type="http://schemas.openxmlformats.org/officeDocument/2006/relationships/chart" Target="charts/chart202.xml"/><Relationship Id="rId478" Type="http://schemas.openxmlformats.org/officeDocument/2006/relationships/chart" Target="charts/chart440.xml"/><Relationship Id="rId35" Type="http://schemas.openxmlformats.org/officeDocument/2006/relationships/chart" Target="charts/chart7.xml"/><Relationship Id="rId77" Type="http://schemas.openxmlformats.org/officeDocument/2006/relationships/chart" Target="charts/chart39.xml"/><Relationship Id="rId100" Type="http://schemas.openxmlformats.org/officeDocument/2006/relationships/chart" Target="charts/chart62.xml"/><Relationship Id="rId282" Type="http://schemas.openxmlformats.org/officeDocument/2006/relationships/chart" Target="charts/chart244.xml"/><Relationship Id="rId338" Type="http://schemas.openxmlformats.org/officeDocument/2006/relationships/chart" Target="charts/chart300.xml"/><Relationship Id="rId503" Type="http://schemas.openxmlformats.org/officeDocument/2006/relationships/chart" Target="charts/chart465.xml"/><Relationship Id="rId545" Type="http://schemas.openxmlformats.org/officeDocument/2006/relationships/chart" Target="charts/chart507.xml"/><Relationship Id="rId8" Type="http://schemas.openxmlformats.org/officeDocument/2006/relationships/webSettings" Target="webSettings.xml"/><Relationship Id="rId142" Type="http://schemas.openxmlformats.org/officeDocument/2006/relationships/chart" Target="charts/chart104.xml"/><Relationship Id="rId184" Type="http://schemas.openxmlformats.org/officeDocument/2006/relationships/chart" Target="charts/chart146.xml"/><Relationship Id="rId391" Type="http://schemas.openxmlformats.org/officeDocument/2006/relationships/chart" Target="charts/chart353.xml"/><Relationship Id="rId405" Type="http://schemas.openxmlformats.org/officeDocument/2006/relationships/chart" Target="charts/chart367.xml"/><Relationship Id="rId447" Type="http://schemas.openxmlformats.org/officeDocument/2006/relationships/chart" Target="charts/chart409.xml"/><Relationship Id="rId612" Type="http://schemas.openxmlformats.org/officeDocument/2006/relationships/theme" Target="theme/theme1.xml"/><Relationship Id="rId251" Type="http://schemas.openxmlformats.org/officeDocument/2006/relationships/chart" Target="charts/chart213.xml"/><Relationship Id="rId489" Type="http://schemas.openxmlformats.org/officeDocument/2006/relationships/chart" Target="charts/chart451.xml"/><Relationship Id="rId46" Type="http://schemas.openxmlformats.org/officeDocument/2006/relationships/chart" Target="charts/chart18.xml"/><Relationship Id="rId293" Type="http://schemas.openxmlformats.org/officeDocument/2006/relationships/chart" Target="charts/chart255.xml"/><Relationship Id="rId307" Type="http://schemas.openxmlformats.org/officeDocument/2006/relationships/chart" Target="charts/chart269.xml"/><Relationship Id="rId349" Type="http://schemas.openxmlformats.org/officeDocument/2006/relationships/chart" Target="charts/chart311.xml"/><Relationship Id="rId514" Type="http://schemas.openxmlformats.org/officeDocument/2006/relationships/chart" Target="charts/chart476.xml"/><Relationship Id="rId556" Type="http://schemas.openxmlformats.org/officeDocument/2006/relationships/chart" Target="charts/chart518.xml"/><Relationship Id="rId88" Type="http://schemas.openxmlformats.org/officeDocument/2006/relationships/chart" Target="charts/chart50.xml"/><Relationship Id="rId111" Type="http://schemas.openxmlformats.org/officeDocument/2006/relationships/chart" Target="charts/chart73.xml"/><Relationship Id="rId153" Type="http://schemas.openxmlformats.org/officeDocument/2006/relationships/chart" Target="charts/chart115.xml"/><Relationship Id="rId195" Type="http://schemas.openxmlformats.org/officeDocument/2006/relationships/chart" Target="charts/chart157.xml"/><Relationship Id="rId209" Type="http://schemas.openxmlformats.org/officeDocument/2006/relationships/chart" Target="charts/chart171.xml"/><Relationship Id="rId360" Type="http://schemas.openxmlformats.org/officeDocument/2006/relationships/chart" Target="charts/chart322.xml"/><Relationship Id="rId416" Type="http://schemas.openxmlformats.org/officeDocument/2006/relationships/chart" Target="charts/chart378.xml"/><Relationship Id="rId598" Type="http://schemas.openxmlformats.org/officeDocument/2006/relationships/image" Target="media/image21.png"/><Relationship Id="rId220" Type="http://schemas.openxmlformats.org/officeDocument/2006/relationships/chart" Target="charts/chart182.xml"/><Relationship Id="rId458" Type="http://schemas.openxmlformats.org/officeDocument/2006/relationships/chart" Target="charts/chart420.xml"/><Relationship Id="rId15" Type="http://schemas.openxmlformats.org/officeDocument/2006/relationships/hyperlink" Target="https://stats.oecd.org/" TargetMode="External"/><Relationship Id="rId57" Type="http://schemas.openxmlformats.org/officeDocument/2006/relationships/image" Target="media/image19.png"/><Relationship Id="rId262" Type="http://schemas.openxmlformats.org/officeDocument/2006/relationships/chart" Target="charts/chart224.xml"/><Relationship Id="rId318" Type="http://schemas.openxmlformats.org/officeDocument/2006/relationships/chart" Target="charts/chart280.xml"/><Relationship Id="rId525" Type="http://schemas.openxmlformats.org/officeDocument/2006/relationships/chart" Target="charts/chart487.xml"/><Relationship Id="rId567" Type="http://schemas.openxmlformats.org/officeDocument/2006/relationships/chart" Target="charts/chart529.xml"/><Relationship Id="rId99" Type="http://schemas.openxmlformats.org/officeDocument/2006/relationships/chart" Target="charts/chart61.xml"/><Relationship Id="rId122" Type="http://schemas.openxmlformats.org/officeDocument/2006/relationships/chart" Target="charts/chart84.xml"/><Relationship Id="rId164" Type="http://schemas.openxmlformats.org/officeDocument/2006/relationships/chart" Target="charts/chart126.xml"/><Relationship Id="rId371" Type="http://schemas.openxmlformats.org/officeDocument/2006/relationships/chart" Target="charts/chart333.xml"/><Relationship Id="rId427" Type="http://schemas.openxmlformats.org/officeDocument/2006/relationships/chart" Target="charts/chart389.xml"/><Relationship Id="rId469" Type="http://schemas.openxmlformats.org/officeDocument/2006/relationships/chart" Target="charts/chart431.xml"/><Relationship Id="rId26" Type="http://schemas.openxmlformats.org/officeDocument/2006/relationships/image" Target="media/image10.png"/><Relationship Id="rId231" Type="http://schemas.openxmlformats.org/officeDocument/2006/relationships/chart" Target="charts/chart193.xml"/><Relationship Id="rId273" Type="http://schemas.openxmlformats.org/officeDocument/2006/relationships/chart" Target="charts/chart235.xml"/><Relationship Id="rId329" Type="http://schemas.openxmlformats.org/officeDocument/2006/relationships/chart" Target="charts/chart291.xml"/><Relationship Id="rId480" Type="http://schemas.openxmlformats.org/officeDocument/2006/relationships/chart" Target="charts/chart442.xml"/><Relationship Id="rId536" Type="http://schemas.openxmlformats.org/officeDocument/2006/relationships/chart" Target="charts/chart498.xml"/><Relationship Id="rId68" Type="http://schemas.openxmlformats.org/officeDocument/2006/relationships/chart" Target="charts/chart30.xml"/><Relationship Id="rId133" Type="http://schemas.openxmlformats.org/officeDocument/2006/relationships/chart" Target="charts/chart95.xml"/><Relationship Id="rId175" Type="http://schemas.openxmlformats.org/officeDocument/2006/relationships/chart" Target="charts/chart137.xml"/><Relationship Id="rId340" Type="http://schemas.openxmlformats.org/officeDocument/2006/relationships/chart" Target="charts/chart302.xml"/><Relationship Id="rId578" Type="http://schemas.openxmlformats.org/officeDocument/2006/relationships/chart" Target="charts/chart540.xml"/><Relationship Id="rId200" Type="http://schemas.openxmlformats.org/officeDocument/2006/relationships/chart" Target="charts/chart162.xml"/><Relationship Id="rId382" Type="http://schemas.openxmlformats.org/officeDocument/2006/relationships/chart" Target="charts/chart344.xml"/><Relationship Id="rId438" Type="http://schemas.openxmlformats.org/officeDocument/2006/relationships/chart" Target="charts/chart400.xml"/><Relationship Id="rId603" Type="http://schemas.openxmlformats.org/officeDocument/2006/relationships/image" Target="media/image29.png"/><Relationship Id="rId242" Type="http://schemas.openxmlformats.org/officeDocument/2006/relationships/chart" Target="charts/chart204.xml"/><Relationship Id="rId284" Type="http://schemas.openxmlformats.org/officeDocument/2006/relationships/chart" Target="charts/chart246.xml"/><Relationship Id="rId491" Type="http://schemas.openxmlformats.org/officeDocument/2006/relationships/chart" Target="charts/chart453.xml"/><Relationship Id="rId505" Type="http://schemas.openxmlformats.org/officeDocument/2006/relationships/chart" Target="charts/chart467.xml"/><Relationship Id="rId37" Type="http://schemas.openxmlformats.org/officeDocument/2006/relationships/chart" Target="charts/chart9.xml"/><Relationship Id="rId79" Type="http://schemas.openxmlformats.org/officeDocument/2006/relationships/chart" Target="charts/chart41.xml"/><Relationship Id="rId102" Type="http://schemas.openxmlformats.org/officeDocument/2006/relationships/chart" Target="charts/chart64.xml"/><Relationship Id="rId144" Type="http://schemas.openxmlformats.org/officeDocument/2006/relationships/chart" Target="charts/chart106.xml"/><Relationship Id="rId547" Type="http://schemas.openxmlformats.org/officeDocument/2006/relationships/chart" Target="charts/chart509.xml"/><Relationship Id="rId90" Type="http://schemas.openxmlformats.org/officeDocument/2006/relationships/chart" Target="charts/chart52.xml"/><Relationship Id="rId186" Type="http://schemas.openxmlformats.org/officeDocument/2006/relationships/chart" Target="charts/chart148.xml"/><Relationship Id="rId351" Type="http://schemas.openxmlformats.org/officeDocument/2006/relationships/chart" Target="charts/chart313.xml"/><Relationship Id="rId393" Type="http://schemas.openxmlformats.org/officeDocument/2006/relationships/chart" Target="charts/chart355.xml"/><Relationship Id="rId407" Type="http://schemas.openxmlformats.org/officeDocument/2006/relationships/chart" Target="charts/chart369.xml"/><Relationship Id="rId449" Type="http://schemas.openxmlformats.org/officeDocument/2006/relationships/chart" Target="charts/chart411.xml"/><Relationship Id="rId211" Type="http://schemas.openxmlformats.org/officeDocument/2006/relationships/chart" Target="charts/chart173.xml"/><Relationship Id="rId253" Type="http://schemas.openxmlformats.org/officeDocument/2006/relationships/chart" Target="charts/chart215.xml"/><Relationship Id="rId295" Type="http://schemas.openxmlformats.org/officeDocument/2006/relationships/chart" Target="charts/chart257.xml"/><Relationship Id="rId309" Type="http://schemas.openxmlformats.org/officeDocument/2006/relationships/chart" Target="charts/chart271.xml"/><Relationship Id="rId460" Type="http://schemas.openxmlformats.org/officeDocument/2006/relationships/chart" Target="charts/chart422.xml"/><Relationship Id="rId516" Type="http://schemas.openxmlformats.org/officeDocument/2006/relationships/chart" Target="charts/chart478.xml"/><Relationship Id="rId48" Type="http://schemas.openxmlformats.org/officeDocument/2006/relationships/chart" Target="charts/chart20.xml"/><Relationship Id="rId113" Type="http://schemas.openxmlformats.org/officeDocument/2006/relationships/chart" Target="charts/chart75.xml"/><Relationship Id="rId320" Type="http://schemas.openxmlformats.org/officeDocument/2006/relationships/chart" Target="charts/chart282.xml"/><Relationship Id="rId558" Type="http://schemas.openxmlformats.org/officeDocument/2006/relationships/chart" Target="charts/chart520.xml"/><Relationship Id="rId155" Type="http://schemas.openxmlformats.org/officeDocument/2006/relationships/chart" Target="charts/chart117.xml"/><Relationship Id="rId197" Type="http://schemas.openxmlformats.org/officeDocument/2006/relationships/chart" Target="charts/chart159.xml"/><Relationship Id="rId362" Type="http://schemas.openxmlformats.org/officeDocument/2006/relationships/chart" Target="charts/chart324.xml"/><Relationship Id="rId418" Type="http://schemas.openxmlformats.org/officeDocument/2006/relationships/chart" Target="charts/chart380.xml"/><Relationship Id="rId222" Type="http://schemas.openxmlformats.org/officeDocument/2006/relationships/chart" Target="charts/chart184.xml"/><Relationship Id="rId264" Type="http://schemas.openxmlformats.org/officeDocument/2006/relationships/chart" Target="charts/chart226.xml"/><Relationship Id="rId471" Type="http://schemas.openxmlformats.org/officeDocument/2006/relationships/chart" Target="charts/chart433.xml"/><Relationship Id="rId17" Type="http://schemas.openxmlformats.org/officeDocument/2006/relationships/image" Target="media/image2.png"/><Relationship Id="rId59" Type="http://schemas.openxmlformats.org/officeDocument/2006/relationships/hyperlink" Target="https://index.hu/gazdasag/2021/04/06/koronavirus_elbocsatas_felmeres_home_office/" TargetMode="External"/><Relationship Id="rId124" Type="http://schemas.openxmlformats.org/officeDocument/2006/relationships/chart" Target="charts/chart86.xml"/><Relationship Id="rId527" Type="http://schemas.openxmlformats.org/officeDocument/2006/relationships/chart" Target="charts/chart489.xml"/><Relationship Id="rId569" Type="http://schemas.openxmlformats.org/officeDocument/2006/relationships/chart" Target="charts/chart531.xml"/><Relationship Id="rId70" Type="http://schemas.openxmlformats.org/officeDocument/2006/relationships/chart" Target="charts/chart32.xml"/><Relationship Id="rId166" Type="http://schemas.openxmlformats.org/officeDocument/2006/relationships/chart" Target="charts/chart128.xml"/><Relationship Id="rId331" Type="http://schemas.openxmlformats.org/officeDocument/2006/relationships/chart" Target="charts/chart293.xml"/><Relationship Id="rId373" Type="http://schemas.openxmlformats.org/officeDocument/2006/relationships/chart" Target="charts/chart335.xml"/><Relationship Id="rId429" Type="http://schemas.openxmlformats.org/officeDocument/2006/relationships/chart" Target="charts/chart391.xml"/><Relationship Id="rId580" Type="http://schemas.openxmlformats.org/officeDocument/2006/relationships/chart" Target="charts/chart542.xml"/><Relationship Id="rId1" Type="http://schemas.openxmlformats.org/officeDocument/2006/relationships/customXml" Target="../customXml/item1.xml"/><Relationship Id="rId233" Type="http://schemas.openxmlformats.org/officeDocument/2006/relationships/chart" Target="charts/chart195.xml"/><Relationship Id="rId440" Type="http://schemas.openxmlformats.org/officeDocument/2006/relationships/chart" Target="charts/chart402.xml"/><Relationship Id="rId28" Type="http://schemas.openxmlformats.org/officeDocument/2006/relationships/chart" Target="charts/chart2.xml"/><Relationship Id="rId275" Type="http://schemas.openxmlformats.org/officeDocument/2006/relationships/chart" Target="charts/chart237.xml"/><Relationship Id="rId300" Type="http://schemas.openxmlformats.org/officeDocument/2006/relationships/chart" Target="charts/chart262.xml"/><Relationship Id="rId482" Type="http://schemas.openxmlformats.org/officeDocument/2006/relationships/chart" Target="charts/chart444.xml"/><Relationship Id="rId538" Type="http://schemas.openxmlformats.org/officeDocument/2006/relationships/chart" Target="charts/chart500.xml"/><Relationship Id="rId81" Type="http://schemas.openxmlformats.org/officeDocument/2006/relationships/chart" Target="charts/chart43.xml"/><Relationship Id="rId135" Type="http://schemas.openxmlformats.org/officeDocument/2006/relationships/chart" Target="charts/chart97.xml"/><Relationship Id="rId177" Type="http://schemas.openxmlformats.org/officeDocument/2006/relationships/chart" Target="charts/chart139.xml"/><Relationship Id="rId342" Type="http://schemas.openxmlformats.org/officeDocument/2006/relationships/chart" Target="charts/chart304.xml"/><Relationship Id="rId384" Type="http://schemas.openxmlformats.org/officeDocument/2006/relationships/chart" Target="charts/chart346.xml"/><Relationship Id="rId605" Type="http://schemas.openxmlformats.org/officeDocument/2006/relationships/image" Target="media/image31.png"/><Relationship Id="rId202" Type="http://schemas.openxmlformats.org/officeDocument/2006/relationships/chart" Target="charts/chart164.xml"/><Relationship Id="rId244" Type="http://schemas.openxmlformats.org/officeDocument/2006/relationships/chart" Target="charts/chart206.xml"/><Relationship Id="rId39" Type="http://schemas.openxmlformats.org/officeDocument/2006/relationships/chart" Target="charts/chart11.xml"/><Relationship Id="rId286" Type="http://schemas.openxmlformats.org/officeDocument/2006/relationships/chart" Target="charts/chart248.xml"/><Relationship Id="rId451" Type="http://schemas.openxmlformats.org/officeDocument/2006/relationships/chart" Target="charts/chart413.xml"/><Relationship Id="rId493" Type="http://schemas.openxmlformats.org/officeDocument/2006/relationships/chart" Target="charts/chart455.xml"/><Relationship Id="rId507" Type="http://schemas.openxmlformats.org/officeDocument/2006/relationships/chart" Target="charts/chart469.xml"/><Relationship Id="rId549" Type="http://schemas.openxmlformats.org/officeDocument/2006/relationships/chart" Target="charts/chart511.xml"/><Relationship Id="rId50" Type="http://schemas.openxmlformats.org/officeDocument/2006/relationships/chart" Target="charts/chart22.xml"/><Relationship Id="rId104" Type="http://schemas.openxmlformats.org/officeDocument/2006/relationships/chart" Target="charts/chart66.xml"/><Relationship Id="rId146" Type="http://schemas.openxmlformats.org/officeDocument/2006/relationships/chart" Target="charts/chart108.xml"/><Relationship Id="rId188" Type="http://schemas.openxmlformats.org/officeDocument/2006/relationships/chart" Target="charts/chart150.xml"/><Relationship Id="rId311" Type="http://schemas.openxmlformats.org/officeDocument/2006/relationships/chart" Target="charts/chart273.xml"/><Relationship Id="rId353" Type="http://schemas.openxmlformats.org/officeDocument/2006/relationships/chart" Target="charts/chart315.xml"/><Relationship Id="rId395" Type="http://schemas.openxmlformats.org/officeDocument/2006/relationships/chart" Target="charts/chart357.xml"/><Relationship Id="rId409" Type="http://schemas.openxmlformats.org/officeDocument/2006/relationships/chart" Target="charts/chart371.xml"/><Relationship Id="rId560" Type="http://schemas.openxmlformats.org/officeDocument/2006/relationships/chart" Target="charts/chart522.xml"/><Relationship Id="rId92" Type="http://schemas.openxmlformats.org/officeDocument/2006/relationships/chart" Target="charts/chart54.xml"/><Relationship Id="rId213" Type="http://schemas.openxmlformats.org/officeDocument/2006/relationships/chart" Target="charts/chart175.xml"/><Relationship Id="rId420" Type="http://schemas.openxmlformats.org/officeDocument/2006/relationships/chart" Target="charts/chart382.xml"/><Relationship Id="rId255" Type="http://schemas.openxmlformats.org/officeDocument/2006/relationships/chart" Target="charts/chart217.xml"/><Relationship Id="rId297" Type="http://schemas.openxmlformats.org/officeDocument/2006/relationships/chart" Target="charts/chart259.xml"/><Relationship Id="rId462" Type="http://schemas.openxmlformats.org/officeDocument/2006/relationships/chart" Target="charts/chart424.xml"/><Relationship Id="rId518" Type="http://schemas.openxmlformats.org/officeDocument/2006/relationships/chart" Target="charts/chart480.xml"/><Relationship Id="rId115" Type="http://schemas.openxmlformats.org/officeDocument/2006/relationships/chart" Target="charts/chart77.xml"/><Relationship Id="rId157" Type="http://schemas.openxmlformats.org/officeDocument/2006/relationships/chart" Target="charts/chart119.xml"/><Relationship Id="rId322" Type="http://schemas.openxmlformats.org/officeDocument/2006/relationships/chart" Target="charts/chart284.xml"/><Relationship Id="rId364" Type="http://schemas.openxmlformats.org/officeDocument/2006/relationships/chart" Target="charts/chart326.xml"/><Relationship Id="rId61" Type="http://schemas.openxmlformats.org/officeDocument/2006/relationships/chart" Target="charts/chart23.xml"/><Relationship Id="rId199" Type="http://schemas.openxmlformats.org/officeDocument/2006/relationships/chart" Target="charts/chart161.xml"/><Relationship Id="rId571" Type="http://schemas.openxmlformats.org/officeDocument/2006/relationships/chart" Target="charts/chart533.xml"/><Relationship Id="rId19" Type="http://schemas.openxmlformats.org/officeDocument/2006/relationships/image" Target="media/image4.png"/><Relationship Id="rId224" Type="http://schemas.openxmlformats.org/officeDocument/2006/relationships/chart" Target="charts/chart186.xml"/><Relationship Id="rId266" Type="http://schemas.openxmlformats.org/officeDocument/2006/relationships/chart" Target="charts/chart228.xml"/><Relationship Id="rId431" Type="http://schemas.openxmlformats.org/officeDocument/2006/relationships/chart" Target="charts/chart393.xml"/><Relationship Id="rId473" Type="http://schemas.openxmlformats.org/officeDocument/2006/relationships/chart" Target="charts/chart435.xml"/><Relationship Id="rId529" Type="http://schemas.openxmlformats.org/officeDocument/2006/relationships/chart" Target="charts/chart491.xml"/><Relationship Id="rId30" Type="http://schemas.openxmlformats.org/officeDocument/2006/relationships/chart" Target="charts/chart3.xml"/><Relationship Id="rId126" Type="http://schemas.openxmlformats.org/officeDocument/2006/relationships/chart" Target="charts/chart88.xml"/><Relationship Id="rId168" Type="http://schemas.openxmlformats.org/officeDocument/2006/relationships/chart" Target="charts/chart130.xml"/><Relationship Id="rId333" Type="http://schemas.openxmlformats.org/officeDocument/2006/relationships/chart" Target="charts/chart295.xml"/><Relationship Id="rId540" Type="http://schemas.openxmlformats.org/officeDocument/2006/relationships/chart" Target="charts/chart502.xml"/><Relationship Id="rId72" Type="http://schemas.openxmlformats.org/officeDocument/2006/relationships/chart" Target="charts/chart34.xml"/><Relationship Id="rId375" Type="http://schemas.openxmlformats.org/officeDocument/2006/relationships/chart" Target="charts/chart337.xml"/><Relationship Id="rId582" Type="http://schemas.openxmlformats.org/officeDocument/2006/relationships/chart" Target="charts/chart544.xml"/><Relationship Id="rId3" Type="http://schemas.openxmlformats.org/officeDocument/2006/relationships/customXml" Target="../customXml/item3.xml"/><Relationship Id="rId235" Type="http://schemas.openxmlformats.org/officeDocument/2006/relationships/chart" Target="charts/chart197.xml"/><Relationship Id="rId277" Type="http://schemas.openxmlformats.org/officeDocument/2006/relationships/chart" Target="charts/chart239.xml"/><Relationship Id="rId400" Type="http://schemas.openxmlformats.org/officeDocument/2006/relationships/chart" Target="charts/chart362.xml"/><Relationship Id="rId442" Type="http://schemas.openxmlformats.org/officeDocument/2006/relationships/chart" Target="charts/chart404.xml"/><Relationship Id="rId484" Type="http://schemas.openxmlformats.org/officeDocument/2006/relationships/chart" Target="charts/chart446.xml"/><Relationship Id="rId137" Type="http://schemas.openxmlformats.org/officeDocument/2006/relationships/chart" Target="charts/chart99.xml"/><Relationship Id="rId302" Type="http://schemas.openxmlformats.org/officeDocument/2006/relationships/chart" Target="charts/chart264.xml"/><Relationship Id="rId344" Type="http://schemas.openxmlformats.org/officeDocument/2006/relationships/chart" Target="charts/chart306.xml"/><Relationship Id="rId41" Type="http://schemas.openxmlformats.org/officeDocument/2006/relationships/chart" Target="charts/chart13.xml"/><Relationship Id="rId83" Type="http://schemas.openxmlformats.org/officeDocument/2006/relationships/chart" Target="charts/chart45.xml"/><Relationship Id="rId179" Type="http://schemas.openxmlformats.org/officeDocument/2006/relationships/chart" Target="charts/chart141.xml"/><Relationship Id="rId386" Type="http://schemas.openxmlformats.org/officeDocument/2006/relationships/chart" Target="charts/chart348.xml"/><Relationship Id="rId551" Type="http://schemas.openxmlformats.org/officeDocument/2006/relationships/chart" Target="charts/chart513.xml"/><Relationship Id="rId593" Type="http://schemas.microsoft.com/office/2014/relationships/chartEx" Target="charts/chartEx2.xml"/><Relationship Id="rId607" Type="http://schemas.openxmlformats.org/officeDocument/2006/relationships/image" Target="media/image33.png"/><Relationship Id="rId190" Type="http://schemas.openxmlformats.org/officeDocument/2006/relationships/chart" Target="charts/chart152.xml"/><Relationship Id="rId204" Type="http://schemas.openxmlformats.org/officeDocument/2006/relationships/chart" Target="charts/chart166.xml"/><Relationship Id="rId246" Type="http://schemas.openxmlformats.org/officeDocument/2006/relationships/chart" Target="charts/chart208.xml"/><Relationship Id="rId288" Type="http://schemas.openxmlformats.org/officeDocument/2006/relationships/chart" Target="charts/chart250.xml"/><Relationship Id="rId411" Type="http://schemas.openxmlformats.org/officeDocument/2006/relationships/chart" Target="charts/chart373.xml"/><Relationship Id="rId453" Type="http://schemas.openxmlformats.org/officeDocument/2006/relationships/chart" Target="charts/chart415.xml"/><Relationship Id="rId509" Type="http://schemas.openxmlformats.org/officeDocument/2006/relationships/chart" Target="charts/chart471.xml"/><Relationship Id="rId106" Type="http://schemas.openxmlformats.org/officeDocument/2006/relationships/chart" Target="charts/chart68.xml"/><Relationship Id="rId313" Type="http://schemas.openxmlformats.org/officeDocument/2006/relationships/chart" Target="charts/chart275.xml"/><Relationship Id="rId495" Type="http://schemas.openxmlformats.org/officeDocument/2006/relationships/chart" Target="charts/chart457.xml"/><Relationship Id="rId10" Type="http://schemas.openxmlformats.org/officeDocument/2006/relationships/endnotes" Target="endnotes.xml"/><Relationship Id="rId52" Type="http://schemas.openxmlformats.org/officeDocument/2006/relationships/image" Target="media/image14.png"/><Relationship Id="rId94" Type="http://schemas.openxmlformats.org/officeDocument/2006/relationships/chart" Target="charts/chart56.xml"/><Relationship Id="rId148" Type="http://schemas.openxmlformats.org/officeDocument/2006/relationships/chart" Target="charts/chart110.xml"/><Relationship Id="rId355" Type="http://schemas.openxmlformats.org/officeDocument/2006/relationships/chart" Target="charts/chart317.xml"/><Relationship Id="rId397" Type="http://schemas.openxmlformats.org/officeDocument/2006/relationships/chart" Target="charts/chart359.xml"/><Relationship Id="rId520" Type="http://schemas.openxmlformats.org/officeDocument/2006/relationships/chart" Target="charts/chart482.xml"/><Relationship Id="rId562" Type="http://schemas.openxmlformats.org/officeDocument/2006/relationships/chart" Target="charts/chart524.xml"/><Relationship Id="rId215" Type="http://schemas.openxmlformats.org/officeDocument/2006/relationships/chart" Target="charts/chart177.xml"/><Relationship Id="rId257" Type="http://schemas.openxmlformats.org/officeDocument/2006/relationships/chart" Target="charts/chart219.xml"/><Relationship Id="rId422" Type="http://schemas.openxmlformats.org/officeDocument/2006/relationships/chart" Target="charts/chart384.xml"/><Relationship Id="rId464" Type="http://schemas.openxmlformats.org/officeDocument/2006/relationships/chart" Target="charts/chart426.xml"/><Relationship Id="rId299" Type="http://schemas.openxmlformats.org/officeDocument/2006/relationships/chart" Target="charts/chart261.xml"/><Relationship Id="rId63" Type="http://schemas.openxmlformats.org/officeDocument/2006/relationships/chart" Target="charts/chart25.xml"/><Relationship Id="rId159" Type="http://schemas.openxmlformats.org/officeDocument/2006/relationships/chart" Target="charts/chart121.xml"/><Relationship Id="rId366" Type="http://schemas.openxmlformats.org/officeDocument/2006/relationships/chart" Target="charts/chart328.xml"/><Relationship Id="rId573" Type="http://schemas.openxmlformats.org/officeDocument/2006/relationships/chart" Target="charts/chart535.xml"/><Relationship Id="rId226" Type="http://schemas.openxmlformats.org/officeDocument/2006/relationships/chart" Target="charts/chart188.xml"/><Relationship Id="rId433" Type="http://schemas.openxmlformats.org/officeDocument/2006/relationships/chart" Target="charts/chart395.xml"/><Relationship Id="rId74" Type="http://schemas.openxmlformats.org/officeDocument/2006/relationships/chart" Target="charts/chart36.xml"/><Relationship Id="rId377" Type="http://schemas.openxmlformats.org/officeDocument/2006/relationships/chart" Target="charts/chart339.xml"/><Relationship Id="rId500" Type="http://schemas.openxmlformats.org/officeDocument/2006/relationships/chart" Target="charts/chart462.xml"/><Relationship Id="rId584" Type="http://schemas.openxmlformats.org/officeDocument/2006/relationships/chart" Target="charts/chart546.xml"/><Relationship Id="rId5" Type="http://schemas.openxmlformats.org/officeDocument/2006/relationships/numbering" Target="numbering.xml"/><Relationship Id="rId237" Type="http://schemas.openxmlformats.org/officeDocument/2006/relationships/chart" Target="charts/chart199.xml"/><Relationship Id="rId444" Type="http://schemas.openxmlformats.org/officeDocument/2006/relationships/chart" Target="charts/chart406.xml"/><Relationship Id="rId290" Type="http://schemas.openxmlformats.org/officeDocument/2006/relationships/chart" Target="charts/chart252.xml"/><Relationship Id="rId304" Type="http://schemas.openxmlformats.org/officeDocument/2006/relationships/chart" Target="charts/chart266.xml"/><Relationship Id="rId388" Type="http://schemas.openxmlformats.org/officeDocument/2006/relationships/chart" Target="charts/chart350.xml"/><Relationship Id="rId511" Type="http://schemas.openxmlformats.org/officeDocument/2006/relationships/chart" Target="charts/chart473.xml"/><Relationship Id="rId609" Type="http://schemas.openxmlformats.org/officeDocument/2006/relationships/footer" Target="footer3.xml"/><Relationship Id="rId85" Type="http://schemas.openxmlformats.org/officeDocument/2006/relationships/chart" Target="charts/chart47.xml"/><Relationship Id="rId150" Type="http://schemas.openxmlformats.org/officeDocument/2006/relationships/chart" Target="charts/chart112.xml"/><Relationship Id="rId595" Type="http://schemas.microsoft.com/office/2014/relationships/chartEx" Target="charts/chartEx3.xml"/><Relationship Id="rId248" Type="http://schemas.openxmlformats.org/officeDocument/2006/relationships/chart" Target="charts/chart210.xml"/><Relationship Id="rId455" Type="http://schemas.openxmlformats.org/officeDocument/2006/relationships/chart" Target="charts/chart417.xml"/><Relationship Id="rId12" Type="http://schemas.openxmlformats.org/officeDocument/2006/relationships/footer" Target="footer2.xml"/><Relationship Id="rId108" Type="http://schemas.openxmlformats.org/officeDocument/2006/relationships/chart" Target="charts/chart70.xml"/><Relationship Id="rId315" Type="http://schemas.openxmlformats.org/officeDocument/2006/relationships/chart" Target="charts/chart277.xml"/><Relationship Id="rId522" Type="http://schemas.openxmlformats.org/officeDocument/2006/relationships/chart" Target="charts/chart484.xml"/><Relationship Id="rId96" Type="http://schemas.openxmlformats.org/officeDocument/2006/relationships/chart" Target="charts/chart58.xml"/><Relationship Id="rId161" Type="http://schemas.openxmlformats.org/officeDocument/2006/relationships/chart" Target="charts/chart123.xml"/><Relationship Id="rId399" Type="http://schemas.openxmlformats.org/officeDocument/2006/relationships/chart" Target="charts/chart361.xml"/><Relationship Id="rId259" Type="http://schemas.openxmlformats.org/officeDocument/2006/relationships/chart" Target="charts/chart221.xml"/><Relationship Id="rId466" Type="http://schemas.openxmlformats.org/officeDocument/2006/relationships/chart" Target="charts/chart428.xml"/><Relationship Id="rId23" Type="http://schemas.openxmlformats.org/officeDocument/2006/relationships/image" Target="media/image7.png"/><Relationship Id="rId119" Type="http://schemas.openxmlformats.org/officeDocument/2006/relationships/chart" Target="charts/chart81.xml"/><Relationship Id="rId326" Type="http://schemas.openxmlformats.org/officeDocument/2006/relationships/chart" Target="charts/chart288.xml"/><Relationship Id="rId533" Type="http://schemas.openxmlformats.org/officeDocument/2006/relationships/chart" Target="charts/chart495.xml"/><Relationship Id="rId172" Type="http://schemas.openxmlformats.org/officeDocument/2006/relationships/chart" Target="charts/chart134.xml"/><Relationship Id="rId477" Type="http://schemas.openxmlformats.org/officeDocument/2006/relationships/chart" Target="charts/chart439.xml"/><Relationship Id="rId600" Type="http://schemas.openxmlformats.org/officeDocument/2006/relationships/image" Target="media/image26.png"/><Relationship Id="rId337" Type="http://schemas.openxmlformats.org/officeDocument/2006/relationships/chart" Target="charts/chart299.xml"/><Relationship Id="rId34" Type="http://schemas.openxmlformats.org/officeDocument/2006/relationships/chart" Target="charts/chart6.xml"/><Relationship Id="rId544" Type="http://schemas.openxmlformats.org/officeDocument/2006/relationships/chart" Target="charts/chart506.xml"/><Relationship Id="rId183" Type="http://schemas.openxmlformats.org/officeDocument/2006/relationships/chart" Target="charts/chart145.xml"/><Relationship Id="rId390" Type="http://schemas.openxmlformats.org/officeDocument/2006/relationships/chart" Target="charts/chart352.xml"/><Relationship Id="rId404" Type="http://schemas.openxmlformats.org/officeDocument/2006/relationships/chart" Target="charts/chart366.xml"/><Relationship Id="rId611" Type="http://schemas.microsoft.com/office/2011/relationships/people" Target="people.xml"/><Relationship Id="rId250" Type="http://schemas.openxmlformats.org/officeDocument/2006/relationships/chart" Target="charts/chart212.xml"/><Relationship Id="rId488" Type="http://schemas.openxmlformats.org/officeDocument/2006/relationships/chart" Target="charts/chart450.xml"/><Relationship Id="rId45" Type="http://schemas.openxmlformats.org/officeDocument/2006/relationships/chart" Target="charts/chart17.xml"/><Relationship Id="rId110" Type="http://schemas.openxmlformats.org/officeDocument/2006/relationships/chart" Target="charts/chart72.xml"/><Relationship Id="rId348" Type="http://schemas.openxmlformats.org/officeDocument/2006/relationships/chart" Target="charts/chart310.xml"/><Relationship Id="rId555" Type="http://schemas.openxmlformats.org/officeDocument/2006/relationships/chart" Target="charts/chart517.xml"/><Relationship Id="rId194" Type="http://schemas.openxmlformats.org/officeDocument/2006/relationships/chart" Target="charts/chart156.xml"/><Relationship Id="rId208" Type="http://schemas.openxmlformats.org/officeDocument/2006/relationships/chart" Target="charts/chart170.xml"/><Relationship Id="rId415" Type="http://schemas.openxmlformats.org/officeDocument/2006/relationships/chart" Target="charts/chart377.xml"/><Relationship Id="rId261" Type="http://schemas.openxmlformats.org/officeDocument/2006/relationships/chart" Target="charts/chart223.xml"/><Relationship Id="rId499" Type="http://schemas.openxmlformats.org/officeDocument/2006/relationships/chart" Target="charts/chart461.xml"/><Relationship Id="rId56" Type="http://schemas.openxmlformats.org/officeDocument/2006/relationships/image" Target="media/image18.png"/><Relationship Id="rId359" Type="http://schemas.openxmlformats.org/officeDocument/2006/relationships/chart" Target="charts/chart321.xml"/><Relationship Id="rId566" Type="http://schemas.openxmlformats.org/officeDocument/2006/relationships/chart" Target="charts/chart528.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10.xml"/><Relationship Id="rId1" Type="http://schemas.microsoft.com/office/2011/relationships/chartStyle" Target="style10.xml"/></Relationships>
</file>

<file path=word/charts/_rels/chart10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11.xml"/><Relationship Id="rId1" Type="http://schemas.microsoft.com/office/2011/relationships/chartStyle" Target="style11.xml"/></Relationships>
</file>

<file path=word/charts/_rels/chart11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1.xml"/><Relationship Id="rId1" Type="http://schemas.microsoft.com/office/2011/relationships/chartStyle" Target="style111.xml"/></Relationships>
</file>

<file path=word/charts/_rels/chart11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2.xml"/><Relationship Id="rId1" Type="http://schemas.microsoft.com/office/2011/relationships/chartStyle" Target="style112.xml"/></Relationships>
</file>

<file path=word/charts/_rels/chart11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3.xml"/><Relationship Id="rId1" Type="http://schemas.microsoft.com/office/2011/relationships/chartStyle" Target="style113.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4.xml"/><Relationship Id="rId1" Type="http://schemas.microsoft.com/office/2011/relationships/chartStyle" Target="style114.xm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5.xml"/><Relationship Id="rId1" Type="http://schemas.microsoft.com/office/2011/relationships/chartStyle" Target="style115.xml"/></Relationships>
</file>

<file path=word/charts/_rels/chart11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6.xml"/><Relationship Id="rId1" Type="http://schemas.microsoft.com/office/2011/relationships/chartStyle" Target="style116.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7.xml"/><Relationship Id="rId1" Type="http://schemas.microsoft.com/office/2011/relationships/chartStyle" Target="style117.xml"/></Relationships>
</file>

<file path=word/charts/_rels/chart11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8.xml"/><Relationship Id="rId1" Type="http://schemas.microsoft.com/office/2011/relationships/chartStyle" Target="style118.xml"/></Relationships>
</file>

<file path=word/charts/_rels/chart11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19.xml"/><Relationship Id="rId1" Type="http://schemas.microsoft.com/office/2011/relationships/chartStyle" Target="style11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12.xml"/><Relationship Id="rId1" Type="http://schemas.microsoft.com/office/2011/relationships/chartStyle" Target="style12.xml"/></Relationships>
</file>

<file path=word/charts/_rels/chart12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0.xml"/><Relationship Id="rId1" Type="http://schemas.microsoft.com/office/2011/relationships/chartStyle" Target="style120.xml"/></Relationships>
</file>

<file path=word/charts/_rels/chart12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1.xml"/><Relationship Id="rId1" Type="http://schemas.microsoft.com/office/2011/relationships/chartStyle" Target="style121.xml"/></Relationships>
</file>

<file path=word/charts/_rels/chart12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2.xml"/><Relationship Id="rId1" Type="http://schemas.microsoft.com/office/2011/relationships/chartStyle" Target="style122.xml"/></Relationships>
</file>

<file path=word/charts/_rels/chart12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3.xml"/><Relationship Id="rId1" Type="http://schemas.microsoft.com/office/2011/relationships/chartStyle" Target="style123.xml"/></Relationships>
</file>

<file path=word/charts/_rels/chart12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4.xml"/><Relationship Id="rId1" Type="http://schemas.microsoft.com/office/2011/relationships/chartStyle" Target="style124.xml"/></Relationships>
</file>

<file path=word/charts/_rels/chart12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5.xml"/><Relationship Id="rId1" Type="http://schemas.microsoft.com/office/2011/relationships/chartStyle" Target="style125.xml"/></Relationships>
</file>

<file path=word/charts/_rels/chart12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6.xml"/><Relationship Id="rId1" Type="http://schemas.microsoft.com/office/2011/relationships/chartStyle" Target="style126.xml"/></Relationships>
</file>

<file path=word/charts/_rels/chart12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127.xml"/><Relationship Id="rId1" Type="http://schemas.microsoft.com/office/2011/relationships/chartStyle" Target="style127.xml"/></Relationships>
</file>

<file path=word/charts/_rels/chart12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28.xml"/><Relationship Id="rId1" Type="http://schemas.microsoft.com/office/2011/relationships/chartStyle" Target="style128.xml"/></Relationships>
</file>

<file path=word/charts/_rels/chart12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29.xml"/><Relationship Id="rId1" Type="http://schemas.microsoft.com/office/2011/relationships/chartStyle" Target="style129.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13.xml"/><Relationship Id="rId1" Type="http://schemas.microsoft.com/office/2011/relationships/chartStyle" Target="style13.xml"/></Relationships>
</file>

<file path=word/charts/_rels/chart13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0.xml"/><Relationship Id="rId1" Type="http://schemas.microsoft.com/office/2011/relationships/chartStyle" Target="style130.xml"/></Relationships>
</file>

<file path=word/charts/_rels/chart13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1.xml"/><Relationship Id="rId1" Type="http://schemas.microsoft.com/office/2011/relationships/chartStyle" Target="style131.xml"/></Relationships>
</file>

<file path=word/charts/_rels/chart13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2.xml"/><Relationship Id="rId1" Type="http://schemas.microsoft.com/office/2011/relationships/chartStyle" Target="style132.xml"/></Relationships>
</file>

<file path=word/charts/_rels/chart13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3.xml"/><Relationship Id="rId1" Type="http://schemas.microsoft.com/office/2011/relationships/chartStyle" Target="style133.xml"/></Relationships>
</file>

<file path=word/charts/_rels/chart13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4.xml"/><Relationship Id="rId1" Type="http://schemas.microsoft.com/office/2011/relationships/chartStyle" Target="style134.xml"/></Relationships>
</file>

<file path=word/charts/_rels/chart13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5.xml"/><Relationship Id="rId1" Type="http://schemas.microsoft.com/office/2011/relationships/chartStyle" Target="style135.xml"/></Relationships>
</file>

<file path=word/charts/_rels/chart13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6.xml"/><Relationship Id="rId1" Type="http://schemas.microsoft.com/office/2011/relationships/chartStyle" Target="style136.xml"/></Relationships>
</file>

<file path=word/charts/_rels/chart13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7.xml"/><Relationship Id="rId1" Type="http://schemas.microsoft.com/office/2011/relationships/chartStyle" Target="style137.xml"/></Relationships>
</file>

<file path=word/charts/_rels/chart13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8.xml"/><Relationship Id="rId1" Type="http://schemas.microsoft.com/office/2011/relationships/chartStyle" Target="style138.xml"/></Relationships>
</file>

<file path=word/charts/_rels/chart13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39.xml"/><Relationship Id="rId1" Type="http://schemas.microsoft.com/office/2011/relationships/chartStyle" Target="style139.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14.xml"/><Relationship Id="rId1" Type="http://schemas.microsoft.com/office/2011/relationships/chartStyle" Target="style14.xml"/></Relationships>
</file>

<file path=word/charts/_rels/chart14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0.xml"/><Relationship Id="rId1" Type="http://schemas.microsoft.com/office/2011/relationships/chartStyle" Target="style140.xml"/></Relationships>
</file>

<file path=word/charts/_rels/chart14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1.xml"/><Relationship Id="rId1" Type="http://schemas.microsoft.com/office/2011/relationships/chartStyle" Target="style141.xml"/></Relationships>
</file>

<file path=word/charts/_rels/chart14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2.xml"/><Relationship Id="rId1" Type="http://schemas.microsoft.com/office/2011/relationships/chartStyle" Target="style142.xml"/></Relationships>
</file>

<file path=word/charts/_rels/chart14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3.xml"/><Relationship Id="rId1" Type="http://schemas.microsoft.com/office/2011/relationships/chartStyle" Target="style143.xml"/></Relationships>
</file>

<file path=word/charts/_rels/chart14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4.xml"/><Relationship Id="rId1" Type="http://schemas.microsoft.com/office/2011/relationships/chartStyle" Target="style144.xml"/></Relationships>
</file>

<file path=word/charts/_rels/chart14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5.xml"/><Relationship Id="rId1" Type="http://schemas.microsoft.com/office/2011/relationships/chartStyle" Target="style145.xml"/></Relationships>
</file>

<file path=word/charts/_rels/chart14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6.xml"/><Relationship Id="rId1" Type="http://schemas.microsoft.com/office/2011/relationships/chartStyle" Target="style146.xml"/></Relationships>
</file>

<file path=word/charts/_rels/chart14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7.xml"/><Relationship Id="rId1" Type="http://schemas.microsoft.com/office/2011/relationships/chartStyle" Target="style147.xml"/></Relationships>
</file>

<file path=word/charts/_rels/chart14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8.xml"/><Relationship Id="rId1" Type="http://schemas.microsoft.com/office/2011/relationships/chartStyle" Target="style148.xml"/></Relationships>
</file>

<file path=word/charts/_rels/chart14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49.xml"/><Relationship Id="rId1" Type="http://schemas.microsoft.com/office/2011/relationships/chartStyle" Target="style149.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xml"/><Relationship Id="rId1" Type="http://schemas.microsoft.com/office/2011/relationships/chartStyle" Target="style15.xml"/></Relationships>
</file>

<file path=word/charts/_rels/chart15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0.xml"/><Relationship Id="rId1" Type="http://schemas.microsoft.com/office/2011/relationships/chartStyle" Target="style150.xml"/></Relationships>
</file>

<file path=word/charts/_rels/chart15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1.xml"/><Relationship Id="rId1" Type="http://schemas.microsoft.com/office/2011/relationships/chartStyle" Target="style151.xml"/></Relationships>
</file>

<file path=word/charts/_rels/chart15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2.xml"/><Relationship Id="rId1" Type="http://schemas.microsoft.com/office/2011/relationships/chartStyle" Target="style152.xml"/></Relationships>
</file>

<file path=word/charts/_rels/chart15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3.xml"/><Relationship Id="rId1" Type="http://schemas.microsoft.com/office/2011/relationships/chartStyle" Target="style153.xml"/></Relationships>
</file>

<file path=word/charts/_rels/chart15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4.xml"/><Relationship Id="rId1" Type="http://schemas.microsoft.com/office/2011/relationships/chartStyle" Target="style154.xml"/></Relationships>
</file>

<file path=word/charts/_rels/chart15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5.xml"/><Relationship Id="rId1" Type="http://schemas.microsoft.com/office/2011/relationships/chartStyle" Target="style155.xml"/></Relationships>
</file>

<file path=word/charts/_rels/chart15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6.xml"/><Relationship Id="rId1" Type="http://schemas.microsoft.com/office/2011/relationships/chartStyle" Target="style156.xml"/></Relationships>
</file>

<file path=word/charts/_rels/chart15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7.xml"/><Relationship Id="rId1" Type="http://schemas.microsoft.com/office/2011/relationships/chartStyle" Target="style157.xml"/></Relationships>
</file>

<file path=word/charts/_rels/chart15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8.xml"/><Relationship Id="rId1" Type="http://schemas.microsoft.com/office/2011/relationships/chartStyle" Target="style158.xml"/></Relationships>
</file>

<file path=word/charts/_rels/chart15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59.xml"/><Relationship Id="rId1" Type="http://schemas.microsoft.com/office/2011/relationships/chartStyle" Target="style159.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xml"/><Relationship Id="rId1" Type="http://schemas.microsoft.com/office/2011/relationships/chartStyle" Target="style16.xml"/></Relationships>
</file>

<file path=word/charts/_rels/chart16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0.xml"/><Relationship Id="rId1" Type="http://schemas.microsoft.com/office/2011/relationships/chartStyle" Target="style160.xml"/></Relationships>
</file>

<file path=word/charts/_rels/chart16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1.xml"/><Relationship Id="rId1" Type="http://schemas.microsoft.com/office/2011/relationships/chartStyle" Target="style161.xml"/></Relationships>
</file>

<file path=word/charts/_rels/chart16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2.xml"/><Relationship Id="rId1" Type="http://schemas.microsoft.com/office/2011/relationships/chartStyle" Target="style162.xml"/></Relationships>
</file>

<file path=word/charts/_rels/chart16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3.xml"/><Relationship Id="rId1" Type="http://schemas.microsoft.com/office/2011/relationships/chartStyle" Target="style163.xml"/></Relationships>
</file>

<file path=word/charts/_rels/chart16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4.xml"/><Relationship Id="rId1" Type="http://schemas.microsoft.com/office/2011/relationships/chartStyle" Target="style164.xml"/></Relationships>
</file>

<file path=word/charts/_rels/chart16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5.xml"/><Relationship Id="rId1" Type="http://schemas.microsoft.com/office/2011/relationships/chartStyle" Target="style165.xml"/></Relationships>
</file>

<file path=word/charts/_rels/chart16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6.xml"/><Relationship Id="rId1" Type="http://schemas.microsoft.com/office/2011/relationships/chartStyle" Target="style166.xml"/></Relationships>
</file>

<file path=word/charts/_rels/chart16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7.xml"/><Relationship Id="rId1" Type="http://schemas.microsoft.com/office/2011/relationships/chartStyle" Target="style167.xml"/></Relationships>
</file>

<file path=word/charts/_rels/chart16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8.xml"/><Relationship Id="rId1" Type="http://schemas.microsoft.com/office/2011/relationships/chartStyle" Target="style168.xml"/></Relationships>
</file>

<file path=word/charts/_rels/chart16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69.xml"/><Relationship Id="rId1" Type="http://schemas.microsoft.com/office/2011/relationships/chartStyle" Target="style169.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xml"/><Relationship Id="rId1" Type="http://schemas.microsoft.com/office/2011/relationships/chartStyle" Target="style17.xml"/></Relationships>
</file>

<file path=word/charts/_rels/chart17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0.xml"/><Relationship Id="rId1" Type="http://schemas.microsoft.com/office/2011/relationships/chartStyle" Target="style170.xml"/></Relationships>
</file>

<file path=word/charts/_rels/chart17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1.xml"/><Relationship Id="rId1" Type="http://schemas.microsoft.com/office/2011/relationships/chartStyle" Target="style171.xml"/></Relationships>
</file>

<file path=word/charts/_rels/chart17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2.xml"/><Relationship Id="rId1" Type="http://schemas.microsoft.com/office/2011/relationships/chartStyle" Target="style172.xml"/></Relationships>
</file>

<file path=word/charts/_rels/chart17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3.xml"/><Relationship Id="rId1" Type="http://schemas.microsoft.com/office/2011/relationships/chartStyle" Target="style173.xml"/></Relationships>
</file>

<file path=word/charts/_rels/chart17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4.xml"/><Relationship Id="rId1" Type="http://schemas.microsoft.com/office/2011/relationships/chartStyle" Target="style174.xml"/></Relationships>
</file>

<file path=word/charts/_rels/chart17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5.xml"/><Relationship Id="rId1" Type="http://schemas.microsoft.com/office/2011/relationships/chartStyle" Target="style175.xml"/></Relationships>
</file>

<file path=word/charts/_rels/chart17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6.xml"/><Relationship Id="rId1" Type="http://schemas.microsoft.com/office/2011/relationships/chartStyle" Target="style176.xml"/></Relationships>
</file>

<file path=word/charts/_rels/chart17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7.xml"/><Relationship Id="rId1" Type="http://schemas.microsoft.com/office/2011/relationships/chartStyle" Target="style177.xml"/></Relationships>
</file>

<file path=word/charts/_rels/chart17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8.xml"/><Relationship Id="rId1" Type="http://schemas.microsoft.com/office/2011/relationships/chartStyle" Target="style178.xml"/></Relationships>
</file>

<file path=word/charts/_rels/chart17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79.xml"/><Relationship Id="rId1" Type="http://schemas.microsoft.com/office/2011/relationships/chartStyle" Target="style179.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xml"/><Relationship Id="rId1" Type="http://schemas.microsoft.com/office/2011/relationships/chartStyle" Target="style18.xml"/></Relationships>
</file>

<file path=word/charts/_rels/chart18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0.xml"/><Relationship Id="rId1" Type="http://schemas.microsoft.com/office/2011/relationships/chartStyle" Target="style180.xml"/></Relationships>
</file>

<file path=word/charts/_rels/chart18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1.xml"/><Relationship Id="rId1" Type="http://schemas.microsoft.com/office/2011/relationships/chartStyle" Target="style181.xml"/></Relationships>
</file>

<file path=word/charts/_rels/chart18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2.xml"/><Relationship Id="rId1" Type="http://schemas.microsoft.com/office/2011/relationships/chartStyle" Target="style182.xml"/></Relationships>
</file>

<file path=word/charts/_rels/chart18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3.xml"/><Relationship Id="rId1" Type="http://schemas.microsoft.com/office/2011/relationships/chartStyle" Target="style183.xml"/></Relationships>
</file>

<file path=word/charts/_rels/chart18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4.xml"/><Relationship Id="rId1" Type="http://schemas.microsoft.com/office/2011/relationships/chartStyle" Target="style184.xml"/></Relationships>
</file>

<file path=word/charts/_rels/chart18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5.xml"/><Relationship Id="rId1" Type="http://schemas.microsoft.com/office/2011/relationships/chartStyle" Target="style185.xml"/></Relationships>
</file>

<file path=word/charts/_rels/chart18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6.xml"/><Relationship Id="rId1" Type="http://schemas.microsoft.com/office/2011/relationships/chartStyle" Target="style186.xml"/></Relationships>
</file>

<file path=word/charts/_rels/chart18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7.xml"/><Relationship Id="rId1" Type="http://schemas.microsoft.com/office/2011/relationships/chartStyle" Target="style187.xml"/></Relationships>
</file>

<file path=word/charts/_rels/chart18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8.xml"/><Relationship Id="rId1" Type="http://schemas.microsoft.com/office/2011/relationships/chartStyle" Target="style188.xml"/></Relationships>
</file>

<file path=word/charts/_rels/chart18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89.xml"/><Relationship Id="rId1" Type="http://schemas.microsoft.com/office/2011/relationships/chartStyle" Target="style18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antancy.xlsx" TargetMode="External"/><Relationship Id="rId2" Type="http://schemas.microsoft.com/office/2011/relationships/chartColorStyle" Target="colors19.xml"/><Relationship Id="rId1" Type="http://schemas.microsoft.com/office/2011/relationships/chartStyle" Target="style19.xml"/></Relationships>
</file>

<file path=word/charts/_rels/chart19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0.xml"/><Relationship Id="rId1" Type="http://schemas.microsoft.com/office/2011/relationships/chartStyle" Target="style190.xml"/></Relationships>
</file>

<file path=word/charts/_rels/chart19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1.xml"/><Relationship Id="rId1" Type="http://schemas.microsoft.com/office/2011/relationships/chartStyle" Target="style191.xml"/></Relationships>
</file>

<file path=word/charts/_rels/chart19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2.xml"/><Relationship Id="rId1" Type="http://schemas.microsoft.com/office/2011/relationships/chartStyle" Target="style192.xml"/></Relationships>
</file>

<file path=word/charts/_rels/chart19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3.xml"/><Relationship Id="rId1" Type="http://schemas.microsoft.com/office/2011/relationships/chartStyle" Target="style193.xml"/></Relationships>
</file>

<file path=word/charts/_rels/chart19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4.xml"/><Relationship Id="rId1" Type="http://schemas.microsoft.com/office/2011/relationships/chartStyle" Target="style194.xml"/></Relationships>
</file>

<file path=word/charts/_rels/chart19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5.xml"/><Relationship Id="rId1" Type="http://schemas.microsoft.com/office/2011/relationships/chartStyle" Target="style195.xml"/></Relationships>
</file>

<file path=word/charts/_rels/chart19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6.xml"/><Relationship Id="rId1" Type="http://schemas.microsoft.com/office/2011/relationships/chartStyle" Target="style196.xml"/></Relationships>
</file>

<file path=word/charts/_rels/chart19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7.xml"/><Relationship Id="rId1" Type="http://schemas.microsoft.com/office/2011/relationships/chartStyle" Target="style197.xml"/></Relationships>
</file>

<file path=word/charts/_rels/chart19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8.xml"/><Relationship Id="rId1" Type="http://schemas.microsoft.com/office/2011/relationships/chartStyle" Target="style198.xml"/></Relationships>
</file>

<file path=word/charts/_rels/chart19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199.xml"/><Relationship Id="rId1" Type="http://schemas.microsoft.com/office/2011/relationships/chartStyle" Target="style19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antancy.xlsx" TargetMode="External"/><Relationship Id="rId2" Type="http://schemas.microsoft.com/office/2011/relationships/chartColorStyle" Target="colors20.xml"/><Relationship Id="rId1" Type="http://schemas.microsoft.com/office/2011/relationships/chartStyle" Target="style20.xml"/></Relationships>
</file>

<file path=word/charts/_rels/chart20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0.xml"/><Relationship Id="rId1" Type="http://schemas.microsoft.com/office/2011/relationships/chartStyle" Target="style200.xml"/></Relationships>
</file>

<file path=word/charts/_rels/chart20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1.xml"/><Relationship Id="rId1" Type="http://schemas.microsoft.com/office/2011/relationships/chartStyle" Target="style201.xml"/></Relationships>
</file>

<file path=word/charts/_rels/chart20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2.xml"/><Relationship Id="rId1" Type="http://schemas.microsoft.com/office/2011/relationships/chartStyle" Target="style202.xml"/></Relationships>
</file>

<file path=word/charts/_rels/chart20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3.xml"/><Relationship Id="rId1" Type="http://schemas.microsoft.com/office/2011/relationships/chartStyle" Target="style203.xml"/></Relationships>
</file>

<file path=word/charts/_rels/chart20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4.xml"/><Relationship Id="rId1" Type="http://schemas.microsoft.com/office/2011/relationships/chartStyle" Target="style204.xml"/></Relationships>
</file>

<file path=word/charts/_rels/chart20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5.xml"/><Relationship Id="rId1" Type="http://schemas.microsoft.com/office/2011/relationships/chartStyle" Target="style205.xml"/></Relationships>
</file>

<file path=word/charts/_rels/chart20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6.xml"/><Relationship Id="rId1" Type="http://schemas.microsoft.com/office/2011/relationships/chartStyle" Target="style206.xml"/></Relationships>
</file>

<file path=word/charts/_rels/chart20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7.xml"/><Relationship Id="rId1" Type="http://schemas.microsoft.com/office/2011/relationships/chartStyle" Target="style207.xml"/></Relationships>
</file>

<file path=word/charts/_rels/chart20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8.xml"/><Relationship Id="rId1" Type="http://schemas.microsoft.com/office/2011/relationships/chartStyle" Target="style208.xml"/></Relationships>
</file>

<file path=word/charts/_rels/chart20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09.xml"/><Relationship Id="rId1" Type="http://schemas.microsoft.com/office/2011/relationships/chartStyle" Target="style209.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antancy.xlsx" TargetMode="External"/><Relationship Id="rId2" Type="http://schemas.microsoft.com/office/2011/relationships/chartColorStyle" Target="colors21.xml"/><Relationship Id="rId1" Type="http://schemas.microsoft.com/office/2011/relationships/chartStyle" Target="style21.xml"/></Relationships>
</file>

<file path=word/charts/_rels/chart21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0.xml"/><Relationship Id="rId1" Type="http://schemas.microsoft.com/office/2011/relationships/chartStyle" Target="style210.xml"/></Relationships>
</file>

<file path=word/charts/_rels/chart21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1.xml"/><Relationship Id="rId1" Type="http://schemas.microsoft.com/office/2011/relationships/chartStyle" Target="style211.xml"/></Relationships>
</file>

<file path=word/charts/_rels/chart21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2.xml"/><Relationship Id="rId1" Type="http://schemas.microsoft.com/office/2011/relationships/chartStyle" Target="style212.xml"/></Relationships>
</file>

<file path=word/charts/_rels/chart21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3.xml"/><Relationship Id="rId1" Type="http://schemas.microsoft.com/office/2011/relationships/chartStyle" Target="style213.xml"/></Relationships>
</file>

<file path=word/charts/_rels/chart21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4.xml"/><Relationship Id="rId1" Type="http://schemas.microsoft.com/office/2011/relationships/chartStyle" Target="style214.xml"/></Relationships>
</file>

<file path=word/charts/_rels/chart21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5.xml"/><Relationship Id="rId1" Type="http://schemas.microsoft.com/office/2011/relationships/chartStyle" Target="style215.xml"/></Relationships>
</file>

<file path=word/charts/_rels/chart21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6.xml"/><Relationship Id="rId1" Type="http://schemas.microsoft.com/office/2011/relationships/chartStyle" Target="style216.xml"/></Relationships>
</file>

<file path=word/charts/_rels/chart21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7.xml"/><Relationship Id="rId1" Type="http://schemas.microsoft.com/office/2011/relationships/chartStyle" Target="style217.xml"/></Relationships>
</file>

<file path=word/charts/_rels/chart21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8.xml"/><Relationship Id="rId1" Type="http://schemas.microsoft.com/office/2011/relationships/chartStyle" Target="style218.xml"/></Relationships>
</file>

<file path=word/charts/_rels/chart21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19.xml"/><Relationship Id="rId1" Type="http://schemas.microsoft.com/office/2011/relationships/chartStyle" Target="style219.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antancy.xlsx" TargetMode="External"/><Relationship Id="rId2" Type="http://schemas.microsoft.com/office/2011/relationships/chartColorStyle" Target="colors22.xml"/><Relationship Id="rId1" Type="http://schemas.microsoft.com/office/2011/relationships/chartStyle" Target="style22.xml"/></Relationships>
</file>

<file path=word/charts/_rels/chart22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0.xml"/><Relationship Id="rId1" Type="http://schemas.microsoft.com/office/2011/relationships/chartStyle" Target="style220.xml"/></Relationships>
</file>

<file path=word/charts/_rels/chart22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1.xml"/><Relationship Id="rId1" Type="http://schemas.microsoft.com/office/2011/relationships/chartStyle" Target="style221.xml"/></Relationships>
</file>

<file path=word/charts/_rels/chart22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2.xml"/><Relationship Id="rId1" Type="http://schemas.microsoft.com/office/2011/relationships/chartStyle" Target="style222.xml"/></Relationships>
</file>

<file path=word/charts/_rels/chart223.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3.xml"/><Relationship Id="rId1" Type="http://schemas.microsoft.com/office/2011/relationships/chartStyle" Target="style223.xml"/></Relationships>
</file>

<file path=word/charts/_rels/chart224.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4.xml"/><Relationship Id="rId1" Type="http://schemas.microsoft.com/office/2011/relationships/chartStyle" Target="style224.xml"/></Relationships>
</file>

<file path=word/charts/_rels/chart225.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5.xml"/><Relationship Id="rId1" Type="http://schemas.microsoft.com/office/2011/relationships/chartStyle" Target="style225.xml"/></Relationships>
</file>

<file path=word/charts/_rels/chart226.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6.xml"/><Relationship Id="rId1" Type="http://schemas.microsoft.com/office/2011/relationships/chartStyle" Target="style226.xml"/></Relationships>
</file>

<file path=word/charts/_rels/chart227.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7.xml"/><Relationship Id="rId1" Type="http://schemas.microsoft.com/office/2011/relationships/chartStyle" Target="style227.xml"/></Relationships>
</file>

<file path=word/charts/_rels/chart228.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8.xml"/><Relationship Id="rId1" Type="http://schemas.microsoft.com/office/2011/relationships/chartStyle" Target="style228.xml"/></Relationships>
</file>

<file path=word/charts/_rels/chart229.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29.xml"/><Relationship Id="rId1" Type="http://schemas.microsoft.com/office/2011/relationships/chartStyle" Target="style229.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3.xml"/><Relationship Id="rId1" Type="http://schemas.microsoft.com/office/2011/relationships/chartStyle" Target="style23.xml"/></Relationships>
</file>

<file path=word/charts/_rels/chart230.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30.xml"/><Relationship Id="rId1" Type="http://schemas.microsoft.com/office/2011/relationships/chartStyle" Target="style230.xml"/></Relationships>
</file>

<file path=word/charts/_rels/chart231.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31.xml"/><Relationship Id="rId1" Type="http://schemas.microsoft.com/office/2011/relationships/chartStyle" Target="style231.xml"/></Relationships>
</file>

<file path=word/charts/_rels/chart232.xml.rels><?xml version="1.0" encoding="UTF-8" standalone="yes"?>
<Relationships xmlns="http://schemas.openxmlformats.org/package/2006/relationships"><Relationship Id="rId3" Type="http://schemas.openxmlformats.org/officeDocument/2006/relationships/oleObject" Target="file:///C:\Users\dandi\Documents\egyetem\TDK\EU%20felzarkozas\5%20reteg\unemployment.xlsx" TargetMode="External"/><Relationship Id="rId2" Type="http://schemas.microsoft.com/office/2011/relationships/chartColorStyle" Target="colors232.xml"/><Relationship Id="rId1" Type="http://schemas.microsoft.com/office/2011/relationships/chartStyle" Target="style232.xml"/></Relationships>
</file>

<file path=word/charts/_rels/chart23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3.xml"/><Relationship Id="rId1" Type="http://schemas.microsoft.com/office/2011/relationships/chartStyle" Target="style233.xml"/></Relationships>
</file>

<file path=word/charts/_rels/chart23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4.xml"/><Relationship Id="rId1" Type="http://schemas.microsoft.com/office/2011/relationships/chartStyle" Target="style234.xml"/></Relationships>
</file>

<file path=word/charts/_rels/chart23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5.xml"/><Relationship Id="rId1" Type="http://schemas.microsoft.com/office/2011/relationships/chartStyle" Target="style235.xml"/></Relationships>
</file>

<file path=word/charts/_rels/chart23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6.xml"/><Relationship Id="rId1" Type="http://schemas.microsoft.com/office/2011/relationships/chartStyle" Target="style236.xml"/></Relationships>
</file>

<file path=word/charts/_rels/chart23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7.xml"/><Relationship Id="rId1" Type="http://schemas.microsoft.com/office/2011/relationships/chartStyle" Target="style237.xml"/></Relationships>
</file>

<file path=word/charts/_rels/chart23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8.xml"/><Relationship Id="rId1" Type="http://schemas.microsoft.com/office/2011/relationships/chartStyle" Target="style238.xml"/></Relationships>
</file>

<file path=word/charts/_rels/chart23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39.xml"/><Relationship Id="rId1" Type="http://schemas.microsoft.com/office/2011/relationships/chartStyle" Target="style239.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4.xml"/><Relationship Id="rId1" Type="http://schemas.microsoft.com/office/2011/relationships/chartStyle" Target="style24.xml"/></Relationships>
</file>

<file path=word/charts/_rels/chart24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0.xml"/><Relationship Id="rId1" Type="http://schemas.microsoft.com/office/2011/relationships/chartStyle" Target="style240.xml"/></Relationships>
</file>

<file path=word/charts/_rels/chart24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1.xml"/><Relationship Id="rId1" Type="http://schemas.microsoft.com/office/2011/relationships/chartStyle" Target="style241.xml"/></Relationships>
</file>

<file path=word/charts/_rels/chart24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2.xml"/><Relationship Id="rId1" Type="http://schemas.microsoft.com/office/2011/relationships/chartStyle" Target="style242.xml"/></Relationships>
</file>

<file path=word/charts/_rels/chart24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3.xml"/><Relationship Id="rId1" Type="http://schemas.microsoft.com/office/2011/relationships/chartStyle" Target="style243.xml"/></Relationships>
</file>

<file path=word/charts/_rels/chart24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4.xml"/><Relationship Id="rId1" Type="http://schemas.microsoft.com/office/2011/relationships/chartStyle" Target="style244.xml"/></Relationships>
</file>

<file path=word/charts/_rels/chart24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5.xml"/><Relationship Id="rId1" Type="http://schemas.microsoft.com/office/2011/relationships/chartStyle" Target="style245.xml"/></Relationships>
</file>

<file path=word/charts/_rels/chart24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6.xml"/><Relationship Id="rId1" Type="http://schemas.microsoft.com/office/2011/relationships/chartStyle" Target="style246.xml"/></Relationships>
</file>

<file path=word/charts/_rels/chart24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7.xml"/><Relationship Id="rId1" Type="http://schemas.microsoft.com/office/2011/relationships/chartStyle" Target="style247.xml"/></Relationships>
</file>

<file path=word/charts/_rels/chart24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8.xml"/><Relationship Id="rId1" Type="http://schemas.microsoft.com/office/2011/relationships/chartStyle" Target="style248.xml"/></Relationships>
</file>

<file path=word/charts/_rels/chart24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49.xml"/><Relationship Id="rId1" Type="http://schemas.microsoft.com/office/2011/relationships/chartStyle" Target="style249.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5.xml"/><Relationship Id="rId1" Type="http://schemas.microsoft.com/office/2011/relationships/chartStyle" Target="style25.xml"/></Relationships>
</file>

<file path=word/charts/_rels/chart25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0.xml"/><Relationship Id="rId1" Type="http://schemas.microsoft.com/office/2011/relationships/chartStyle" Target="style250.xml"/></Relationships>
</file>

<file path=word/charts/_rels/chart25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1.xml"/><Relationship Id="rId1" Type="http://schemas.microsoft.com/office/2011/relationships/chartStyle" Target="style251.xml"/></Relationships>
</file>

<file path=word/charts/_rels/chart25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2.xml"/><Relationship Id="rId1" Type="http://schemas.microsoft.com/office/2011/relationships/chartStyle" Target="style252.xml"/></Relationships>
</file>

<file path=word/charts/_rels/chart25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3.xml"/><Relationship Id="rId1" Type="http://schemas.microsoft.com/office/2011/relationships/chartStyle" Target="style253.xml"/></Relationships>
</file>

<file path=word/charts/_rels/chart25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4.xml"/><Relationship Id="rId1" Type="http://schemas.microsoft.com/office/2011/relationships/chartStyle" Target="style254.xml"/></Relationships>
</file>

<file path=word/charts/_rels/chart25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5.xml"/><Relationship Id="rId1" Type="http://schemas.microsoft.com/office/2011/relationships/chartStyle" Target="style255.xml"/></Relationships>
</file>

<file path=word/charts/_rels/chart25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6.xml"/><Relationship Id="rId1" Type="http://schemas.microsoft.com/office/2011/relationships/chartStyle" Target="style256.xml"/></Relationships>
</file>

<file path=word/charts/_rels/chart25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7.xml"/><Relationship Id="rId1" Type="http://schemas.microsoft.com/office/2011/relationships/chartStyle" Target="style257.xml"/></Relationships>
</file>

<file path=word/charts/_rels/chart25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8.xml"/><Relationship Id="rId1" Type="http://schemas.microsoft.com/office/2011/relationships/chartStyle" Target="style258.xml"/></Relationships>
</file>

<file path=word/charts/_rels/chart25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59.xml"/><Relationship Id="rId1" Type="http://schemas.microsoft.com/office/2011/relationships/chartStyle" Target="style259.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6.xml"/><Relationship Id="rId1" Type="http://schemas.microsoft.com/office/2011/relationships/chartStyle" Target="style26.xml"/></Relationships>
</file>

<file path=word/charts/_rels/chart26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0.xml"/><Relationship Id="rId1" Type="http://schemas.microsoft.com/office/2011/relationships/chartStyle" Target="style260.xml"/></Relationships>
</file>

<file path=word/charts/_rels/chart26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1.xml"/><Relationship Id="rId1" Type="http://schemas.microsoft.com/office/2011/relationships/chartStyle" Target="style261.xml"/></Relationships>
</file>

<file path=word/charts/_rels/chart26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2.xml"/><Relationship Id="rId1" Type="http://schemas.microsoft.com/office/2011/relationships/chartStyle" Target="style262.xml"/></Relationships>
</file>

<file path=word/charts/_rels/chart26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3.xml"/><Relationship Id="rId1" Type="http://schemas.microsoft.com/office/2011/relationships/chartStyle" Target="style263.xml"/></Relationships>
</file>

<file path=word/charts/_rels/chart26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4.xml"/><Relationship Id="rId1" Type="http://schemas.microsoft.com/office/2011/relationships/chartStyle" Target="style264.xml"/></Relationships>
</file>

<file path=word/charts/_rels/chart26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5.xml"/><Relationship Id="rId1" Type="http://schemas.microsoft.com/office/2011/relationships/chartStyle" Target="style265.xml"/></Relationships>
</file>

<file path=word/charts/_rels/chart26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6.xml"/><Relationship Id="rId1" Type="http://schemas.microsoft.com/office/2011/relationships/chartStyle" Target="style266.xml"/></Relationships>
</file>

<file path=word/charts/_rels/chart26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7.xml"/><Relationship Id="rId1" Type="http://schemas.microsoft.com/office/2011/relationships/chartStyle" Target="style267.xml"/></Relationships>
</file>

<file path=word/charts/_rels/chart26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8.xml"/><Relationship Id="rId1" Type="http://schemas.microsoft.com/office/2011/relationships/chartStyle" Target="style268.xml"/></Relationships>
</file>

<file path=word/charts/_rels/chart26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69.xml"/><Relationship Id="rId1" Type="http://schemas.microsoft.com/office/2011/relationships/chartStyle" Target="style269.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7.xml"/><Relationship Id="rId1" Type="http://schemas.microsoft.com/office/2011/relationships/chartStyle" Target="style27.xml"/></Relationships>
</file>

<file path=word/charts/_rels/chart27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0.xml"/><Relationship Id="rId1" Type="http://schemas.microsoft.com/office/2011/relationships/chartStyle" Target="style270.xml"/></Relationships>
</file>

<file path=word/charts/_rels/chart27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1.xml"/><Relationship Id="rId1" Type="http://schemas.microsoft.com/office/2011/relationships/chartStyle" Target="style271.xml"/></Relationships>
</file>

<file path=word/charts/_rels/chart27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2.xml"/><Relationship Id="rId1" Type="http://schemas.microsoft.com/office/2011/relationships/chartStyle" Target="style272.xml"/></Relationships>
</file>

<file path=word/charts/_rels/chart27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3.xml"/><Relationship Id="rId1" Type="http://schemas.microsoft.com/office/2011/relationships/chartStyle" Target="style273.xml"/></Relationships>
</file>

<file path=word/charts/_rels/chart27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4.xml"/><Relationship Id="rId1" Type="http://schemas.microsoft.com/office/2011/relationships/chartStyle" Target="style274.xml"/></Relationships>
</file>

<file path=word/charts/_rels/chart27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5.xml"/><Relationship Id="rId1" Type="http://schemas.microsoft.com/office/2011/relationships/chartStyle" Target="style275.xml"/></Relationships>
</file>

<file path=word/charts/_rels/chart27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6.xml"/><Relationship Id="rId1" Type="http://schemas.microsoft.com/office/2011/relationships/chartStyle" Target="style276.xml"/></Relationships>
</file>

<file path=word/charts/_rels/chart27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7.xml"/><Relationship Id="rId1" Type="http://schemas.microsoft.com/office/2011/relationships/chartStyle" Target="style277.xml"/></Relationships>
</file>

<file path=word/charts/_rels/chart27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8.xml"/><Relationship Id="rId1" Type="http://schemas.microsoft.com/office/2011/relationships/chartStyle" Target="style278.xml"/></Relationships>
</file>

<file path=word/charts/_rels/chart27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79.xml"/><Relationship Id="rId1" Type="http://schemas.microsoft.com/office/2011/relationships/chartStyle" Target="style279.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8.xml"/><Relationship Id="rId1" Type="http://schemas.microsoft.com/office/2011/relationships/chartStyle" Target="style28.xml"/></Relationships>
</file>

<file path=word/charts/_rels/chart28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0.xml"/><Relationship Id="rId1" Type="http://schemas.microsoft.com/office/2011/relationships/chartStyle" Target="style280.xml"/></Relationships>
</file>

<file path=word/charts/_rels/chart28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1.xml"/><Relationship Id="rId1" Type="http://schemas.microsoft.com/office/2011/relationships/chartStyle" Target="style281.xml"/></Relationships>
</file>

<file path=word/charts/_rels/chart28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2.xml"/><Relationship Id="rId1" Type="http://schemas.microsoft.com/office/2011/relationships/chartStyle" Target="style282.xml"/></Relationships>
</file>

<file path=word/charts/_rels/chart28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3.xml"/><Relationship Id="rId1" Type="http://schemas.microsoft.com/office/2011/relationships/chartStyle" Target="style283.xml"/></Relationships>
</file>

<file path=word/charts/_rels/chart28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4.xml"/><Relationship Id="rId1" Type="http://schemas.microsoft.com/office/2011/relationships/chartStyle" Target="style284.xml"/></Relationships>
</file>

<file path=word/charts/_rels/chart28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5.xml"/><Relationship Id="rId1" Type="http://schemas.microsoft.com/office/2011/relationships/chartStyle" Target="style285.xml"/></Relationships>
</file>

<file path=word/charts/_rels/chart28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6.xml"/><Relationship Id="rId1" Type="http://schemas.microsoft.com/office/2011/relationships/chartStyle" Target="style286.xml"/></Relationships>
</file>

<file path=word/charts/_rels/chart28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7.xml"/><Relationship Id="rId1" Type="http://schemas.microsoft.com/office/2011/relationships/chartStyle" Target="style287.xml"/></Relationships>
</file>

<file path=word/charts/_rels/chart28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8.xml"/><Relationship Id="rId1" Type="http://schemas.microsoft.com/office/2011/relationships/chartStyle" Target="style288.xml"/></Relationships>
</file>

<file path=word/charts/_rels/chart28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89.xml"/><Relationship Id="rId1" Type="http://schemas.microsoft.com/office/2011/relationships/chartStyle" Target="style289.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29.xml"/><Relationship Id="rId1" Type="http://schemas.microsoft.com/office/2011/relationships/chartStyle" Target="style29.xml"/></Relationships>
</file>

<file path=word/charts/_rels/chart29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0.xml"/><Relationship Id="rId1" Type="http://schemas.microsoft.com/office/2011/relationships/chartStyle" Target="style290.xml"/></Relationships>
</file>

<file path=word/charts/_rels/chart29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1.xml"/><Relationship Id="rId1" Type="http://schemas.microsoft.com/office/2011/relationships/chartStyle" Target="style291.xml"/></Relationships>
</file>

<file path=word/charts/_rels/chart29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2.xml"/><Relationship Id="rId1" Type="http://schemas.microsoft.com/office/2011/relationships/chartStyle" Target="style292.xml"/></Relationships>
</file>

<file path=word/charts/_rels/chart29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3.xml"/><Relationship Id="rId1" Type="http://schemas.microsoft.com/office/2011/relationships/chartStyle" Target="style293.xml"/></Relationships>
</file>

<file path=word/charts/_rels/chart29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4.xml"/><Relationship Id="rId1" Type="http://schemas.microsoft.com/office/2011/relationships/chartStyle" Target="style294.xml"/></Relationships>
</file>

<file path=word/charts/_rels/chart29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5.xml"/><Relationship Id="rId1" Type="http://schemas.microsoft.com/office/2011/relationships/chartStyle" Target="style295.xml"/></Relationships>
</file>

<file path=word/charts/_rels/chart29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6.xml"/><Relationship Id="rId1" Type="http://schemas.microsoft.com/office/2011/relationships/chartStyle" Target="style296.xml"/></Relationships>
</file>

<file path=word/charts/_rels/chart29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7.xml"/><Relationship Id="rId1" Type="http://schemas.microsoft.com/office/2011/relationships/chartStyle" Target="style297.xml"/></Relationships>
</file>

<file path=word/charts/_rels/chart29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8.xml"/><Relationship Id="rId1" Type="http://schemas.microsoft.com/office/2011/relationships/chartStyle" Target="style298.xml"/></Relationships>
</file>

<file path=word/charts/_rels/chart29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299.xml"/><Relationship Id="rId1" Type="http://schemas.microsoft.com/office/2011/relationships/chartStyle" Target="style29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andi\Documents\egyetem\TDK\EU%20felzarkozas\5%20reteg\Egy%20f&#337;re%20jut&#243;%20GDP,%20v&#225;s&#225;rl&#243;er&#337;-parit&#225;s%20alapj&#225;n%20%5bUSD%5d.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0.xml"/><Relationship Id="rId1" Type="http://schemas.microsoft.com/office/2011/relationships/chartStyle" Target="style30.xml"/></Relationships>
</file>

<file path=word/charts/_rels/chart30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0.xml"/><Relationship Id="rId1" Type="http://schemas.microsoft.com/office/2011/relationships/chartStyle" Target="style300.xml"/></Relationships>
</file>

<file path=word/charts/_rels/chart30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1.xml"/><Relationship Id="rId1" Type="http://schemas.microsoft.com/office/2011/relationships/chartStyle" Target="style301.xml"/></Relationships>
</file>

<file path=word/charts/_rels/chart30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2.xml"/><Relationship Id="rId1" Type="http://schemas.microsoft.com/office/2011/relationships/chartStyle" Target="style302.xml"/></Relationships>
</file>

<file path=word/charts/_rels/chart30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3.xml"/><Relationship Id="rId1" Type="http://schemas.microsoft.com/office/2011/relationships/chartStyle" Target="style303.xml"/></Relationships>
</file>

<file path=word/charts/_rels/chart30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4.xml"/><Relationship Id="rId1" Type="http://schemas.microsoft.com/office/2011/relationships/chartStyle" Target="style304.xml"/></Relationships>
</file>

<file path=word/charts/_rels/chart30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5.xml"/><Relationship Id="rId1" Type="http://schemas.microsoft.com/office/2011/relationships/chartStyle" Target="style305.xml"/></Relationships>
</file>

<file path=word/charts/_rels/chart30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6.xml"/><Relationship Id="rId1" Type="http://schemas.microsoft.com/office/2011/relationships/chartStyle" Target="style306.xml"/></Relationships>
</file>

<file path=word/charts/_rels/chart30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7.xml"/><Relationship Id="rId1" Type="http://schemas.microsoft.com/office/2011/relationships/chartStyle" Target="style307.xml"/></Relationships>
</file>

<file path=word/charts/_rels/chart30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8.xml"/><Relationship Id="rId1" Type="http://schemas.microsoft.com/office/2011/relationships/chartStyle" Target="style308.xml"/></Relationships>
</file>

<file path=word/charts/_rels/chart30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09.xml"/><Relationship Id="rId1" Type="http://schemas.microsoft.com/office/2011/relationships/chartStyle" Target="style309.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1.xml"/><Relationship Id="rId1" Type="http://schemas.microsoft.com/office/2011/relationships/chartStyle" Target="style31.xml"/></Relationships>
</file>

<file path=word/charts/_rels/chart31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0.xml"/><Relationship Id="rId1" Type="http://schemas.microsoft.com/office/2011/relationships/chartStyle" Target="style310.xml"/></Relationships>
</file>

<file path=word/charts/_rels/chart31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1.xml"/><Relationship Id="rId1" Type="http://schemas.microsoft.com/office/2011/relationships/chartStyle" Target="style311.xml"/></Relationships>
</file>

<file path=word/charts/_rels/chart31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2.xml"/><Relationship Id="rId1" Type="http://schemas.microsoft.com/office/2011/relationships/chartStyle" Target="style312.xml"/></Relationships>
</file>

<file path=word/charts/_rels/chart31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3.xml"/><Relationship Id="rId1" Type="http://schemas.microsoft.com/office/2011/relationships/chartStyle" Target="style313.xml"/></Relationships>
</file>

<file path=word/charts/_rels/chart31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4.xml"/><Relationship Id="rId1" Type="http://schemas.microsoft.com/office/2011/relationships/chartStyle" Target="style314.xml"/></Relationships>
</file>

<file path=word/charts/_rels/chart31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5.xml"/><Relationship Id="rId1" Type="http://schemas.microsoft.com/office/2011/relationships/chartStyle" Target="style315.xml"/></Relationships>
</file>

<file path=word/charts/_rels/chart31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6.xml"/><Relationship Id="rId1" Type="http://schemas.microsoft.com/office/2011/relationships/chartStyle" Target="style316.xml"/></Relationships>
</file>

<file path=word/charts/_rels/chart31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7.xml"/><Relationship Id="rId1" Type="http://schemas.microsoft.com/office/2011/relationships/chartStyle" Target="style317.xml"/></Relationships>
</file>

<file path=word/charts/_rels/chart31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8.xml"/><Relationship Id="rId1" Type="http://schemas.microsoft.com/office/2011/relationships/chartStyle" Target="style318.xml"/></Relationships>
</file>

<file path=word/charts/_rels/chart31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19.xml"/><Relationship Id="rId1" Type="http://schemas.microsoft.com/office/2011/relationships/chartStyle" Target="style319.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2.xml"/><Relationship Id="rId1" Type="http://schemas.microsoft.com/office/2011/relationships/chartStyle" Target="style32.xml"/></Relationships>
</file>

<file path=word/charts/_rels/chart32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0.xml"/><Relationship Id="rId1" Type="http://schemas.microsoft.com/office/2011/relationships/chartStyle" Target="style320.xml"/></Relationships>
</file>

<file path=word/charts/_rels/chart32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1.xml"/><Relationship Id="rId1" Type="http://schemas.microsoft.com/office/2011/relationships/chartStyle" Target="style321.xml"/></Relationships>
</file>

<file path=word/charts/_rels/chart32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2.xml"/><Relationship Id="rId1" Type="http://schemas.microsoft.com/office/2011/relationships/chartStyle" Target="style322.xml"/></Relationships>
</file>

<file path=word/charts/_rels/chart32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3.xml"/><Relationship Id="rId1" Type="http://schemas.microsoft.com/office/2011/relationships/chartStyle" Target="style323.xml"/></Relationships>
</file>

<file path=word/charts/_rels/chart32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4.xml"/><Relationship Id="rId1" Type="http://schemas.microsoft.com/office/2011/relationships/chartStyle" Target="style324.xml"/></Relationships>
</file>

<file path=word/charts/_rels/chart32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5.xml"/><Relationship Id="rId1" Type="http://schemas.microsoft.com/office/2011/relationships/chartStyle" Target="style325.xml"/></Relationships>
</file>

<file path=word/charts/_rels/chart32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6.xml"/><Relationship Id="rId1" Type="http://schemas.microsoft.com/office/2011/relationships/chartStyle" Target="style326.xml"/></Relationships>
</file>

<file path=word/charts/_rels/chart32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7.xml"/><Relationship Id="rId1" Type="http://schemas.microsoft.com/office/2011/relationships/chartStyle" Target="style327.xml"/></Relationships>
</file>

<file path=word/charts/_rels/chart328.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8.xml"/><Relationship Id="rId1" Type="http://schemas.microsoft.com/office/2011/relationships/chartStyle" Target="style328.xml"/></Relationships>
</file>

<file path=word/charts/_rels/chart329.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29.xml"/><Relationship Id="rId1" Type="http://schemas.microsoft.com/office/2011/relationships/chartStyle" Target="style329.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3.xml"/><Relationship Id="rId1" Type="http://schemas.microsoft.com/office/2011/relationships/chartStyle" Target="style33.xml"/></Relationships>
</file>

<file path=word/charts/_rels/chart330.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0.xml"/><Relationship Id="rId1" Type="http://schemas.microsoft.com/office/2011/relationships/chartStyle" Target="style330.xml"/></Relationships>
</file>

<file path=word/charts/_rels/chart331.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1.xml"/><Relationship Id="rId1" Type="http://schemas.microsoft.com/office/2011/relationships/chartStyle" Target="style331.xml"/></Relationships>
</file>

<file path=word/charts/_rels/chart332.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2.xml"/><Relationship Id="rId1" Type="http://schemas.microsoft.com/office/2011/relationships/chartStyle" Target="style332.xml"/></Relationships>
</file>

<file path=word/charts/_rels/chart333.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3.xml"/><Relationship Id="rId1" Type="http://schemas.microsoft.com/office/2011/relationships/chartStyle" Target="style333.xml"/></Relationships>
</file>

<file path=word/charts/_rels/chart334.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4.xml"/><Relationship Id="rId1" Type="http://schemas.microsoft.com/office/2011/relationships/chartStyle" Target="style334.xml"/></Relationships>
</file>

<file path=word/charts/_rels/chart335.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5.xml"/><Relationship Id="rId1" Type="http://schemas.microsoft.com/office/2011/relationships/chartStyle" Target="style335.xml"/></Relationships>
</file>

<file path=word/charts/_rels/chart336.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6.xml"/><Relationship Id="rId1" Type="http://schemas.microsoft.com/office/2011/relationships/chartStyle" Target="style336.xml"/></Relationships>
</file>

<file path=word/charts/_rels/chart337.xml.rels><?xml version="1.0" encoding="UTF-8" standalone="yes"?>
<Relationships xmlns="http://schemas.openxmlformats.org/package/2006/relationships"><Relationship Id="rId3" Type="http://schemas.openxmlformats.org/officeDocument/2006/relationships/oleObject" Target="file:///C:\Users\dandi\Documents\egyetem\TDK\EU%20felzarkozas\5%20reteg\GDP%20per%20head%20USD2015.xlsx" TargetMode="External"/><Relationship Id="rId2" Type="http://schemas.microsoft.com/office/2011/relationships/chartColorStyle" Target="colors337.xml"/><Relationship Id="rId1" Type="http://schemas.microsoft.com/office/2011/relationships/chartStyle" Target="style337.xml"/></Relationships>
</file>

<file path=word/charts/_rels/chart33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38.xml"/><Relationship Id="rId1" Type="http://schemas.microsoft.com/office/2011/relationships/chartStyle" Target="style338.xml"/></Relationships>
</file>

<file path=word/charts/_rels/chart33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39.xml"/><Relationship Id="rId1" Type="http://schemas.microsoft.com/office/2011/relationships/chartStyle" Target="style339.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4.xml"/><Relationship Id="rId1" Type="http://schemas.microsoft.com/office/2011/relationships/chartStyle" Target="style34.xml"/></Relationships>
</file>

<file path=word/charts/_rels/chart34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0.xml"/><Relationship Id="rId1" Type="http://schemas.microsoft.com/office/2011/relationships/chartStyle" Target="style340.xml"/></Relationships>
</file>

<file path=word/charts/_rels/chart34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1.xml"/><Relationship Id="rId1" Type="http://schemas.microsoft.com/office/2011/relationships/chartStyle" Target="style341.xml"/></Relationships>
</file>

<file path=word/charts/_rels/chart34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2.xml"/><Relationship Id="rId1" Type="http://schemas.microsoft.com/office/2011/relationships/chartStyle" Target="style342.xml"/></Relationships>
</file>

<file path=word/charts/_rels/chart34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3.xml"/><Relationship Id="rId1" Type="http://schemas.microsoft.com/office/2011/relationships/chartStyle" Target="style343.xml"/></Relationships>
</file>

<file path=word/charts/_rels/chart34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4.xml"/><Relationship Id="rId1" Type="http://schemas.microsoft.com/office/2011/relationships/chartStyle" Target="style344.xml"/></Relationships>
</file>

<file path=word/charts/_rels/chart34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5.xml"/><Relationship Id="rId1" Type="http://schemas.microsoft.com/office/2011/relationships/chartStyle" Target="style345.xml"/></Relationships>
</file>

<file path=word/charts/_rels/chart34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6.xml"/><Relationship Id="rId1" Type="http://schemas.microsoft.com/office/2011/relationships/chartStyle" Target="style346.xml"/></Relationships>
</file>

<file path=word/charts/_rels/chart34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7.xml"/><Relationship Id="rId1" Type="http://schemas.microsoft.com/office/2011/relationships/chartStyle" Target="style347.xml"/></Relationships>
</file>

<file path=word/charts/_rels/chart34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8.xml"/><Relationship Id="rId1" Type="http://schemas.microsoft.com/office/2011/relationships/chartStyle" Target="style348.xml"/></Relationships>
</file>

<file path=word/charts/_rels/chart34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49.xml"/><Relationship Id="rId1" Type="http://schemas.microsoft.com/office/2011/relationships/chartStyle" Target="style349.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5.xml"/><Relationship Id="rId1" Type="http://schemas.microsoft.com/office/2011/relationships/chartStyle" Target="style35.xml"/></Relationships>
</file>

<file path=word/charts/_rels/chart35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0.xml"/><Relationship Id="rId1" Type="http://schemas.microsoft.com/office/2011/relationships/chartStyle" Target="style350.xml"/></Relationships>
</file>

<file path=word/charts/_rels/chart35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1.xml"/><Relationship Id="rId1" Type="http://schemas.microsoft.com/office/2011/relationships/chartStyle" Target="style351.xml"/></Relationships>
</file>

<file path=word/charts/_rels/chart35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2.xml"/><Relationship Id="rId1" Type="http://schemas.microsoft.com/office/2011/relationships/chartStyle" Target="style352.xml"/></Relationships>
</file>

<file path=word/charts/_rels/chart35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3.xml"/><Relationship Id="rId1" Type="http://schemas.microsoft.com/office/2011/relationships/chartStyle" Target="style353.xml"/></Relationships>
</file>

<file path=word/charts/_rels/chart35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4.xml"/><Relationship Id="rId1" Type="http://schemas.microsoft.com/office/2011/relationships/chartStyle" Target="style354.xml"/></Relationships>
</file>

<file path=word/charts/_rels/chart35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5.xml"/><Relationship Id="rId1" Type="http://schemas.microsoft.com/office/2011/relationships/chartStyle" Target="style355.xml"/></Relationships>
</file>

<file path=word/charts/_rels/chart35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6.xml"/><Relationship Id="rId1" Type="http://schemas.microsoft.com/office/2011/relationships/chartStyle" Target="style356.xml"/></Relationships>
</file>

<file path=word/charts/_rels/chart35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7.xml"/><Relationship Id="rId1" Type="http://schemas.microsoft.com/office/2011/relationships/chartStyle" Target="style357.xml"/></Relationships>
</file>

<file path=word/charts/_rels/chart35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8.xml"/><Relationship Id="rId1" Type="http://schemas.microsoft.com/office/2011/relationships/chartStyle" Target="style358.xml"/></Relationships>
</file>

<file path=word/charts/_rels/chart35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59.xml"/><Relationship Id="rId1" Type="http://schemas.microsoft.com/office/2011/relationships/chartStyle" Target="style359.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6.xml"/><Relationship Id="rId1" Type="http://schemas.microsoft.com/office/2011/relationships/chartStyle" Target="style36.xml"/></Relationships>
</file>

<file path=word/charts/_rels/chart36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0.xml"/><Relationship Id="rId1" Type="http://schemas.microsoft.com/office/2011/relationships/chartStyle" Target="style360.xml"/></Relationships>
</file>

<file path=word/charts/_rels/chart36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1.xml"/><Relationship Id="rId1" Type="http://schemas.microsoft.com/office/2011/relationships/chartStyle" Target="style361.xml"/></Relationships>
</file>

<file path=word/charts/_rels/chart36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2.xml"/><Relationship Id="rId1" Type="http://schemas.microsoft.com/office/2011/relationships/chartStyle" Target="style362.xml"/></Relationships>
</file>

<file path=word/charts/_rels/chart36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3.xml"/><Relationship Id="rId1" Type="http://schemas.microsoft.com/office/2011/relationships/chartStyle" Target="style363.xml"/></Relationships>
</file>

<file path=word/charts/_rels/chart36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4.xml"/><Relationship Id="rId1" Type="http://schemas.microsoft.com/office/2011/relationships/chartStyle" Target="style364.xml"/></Relationships>
</file>

<file path=word/charts/_rels/chart36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5.xml"/><Relationship Id="rId1" Type="http://schemas.microsoft.com/office/2011/relationships/chartStyle" Target="style365.xml"/></Relationships>
</file>

<file path=word/charts/_rels/chart36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6.xml"/><Relationship Id="rId1" Type="http://schemas.microsoft.com/office/2011/relationships/chartStyle" Target="style366.xml"/></Relationships>
</file>

<file path=word/charts/_rels/chart36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7.xml"/><Relationship Id="rId1" Type="http://schemas.microsoft.com/office/2011/relationships/chartStyle" Target="style367.xml"/></Relationships>
</file>

<file path=word/charts/_rels/chart36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8.xml"/><Relationship Id="rId1" Type="http://schemas.microsoft.com/office/2011/relationships/chartStyle" Target="style368.xml"/></Relationships>
</file>

<file path=word/charts/_rels/chart36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69.xml"/><Relationship Id="rId1" Type="http://schemas.microsoft.com/office/2011/relationships/chartStyle" Target="style369.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7.xml"/><Relationship Id="rId1" Type="http://schemas.microsoft.com/office/2011/relationships/chartStyle" Target="style37.xml"/></Relationships>
</file>

<file path=word/charts/_rels/chart37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0.xml"/><Relationship Id="rId1" Type="http://schemas.microsoft.com/office/2011/relationships/chartStyle" Target="style370.xml"/></Relationships>
</file>

<file path=word/charts/_rels/chart37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1.xml"/><Relationship Id="rId1" Type="http://schemas.microsoft.com/office/2011/relationships/chartStyle" Target="style371.xml"/></Relationships>
</file>

<file path=word/charts/_rels/chart37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2.xml"/><Relationship Id="rId1" Type="http://schemas.microsoft.com/office/2011/relationships/chartStyle" Target="style372.xml"/></Relationships>
</file>

<file path=word/charts/_rels/chart37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3.xml"/><Relationship Id="rId1" Type="http://schemas.microsoft.com/office/2011/relationships/chartStyle" Target="style373.xml"/></Relationships>
</file>

<file path=word/charts/_rels/chart37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4.xml"/><Relationship Id="rId1" Type="http://schemas.microsoft.com/office/2011/relationships/chartStyle" Target="style374.xml"/></Relationships>
</file>

<file path=word/charts/_rels/chart37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5.xml"/><Relationship Id="rId1" Type="http://schemas.microsoft.com/office/2011/relationships/chartStyle" Target="style375.xml"/></Relationships>
</file>

<file path=word/charts/_rels/chart37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6.xml"/><Relationship Id="rId1" Type="http://schemas.microsoft.com/office/2011/relationships/chartStyle" Target="style376.xml"/></Relationships>
</file>

<file path=word/charts/_rels/chart37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7.xml"/><Relationship Id="rId1" Type="http://schemas.microsoft.com/office/2011/relationships/chartStyle" Target="style377.xml"/></Relationships>
</file>

<file path=word/charts/_rels/chart37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8.xml"/><Relationship Id="rId1" Type="http://schemas.microsoft.com/office/2011/relationships/chartStyle" Target="style378.xml"/></Relationships>
</file>

<file path=word/charts/_rels/chart37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79.xml"/><Relationship Id="rId1" Type="http://schemas.microsoft.com/office/2011/relationships/chartStyle" Target="style379.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8.xml"/><Relationship Id="rId1" Type="http://schemas.microsoft.com/office/2011/relationships/chartStyle" Target="style38.xml"/></Relationships>
</file>

<file path=word/charts/_rels/chart38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0.xml"/><Relationship Id="rId1" Type="http://schemas.microsoft.com/office/2011/relationships/chartStyle" Target="style380.xml"/></Relationships>
</file>

<file path=word/charts/_rels/chart38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1.xml"/><Relationship Id="rId1" Type="http://schemas.microsoft.com/office/2011/relationships/chartStyle" Target="style381.xml"/></Relationships>
</file>

<file path=word/charts/_rels/chart38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2.xml"/><Relationship Id="rId1" Type="http://schemas.microsoft.com/office/2011/relationships/chartStyle" Target="style382.xml"/></Relationships>
</file>

<file path=word/charts/_rels/chart38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3.xml"/><Relationship Id="rId1" Type="http://schemas.microsoft.com/office/2011/relationships/chartStyle" Target="style383.xml"/></Relationships>
</file>

<file path=word/charts/_rels/chart38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4.xml"/><Relationship Id="rId1" Type="http://schemas.microsoft.com/office/2011/relationships/chartStyle" Target="style384.xml"/></Relationships>
</file>

<file path=word/charts/_rels/chart38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5.xml"/><Relationship Id="rId1" Type="http://schemas.microsoft.com/office/2011/relationships/chartStyle" Target="style385.xml"/></Relationships>
</file>

<file path=word/charts/_rels/chart38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6.xml"/><Relationship Id="rId1" Type="http://schemas.microsoft.com/office/2011/relationships/chartStyle" Target="style386.xml"/></Relationships>
</file>

<file path=word/charts/_rels/chart38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7.xml"/><Relationship Id="rId1" Type="http://schemas.microsoft.com/office/2011/relationships/chartStyle" Target="style387.xml"/></Relationships>
</file>

<file path=word/charts/_rels/chart38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8.xml"/><Relationship Id="rId1" Type="http://schemas.microsoft.com/office/2011/relationships/chartStyle" Target="style388.xml"/></Relationships>
</file>

<file path=word/charts/_rels/chart38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89.xml"/><Relationship Id="rId1" Type="http://schemas.microsoft.com/office/2011/relationships/chartStyle" Target="style389.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39.xml"/><Relationship Id="rId1" Type="http://schemas.microsoft.com/office/2011/relationships/chartStyle" Target="style39.xml"/></Relationships>
</file>

<file path=word/charts/_rels/chart39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0.xml"/><Relationship Id="rId1" Type="http://schemas.microsoft.com/office/2011/relationships/chartStyle" Target="style390.xml"/></Relationships>
</file>

<file path=word/charts/_rels/chart39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1.xml"/><Relationship Id="rId1" Type="http://schemas.microsoft.com/office/2011/relationships/chartStyle" Target="style391.xml"/></Relationships>
</file>

<file path=word/charts/_rels/chart39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2.xml"/><Relationship Id="rId1" Type="http://schemas.microsoft.com/office/2011/relationships/chartStyle" Target="style392.xml"/></Relationships>
</file>

<file path=word/charts/_rels/chart39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3.xml"/><Relationship Id="rId1" Type="http://schemas.microsoft.com/office/2011/relationships/chartStyle" Target="style393.xml"/></Relationships>
</file>

<file path=word/charts/_rels/chart39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4.xml"/><Relationship Id="rId1" Type="http://schemas.microsoft.com/office/2011/relationships/chartStyle" Target="style394.xml"/></Relationships>
</file>

<file path=word/charts/_rels/chart39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5.xml"/><Relationship Id="rId1" Type="http://schemas.microsoft.com/office/2011/relationships/chartStyle" Target="style395.xml"/></Relationships>
</file>

<file path=word/charts/_rels/chart39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6.xml"/><Relationship Id="rId1" Type="http://schemas.microsoft.com/office/2011/relationships/chartStyle" Target="style396.xml"/></Relationships>
</file>

<file path=word/charts/_rels/chart39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7.xml"/><Relationship Id="rId1" Type="http://schemas.microsoft.com/office/2011/relationships/chartStyle" Target="style397.xml"/></Relationships>
</file>

<file path=word/charts/_rels/chart39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8.xml"/><Relationship Id="rId1" Type="http://schemas.microsoft.com/office/2011/relationships/chartStyle" Target="style398.xml"/></Relationships>
</file>

<file path=word/charts/_rels/chart39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399.xml"/><Relationship Id="rId1" Type="http://schemas.microsoft.com/office/2011/relationships/chartStyle" Target="style399.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0.xml"/><Relationship Id="rId1" Type="http://schemas.microsoft.com/office/2011/relationships/chartStyle" Target="style40.xml"/></Relationships>
</file>

<file path=word/charts/_rels/chart40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0.xml"/><Relationship Id="rId1" Type="http://schemas.microsoft.com/office/2011/relationships/chartStyle" Target="style400.xml"/></Relationships>
</file>

<file path=word/charts/_rels/chart40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1.xml"/><Relationship Id="rId1" Type="http://schemas.microsoft.com/office/2011/relationships/chartStyle" Target="style401.xml"/></Relationships>
</file>

<file path=word/charts/_rels/chart40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2.xml"/><Relationship Id="rId1" Type="http://schemas.microsoft.com/office/2011/relationships/chartStyle" Target="style402.xml"/></Relationships>
</file>

<file path=word/charts/_rels/chart40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3.xml"/><Relationship Id="rId1" Type="http://schemas.microsoft.com/office/2011/relationships/chartStyle" Target="style403.xml"/></Relationships>
</file>

<file path=word/charts/_rels/chart40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4.xml"/><Relationship Id="rId1" Type="http://schemas.microsoft.com/office/2011/relationships/chartStyle" Target="style404.xml"/></Relationships>
</file>

<file path=word/charts/_rels/chart40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5.xml"/><Relationship Id="rId1" Type="http://schemas.microsoft.com/office/2011/relationships/chartStyle" Target="style405.xml"/></Relationships>
</file>

<file path=word/charts/_rels/chart40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6.xml"/><Relationship Id="rId1" Type="http://schemas.microsoft.com/office/2011/relationships/chartStyle" Target="style406.xml"/></Relationships>
</file>

<file path=word/charts/_rels/chart40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7.xml"/><Relationship Id="rId1" Type="http://schemas.microsoft.com/office/2011/relationships/chartStyle" Target="style407.xml"/></Relationships>
</file>

<file path=word/charts/_rels/chart40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8.xml"/><Relationship Id="rId1" Type="http://schemas.microsoft.com/office/2011/relationships/chartStyle" Target="style408.xml"/></Relationships>
</file>

<file path=word/charts/_rels/chart40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09.xml"/><Relationship Id="rId1" Type="http://schemas.microsoft.com/office/2011/relationships/chartStyle" Target="style409.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1.xml"/><Relationship Id="rId1" Type="http://schemas.microsoft.com/office/2011/relationships/chartStyle" Target="style41.xml"/></Relationships>
</file>

<file path=word/charts/_rels/chart41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0.xml"/><Relationship Id="rId1" Type="http://schemas.microsoft.com/office/2011/relationships/chartStyle" Target="style410.xml"/></Relationships>
</file>

<file path=word/charts/_rels/chart41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1.xml"/><Relationship Id="rId1" Type="http://schemas.microsoft.com/office/2011/relationships/chartStyle" Target="style411.xml"/></Relationships>
</file>

<file path=word/charts/_rels/chart41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2.xml"/><Relationship Id="rId1" Type="http://schemas.microsoft.com/office/2011/relationships/chartStyle" Target="style412.xml"/></Relationships>
</file>

<file path=word/charts/_rels/chart41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3.xml"/><Relationship Id="rId1" Type="http://schemas.microsoft.com/office/2011/relationships/chartStyle" Target="style413.xml"/></Relationships>
</file>

<file path=word/charts/_rels/chart41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4.xml"/><Relationship Id="rId1" Type="http://schemas.microsoft.com/office/2011/relationships/chartStyle" Target="style414.xml"/></Relationships>
</file>

<file path=word/charts/_rels/chart41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5.xml"/><Relationship Id="rId1" Type="http://schemas.microsoft.com/office/2011/relationships/chartStyle" Target="style415.xml"/></Relationships>
</file>

<file path=word/charts/_rels/chart41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6.xml"/><Relationship Id="rId1" Type="http://schemas.microsoft.com/office/2011/relationships/chartStyle" Target="style416.xml"/></Relationships>
</file>

<file path=word/charts/_rels/chart41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7.xml"/><Relationship Id="rId1" Type="http://schemas.microsoft.com/office/2011/relationships/chartStyle" Target="style417.xml"/></Relationships>
</file>

<file path=word/charts/_rels/chart41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8.xml"/><Relationship Id="rId1" Type="http://schemas.microsoft.com/office/2011/relationships/chartStyle" Target="style418.xml"/></Relationships>
</file>

<file path=word/charts/_rels/chart41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19.xml"/><Relationship Id="rId1" Type="http://schemas.microsoft.com/office/2011/relationships/chartStyle" Target="style419.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2.xml"/><Relationship Id="rId1" Type="http://schemas.microsoft.com/office/2011/relationships/chartStyle" Target="style42.xml"/></Relationships>
</file>

<file path=word/charts/_rels/chart42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0.xml"/><Relationship Id="rId1" Type="http://schemas.microsoft.com/office/2011/relationships/chartStyle" Target="style420.xml"/></Relationships>
</file>

<file path=word/charts/_rels/chart42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1.xml"/><Relationship Id="rId1" Type="http://schemas.microsoft.com/office/2011/relationships/chartStyle" Target="style421.xml"/></Relationships>
</file>

<file path=word/charts/_rels/chart42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2.xml"/><Relationship Id="rId1" Type="http://schemas.microsoft.com/office/2011/relationships/chartStyle" Target="style422.xml"/></Relationships>
</file>

<file path=word/charts/_rels/chart42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3.xml"/><Relationship Id="rId1" Type="http://schemas.microsoft.com/office/2011/relationships/chartStyle" Target="style423.xml"/></Relationships>
</file>

<file path=word/charts/_rels/chart42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4.xml"/><Relationship Id="rId1" Type="http://schemas.microsoft.com/office/2011/relationships/chartStyle" Target="style424.xml"/></Relationships>
</file>

<file path=word/charts/_rels/chart42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5.xml"/><Relationship Id="rId1" Type="http://schemas.microsoft.com/office/2011/relationships/chartStyle" Target="style425.xml"/></Relationships>
</file>

<file path=word/charts/_rels/chart42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6.xml"/><Relationship Id="rId1" Type="http://schemas.microsoft.com/office/2011/relationships/chartStyle" Target="style426.xml"/></Relationships>
</file>

<file path=word/charts/_rels/chart42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7.xml"/><Relationship Id="rId1" Type="http://schemas.microsoft.com/office/2011/relationships/chartStyle" Target="style427.xml"/></Relationships>
</file>

<file path=word/charts/_rels/chart42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8.xml"/><Relationship Id="rId1" Type="http://schemas.microsoft.com/office/2011/relationships/chartStyle" Target="style428.xml"/></Relationships>
</file>

<file path=word/charts/_rels/chart42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29.xml"/><Relationship Id="rId1" Type="http://schemas.microsoft.com/office/2011/relationships/chartStyle" Target="style429.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3.xml"/><Relationship Id="rId1" Type="http://schemas.microsoft.com/office/2011/relationships/chartStyle" Target="style43.xml"/></Relationships>
</file>

<file path=word/charts/_rels/chart43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0.xml"/><Relationship Id="rId1" Type="http://schemas.microsoft.com/office/2011/relationships/chartStyle" Target="style430.xml"/></Relationships>
</file>

<file path=word/charts/_rels/chart43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1.xml"/><Relationship Id="rId1" Type="http://schemas.microsoft.com/office/2011/relationships/chartStyle" Target="style431.xml"/></Relationships>
</file>

<file path=word/charts/_rels/chart43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2.xml"/><Relationship Id="rId1" Type="http://schemas.microsoft.com/office/2011/relationships/chartStyle" Target="style432.xml"/></Relationships>
</file>

<file path=word/charts/_rels/chart43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3.xml"/><Relationship Id="rId1" Type="http://schemas.microsoft.com/office/2011/relationships/chartStyle" Target="style433.xml"/></Relationships>
</file>

<file path=word/charts/_rels/chart43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4.xml"/><Relationship Id="rId1" Type="http://schemas.microsoft.com/office/2011/relationships/chartStyle" Target="style434.xml"/></Relationships>
</file>

<file path=word/charts/_rels/chart43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5.xml"/><Relationship Id="rId1" Type="http://schemas.microsoft.com/office/2011/relationships/chartStyle" Target="style435.xml"/></Relationships>
</file>

<file path=word/charts/_rels/chart43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6.xml"/><Relationship Id="rId1" Type="http://schemas.microsoft.com/office/2011/relationships/chartStyle" Target="style436.xml"/></Relationships>
</file>

<file path=word/charts/_rels/chart43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7.xml"/><Relationship Id="rId1" Type="http://schemas.microsoft.com/office/2011/relationships/chartStyle" Target="style437.xml"/></Relationships>
</file>

<file path=word/charts/_rels/chart43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8.xml"/><Relationship Id="rId1" Type="http://schemas.microsoft.com/office/2011/relationships/chartStyle" Target="style438.xml"/></Relationships>
</file>

<file path=word/charts/_rels/chart43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39.xml"/><Relationship Id="rId1" Type="http://schemas.microsoft.com/office/2011/relationships/chartStyle" Target="style439.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4.xml"/><Relationship Id="rId1" Type="http://schemas.microsoft.com/office/2011/relationships/chartStyle" Target="style44.xml"/></Relationships>
</file>

<file path=word/charts/_rels/chart44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40.xml"/><Relationship Id="rId1" Type="http://schemas.microsoft.com/office/2011/relationships/chartStyle" Target="style440.xml"/></Relationships>
</file>

<file path=word/charts/_rels/chart44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41.xml"/><Relationship Id="rId1" Type="http://schemas.microsoft.com/office/2011/relationships/chartStyle" Target="style441.xml"/></Relationships>
</file>

<file path=word/charts/_rels/chart44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442.xml"/><Relationship Id="rId1" Type="http://schemas.microsoft.com/office/2011/relationships/chartStyle" Target="style442.xml"/></Relationships>
</file>

<file path=word/charts/_rels/chart44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3.xml"/><Relationship Id="rId1" Type="http://schemas.microsoft.com/office/2011/relationships/chartStyle" Target="style443.xml"/></Relationships>
</file>

<file path=word/charts/_rels/chart44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4.xml"/><Relationship Id="rId1" Type="http://schemas.microsoft.com/office/2011/relationships/chartStyle" Target="style444.xml"/></Relationships>
</file>

<file path=word/charts/_rels/chart44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5.xml"/><Relationship Id="rId1" Type="http://schemas.microsoft.com/office/2011/relationships/chartStyle" Target="style445.xml"/></Relationships>
</file>

<file path=word/charts/_rels/chart44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6.xml"/><Relationship Id="rId1" Type="http://schemas.microsoft.com/office/2011/relationships/chartStyle" Target="style446.xml"/></Relationships>
</file>

<file path=word/charts/_rels/chart44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7.xml"/><Relationship Id="rId1" Type="http://schemas.microsoft.com/office/2011/relationships/chartStyle" Target="style447.xml"/></Relationships>
</file>

<file path=word/charts/_rels/chart44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8.xml"/><Relationship Id="rId1" Type="http://schemas.microsoft.com/office/2011/relationships/chartStyle" Target="style448.xml"/></Relationships>
</file>

<file path=word/charts/_rels/chart44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49.xml"/><Relationship Id="rId1" Type="http://schemas.microsoft.com/office/2011/relationships/chartStyle" Target="style449.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5.xml"/><Relationship Id="rId1" Type="http://schemas.microsoft.com/office/2011/relationships/chartStyle" Target="style45.xml"/></Relationships>
</file>

<file path=word/charts/_rels/chart45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0.xml"/><Relationship Id="rId1" Type="http://schemas.microsoft.com/office/2011/relationships/chartStyle" Target="style450.xml"/></Relationships>
</file>

<file path=word/charts/_rels/chart45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1.xml"/><Relationship Id="rId1" Type="http://schemas.microsoft.com/office/2011/relationships/chartStyle" Target="style451.xml"/></Relationships>
</file>

<file path=word/charts/_rels/chart45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2.xml"/><Relationship Id="rId1" Type="http://schemas.microsoft.com/office/2011/relationships/chartStyle" Target="style452.xml"/></Relationships>
</file>

<file path=word/charts/_rels/chart45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3.xml"/><Relationship Id="rId1" Type="http://schemas.microsoft.com/office/2011/relationships/chartStyle" Target="style453.xml"/></Relationships>
</file>

<file path=word/charts/_rels/chart45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4.xml"/><Relationship Id="rId1" Type="http://schemas.microsoft.com/office/2011/relationships/chartStyle" Target="style454.xml"/></Relationships>
</file>

<file path=word/charts/_rels/chart45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5.xml"/><Relationship Id="rId1" Type="http://schemas.microsoft.com/office/2011/relationships/chartStyle" Target="style455.xml"/></Relationships>
</file>

<file path=word/charts/_rels/chart45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6.xml"/><Relationship Id="rId1" Type="http://schemas.microsoft.com/office/2011/relationships/chartStyle" Target="style456.xml"/></Relationships>
</file>

<file path=word/charts/_rels/chart45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7.xml"/><Relationship Id="rId1" Type="http://schemas.microsoft.com/office/2011/relationships/chartStyle" Target="style457.xml"/></Relationships>
</file>

<file path=word/charts/_rels/chart45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8.xml"/><Relationship Id="rId1" Type="http://schemas.microsoft.com/office/2011/relationships/chartStyle" Target="style458.xml"/></Relationships>
</file>

<file path=word/charts/_rels/chart45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59.xml"/><Relationship Id="rId1" Type="http://schemas.microsoft.com/office/2011/relationships/chartStyle" Target="style459.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6.xml"/><Relationship Id="rId1" Type="http://schemas.microsoft.com/office/2011/relationships/chartStyle" Target="style46.xml"/></Relationships>
</file>

<file path=word/charts/_rels/chart46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0.xml"/><Relationship Id="rId1" Type="http://schemas.microsoft.com/office/2011/relationships/chartStyle" Target="style460.xml"/></Relationships>
</file>

<file path=word/charts/_rels/chart46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1.xml"/><Relationship Id="rId1" Type="http://schemas.microsoft.com/office/2011/relationships/chartStyle" Target="style461.xml"/></Relationships>
</file>

<file path=word/charts/_rels/chart46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2.xml"/><Relationship Id="rId1" Type="http://schemas.microsoft.com/office/2011/relationships/chartStyle" Target="style462.xml"/></Relationships>
</file>

<file path=word/charts/_rels/chart46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3.xml"/><Relationship Id="rId1" Type="http://schemas.microsoft.com/office/2011/relationships/chartStyle" Target="style463.xml"/></Relationships>
</file>

<file path=word/charts/_rels/chart46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4.xml"/><Relationship Id="rId1" Type="http://schemas.microsoft.com/office/2011/relationships/chartStyle" Target="style464.xml"/></Relationships>
</file>

<file path=word/charts/_rels/chart46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5.xml"/><Relationship Id="rId1" Type="http://schemas.microsoft.com/office/2011/relationships/chartStyle" Target="style465.xml"/></Relationships>
</file>

<file path=word/charts/_rels/chart46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6.xml"/><Relationship Id="rId1" Type="http://schemas.microsoft.com/office/2011/relationships/chartStyle" Target="style466.xml"/></Relationships>
</file>

<file path=word/charts/_rels/chart46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7.xml"/><Relationship Id="rId1" Type="http://schemas.microsoft.com/office/2011/relationships/chartStyle" Target="style467.xml"/></Relationships>
</file>

<file path=word/charts/_rels/chart46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8.xml"/><Relationship Id="rId1" Type="http://schemas.microsoft.com/office/2011/relationships/chartStyle" Target="style468.xml"/></Relationships>
</file>

<file path=word/charts/_rels/chart46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69.xml"/><Relationship Id="rId1" Type="http://schemas.microsoft.com/office/2011/relationships/chartStyle" Target="style469.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7.xml"/><Relationship Id="rId1" Type="http://schemas.microsoft.com/office/2011/relationships/chartStyle" Target="style47.xml"/></Relationships>
</file>

<file path=word/charts/_rels/chart47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0.xml"/><Relationship Id="rId1" Type="http://schemas.microsoft.com/office/2011/relationships/chartStyle" Target="style470.xml"/></Relationships>
</file>

<file path=word/charts/_rels/chart47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1.xml"/><Relationship Id="rId1" Type="http://schemas.microsoft.com/office/2011/relationships/chartStyle" Target="style471.xml"/></Relationships>
</file>

<file path=word/charts/_rels/chart47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2.xml"/><Relationship Id="rId1" Type="http://schemas.microsoft.com/office/2011/relationships/chartStyle" Target="style472.xml"/></Relationships>
</file>

<file path=word/charts/_rels/chart47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3.xml"/><Relationship Id="rId1" Type="http://schemas.microsoft.com/office/2011/relationships/chartStyle" Target="style473.xml"/></Relationships>
</file>

<file path=word/charts/_rels/chart47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4.xml"/><Relationship Id="rId1" Type="http://schemas.microsoft.com/office/2011/relationships/chartStyle" Target="style474.xml"/></Relationships>
</file>

<file path=word/charts/_rels/chart47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5.xml"/><Relationship Id="rId1" Type="http://schemas.microsoft.com/office/2011/relationships/chartStyle" Target="style475.xml"/></Relationships>
</file>

<file path=word/charts/_rels/chart47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6.xml"/><Relationship Id="rId1" Type="http://schemas.microsoft.com/office/2011/relationships/chartStyle" Target="style476.xml"/></Relationships>
</file>

<file path=word/charts/_rels/chart47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7.xml"/><Relationship Id="rId1" Type="http://schemas.microsoft.com/office/2011/relationships/chartStyle" Target="style477.xml"/></Relationships>
</file>

<file path=word/charts/_rels/chart47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8.xml"/><Relationship Id="rId1" Type="http://schemas.microsoft.com/office/2011/relationships/chartStyle" Target="style478.xml"/></Relationships>
</file>

<file path=word/charts/_rels/chart47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79.xml"/><Relationship Id="rId1" Type="http://schemas.microsoft.com/office/2011/relationships/chartStyle" Target="style479.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8.xml"/><Relationship Id="rId1" Type="http://schemas.microsoft.com/office/2011/relationships/chartStyle" Target="style48.xml"/></Relationships>
</file>

<file path=word/charts/_rels/chart48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0.xml"/><Relationship Id="rId1" Type="http://schemas.microsoft.com/office/2011/relationships/chartStyle" Target="style480.xml"/></Relationships>
</file>

<file path=word/charts/_rels/chart48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1.xml"/><Relationship Id="rId1" Type="http://schemas.microsoft.com/office/2011/relationships/chartStyle" Target="style481.xml"/></Relationships>
</file>

<file path=word/charts/_rels/chart48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2.xml"/><Relationship Id="rId1" Type="http://schemas.microsoft.com/office/2011/relationships/chartStyle" Target="style482.xml"/></Relationships>
</file>

<file path=word/charts/_rels/chart48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3.xml"/><Relationship Id="rId1" Type="http://schemas.microsoft.com/office/2011/relationships/chartStyle" Target="style483.xml"/></Relationships>
</file>

<file path=word/charts/_rels/chart48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4.xml"/><Relationship Id="rId1" Type="http://schemas.microsoft.com/office/2011/relationships/chartStyle" Target="style484.xml"/></Relationships>
</file>

<file path=word/charts/_rels/chart48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5.xml"/><Relationship Id="rId1" Type="http://schemas.microsoft.com/office/2011/relationships/chartStyle" Target="style485.xml"/></Relationships>
</file>

<file path=word/charts/_rels/chart48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6.xml"/><Relationship Id="rId1" Type="http://schemas.microsoft.com/office/2011/relationships/chartStyle" Target="style486.xml"/></Relationships>
</file>

<file path=word/charts/_rels/chart48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7.xml"/><Relationship Id="rId1" Type="http://schemas.microsoft.com/office/2011/relationships/chartStyle" Target="style487.xml"/></Relationships>
</file>

<file path=word/charts/_rels/chart48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8.xml"/><Relationship Id="rId1" Type="http://schemas.microsoft.com/office/2011/relationships/chartStyle" Target="style488.xml"/></Relationships>
</file>

<file path=word/charts/_rels/chart48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89.xml"/><Relationship Id="rId1" Type="http://schemas.microsoft.com/office/2011/relationships/chartStyle" Target="style489.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49.xml"/><Relationship Id="rId1" Type="http://schemas.microsoft.com/office/2011/relationships/chartStyle" Target="style49.xml"/></Relationships>
</file>

<file path=word/charts/_rels/chart49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0.xml"/><Relationship Id="rId1" Type="http://schemas.microsoft.com/office/2011/relationships/chartStyle" Target="style490.xml"/></Relationships>
</file>

<file path=word/charts/_rels/chart49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1.xml"/><Relationship Id="rId1" Type="http://schemas.microsoft.com/office/2011/relationships/chartStyle" Target="style491.xml"/></Relationships>
</file>

<file path=word/charts/_rels/chart49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2.xml"/><Relationship Id="rId1" Type="http://schemas.microsoft.com/office/2011/relationships/chartStyle" Target="style492.xml"/></Relationships>
</file>

<file path=word/charts/_rels/chart49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3.xml"/><Relationship Id="rId1" Type="http://schemas.microsoft.com/office/2011/relationships/chartStyle" Target="style493.xml"/></Relationships>
</file>

<file path=word/charts/_rels/chart49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4.xml"/><Relationship Id="rId1" Type="http://schemas.microsoft.com/office/2011/relationships/chartStyle" Target="style494.xml"/></Relationships>
</file>

<file path=word/charts/_rels/chart49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5.xml"/><Relationship Id="rId1" Type="http://schemas.microsoft.com/office/2011/relationships/chartStyle" Target="style495.xml"/></Relationships>
</file>

<file path=word/charts/_rels/chart49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6.xml"/><Relationship Id="rId1" Type="http://schemas.microsoft.com/office/2011/relationships/chartStyle" Target="style496.xml"/></Relationships>
</file>

<file path=word/charts/_rels/chart49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7.xml"/><Relationship Id="rId1" Type="http://schemas.microsoft.com/office/2011/relationships/chartStyle" Target="style497.xml"/></Relationships>
</file>

<file path=word/charts/_rels/chart49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8.xml"/><Relationship Id="rId1" Type="http://schemas.microsoft.com/office/2011/relationships/chartStyle" Target="style498.xml"/></Relationships>
</file>

<file path=word/charts/_rels/chart49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499.xml"/><Relationship Id="rId1" Type="http://schemas.microsoft.com/office/2011/relationships/chartStyle" Target="style499.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0.xml"/><Relationship Id="rId1" Type="http://schemas.microsoft.com/office/2011/relationships/chartStyle" Target="style50.xml"/></Relationships>
</file>

<file path=word/charts/_rels/chart50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0.xml"/><Relationship Id="rId1" Type="http://schemas.microsoft.com/office/2011/relationships/chartStyle" Target="style500.xml"/></Relationships>
</file>

<file path=word/charts/_rels/chart50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1.xml"/><Relationship Id="rId1" Type="http://schemas.microsoft.com/office/2011/relationships/chartStyle" Target="style501.xml"/></Relationships>
</file>

<file path=word/charts/_rels/chart50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2.xml"/><Relationship Id="rId1" Type="http://schemas.microsoft.com/office/2011/relationships/chartStyle" Target="style502.xml"/></Relationships>
</file>

<file path=word/charts/_rels/chart50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3.xml"/><Relationship Id="rId1" Type="http://schemas.microsoft.com/office/2011/relationships/chartStyle" Target="style503.xml"/></Relationships>
</file>

<file path=word/charts/_rels/chart50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4.xml"/><Relationship Id="rId1" Type="http://schemas.microsoft.com/office/2011/relationships/chartStyle" Target="style504.xml"/></Relationships>
</file>

<file path=word/charts/_rels/chart50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5.xml"/><Relationship Id="rId1" Type="http://schemas.microsoft.com/office/2011/relationships/chartStyle" Target="style505.xml"/></Relationships>
</file>

<file path=word/charts/_rels/chart50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6.xml"/><Relationship Id="rId1" Type="http://schemas.microsoft.com/office/2011/relationships/chartStyle" Target="style506.xml"/></Relationships>
</file>

<file path=word/charts/_rels/chart50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7.xml"/><Relationship Id="rId1" Type="http://schemas.microsoft.com/office/2011/relationships/chartStyle" Target="style507.xml"/></Relationships>
</file>

<file path=word/charts/_rels/chart50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8.xml"/><Relationship Id="rId1" Type="http://schemas.microsoft.com/office/2011/relationships/chartStyle" Target="style508.xml"/></Relationships>
</file>

<file path=word/charts/_rels/chart50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09.xml"/><Relationship Id="rId1" Type="http://schemas.microsoft.com/office/2011/relationships/chartStyle" Target="style509.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1.xml"/><Relationship Id="rId1" Type="http://schemas.microsoft.com/office/2011/relationships/chartStyle" Target="style51.xml"/></Relationships>
</file>

<file path=word/charts/_rels/chart51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0.xml"/><Relationship Id="rId1" Type="http://schemas.microsoft.com/office/2011/relationships/chartStyle" Target="style510.xml"/></Relationships>
</file>

<file path=word/charts/_rels/chart51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1.xml"/><Relationship Id="rId1" Type="http://schemas.microsoft.com/office/2011/relationships/chartStyle" Target="style511.xml"/></Relationships>
</file>

<file path=word/charts/_rels/chart51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2.xml"/><Relationship Id="rId1" Type="http://schemas.microsoft.com/office/2011/relationships/chartStyle" Target="style512.xml"/></Relationships>
</file>

<file path=word/charts/_rels/chart51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3.xml"/><Relationship Id="rId1" Type="http://schemas.microsoft.com/office/2011/relationships/chartStyle" Target="style513.xml"/></Relationships>
</file>

<file path=word/charts/_rels/chart51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4.xml"/><Relationship Id="rId1" Type="http://schemas.microsoft.com/office/2011/relationships/chartStyle" Target="style514.xml"/></Relationships>
</file>

<file path=word/charts/_rels/chart51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5.xml"/><Relationship Id="rId1" Type="http://schemas.microsoft.com/office/2011/relationships/chartStyle" Target="style515.xml"/></Relationships>
</file>

<file path=word/charts/_rels/chart51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6.xml"/><Relationship Id="rId1" Type="http://schemas.microsoft.com/office/2011/relationships/chartStyle" Target="style516.xml"/></Relationships>
</file>

<file path=word/charts/_rels/chart51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7.xml"/><Relationship Id="rId1" Type="http://schemas.microsoft.com/office/2011/relationships/chartStyle" Target="style517.xml"/></Relationships>
</file>

<file path=word/charts/_rels/chart51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8.xml"/><Relationship Id="rId1" Type="http://schemas.microsoft.com/office/2011/relationships/chartStyle" Target="style518.xml"/></Relationships>
</file>

<file path=word/charts/_rels/chart51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19.xml"/><Relationship Id="rId1" Type="http://schemas.microsoft.com/office/2011/relationships/chartStyle" Target="style519.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2.xml"/><Relationship Id="rId1" Type="http://schemas.microsoft.com/office/2011/relationships/chartStyle" Target="style52.xml"/></Relationships>
</file>

<file path=word/charts/_rels/chart52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0.xml"/><Relationship Id="rId1" Type="http://schemas.microsoft.com/office/2011/relationships/chartStyle" Target="style520.xml"/></Relationships>
</file>

<file path=word/charts/_rels/chart52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1.xml"/><Relationship Id="rId1" Type="http://schemas.microsoft.com/office/2011/relationships/chartStyle" Target="style521.xml"/></Relationships>
</file>

<file path=word/charts/_rels/chart52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2.xml"/><Relationship Id="rId1" Type="http://schemas.microsoft.com/office/2011/relationships/chartStyle" Target="style522.xml"/></Relationships>
</file>

<file path=word/charts/_rels/chart52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3.xml"/><Relationship Id="rId1" Type="http://schemas.microsoft.com/office/2011/relationships/chartStyle" Target="style523.xml"/></Relationships>
</file>

<file path=word/charts/_rels/chart52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4.xml"/><Relationship Id="rId1" Type="http://schemas.microsoft.com/office/2011/relationships/chartStyle" Target="style524.xml"/></Relationships>
</file>

<file path=word/charts/_rels/chart52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5.xml"/><Relationship Id="rId1" Type="http://schemas.microsoft.com/office/2011/relationships/chartStyle" Target="style525.xml"/></Relationships>
</file>

<file path=word/charts/_rels/chart52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6.xml"/><Relationship Id="rId1" Type="http://schemas.microsoft.com/office/2011/relationships/chartStyle" Target="style526.xml"/></Relationships>
</file>

<file path=word/charts/_rels/chart52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7.xml"/><Relationship Id="rId1" Type="http://schemas.microsoft.com/office/2011/relationships/chartStyle" Target="style527.xml"/></Relationships>
</file>

<file path=word/charts/_rels/chart52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8.xml"/><Relationship Id="rId1" Type="http://schemas.microsoft.com/office/2011/relationships/chartStyle" Target="style528.xml"/></Relationships>
</file>

<file path=word/charts/_rels/chart52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29.xml"/><Relationship Id="rId1" Type="http://schemas.microsoft.com/office/2011/relationships/chartStyle" Target="style529.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3.xml"/><Relationship Id="rId1" Type="http://schemas.microsoft.com/office/2011/relationships/chartStyle" Target="style53.xml"/></Relationships>
</file>

<file path=word/charts/_rels/chart53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0.xml"/><Relationship Id="rId1" Type="http://schemas.microsoft.com/office/2011/relationships/chartStyle" Target="style530.xml"/></Relationships>
</file>

<file path=word/charts/_rels/chart53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1.xml"/><Relationship Id="rId1" Type="http://schemas.microsoft.com/office/2011/relationships/chartStyle" Target="style531.xml"/></Relationships>
</file>

<file path=word/charts/_rels/chart53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2.xml"/><Relationship Id="rId1" Type="http://schemas.microsoft.com/office/2011/relationships/chartStyle" Target="style532.xml"/></Relationships>
</file>

<file path=word/charts/_rels/chart53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3.xml"/><Relationship Id="rId1" Type="http://schemas.microsoft.com/office/2011/relationships/chartStyle" Target="style533.xml"/></Relationships>
</file>

<file path=word/charts/_rels/chart53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4.xml"/><Relationship Id="rId1" Type="http://schemas.microsoft.com/office/2011/relationships/chartStyle" Target="style534.xml"/></Relationships>
</file>

<file path=word/charts/_rels/chart53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5.xml"/><Relationship Id="rId1" Type="http://schemas.microsoft.com/office/2011/relationships/chartStyle" Target="style535.xml"/></Relationships>
</file>

<file path=word/charts/_rels/chart53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6.xml"/><Relationship Id="rId1" Type="http://schemas.microsoft.com/office/2011/relationships/chartStyle" Target="style536.xml"/></Relationships>
</file>

<file path=word/charts/_rels/chart53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7.xml"/><Relationship Id="rId1" Type="http://schemas.microsoft.com/office/2011/relationships/chartStyle" Target="style537.xml"/></Relationships>
</file>

<file path=word/charts/_rels/chart538.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8.xml"/><Relationship Id="rId1" Type="http://schemas.microsoft.com/office/2011/relationships/chartStyle" Target="style538.xml"/></Relationships>
</file>

<file path=word/charts/_rels/chart539.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39.xml"/><Relationship Id="rId1" Type="http://schemas.microsoft.com/office/2011/relationships/chartStyle" Target="style539.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4.xml"/><Relationship Id="rId1" Type="http://schemas.microsoft.com/office/2011/relationships/chartStyle" Target="style54.xml"/></Relationships>
</file>

<file path=word/charts/_rels/chart540.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0.xml"/><Relationship Id="rId1" Type="http://schemas.microsoft.com/office/2011/relationships/chartStyle" Target="style540.xml"/></Relationships>
</file>

<file path=word/charts/_rels/chart541.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1.xml"/><Relationship Id="rId1" Type="http://schemas.microsoft.com/office/2011/relationships/chartStyle" Target="style541.xml"/></Relationships>
</file>

<file path=word/charts/_rels/chart542.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2.xml"/><Relationship Id="rId1" Type="http://schemas.microsoft.com/office/2011/relationships/chartStyle" Target="style542.xml"/></Relationships>
</file>

<file path=word/charts/_rels/chart543.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3.xml"/><Relationship Id="rId1" Type="http://schemas.microsoft.com/office/2011/relationships/chartStyle" Target="style543.xml"/></Relationships>
</file>

<file path=word/charts/_rels/chart544.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4.xml"/><Relationship Id="rId1" Type="http://schemas.microsoft.com/office/2011/relationships/chartStyle" Target="style544.xml"/></Relationships>
</file>

<file path=word/charts/_rels/chart545.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5.xml"/><Relationship Id="rId1" Type="http://schemas.microsoft.com/office/2011/relationships/chartStyle" Target="style545.xml"/></Relationships>
</file>

<file path=word/charts/_rels/chart546.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6.xml"/><Relationship Id="rId1" Type="http://schemas.microsoft.com/office/2011/relationships/chartStyle" Target="style546.xml"/></Relationships>
</file>

<file path=word/charts/_rels/chart547.xml.rels><?xml version="1.0" encoding="UTF-8" standalone="yes"?>
<Relationships xmlns="http://schemas.openxmlformats.org/package/2006/relationships"><Relationship Id="rId3" Type="http://schemas.openxmlformats.org/officeDocument/2006/relationships/oleObject" Target="file:///C:\Users\dandi\Documents\egyetem\TDK\EU%20felzarkozas\5%20reteg\life%20expectancy.xlsx" TargetMode="External"/><Relationship Id="rId2" Type="http://schemas.microsoft.com/office/2011/relationships/chartColorStyle" Target="colors547.xml"/><Relationship Id="rId1" Type="http://schemas.microsoft.com/office/2011/relationships/chartStyle" Target="style547.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dandi\Documents\egyetem\TDK\EU%20felzarkozas\5%20reteg\Egy%20f&#337;re%20jut&#243;%20GDP,%20v&#225;s&#225;rl&#243;er&#337;-parit&#225;s%20alapj&#225;n%20%5bUSD%5d.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working%20hours.xlsx" TargetMode="External"/><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oleObject" Target="file:///C:\Users\dandi\Documents\egyetem\TDK\EU%20felzarkozas\5%20reteg\average%20annual%20wages.xlsx" TargetMode="External"/><Relationship Id="rId2" Type="http://schemas.microsoft.com/office/2011/relationships/chartColorStyle" Target="colors99.xml"/><Relationship Id="rId1" Type="http://schemas.microsoft.com/office/2011/relationships/chartStyle" Target="style99.xml"/></Relationships>
</file>

<file path=word/charts/_rels/chartEx1.xml.rels><?xml version="1.0" encoding="UTF-8" standalone="yes"?>
<Relationships xmlns="http://schemas.openxmlformats.org/package/2006/relationships"><Relationship Id="rId3" Type="http://schemas.microsoft.com/office/2011/relationships/chartColorStyle" Target="colors548.xml"/><Relationship Id="rId2" Type="http://schemas.microsoft.com/office/2011/relationships/chartStyle" Target="style548.xml"/><Relationship Id="rId1" Type="http://schemas.openxmlformats.org/officeDocument/2006/relationships/oleObject" Target="https://d.docs.live.net/48fe70f15d5dfa27/Dokumentumok/OAM%20homogenity%20GDP=head%20(NEW).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549.xml"/><Relationship Id="rId2" Type="http://schemas.microsoft.com/office/2011/relationships/chartStyle" Target="style549.xml"/><Relationship Id="rId1" Type="http://schemas.openxmlformats.org/officeDocument/2006/relationships/oleObject" Target="https://d.docs.live.net/48fe70f15d5dfa27/Dokumentumok/OAM%20homogenity%20GDP=head%20(NEW).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550.xml"/><Relationship Id="rId2" Type="http://schemas.microsoft.com/office/2011/relationships/chartStyle" Target="style550.xml"/><Relationship Id="rId1" Type="http://schemas.openxmlformats.org/officeDocument/2006/relationships/oleObject" Target="https://d.docs.live.net/48fe70f15d5dfa27/Dokumentumok/OAM%20homogenity%20GDP=head%20(NE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'[average annual wages.xlsx]avg wages HU'!$A$29</c:f>
              <c:strCache>
                <c:ptCount val="1"/>
                <c:pt idx="0">
                  <c:v>Összesített átlag</c:v>
                </c:pt>
              </c:strCache>
            </c:strRef>
          </c:tx>
          <c:spPr>
            <a:ln w="28575" cap="rnd">
              <a:solidFill>
                <a:schemeClr val="accent1"/>
              </a:solidFill>
              <a:round/>
            </a:ln>
            <a:effectLst/>
          </c:spPr>
          <c:marker>
            <c:symbol val="none"/>
          </c:marker>
          <c:cat>
            <c:numRef>
              <c:f>'[average annual wages.xlsx]avg wages 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'[average annual wages.xlsx]avg wages HU'!$G$29:$AG$29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2A6A-486C-86C9-C0A0124BF7F4}"/>
            </c:ext>
          </c:extLst>
        </c:ser>
        <c:ser>
          <c:idx val="1"/>
          <c:order val="1"/>
          <c:tx>
            <c:strRef>
              <c:f>'[average annual wages.xlsx]avg wages HU'!$A$30</c:f>
              <c:strCache>
                <c:ptCount val="1"/>
                <c:pt idx="0">
                  <c:v>Hungary</c:v>
                </c:pt>
              </c:strCache>
            </c:strRef>
          </c:tx>
          <c:spPr>
            <a:ln w="28575" cap="rnd">
              <a:solidFill>
                <a:schemeClr val="accent2"/>
              </a:solidFill>
              <a:round/>
            </a:ln>
            <a:effectLst/>
          </c:spPr>
          <c:marker>
            <c:symbol val="none"/>
          </c:marker>
          <c:cat>
            <c:numRef>
              <c:f>'[average annual wages.xlsx]avg wages 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'[average annual wages.xlsx]avg wages HU'!$G$30:$AG$30</c:f>
              <c:numCache>
                <c:formatCode>#\ ##0_ ;\-#\ ##0\ </c:formatCode>
                <c:ptCount val="27"/>
                <c:pt idx="0">
                  <c:v>14951.1266197685</c:v>
                </c:pt>
                <c:pt idx="1">
                  <c:v>14956.6487761518</c:v>
                </c:pt>
                <c:pt idx="2">
                  <c:v>15325.7264425131</c:v>
                </c:pt>
                <c:pt idx="3">
                  <c:v>15669.9225819232</c:v>
                </c:pt>
                <c:pt idx="4">
                  <c:v>15737.965543596099</c:v>
                </c:pt>
                <c:pt idx="5">
                  <c:v>16462.602106138402</c:v>
                </c:pt>
                <c:pt idx="6">
                  <c:v>17713.9492558374</c:v>
                </c:pt>
                <c:pt idx="7">
                  <c:v>18599.342604485399</c:v>
                </c:pt>
                <c:pt idx="8">
                  <c:v>20088.333566760801</c:v>
                </c:pt>
                <c:pt idx="9">
                  <c:v>21490.668332555601</c:v>
                </c:pt>
                <c:pt idx="10">
                  <c:v>22438.361853669099</c:v>
                </c:pt>
                <c:pt idx="11">
                  <c:v>22874.702039619999</c:v>
                </c:pt>
                <c:pt idx="12">
                  <c:v>22705.063965087898</c:v>
                </c:pt>
                <c:pt idx="13">
                  <c:v>23021.295633546499</c:v>
                </c:pt>
                <c:pt idx="14">
                  <c:v>21704.951700273599</c:v>
                </c:pt>
                <c:pt idx="15">
                  <c:v>21991.451525072898</c:v>
                </c:pt>
                <c:pt idx="16">
                  <c:v>22275.502324053599</c:v>
                </c:pt>
                <c:pt idx="17">
                  <c:v>21533.798560213701</c:v>
                </c:pt>
                <c:pt idx="18">
                  <c:v>21310.778820502699</c:v>
                </c:pt>
                <c:pt idx="19">
                  <c:v>21030.701339790099</c:v>
                </c:pt>
                <c:pt idx="20">
                  <c:v>21193.701974885302</c:v>
                </c:pt>
                <c:pt idx="21">
                  <c:v>21385.990017980701</c:v>
                </c:pt>
                <c:pt idx="22">
                  <c:v>22932.8795299802</c:v>
                </c:pt>
                <c:pt idx="23">
                  <c:v>24056.025348271</c:v>
                </c:pt>
                <c:pt idx="24">
                  <c:v>24852.703595958799</c:v>
                </c:pt>
                <c:pt idx="25">
                  <c:v>25274.6430734428</c:v>
                </c:pt>
                <c:pt idx="26">
                  <c:v>26268.0369337144</c:v>
                </c:pt>
              </c:numCache>
            </c:numRef>
          </c:val>
          <c:smooth val="0"/>
          <c:extLst>
            <c:ext xmlns:c16="http://schemas.microsoft.com/office/drawing/2014/chart" uri="{C3380CC4-5D6E-409C-BE32-E72D297353CC}">
              <c16:uniqueId val="{00000001-2A6A-486C-86C9-C0A0124BF7F4}"/>
            </c:ext>
          </c:extLst>
        </c:ser>
        <c:dLbls>
          <c:showLegendKey val="0"/>
          <c:showVal val="0"/>
          <c:showCatName val="0"/>
          <c:showSerName val="0"/>
          <c:showPercent val="0"/>
          <c:showBubbleSize val="0"/>
        </c:dLbls>
        <c:marker val="1"/>
        <c:smooth val="0"/>
        <c:axId val="1640450207"/>
        <c:axId val="1640461727"/>
      </c:lineChart>
      <c:lineChart>
        <c:grouping val="standard"/>
        <c:varyColors val="0"/>
        <c:ser>
          <c:idx val="4"/>
          <c:order val="2"/>
          <c:tx>
            <c:strRef>
              <c:f>'[average annual wages.xlsx]avg wages HU'!$A$35</c:f>
              <c:strCache>
                <c:ptCount val="1"/>
                <c:pt idx="0">
                  <c:v>Relatív átlagtól való eltérés</c:v>
                </c:pt>
              </c:strCache>
            </c:strRef>
          </c:tx>
          <c:spPr>
            <a:ln w="28575" cap="rnd">
              <a:solidFill>
                <a:srgbClr val="002060"/>
              </a:solidFill>
              <a:round/>
            </a:ln>
            <a:effectLst/>
          </c:spPr>
          <c:marker>
            <c:symbol val="none"/>
          </c:marker>
          <c:cat>
            <c:numRef>
              <c:f>'[average annual wages.xlsx]avg wages 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'[average annual wages.xlsx]avg wages HU'!$G$35:$AG$35</c:f>
              <c:numCache>
                <c:formatCode>General</c:formatCode>
                <c:ptCount val="27"/>
                <c:pt idx="0">
                  <c:v>0.52811710383140764</c:v>
                </c:pt>
                <c:pt idx="1">
                  <c:v>0.52296616884080516</c:v>
                </c:pt>
                <c:pt idx="2">
                  <c:v>0.52296169514142088</c:v>
                </c:pt>
                <c:pt idx="3">
                  <c:v>0.52088858681330508</c:v>
                </c:pt>
                <c:pt idx="4">
                  <c:v>0.52983447704767883</c:v>
                </c:pt>
                <c:pt idx="5">
                  <c:v>0.51562488695562603</c:v>
                </c:pt>
                <c:pt idx="6">
                  <c:v>0.48676437250023885</c:v>
                </c:pt>
                <c:pt idx="7">
                  <c:v>0.47078969161906442</c:v>
                </c:pt>
                <c:pt idx="8">
                  <c:v>0.43829914427563565</c:v>
                </c:pt>
                <c:pt idx="9">
                  <c:v>0.41182858844051767</c:v>
                </c:pt>
                <c:pt idx="10">
                  <c:v>0.39706439489967754</c:v>
                </c:pt>
                <c:pt idx="11">
                  <c:v>0.39665427563249828</c:v>
                </c:pt>
                <c:pt idx="12">
                  <c:v>0.41473790713988162</c:v>
                </c:pt>
                <c:pt idx="13">
                  <c:v>0.41319702360154109</c:v>
                </c:pt>
                <c:pt idx="14">
                  <c:v>0.45421397434799032</c:v>
                </c:pt>
                <c:pt idx="15">
                  <c:v>0.44943494712016924</c:v>
                </c:pt>
                <c:pt idx="16">
                  <c:v>0.43980185758038609</c:v>
                </c:pt>
                <c:pt idx="17">
                  <c:v>0.45558756285636604</c:v>
                </c:pt>
                <c:pt idx="18">
                  <c:v>0.46272398779076579</c:v>
                </c:pt>
                <c:pt idx="19">
                  <c:v>0.47520880848368285</c:v>
                </c:pt>
                <c:pt idx="20">
                  <c:v>0.47936523057298086</c:v>
                </c:pt>
                <c:pt idx="21">
                  <c:v>0.48163581616389584</c:v>
                </c:pt>
                <c:pt idx="22">
                  <c:v>0.45051279561544277</c:v>
                </c:pt>
                <c:pt idx="23">
                  <c:v>0.43050538052866638</c:v>
                </c:pt>
                <c:pt idx="24">
                  <c:v>0.42212587398995322</c:v>
                </c:pt>
                <c:pt idx="25">
                  <c:v>0.41455934656713223</c:v>
                </c:pt>
                <c:pt idx="26">
                  <c:v>0.40509028832276395</c:v>
                </c:pt>
              </c:numCache>
            </c:numRef>
          </c:val>
          <c:smooth val="0"/>
          <c:extLst>
            <c:ext xmlns:c16="http://schemas.microsoft.com/office/drawing/2014/chart" uri="{C3380CC4-5D6E-409C-BE32-E72D297353CC}">
              <c16:uniqueId val="{00000002-2A6A-486C-86C9-C0A0124BF7F4}"/>
            </c:ext>
          </c:extLst>
        </c:ser>
        <c:dLbls>
          <c:showLegendKey val="0"/>
          <c:showVal val="0"/>
          <c:showCatName val="0"/>
          <c:showSerName val="0"/>
          <c:showPercent val="0"/>
          <c:showBubbleSize val="0"/>
        </c:dLbls>
        <c:marker val="1"/>
        <c:smooth val="0"/>
        <c:axId val="1387341344"/>
        <c:axId val="1387326464"/>
      </c:lineChart>
      <c:catAx>
        <c:axId val="1640450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40461727"/>
        <c:crosses val="autoZero"/>
        <c:auto val="1"/>
        <c:lblAlgn val="ctr"/>
        <c:lblOffset val="100"/>
        <c:noMultiLvlLbl val="0"/>
      </c:catAx>
      <c:valAx>
        <c:axId val="1640461727"/>
        <c:scaling>
          <c:orientation val="minMax"/>
          <c:max val="68000"/>
          <c:min val="80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40450207"/>
        <c:crosses val="autoZero"/>
        <c:crossBetween val="between"/>
      </c:valAx>
      <c:valAx>
        <c:axId val="13873264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87341344"/>
        <c:crosses val="max"/>
        <c:crossBetween val="between"/>
      </c:valAx>
      <c:catAx>
        <c:axId val="1387341344"/>
        <c:scaling>
          <c:orientation val="minMax"/>
        </c:scaling>
        <c:delete val="1"/>
        <c:axPos val="b"/>
        <c:numFmt formatCode="General" sourceLinked="1"/>
        <c:majorTickMark val="out"/>
        <c:minorTickMark val="none"/>
        <c:tickLblPos val="nextTo"/>
        <c:crossAx val="13873264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0.13476885644768857"/>
                  <c:y val="0.38044032769020836"/>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0.0001x - 0.2307</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9.8568601781733045E-4</c:v>
                </c:pt>
                <c:pt idx="1">
                  <c:v>1.4399410547335373E-3</c:v>
                </c:pt>
                <c:pt idx="2">
                  <c:v>1.8489423993639509E-3</c:v>
                </c:pt>
                <c:pt idx="3">
                  <c:v>2.0949051450794426E-3</c:v>
                </c:pt>
                <c:pt idx="4">
                  <c:v>2.5254510823173593E-3</c:v>
                </c:pt>
                <c:pt idx="5">
                  <c:v>4.0039755326167908E-3</c:v>
                </c:pt>
                <c:pt idx="6">
                  <c:v>3.8720572166793116E-3</c:v>
                </c:pt>
                <c:pt idx="7">
                  <c:v>3.8044045172698354E-3</c:v>
                </c:pt>
                <c:pt idx="8">
                  <c:v>3.7288793876108922E-3</c:v>
                </c:pt>
                <c:pt idx="9">
                  <c:v>4.4421190639217928E-3</c:v>
                </c:pt>
                <c:pt idx="10">
                  <c:v>4.3927197712934629E-3</c:v>
                </c:pt>
                <c:pt idx="11">
                  <c:v>3.2963826205560792E-3</c:v>
                </c:pt>
                <c:pt idx="12">
                  <c:v>3.3245582012549207E-3</c:v>
                </c:pt>
                <c:pt idx="13">
                  <c:v>3.6983583707713708E-3</c:v>
                </c:pt>
                <c:pt idx="14">
                  <c:v>4.7124870548253678E-3</c:v>
                </c:pt>
                <c:pt idx="15">
                  <c:v>4.1435019140066004E-3</c:v>
                </c:pt>
                <c:pt idx="16">
                  <c:v>4.1476812403803409E-3</c:v>
                </c:pt>
                <c:pt idx="17">
                  <c:v>4.3988131691995724E-3</c:v>
                </c:pt>
                <c:pt idx="18">
                  <c:v>4.7155306922080642E-3</c:v>
                </c:pt>
                <c:pt idx="19">
                  <c:v>4.6613413166915196E-3</c:v>
                </c:pt>
                <c:pt idx="20">
                  <c:v>4.5710645366549979E-3</c:v>
                </c:pt>
                <c:pt idx="21">
                  <c:v>5.0438740314255881E-3</c:v>
                </c:pt>
                <c:pt idx="22">
                  <c:v>4.8663442115382399E-3</c:v>
                </c:pt>
                <c:pt idx="23">
                  <c:v>4.8746917923698646E-3</c:v>
                </c:pt>
                <c:pt idx="24">
                  <c:v>4.9551536064621343E-3</c:v>
                </c:pt>
                <c:pt idx="25">
                  <c:v>4.643572912408564E-3</c:v>
                </c:pt>
                <c:pt idx="26">
                  <c:v>4.4024227615070688E-3</c:v>
                </c:pt>
              </c:numCache>
            </c:numRef>
          </c:yVal>
          <c:smooth val="0"/>
          <c:extLst>
            <c:ext xmlns:c16="http://schemas.microsoft.com/office/drawing/2014/chart" uri="{C3380CC4-5D6E-409C-BE32-E72D297353CC}">
              <c16:uniqueId val="{00000001-6642-4AE4-AC83-4A4651A59D23}"/>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relatív átlagtól való eltérés (USD)</a:t>
            </a:r>
            <a:endParaRPr lang="en-GB"/>
          </a:p>
        </c:rich>
      </c:tx>
      <c:layout>
        <c:manualLayout>
          <c:xMode val="edge"/>
          <c:yMode val="edge"/>
          <c:x val="0.17658647403484545"/>
          <c:y val="3.73320081816286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FI'!$G$35:$AG$35</c:f>
              <c:numCache>
                <c:formatCode>0.000</c:formatCode>
                <c:ptCount val="27"/>
                <c:pt idx="0">
                  <c:v>0.16607329290476355</c:v>
                </c:pt>
                <c:pt idx="1">
                  <c:v>0.205359575449888</c:v>
                </c:pt>
                <c:pt idx="2">
                  <c:v>0.17734500814411563</c:v>
                </c:pt>
                <c:pt idx="3">
                  <c:v>0.1870182538852139</c:v>
                </c:pt>
                <c:pt idx="4">
                  <c:v>0.18694807058644525</c:v>
                </c:pt>
                <c:pt idx="5">
                  <c:v>0.189065790716923</c:v>
                </c:pt>
                <c:pt idx="6">
                  <c:v>0.17707029359630896</c:v>
                </c:pt>
                <c:pt idx="7">
                  <c:v>0.16214046127587184</c:v>
                </c:pt>
                <c:pt idx="8">
                  <c:v>0.1637651744075872</c:v>
                </c:pt>
                <c:pt idx="9">
                  <c:v>0.17668485568146847</c:v>
                </c:pt>
                <c:pt idx="10">
                  <c:v>0.17959960427984442</c:v>
                </c:pt>
                <c:pt idx="11">
                  <c:v>0.18185111864125206</c:v>
                </c:pt>
                <c:pt idx="12">
                  <c:v>0.17042824629480621</c:v>
                </c:pt>
                <c:pt idx="13">
                  <c:v>0.16728563831710652</c:v>
                </c:pt>
                <c:pt idx="14">
                  <c:v>0.16146701544876135</c:v>
                </c:pt>
                <c:pt idx="15">
                  <c:v>0.17237649385154685</c:v>
                </c:pt>
                <c:pt idx="16">
                  <c:v>0.17801202432398594</c:v>
                </c:pt>
                <c:pt idx="17">
                  <c:v>0.18519382228748682</c:v>
                </c:pt>
                <c:pt idx="18">
                  <c:v>0.17008263051364311</c:v>
                </c:pt>
                <c:pt idx="19">
                  <c:v>0.15773185656288624</c:v>
                </c:pt>
                <c:pt idx="20">
                  <c:v>0.14865553679971844</c:v>
                </c:pt>
                <c:pt idx="21">
                  <c:v>0.14331712134813238</c:v>
                </c:pt>
                <c:pt idx="22">
                  <c:v>0.12372336083673122</c:v>
                </c:pt>
                <c:pt idx="23">
                  <c:v>0.11845444719819144</c:v>
                </c:pt>
                <c:pt idx="24">
                  <c:v>0.10984827112445733</c:v>
                </c:pt>
                <c:pt idx="25">
                  <c:v>0.10899735831322925</c:v>
                </c:pt>
                <c:pt idx="26">
                  <c:v>0.12576175256215327</c:v>
                </c:pt>
              </c:numCache>
            </c:numRef>
          </c:val>
          <c:smooth val="0"/>
          <c:extLst>
            <c:ext xmlns:c16="http://schemas.microsoft.com/office/drawing/2014/chart" uri="{C3380CC4-5D6E-409C-BE32-E72D297353CC}">
              <c16:uniqueId val="{00000002-2242-4B15-B5F3-E45308F474E6}"/>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FI'!$A$8:$A$34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FI'!$B$8:$B$34</c:f>
              <c:numCache>
                <c:formatCode>General</c:formatCode>
                <c:ptCount val="27"/>
                <c:pt idx="0">
                  <c:v>-1.5176295358911074E-2</c:v>
                </c:pt>
                <c:pt idx="1">
                  <c:v>-1.4977522990992975E-2</c:v>
                </c:pt>
                <c:pt idx="2">
                  <c:v>-1.4137524499720777E-2</c:v>
                </c:pt>
                <c:pt idx="3">
                  <c:v>-1.3645194405273064E-2</c:v>
                </c:pt>
                <c:pt idx="4">
                  <c:v>-1.3590165623102446E-2</c:v>
                </c:pt>
                <c:pt idx="5">
                  <c:v>-1.3311267668993265E-2</c:v>
                </c:pt>
                <c:pt idx="6">
                  <c:v>-1.286916087243456E-2</c:v>
                </c:pt>
                <c:pt idx="7">
                  <c:v>-1.2628727040035204E-2</c:v>
                </c:pt>
                <c:pt idx="8">
                  <c:v>-1.2009300573601445E-2</c:v>
                </c:pt>
                <c:pt idx="9">
                  <c:v>-1.153538759911682E-2</c:v>
                </c:pt>
                <c:pt idx="10">
                  <c:v>-1.0869494011727987E-2</c:v>
                </c:pt>
                <c:pt idx="11">
                  <c:v>-1.0328405480442837E-2</c:v>
                </c:pt>
                <c:pt idx="12">
                  <c:v>-9.7091566153901243E-3</c:v>
                </c:pt>
                <c:pt idx="13">
                  <c:v>-9.5636584641696776E-3</c:v>
                </c:pt>
                <c:pt idx="14">
                  <c:v>-1.0344058771335762E-2</c:v>
                </c:pt>
                <c:pt idx="15">
                  <c:v>-1.0228471840235842E-2</c:v>
                </c:pt>
                <c:pt idx="16">
                  <c:v>-1.0383055120174567E-2</c:v>
                </c:pt>
                <c:pt idx="17">
                  <c:v>-1.0516842527469317E-2</c:v>
                </c:pt>
                <c:pt idx="18">
                  <c:v>-1.0616710908454174E-2</c:v>
                </c:pt>
                <c:pt idx="19">
                  <c:v>-1.05031413835594E-2</c:v>
                </c:pt>
                <c:pt idx="20">
                  <c:v>-1.0179920070860438E-2</c:v>
                </c:pt>
                <c:pt idx="21">
                  <c:v>-9.8343573378166238E-3</c:v>
                </c:pt>
                <c:pt idx="22">
                  <c:v>-9.4956786862134823E-3</c:v>
                </c:pt>
                <c:pt idx="23">
                  <c:v>-9.1240196791095296E-3</c:v>
                </c:pt>
                <c:pt idx="24">
                  <c:v>-8.7059342273534401E-3</c:v>
                </c:pt>
                <c:pt idx="25">
                  <c:v>-8.5191767567681653E-3</c:v>
                </c:pt>
                <c:pt idx="26">
                  <c:v>-8.2719841417951412E-3</c:v>
                </c:pt>
              </c:numCache>
            </c:numRef>
          </c:yVal>
          <c:smooth val="0"/>
          <c:extLst>
            <c:ext xmlns:c16="http://schemas.microsoft.com/office/drawing/2014/chart" uri="{C3380CC4-5D6E-409C-BE32-E72D297353CC}">
              <c16:uniqueId val="{00000001-B91D-4EFE-9A54-4291D8C29225}"/>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Finnország és árelatív</a:t>
            </a:r>
            <a:r>
              <a:rPr lang="hu-HU" baseline="0"/>
              <a:t>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FI'!$A$29</c:f>
              <c:strCache>
                <c:ptCount val="1"/>
                <c:pt idx="0">
                  <c:v>Összesített átlag</c:v>
                </c:pt>
              </c:strCache>
            </c:strRef>
          </c:tx>
          <c:spPr>
            <a:ln w="28575" cap="rnd">
              <a:solidFill>
                <a:schemeClr val="accent1"/>
              </a:solidFill>
              <a:round/>
            </a:ln>
            <a:effectLst/>
          </c:spPr>
          <c:marker>
            <c:symbol val="none"/>
          </c:marker>
          <c:cat>
            <c:numRef>
              <c:f>'avg wages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FI'!$G$29:$AG$29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4EDC-48A0-A3FC-50097DA6A1B4}"/>
            </c:ext>
          </c:extLst>
        </c:ser>
        <c:ser>
          <c:idx val="1"/>
          <c:order val="1"/>
          <c:tx>
            <c:strRef>
              <c:f>'avg wages FI'!$A$30</c:f>
              <c:strCache>
                <c:ptCount val="1"/>
                <c:pt idx="0">
                  <c:v>Finland</c:v>
                </c:pt>
              </c:strCache>
            </c:strRef>
          </c:tx>
          <c:spPr>
            <a:ln w="28575" cap="rnd">
              <a:solidFill>
                <a:schemeClr val="accent2"/>
              </a:solidFill>
              <a:round/>
            </a:ln>
            <a:effectLst/>
          </c:spPr>
          <c:marker>
            <c:symbol val="none"/>
          </c:marker>
          <c:cat>
            <c:numRef>
              <c:f>'avg wages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FI'!$G$30:$AG$30</c:f>
              <c:numCache>
                <c:formatCode>General</c:formatCode>
                <c:ptCount val="27"/>
                <c:pt idx="0">
                  <c:v>36945.838875924703</c:v>
                </c:pt>
                <c:pt idx="1">
                  <c:v>37792.161983914099</c:v>
                </c:pt>
                <c:pt idx="2">
                  <c:v>37824.357791612201</c:v>
                </c:pt>
                <c:pt idx="3">
                  <c:v>38822.878415678497</c:v>
                </c:pt>
                <c:pt idx="4">
                  <c:v>39731.003072340704</c:v>
                </c:pt>
                <c:pt idx="5">
                  <c:v>40413.135323078102</c:v>
                </c:pt>
                <c:pt idx="6">
                  <c:v>40625.713286687896</c:v>
                </c:pt>
                <c:pt idx="7">
                  <c:v>40843.967419934903</c:v>
                </c:pt>
                <c:pt idx="8">
                  <c:v>41620.201889724704</c:v>
                </c:pt>
                <c:pt idx="9">
                  <c:v>42993.833886525303</c:v>
                </c:pt>
                <c:pt idx="10">
                  <c:v>43899.020955765198</c:v>
                </c:pt>
                <c:pt idx="11">
                  <c:v>44807.630355632296</c:v>
                </c:pt>
                <c:pt idx="12">
                  <c:v>45406.405989496998</c:v>
                </c:pt>
                <c:pt idx="13">
                  <c:v>45794.634399134098</c:v>
                </c:pt>
                <c:pt idx="14">
                  <c:v>46189.503371143102</c:v>
                </c:pt>
                <c:pt idx="15">
                  <c:v>46828.727502431197</c:v>
                </c:pt>
                <c:pt idx="16">
                  <c:v>46842.014634772699</c:v>
                </c:pt>
                <c:pt idx="17">
                  <c:v>46879.393788013302</c:v>
                </c:pt>
                <c:pt idx="18">
                  <c:v>46410.730376843101</c:v>
                </c:pt>
                <c:pt idx="19">
                  <c:v>46395.429840551602</c:v>
                </c:pt>
                <c:pt idx="20">
                  <c:v>46758.811643576999</c:v>
                </c:pt>
                <c:pt idx="21">
                  <c:v>47169.479117153802</c:v>
                </c:pt>
                <c:pt idx="22">
                  <c:v>46898.657973221903</c:v>
                </c:pt>
                <c:pt idx="23">
                  <c:v>47244.640445703903</c:v>
                </c:pt>
                <c:pt idx="24">
                  <c:v>47731.381069419796</c:v>
                </c:pt>
                <c:pt idx="25">
                  <c:v>47877.632406291297</c:v>
                </c:pt>
                <c:pt idx="26">
                  <c:v>49707.629098026096</c:v>
                </c:pt>
              </c:numCache>
            </c:numRef>
          </c:val>
          <c:smooth val="0"/>
          <c:extLst>
            <c:ext xmlns:c16="http://schemas.microsoft.com/office/drawing/2014/chart" uri="{C3380CC4-5D6E-409C-BE32-E72D297353CC}">
              <c16:uniqueId val="{00000001-4EDC-48A0-A3FC-50097DA6A1B4}"/>
            </c:ext>
          </c:extLst>
        </c:ser>
        <c:dLbls>
          <c:showLegendKey val="0"/>
          <c:showVal val="0"/>
          <c:showCatName val="0"/>
          <c:showSerName val="0"/>
          <c:showPercent val="0"/>
          <c:showBubbleSize val="0"/>
        </c:dLbls>
        <c:marker val="1"/>
        <c:smooth val="0"/>
        <c:axId val="519772623"/>
        <c:axId val="394235103"/>
      </c:lineChart>
      <c:lineChart>
        <c:grouping val="standard"/>
        <c:varyColors val="0"/>
        <c:ser>
          <c:idx val="6"/>
          <c:order val="2"/>
          <c:tx>
            <c:strRef>
              <c:f>'avg wages FI'!$A$35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FI'!$G$35:$AG$35</c:f>
              <c:numCache>
                <c:formatCode>0.000</c:formatCode>
                <c:ptCount val="27"/>
                <c:pt idx="0">
                  <c:v>0.16607329290476355</c:v>
                </c:pt>
                <c:pt idx="1">
                  <c:v>0.205359575449888</c:v>
                </c:pt>
                <c:pt idx="2">
                  <c:v>0.17734500814411563</c:v>
                </c:pt>
                <c:pt idx="3">
                  <c:v>0.1870182538852139</c:v>
                </c:pt>
                <c:pt idx="4">
                  <c:v>0.18694807058644525</c:v>
                </c:pt>
                <c:pt idx="5">
                  <c:v>0.189065790716923</c:v>
                </c:pt>
                <c:pt idx="6">
                  <c:v>0.17707029359630896</c:v>
                </c:pt>
                <c:pt idx="7">
                  <c:v>0.16214046127587184</c:v>
                </c:pt>
                <c:pt idx="8">
                  <c:v>0.1637651744075872</c:v>
                </c:pt>
                <c:pt idx="9">
                  <c:v>0.17668485568146847</c:v>
                </c:pt>
                <c:pt idx="10">
                  <c:v>0.17959960427984442</c:v>
                </c:pt>
                <c:pt idx="11">
                  <c:v>0.18185111864125206</c:v>
                </c:pt>
                <c:pt idx="12">
                  <c:v>0.17042824629480621</c:v>
                </c:pt>
                <c:pt idx="13">
                  <c:v>0.16728563831710652</c:v>
                </c:pt>
                <c:pt idx="14">
                  <c:v>0.16146701544876135</c:v>
                </c:pt>
                <c:pt idx="15">
                  <c:v>0.17237649385154685</c:v>
                </c:pt>
                <c:pt idx="16">
                  <c:v>0.17801202432398594</c:v>
                </c:pt>
                <c:pt idx="17">
                  <c:v>0.18519382228748682</c:v>
                </c:pt>
                <c:pt idx="18">
                  <c:v>0.17008263051364311</c:v>
                </c:pt>
                <c:pt idx="19">
                  <c:v>0.15773185656288624</c:v>
                </c:pt>
                <c:pt idx="20">
                  <c:v>0.14865553679971844</c:v>
                </c:pt>
                <c:pt idx="21">
                  <c:v>0.14331712134813238</c:v>
                </c:pt>
                <c:pt idx="22">
                  <c:v>0.12372336083673122</c:v>
                </c:pt>
                <c:pt idx="23">
                  <c:v>0.11845444719819144</c:v>
                </c:pt>
                <c:pt idx="24">
                  <c:v>0.10984827112445733</c:v>
                </c:pt>
                <c:pt idx="25">
                  <c:v>0.10899735831322925</c:v>
                </c:pt>
                <c:pt idx="26">
                  <c:v>0.12576175256215327</c:v>
                </c:pt>
              </c:numCache>
            </c:numRef>
          </c:val>
          <c:smooth val="0"/>
          <c:extLst>
            <c:ext xmlns:c16="http://schemas.microsoft.com/office/drawing/2014/chart" uri="{C3380CC4-5D6E-409C-BE32-E72D297353CC}">
              <c16:uniqueId val="{00000002-4EDC-48A0-A3FC-50097DA6A1B4}"/>
            </c:ext>
          </c:extLst>
        </c:ser>
        <c:dLbls>
          <c:showLegendKey val="0"/>
          <c:showVal val="0"/>
          <c:showCatName val="0"/>
          <c:showSerName val="0"/>
          <c:showPercent val="0"/>
          <c:showBubbleSize val="0"/>
        </c:dLbls>
        <c:marker val="1"/>
        <c:smooth val="0"/>
        <c:axId val="519826911"/>
        <c:axId val="394228383"/>
      </c:lineChart>
      <c:catAx>
        <c:axId val="519772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94235103"/>
        <c:crosses val="autoZero"/>
        <c:auto val="1"/>
        <c:lblAlgn val="ctr"/>
        <c:lblOffset val="100"/>
        <c:noMultiLvlLbl val="0"/>
      </c:catAx>
      <c:valAx>
        <c:axId val="39423510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19772623"/>
        <c:crosses val="autoZero"/>
        <c:crossBetween val="between"/>
      </c:valAx>
      <c:valAx>
        <c:axId val="39422838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19826911"/>
        <c:crosses val="max"/>
        <c:crossBetween val="between"/>
      </c:valAx>
      <c:catAx>
        <c:axId val="519826911"/>
        <c:scaling>
          <c:orientation val="minMax"/>
        </c:scaling>
        <c:delete val="1"/>
        <c:axPos val="b"/>
        <c:numFmt formatCode="General" sourceLinked="1"/>
        <c:majorTickMark val="out"/>
        <c:minorTickMark val="none"/>
        <c:tickLblPos val="nextTo"/>
        <c:crossAx val="3942283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Írország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IE'!$G$33:$AG$33</c:f>
              <c:numCache>
                <c:formatCode>#\ ##0_ ;\-#\ ##0\ </c:formatCode>
                <c:ptCount val="27"/>
                <c:pt idx="0">
                  <c:v>357.64278780130553</c:v>
                </c:pt>
                <c:pt idx="1">
                  <c:v>447.60086026957651</c:v>
                </c:pt>
                <c:pt idx="2">
                  <c:v>1438.861596523464</c:v>
                </c:pt>
                <c:pt idx="3">
                  <c:v>2852.5255593127222</c:v>
                </c:pt>
                <c:pt idx="4">
                  <c:v>2893.8747932244296</c:v>
                </c:pt>
                <c:pt idx="5">
                  <c:v>3167.9363532065545</c:v>
                </c:pt>
                <c:pt idx="6">
                  <c:v>4061.6321872142944</c:v>
                </c:pt>
                <c:pt idx="7">
                  <c:v>3822.5739158702054</c:v>
                </c:pt>
                <c:pt idx="8">
                  <c:v>4378.42851647934</c:v>
                </c:pt>
                <c:pt idx="9">
                  <c:v>4961.7549786668824</c:v>
                </c:pt>
                <c:pt idx="10">
                  <c:v>5827.6037795262819</c:v>
                </c:pt>
                <c:pt idx="11">
                  <c:v>5495.2908314236774</c:v>
                </c:pt>
                <c:pt idx="12">
                  <c:v>5866.2388366754676</c:v>
                </c:pt>
                <c:pt idx="13">
                  <c:v>7184.8038245212301</c:v>
                </c:pt>
                <c:pt idx="14">
                  <c:v>10422.836903894175</c:v>
                </c:pt>
                <c:pt idx="15">
                  <c:v>10406.197967726977</c:v>
                </c:pt>
                <c:pt idx="16">
                  <c:v>9993.9072156437323</c:v>
                </c:pt>
                <c:pt idx="17">
                  <c:v>9847.1810273478695</c:v>
                </c:pt>
                <c:pt idx="18">
                  <c:v>8601.7064024773208</c:v>
                </c:pt>
                <c:pt idx="19">
                  <c:v>7906.9891061166345</c:v>
                </c:pt>
                <c:pt idx="20">
                  <c:v>7218.807952687348</c:v>
                </c:pt>
                <c:pt idx="21">
                  <c:v>7319.5038459290809</c:v>
                </c:pt>
                <c:pt idx="22">
                  <c:v>7459.6102390635351</c:v>
                </c:pt>
                <c:pt idx="23">
                  <c:v>7311.9807695473573</c:v>
                </c:pt>
                <c:pt idx="24">
                  <c:v>7440.8351723183659</c:v>
                </c:pt>
                <c:pt idx="25">
                  <c:v>7579.393775196193</c:v>
                </c:pt>
                <c:pt idx="26">
                  <c:v>6890.4172258409526</c:v>
                </c:pt>
              </c:numCache>
            </c:numRef>
          </c:val>
          <c:smooth val="0"/>
          <c:extLst>
            <c:ext xmlns:c16="http://schemas.microsoft.com/office/drawing/2014/chart" uri="{C3380CC4-5D6E-409C-BE32-E72D297353CC}">
              <c16:uniqueId val="{00000001-C069-45FE-A74C-5365DC1BB70F}"/>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IE'!$G$4,'avg wages IE'!$I$4:$AG$4)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IE'!$G$34,'avg wages IE'!$I$34:$AG$34)</c:f>
              <c:numCache>
                <c:formatCode>0.000</c:formatCode>
                <c:ptCount val="26"/>
                <c:pt idx="0">
                  <c:v>88.591123986035385</c:v>
                </c:pt>
                <c:pt idx="1">
                  <c:v>22.327947118014304</c:v>
                </c:pt>
                <c:pt idx="2">
                  <c:v>11.465705689277156</c:v>
                </c:pt>
                <c:pt idx="3">
                  <c:v>11.566929108309736</c:v>
                </c:pt>
                <c:pt idx="4">
                  <c:v>10.728529822747175</c:v>
                </c:pt>
                <c:pt idx="5">
                  <c:v>8.4976337277005918</c:v>
                </c:pt>
                <c:pt idx="6">
                  <c:v>9.1941885794757123</c:v>
                </c:pt>
                <c:pt idx="7">
                  <c:v>8.1680908964853742</c:v>
                </c:pt>
                <c:pt idx="8">
                  <c:v>7.3639477107003026</c:v>
                </c:pt>
                <c:pt idx="9">
                  <c:v>6.3860189090122041</c:v>
                </c:pt>
                <c:pt idx="10">
                  <c:v>6.8991966580198429</c:v>
                </c:pt>
                <c:pt idx="11">
                  <c:v>6.6132142516239041</c:v>
                </c:pt>
                <c:pt idx="12">
                  <c:v>5.4603758776749114</c:v>
                </c:pt>
                <c:pt idx="13">
                  <c:v>3.8154913207247865</c:v>
                </c:pt>
                <c:pt idx="14">
                  <c:v>3.8384259856592995</c:v>
                </c:pt>
                <c:pt idx="15">
                  <c:v>3.9787855213423442</c:v>
                </c:pt>
                <c:pt idx="16">
                  <c:v>4.0168044179722795</c:v>
                </c:pt>
                <c:pt idx="17">
                  <c:v>4.611235002084908</c:v>
                </c:pt>
                <c:pt idx="18">
                  <c:v>5.0682272380253908</c:v>
                </c:pt>
                <c:pt idx="19">
                  <c:v>5.6390788434933894</c:v>
                </c:pt>
                <c:pt idx="20">
                  <c:v>5.6365417731865284</c:v>
                </c:pt>
                <c:pt idx="21">
                  <c:v>5.5948039078181253</c:v>
                </c:pt>
                <c:pt idx="22">
                  <c:v>5.7769579574220407</c:v>
                </c:pt>
                <c:pt idx="23">
                  <c:v>5.7798784638594087</c:v>
                </c:pt>
                <c:pt idx="24">
                  <c:v>5.6959698738046365</c:v>
                </c:pt>
                <c:pt idx="25">
                  <c:v>6.408125957916317</c:v>
                </c:pt>
              </c:numCache>
              <c:extLst/>
            </c:numRef>
          </c:val>
          <c:smooth val="0"/>
          <c:extLst>
            <c:ext xmlns:c16="http://schemas.microsoft.com/office/drawing/2014/chart" uri="{C3380CC4-5D6E-409C-BE32-E72D297353CC}">
              <c16:uniqueId val="{00000001-EA81-4F10-B849-FBFDA7904BAE}"/>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relatív átlagtól való eltérés (USD)</a:t>
            </a:r>
            <a:endParaRPr lang="en-GB"/>
          </a:p>
        </c:rich>
      </c:tx>
      <c:layout>
        <c:manualLayout>
          <c:xMode val="edge"/>
          <c:yMode val="edge"/>
          <c:x val="0.25947222222222216"/>
          <c:y val="4.166681467451652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IE'!$G$35:$AG$35</c:f>
              <c:numCache>
                <c:formatCode>0.000</c:formatCode>
                <c:ptCount val="27"/>
                <c:pt idx="0">
                  <c:v>1.1287812537039602E-2</c:v>
                </c:pt>
                <c:pt idx="1">
                  <c:v>1.4275975614604513E-2</c:v>
                </c:pt>
                <c:pt idx="2">
                  <c:v>4.4786920835780494E-2</c:v>
                </c:pt>
                <c:pt idx="3">
                  <c:v>8.7216611615559783E-2</c:v>
                </c:pt>
                <c:pt idx="4">
                  <c:v>8.64533698301648E-2</c:v>
                </c:pt>
                <c:pt idx="5">
                  <c:v>9.320941606367622E-2</c:v>
                </c:pt>
                <c:pt idx="6">
                  <c:v>0.11767981911719723</c:v>
                </c:pt>
                <c:pt idx="7">
                  <c:v>0.1087643560229242</c:v>
                </c:pt>
                <c:pt idx="8">
                  <c:v>0.12242762876577282</c:v>
                </c:pt>
                <c:pt idx="9">
                  <c:v>0.13579672741930718</c:v>
                </c:pt>
                <c:pt idx="10">
                  <c:v>0.15659208252402138</c:v>
                </c:pt>
                <c:pt idx="11">
                  <c:v>0.14494441158414706</c:v>
                </c:pt>
                <c:pt idx="12">
                  <c:v>0.15121240019623522</c:v>
                </c:pt>
                <c:pt idx="13">
                  <c:v>0.18313757558130067</c:v>
                </c:pt>
                <c:pt idx="14">
                  <c:v>0.26208944430518089</c:v>
                </c:pt>
                <c:pt idx="15">
                  <c:v>0.26052345511834507</c:v>
                </c:pt>
                <c:pt idx="16">
                  <c:v>0.25133297450590514</c:v>
                </c:pt>
                <c:pt idx="17">
                  <c:v>0.24895411773740514</c:v>
                </c:pt>
                <c:pt idx="18">
                  <c:v>0.21686164325779611</c:v>
                </c:pt>
                <c:pt idx="19">
                  <c:v>0.1973076488160001</c:v>
                </c:pt>
                <c:pt idx="20">
                  <c:v>0.17733392771300632</c:v>
                </c:pt>
                <c:pt idx="21">
                  <c:v>0.17741374769137319</c:v>
                </c:pt>
                <c:pt idx="22">
                  <c:v>0.17873727417016519</c:v>
                </c:pt>
                <c:pt idx="23">
                  <c:v>0.17310148479014525</c:v>
                </c:pt>
                <c:pt idx="24">
                  <c:v>0.17301401859101864</c:v>
                </c:pt>
                <c:pt idx="25">
                  <c:v>0.17556272630565153</c:v>
                </c:pt>
                <c:pt idx="26">
                  <c:v>0.15605186392515333</c:v>
                </c:pt>
              </c:numCache>
            </c:numRef>
          </c:val>
          <c:smooth val="0"/>
          <c:extLst>
            <c:ext xmlns:c16="http://schemas.microsoft.com/office/drawing/2014/chart" uri="{C3380CC4-5D6E-409C-BE32-E72D297353CC}">
              <c16:uniqueId val="{00000002-F227-48C6-9AE4-27584B9698FB}"/>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IE'!$B$8:$B$34</c:f>
              <c:numCache>
                <c:formatCode>General</c:formatCode>
                <c:ptCount val="27"/>
                <c:pt idx="0">
                  <c:v>-1.2282842014366691E-2</c:v>
                </c:pt>
                <c:pt idx="1">
                  <c:v>-1.25250448053571E-2</c:v>
                </c:pt>
                <c:pt idx="2">
                  <c:v>-1.2641521318417726E-2</c:v>
                </c:pt>
                <c:pt idx="3">
                  <c:v>-1.2912581685443847E-2</c:v>
                </c:pt>
                <c:pt idx="4">
                  <c:v>-1.2859804123197371E-2</c:v>
                </c:pt>
                <c:pt idx="5">
                  <c:v>-1.2721920927369457E-2</c:v>
                </c:pt>
                <c:pt idx="6">
                  <c:v>-1.2605409289149716E-2</c:v>
                </c:pt>
                <c:pt idx="7">
                  <c:v>-1.2344072272772399E-2</c:v>
                </c:pt>
                <c:pt idx="8">
                  <c:v>-1.189011903585252E-2</c:v>
                </c:pt>
                <c:pt idx="9">
                  <c:v>-1.1533321916613049E-2</c:v>
                </c:pt>
                <c:pt idx="10">
                  <c:v>-1.0944558912422686E-2</c:v>
                </c:pt>
                <c:pt idx="11">
                  <c:v>-1.0479117465496735E-2</c:v>
                </c:pt>
                <c:pt idx="12">
                  <c:v>-9.8190217189779716E-3</c:v>
                </c:pt>
                <c:pt idx="13">
                  <c:v>-9.4309827095888088E-3</c:v>
                </c:pt>
                <c:pt idx="14">
                  <c:v>-9.2129002114436642E-3</c:v>
                </c:pt>
                <c:pt idx="15">
                  <c:v>-9.1599573043559257E-3</c:v>
                </c:pt>
                <c:pt idx="16">
                  <c:v>-9.5600174341232691E-3</c:v>
                </c:pt>
                <c:pt idx="17">
                  <c:v>-9.8171877815384501E-3</c:v>
                </c:pt>
                <c:pt idx="18">
                  <c:v>-1.0260429697371232E-2</c:v>
                </c:pt>
                <c:pt idx="19">
                  <c:v>-1.0269955288630839E-2</c:v>
                </c:pt>
                <c:pt idx="20">
                  <c:v>-1.0038507780184891E-2</c:v>
                </c:pt>
                <c:pt idx="21">
                  <c:v>-9.640089341349134E-3</c:v>
                </c:pt>
                <c:pt idx="22">
                  <c:v>-9.1871123997085413E-3</c:v>
                </c:pt>
                <c:pt idx="23">
                  <c:v>-8.791861485460073E-3</c:v>
                </c:pt>
                <c:pt idx="24">
                  <c:v>-8.2678245291544217E-3</c:v>
                </c:pt>
                <c:pt idx="25">
                  <c:v>-8.0015819790925646E-3</c:v>
                </c:pt>
                <c:pt idx="26">
                  <c:v>-8.023554721314885E-3</c:v>
                </c:pt>
              </c:numCache>
            </c:numRef>
          </c:yVal>
          <c:smooth val="0"/>
          <c:extLst>
            <c:ext xmlns:c16="http://schemas.microsoft.com/office/drawing/2014/chart" uri="{C3380CC4-5D6E-409C-BE32-E72D297353CC}">
              <c16:uniqueId val="{00000001-334B-4C44-BC1E-05B91A6CB6BF}"/>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a:t>
            </a:r>
            <a:r>
              <a:rPr lang="hu-HU" baseline="0"/>
              <a:t> Írország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IE'!$A$29</c:f>
              <c:strCache>
                <c:ptCount val="1"/>
                <c:pt idx="0">
                  <c:v>Összesített átlag</c:v>
                </c:pt>
              </c:strCache>
            </c:strRef>
          </c:tx>
          <c:spPr>
            <a:ln w="28575" cap="rnd">
              <a:solidFill>
                <a:schemeClr val="accent1"/>
              </a:solidFill>
              <a:round/>
            </a:ln>
            <a:effectLst/>
          </c:spPr>
          <c:marker>
            <c:symbol val="none"/>
          </c:marker>
          <c:cat>
            <c:numRef>
              <c:f>'avg wages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0697-446A-A482-E9EE4D447F1F}"/>
            </c:ext>
          </c:extLst>
        </c:ser>
        <c:ser>
          <c:idx val="1"/>
          <c:order val="1"/>
          <c:tx>
            <c:strRef>
              <c:f>'avg wages IE'!$A$30</c:f>
              <c:strCache>
                <c:ptCount val="1"/>
                <c:pt idx="0">
                  <c:v>Ireland</c:v>
                </c:pt>
              </c:strCache>
            </c:strRef>
          </c:tx>
          <c:spPr>
            <a:ln w="28575" cap="rnd">
              <a:solidFill>
                <a:schemeClr val="accent2"/>
              </a:solidFill>
              <a:round/>
            </a:ln>
            <a:effectLst/>
          </c:spPr>
          <c:marker>
            <c:symbol val="none"/>
          </c:marker>
          <c:cat>
            <c:numRef>
              <c:f>'avg wages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IE'!$G$30:$AG$30</c:f>
              <c:numCache>
                <c:formatCode>General</c:formatCode>
                <c:ptCount val="27"/>
                <c:pt idx="0">
                  <c:v>31326.333769015499</c:v>
                </c:pt>
                <c:pt idx="1">
                  <c:v>31801.034933922299</c:v>
                </c:pt>
                <c:pt idx="2">
                  <c:v>33565.687233841003</c:v>
                </c:pt>
                <c:pt idx="3">
                  <c:v>35558.744093533103</c:v>
                </c:pt>
                <c:pt idx="4">
                  <c:v>36367.119374775903</c:v>
                </c:pt>
                <c:pt idx="5">
                  <c:v>37155.235995148003</c:v>
                </c:pt>
                <c:pt idx="6">
                  <c:v>38575.894850800803</c:v>
                </c:pt>
                <c:pt idx="7">
                  <c:v>38968.0393573658</c:v>
                </c:pt>
                <c:pt idx="8">
                  <c:v>40141.830622846202</c:v>
                </c:pt>
                <c:pt idx="9">
                  <c:v>41499.859194876699</c:v>
                </c:pt>
                <c:pt idx="10">
                  <c:v>43042.791709812103</c:v>
                </c:pt>
                <c:pt idx="11">
                  <c:v>43408.382970428996</c:v>
                </c:pt>
                <c:pt idx="12">
                  <c:v>44660.933114807303</c:v>
                </c:pt>
                <c:pt idx="13">
                  <c:v>46416.533313763401</c:v>
                </c:pt>
                <c:pt idx="14">
                  <c:v>50191.080648032403</c:v>
                </c:pt>
                <c:pt idx="15">
                  <c:v>50349.618658965199</c:v>
                </c:pt>
                <c:pt idx="16">
                  <c:v>49757.520546885797</c:v>
                </c:pt>
                <c:pt idx="17">
                  <c:v>49401.381282571601</c:v>
                </c:pt>
                <c:pt idx="18">
                  <c:v>48266.196043238597</c:v>
                </c:pt>
                <c:pt idx="19">
                  <c:v>47981.406664506998</c:v>
                </c:pt>
                <c:pt idx="20">
                  <c:v>47926.235153928399</c:v>
                </c:pt>
                <c:pt idx="21">
                  <c:v>48576.193032507799</c:v>
                </c:pt>
                <c:pt idx="22">
                  <c:v>49194.666755376304</c:v>
                </c:pt>
                <c:pt idx="23">
                  <c:v>49552.986260700898</c:v>
                </c:pt>
                <c:pt idx="24">
                  <c:v>50447.958137928901</c:v>
                </c:pt>
                <c:pt idx="25">
                  <c:v>50751.392380416102</c:v>
                </c:pt>
                <c:pt idx="26">
                  <c:v>51045.078711626098</c:v>
                </c:pt>
              </c:numCache>
            </c:numRef>
          </c:val>
          <c:smooth val="0"/>
          <c:extLst>
            <c:ext xmlns:c16="http://schemas.microsoft.com/office/drawing/2014/chart" uri="{C3380CC4-5D6E-409C-BE32-E72D297353CC}">
              <c16:uniqueId val="{00000001-0697-446A-A482-E9EE4D447F1F}"/>
            </c:ext>
          </c:extLst>
        </c:ser>
        <c:dLbls>
          <c:showLegendKey val="0"/>
          <c:showVal val="0"/>
          <c:showCatName val="0"/>
          <c:showSerName val="0"/>
          <c:showPercent val="0"/>
          <c:showBubbleSize val="0"/>
        </c:dLbls>
        <c:marker val="1"/>
        <c:smooth val="0"/>
        <c:axId val="556427151"/>
        <c:axId val="523028783"/>
      </c:lineChart>
      <c:lineChart>
        <c:grouping val="standard"/>
        <c:varyColors val="0"/>
        <c:ser>
          <c:idx val="6"/>
          <c:order val="2"/>
          <c:tx>
            <c:strRef>
              <c:f>'avg wages IE'!$A$35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IE'!$G$35:$AG$35</c:f>
              <c:numCache>
                <c:formatCode>0.000</c:formatCode>
                <c:ptCount val="27"/>
                <c:pt idx="0">
                  <c:v>1.1287812537039602E-2</c:v>
                </c:pt>
                <c:pt idx="1">
                  <c:v>1.4275975614604513E-2</c:v>
                </c:pt>
                <c:pt idx="2">
                  <c:v>4.4786920835780494E-2</c:v>
                </c:pt>
                <c:pt idx="3">
                  <c:v>8.7216611615559783E-2</c:v>
                </c:pt>
                <c:pt idx="4">
                  <c:v>8.64533698301648E-2</c:v>
                </c:pt>
                <c:pt idx="5">
                  <c:v>9.320941606367622E-2</c:v>
                </c:pt>
                <c:pt idx="6">
                  <c:v>0.11767981911719723</c:v>
                </c:pt>
                <c:pt idx="7">
                  <c:v>0.1087643560229242</c:v>
                </c:pt>
                <c:pt idx="8">
                  <c:v>0.12242762876577282</c:v>
                </c:pt>
                <c:pt idx="9">
                  <c:v>0.13579672741930718</c:v>
                </c:pt>
                <c:pt idx="10">
                  <c:v>0.15659208252402138</c:v>
                </c:pt>
                <c:pt idx="11">
                  <c:v>0.14494441158414706</c:v>
                </c:pt>
                <c:pt idx="12">
                  <c:v>0.15121240019623522</c:v>
                </c:pt>
                <c:pt idx="13">
                  <c:v>0.18313757558130067</c:v>
                </c:pt>
                <c:pt idx="14">
                  <c:v>0.26208944430518089</c:v>
                </c:pt>
                <c:pt idx="15">
                  <c:v>0.26052345511834507</c:v>
                </c:pt>
                <c:pt idx="16">
                  <c:v>0.25133297450590514</c:v>
                </c:pt>
                <c:pt idx="17">
                  <c:v>0.24895411773740514</c:v>
                </c:pt>
                <c:pt idx="18">
                  <c:v>0.21686164325779611</c:v>
                </c:pt>
                <c:pt idx="19">
                  <c:v>0.1973076488160001</c:v>
                </c:pt>
                <c:pt idx="20">
                  <c:v>0.17733392771300632</c:v>
                </c:pt>
                <c:pt idx="21">
                  <c:v>0.17741374769137319</c:v>
                </c:pt>
                <c:pt idx="22">
                  <c:v>0.17873727417016519</c:v>
                </c:pt>
                <c:pt idx="23">
                  <c:v>0.17310148479014525</c:v>
                </c:pt>
                <c:pt idx="24">
                  <c:v>0.17301401859101864</c:v>
                </c:pt>
                <c:pt idx="25">
                  <c:v>0.17556272630565153</c:v>
                </c:pt>
                <c:pt idx="26">
                  <c:v>0.15605186392515333</c:v>
                </c:pt>
              </c:numCache>
            </c:numRef>
          </c:val>
          <c:smooth val="0"/>
          <c:extLst>
            <c:ext xmlns:c16="http://schemas.microsoft.com/office/drawing/2014/chart" uri="{C3380CC4-5D6E-409C-BE32-E72D297353CC}">
              <c16:uniqueId val="{00000002-0697-446A-A482-E9EE4D447F1F}"/>
            </c:ext>
          </c:extLst>
        </c:ser>
        <c:dLbls>
          <c:showLegendKey val="0"/>
          <c:showVal val="0"/>
          <c:showCatName val="0"/>
          <c:showSerName val="0"/>
          <c:showPercent val="0"/>
          <c:showBubbleSize val="0"/>
        </c:dLbls>
        <c:marker val="1"/>
        <c:smooth val="0"/>
        <c:axId val="560644687"/>
        <c:axId val="523041263"/>
      </c:lineChart>
      <c:catAx>
        <c:axId val="5564271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3028783"/>
        <c:crosses val="autoZero"/>
        <c:auto val="1"/>
        <c:lblAlgn val="ctr"/>
        <c:lblOffset val="100"/>
        <c:noMultiLvlLbl val="0"/>
      </c:catAx>
      <c:valAx>
        <c:axId val="52302878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56427151"/>
        <c:crosses val="autoZero"/>
        <c:crossBetween val="between"/>
      </c:valAx>
      <c:valAx>
        <c:axId val="52304126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60644687"/>
        <c:crosses val="max"/>
        <c:crossBetween val="between"/>
      </c:valAx>
      <c:catAx>
        <c:axId val="560644687"/>
        <c:scaling>
          <c:orientation val="minMax"/>
        </c:scaling>
        <c:delete val="1"/>
        <c:axPos val="b"/>
        <c:numFmt formatCode="General" sourceLinked="1"/>
        <c:majorTickMark val="out"/>
        <c:minorTickMark val="none"/>
        <c:tickLblPos val="nextTo"/>
        <c:crossAx val="5230412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Luxamburg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LU'!$A$33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LU'!$G$33:$AG$33</c:f>
              <c:numCache>
                <c:formatCode>#\ ##0_ ;\-#\ ##0\ </c:formatCode>
                <c:ptCount val="27"/>
                <c:pt idx="0">
                  <c:v>24795.903602565897</c:v>
                </c:pt>
                <c:pt idx="1">
                  <c:v>25856.92127624288</c:v>
                </c:pt>
                <c:pt idx="2">
                  <c:v>26163.090301373959</c:v>
                </c:pt>
                <c:pt idx="3">
                  <c:v>25722.962193086321</c:v>
                </c:pt>
                <c:pt idx="4">
                  <c:v>26269.580292123625</c:v>
                </c:pt>
                <c:pt idx="5">
                  <c:v>27748.745707383554</c:v>
                </c:pt>
                <c:pt idx="6">
                  <c:v>27611.139919778594</c:v>
                </c:pt>
                <c:pt idx="7">
                  <c:v>28253.298927065705</c:v>
                </c:pt>
                <c:pt idx="8">
                  <c:v>27182.158090265038</c:v>
                </c:pt>
                <c:pt idx="9">
                  <c:v>27120.533345656986</c:v>
                </c:pt>
                <c:pt idx="10">
                  <c:v>26750.980841357581</c:v>
                </c:pt>
                <c:pt idx="11">
                  <c:v>26938.279183430583</c:v>
                </c:pt>
                <c:pt idx="12">
                  <c:v>27811.809020101369</c:v>
                </c:pt>
                <c:pt idx="13">
                  <c:v>27028.648422173625</c:v>
                </c:pt>
                <c:pt idx="14">
                  <c:v>28555.467436746367</c:v>
                </c:pt>
                <c:pt idx="15">
                  <c:v>28420.467425966184</c:v>
                </c:pt>
                <c:pt idx="16">
                  <c:v>28986.820873168232</c:v>
                </c:pt>
                <c:pt idx="17">
                  <c:v>28480.892633368865</c:v>
                </c:pt>
                <c:pt idx="18">
                  <c:v>29188.022675469729</c:v>
                </c:pt>
                <c:pt idx="19">
                  <c:v>29954.625038446633</c:v>
                </c:pt>
                <c:pt idx="20">
                  <c:v>29681.154000459544</c:v>
                </c:pt>
                <c:pt idx="21">
                  <c:v>28917.762778933684</c:v>
                </c:pt>
                <c:pt idx="22">
                  <c:v>29335.916473249228</c:v>
                </c:pt>
                <c:pt idx="23">
                  <c:v>28890.689581019265</c:v>
                </c:pt>
                <c:pt idx="24">
                  <c:v>28243.718332108059</c:v>
                </c:pt>
                <c:pt idx="25">
                  <c:v>28050.894162993995</c:v>
                </c:pt>
                <c:pt idx="26">
                  <c:v>29502.132986770048</c:v>
                </c:pt>
              </c:numCache>
            </c:numRef>
          </c:val>
          <c:smooth val="0"/>
          <c:extLst>
            <c:ext xmlns:c16="http://schemas.microsoft.com/office/drawing/2014/chart" uri="{C3380CC4-5D6E-409C-BE32-E72D297353CC}">
              <c16:uniqueId val="{00000001-84CD-437F-9AB1-43C56E5BA30A}"/>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LU'!$A$34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LU'!$G$4,'avg wages LU'!$I$4:$AG$4)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LU'!$G$34,'avg wages LU'!$I$34:$AG$34)</c:f>
              <c:numCache>
                <c:formatCode>0.000</c:formatCode>
                <c:ptCount val="26"/>
                <c:pt idx="0">
                  <c:v>1.27779076191997</c:v>
                </c:pt>
                <c:pt idx="1">
                  <c:v>1.2279446069729154</c:v>
                </c:pt>
                <c:pt idx="2">
                  <c:v>1.2714794777022602</c:v>
                </c:pt>
                <c:pt idx="3">
                  <c:v>1.2742207606410718</c:v>
                </c:pt>
                <c:pt idx="4">
                  <c:v>1.2248229163344815</c:v>
                </c:pt>
                <c:pt idx="5">
                  <c:v>1.2500122328836929</c:v>
                </c:pt>
                <c:pt idx="6">
                  <c:v>1.243942009470173</c:v>
                </c:pt>
                <c:pt idx="7">
                  <c:v>1.3156939926405289</c:v>
                </c:pt>
                <c:pt idx="8">
                  <c:v>1.3472487340320296</c:v>
                </c:pt>
                <c:pt idx="9">
                  <c:v>1.3911709686827765</c:v>
                </c:pt>
                <c:pt idx="10">
                  <c:v>1.4074058658626276</c:v>
                </c:pt>
                <c:pt idx="11">
                  <c:v>1.3949000674530891</c:v>
                </c:pt>
                <c:pt idx="12">
                  <c:v>1.451486914049962</c:v>
                </c:pt>
                <c:pt idx="13">
                  <c:v>1.3926665298766145</c:v>
                </c:pt>
                <c:pt idx="14">
                  <c:v>1.4054455928738232</c:v>
                </c:pt>
                <c:pt idx="15">
                  <c:v>1.3717824905748603</c:v>
                </c:pt>
                <c:pt idx="16">
                  <c:v>1.3887977727524285</c:v>
                </c:pt>
                <c:pt idx="17">
                  <c:v>1.3589303421398329</c:v>
                </c:pt>
                <c:pt idx="18">
                  <c:v>1.3378373959598899</c:v>
                </c:pt>
                <c:pt idx="19">
                  <c:v>1.371490717665856</c:v>
                </c:pt>
                <c:pt idx="20">
                  <c:v>1.426690214660514</c:v>
                </c:pt>
                <c:pt idx="21">
                  <c:v>1.4226607358379288</c:v>
                </c:pt>
                <c:pt idx="22">
                  <c:v>1.4620975166652037</c:v>
                </c:pt>
                <c:pt idx="23">
                  <c:v>1.5227146248912673</c:v>
                </c:pt>
                <c:pt idx="24">
                  <c:v>1.5390596233532676</c:v>
                </c:pt>
                <c:pt idx="25">
                  <c:v>1.4966599705040271</c:v>
                </c:pt>
              </c:numCache>
              <c:extLst/>
            </c:numRef>
          </c:val>
          <c:smooth val="0"/>
          <c:extLst>
            <c:ext xmlns:c16="http://schemas.microsoft.com/office/drawing/2014/chart" uri="{C3380CC4-5D6E-409C-BE32-E72D297353CC}">
              <c16:uniqueId val="{00000001-3975-461F-9503-5E01FFC5B289}"/>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'GDP HU'!$A$31</c:f>
              <c:strCache>
                <c:ptCount val="1"/>
                <c:pt idx="0">
                  <c:v>Az átlaghoz mért viszony</c:v>
                </c:pt>
              </c:strCache>
            </c:strRef>
          </c:tx>
          <c:spPr>
            <a:solidFill>
              <a:schemeClr val="accent3"/>
            </a:solidFill>
            <a:ln>
              <a:noFill/>
            </a:ln>
            <a:effectLst/>
          </c:spPr>
          <c:invertIfNegative val="0"/>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HU'!$G$31:$AG$31</c:f>
              <c:numCache>
                <c:formatCode>General</c:formatCode>
                <c:ptCount val="2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numCache>
            </c:numRef>
          </c:val>
          <c:extLst>
            <c:ext xmlns:c16="http://schemas.microsoft.com/office/drawing/2014/chart" uri="{C3380CC4-5D6E-409C-BE32-E72D297353CC}">
              <c16:uniqueId val="{00000000-05A7-4401-A2DE-F4FA984ACB2A}"/>
            </c:ext>
          </c:extLst>
        </c:ser>
        <c:ser>
          <c:idx val="3"/>
          <c:order val="3"/>
          <c:tx>
            <c:strRef>
              <c:f>'GDP HU'!$A$32</c:f>
              <c:strCache>
                <c:ptCount val="1"/>
              </c:strCache>
            </c:strRef>
          </c:tx>
          <c:spPr>
            <a:solidFill>
              <a:schemeClr val="accent4"/>
            </a:solidFill>
            <a:ln>
              <a:noFill/>
            </a:ln>
            <a:effectLst/>
          </c:spPr>
          <c:invertIfNegative val="0"/>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HU'!$G$32:$AG$32</c:f>
              <c:numCache>
                <c:formatCode>General</c:formatCode>
                <c:ptCount val="27"/>
              </c:numCache>
            </c:numRef>
          </c:val>
          <c:extLst>
            <c:ext xmlns:c16="http://schemas.microsoft.com/office/drawing/2014/chart" uri="{C3380CC4-5D6E-409C-BE32-E72D297353CC}">
              <c16:uniqueId val="{00000001-05A7-4401-A2DE-F4FA984ACB2A}"/>
            </c:ext>
          </c:extLst>
        </c:ser>
        <c:dLbls>
          <c:showLegendKey val="0"/>
          <c:showVal val="0"/>
          <c:showCatName val="0"/>
          <c:showSerName val="0"/>
          <c:showPercent val="0"/>
          <c:showBubbleSize val="0"/>
        </c:dLbls>
        <c:gapWidth val="150"/>
        <c:axId val="1392467568"/>
        <c:axId val="1392487728"/>
      </c:barChart>
      <c:lineChart>
        <c:grouping val="standard"/>
        <c:varyColors val="0"/>
        <c:ser>
          <c:idx val="0"/>
          <c:order val="0"/>
          <c:tx>
            <c:strRef>
              <c:f>'GDP HU'!$A$29</c:f>
              <c:strCache>
                <c:ptCount val="1"/>
                <c:pt idx="0">
                  <c:v>Összesített átlag</c:v>
                </c:pt>
              </c:strCache>
            </c:strRef>
          </c:tx>
          <c:spPr>
            <a:ln w="28575" cap="rnd">
              <a:solidFill>
                <a:schemeClr val="accent1"/>
              </a:solidFill>
              <a:round/>
            </a:ln>
            <a:effectLst/>
          </c:spPr>
          <c:marker>
            <c:symbol val="none"/>
          </c:marker>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2-05A7-4401-A2DE-F4FA984ACB2A}"/>
            </c:ext>
          </c:extLst>
        </c:ser>
        <c:ser>
          <c:idx val="1"/>
          <c:order val="1"/>
          <c:tx>
            <c:strRef>
              <c:f>'GDP HU'!$A$30</c:f>
              <c:strCache>
                <c:ptCount val="1"/>
                <c:pt idx="0">
                  <c:v>Hungary</c:v>
                </c:pt>
              </c:strCache>
            </c:strRef>
          </c:tx>
          <c:spPr>
            <a:ln w="28575" cap="rnd">
              <a:solidFill>
                <a:schemeClr val="accent2"/>
              </a:solidFill>
              <a:round/>
            </a:ln>
            <a:effectLst/>
          </c:spPr>
          <c:marker>
            <c:symbol val="none"/>
          </c:marker>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HU'!$G$30:$AG$30</c:f>
              <c:numCache>
                <c:formatCode>General</c:formatCode>
                <c:ptCount val="27"/>
                <c:pt idx="0">
                  <c:v>7675.5781710000001</c:v>
                </c:pt>
                <c:pt idx="1">
                  <c:v>7695.1105369999996</c:v>
                </c:pt>
                <c:pt idx="2">
                  <c:v>7952.9831320000003</c:v>
                </c:pt>
                <c:pt idx="3">
                  <c:v>8282.3988599999993</c:v>
                </c:pt>
                <c:pt idx="4">
                  <c:v>8560.969094</c:v>
                </c:pt>
                <c:pt idx="5">
                  <c:v>8967.696269</c:v>
                </c:pt>
                <c:pt idx="6">
                  <c:v>9354.4807509999991</c:v>
                </c:pt>
                <c:pt idx="7">
                  <c:v>9825.9431989999994</c:v>
                </c:pt>
                <c:pt idx="8">
                  <c:v>10255.610113000001</c:v>
                </c:pt>
                <c:pt idx="9">
                  <c:v>10792.737428</c:v>
                </c:pt>
                <c:pt idx="10">
                  <c:v>11278.616026</c:v>
                </c:pt>
                <c:pt idx="11">
                  <c:v>11741.947677</c:v>
                </c:pt>
                <c:pt idx="12">
                  <c:v>11792.771290000001</c:v>
                </c:pt>
                <c:pt idx="13">
                  <c:v>11932.038399999999</c:v>
                </c:pt>
                <c:pt idx="14">
                  <c:v>11162.055972</c:v>
                </c:pt>
                <c:pt idx="15">
                  <c:v>11307.716199</c:v>
                </c:pt>
                <c:pt idx="16">
                  <c:v>11551.498928999999</c:v>
                </c:pt>
                <c:pt idx="17">
                  <c:v>11466.141909</c:v>
                </c:pt>
                <c:pt idx="18">
                  <c:v>11705.009252</c:v>
                </c:pt>
                <c:pt idx="19">
                  <c:v>12233.299367</c:v>
                </c:pt>
                <c:pt idx="20">
                  <c:v>12717.038597000001</c:v>
                </c:pt>
                <c:pt idx="21">
                  <c:v>13035.352859000001</c:v>
                </c:pt>
                <c:pt idx="22">
                  <c:v>13628.404489</c:v>
                </c:pt>
                <c:pt idx="23">
                  <c:v>14377.421963000001</c:v>
                </c:pt>
                <c:pt idx="24">
                  <c:v>15082.671495000001</c:v>
                </c:pt>
                <c:pt idx="25">
                  <c:v>14427.818885000001</c:v>
                </c:pt>
                <c:pt idx="26">
                  <c:v>15518.768662</c:v>
                </c:pt>
              </c:numCache>
            </c:numRef>
          </c:val>
          <c:smooth val="0"/>
          <c:extLst>
            <c:ext xmlns:c16="http://schemas.microsoft.com/office/drawing/2014/chart" uri="{C3380CC4-5D6E-409C-BE32-E72D297353CC}">
              <c16:uniqueId val="{00000003-05A7-4401-A2DE-F4FA984ACB2A}"/>
            </c:ext>
          </c:extLst>
        </c:ser>
        <c:ser>
          <c:idx val="5"/>
          <c:order val="4"/>
          <c:tx>
            <c:strRef>
              <c:f>'GDP HU'!$A$34</c:f>
              <c:strCache>
                <c:ptCount val="1"/>
                <c:pt idx="0">
                  <c:v>Átlagtól való eltérés (átlag =100%)</c:v>
                </c:pt>
              </c:strCache>
            </c:strRef>
          </c:tx>
          <c:spPr>
            <a:ln w="28575" cap="rnd">
              <a:solidFill>
                <a:schemeClr val="accent6"/>
              </a:solidFill>
              <a:round/>
            </a:ln>
            <a:effectLst/>
          </c:spPr>
          <c:marker>
            <c:symbol val="none"/>
          </c:marker>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HU'!$G$34:$AG$34</c:f>
              <c:numCache>
                <c:formatCode>General</c:formatCode>
                <c:ptCount val="27"/>
                <c:pt idx="0">
                  <c:v>1.4882361888407918</c:v>
                </c:pt>
                <c:pt idx="1">
                  <c:v>1.4742710066583462</c:v>
                </c:pt>
                <c:pt idx="2">
                  <c:v>1.4702171243748663</c:v>
                </c:pt>
                <c:pt idx="3">
                  <c:v>1.4722110078436645</c:v>
                </c:pt>
                <c:pt idx="4">
                  <c:v>1.4679820253187881</c:v>
                </c:pt>
                <c:pt idx="5">
                  <c:v>1.4704116535411123</c:v>
                </c:pt>
                <c:pt idx="6">
                  <c:v>1.4856344345408661</c:v>
                </c:pt>
                <c:pt idx="7">
                  <c:v>1.509701819976472</c:v>
                </c:pt>
                <c:pt idx="8">
                  <c:v>1.5321761463059</c:v>
                </c:pt>
                <c:pt idx="9">
                  <c:v>1.5489930462741244</c:v>
                </c:pt>
                <c:pt idx="10">
                  <c:v>1.5675222494893253</c:v>
                </c:pt>
                <c:pt idx="11">
                  <c:v>1.5695622454003311</c:v>
                </c:pt>
                <c:pt idx="12">
                  <c:v>1.5407121661023222</c:v>
                </c:pt>
                <c:pt idx="13">
                  <c:v>1.5558857023680099</c:v>
                </c:pt>
                <c:pt idx="14">
                  <c:v>1.5475908263362761</c:v>
                </c:pt>
                <c:pt idx="15">
                  <c:v>1.5435935129037746</c:v>
                </c:pt>
                <c:pt idx="16">
                  <c:v>1.5535176597901348</c:v>
                </c:pt>
                <c:pt idx="17">
                  <c:v>1.553210608487855</c:v>
                </c:pt>
                <c:pt idx="18">
                  <c:v>1.5706597404008975</c:v>
                </c:pt>
                <c:pt idx="19">
                  <c:v>1.5968156210118987</c:v>
                </c:pt>
                <c:pt idx="20">
                  <c:v>1.6042617148629505</c:v>
                </c:pt>
                <c:pt idx="21">
                  <c:v>1.6112052405235906</c:v>
                </c:pt>
                <c:pt idx="22">
                  <c:v>1.6304442625929871</c:v>
                </c:pt>
                <c:pt idx="23">
                  <c:v>1.6650574169007246</c:v>
                </c:pt>
                <c:pt idx="24">
                  <c:v>1.7001328368220303</c:v>
                </c:pt>
                <c:pt idx="25">
                  <c:v>1.6912706083412981</c:v>
                </c:pt>
                <c:pt idx="26">
                  <c:v>1.7125670081719684</c:v>
                </c:pt>
              </c:numCache>
            </c:numRef>
          </c:val>
          <c:smooth val="0"/>
          <c:extLst>
            <c:ext xmlns:c16="http://schemas.microsoft.com/office/drawing/2014/chart" uri="{C3380CC4-5D6E-409C-BE32-E72D297353CC}">
              <c16:uniqueId val="{00000004-05A7-4401-A2DE-F4FA984ACB2A}"/>
            </c:ext>
          </c:extLst>
        </c:ser>
        <c:dLbls>
          <c:showLegendKey val="0"/>
          <c:showVal val="0"/>
          <c:showCatName val="0"/>
          <c:showSerName val="0"/>
          <c:showPercent val="0"/>
          <c:showBubbleSize val="0"/>
        </c:dLbls>
        <c:marker val="1"/>
        <c:smooth val="0"/>
        <c:axId val="1392467568"/>
        <c:axId val="1392487728"/>
      </c:lineChart>
      <c:lineChart>
        <c:grouping val="standard"/>
        <c:varyColors val="0"/>
        <c:ser>
          <c:idx val="6"/>
          <c:order val="5"/>
          <c:tx>
            <c:strRef>
              <c:f>'GDP HU'!$A$35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HU'!$G$35:$AG$35</c:f>
              <c:numCache>
                <c:formatCode>General</c:formatCode>
                <c:ptCount val="27"/>
                <c:pt idx="0">
                  <c:v>0.67193635492691128</c:v>
                </c:pt>
                <c:pt idx="1">
                  <c:v>0.67830134044801449</c:v>
                </c:pt>
                <c:pt idx="2">
                  <c:v>0.68017164500460991</c:v>
                </c:pt>
                <c:pt idx="3">
                  <c:v>0.67925045708270571</c:v>
                </c:pt>
                <c:pt idx="4">
                  <c:v>0.68120725101033797</c:v>
                </c:pt>
                <c:pt idx="5">
                  <c:v>0.68008166120810765</c:v>
                </c:pt>
                <c:pt idx="6">
                  <c:v>0.67311310020156412</c:v>
                </c:pt>
                <c:pt idx="7">
                  <c:v>0.66238245643473126</c:v>
                </c:pt>
                <c:pt idx="8">
                  <c:v>0.65266647207047002</c:v>
                </c:pt>
                <c:pt idx="9">
                  <c:v>0.64558069024606235</c:v>
                </c:pt>
                <c:pt idx="10">
                  <c:v>0.63794947748000685</c:v>
                </c:pt>
                <c:pt idx="11">
                  <c:v>0.63712031996854057</c:v>
                </c:pt>
                <c:pt idx="12">
                  <c:v>0.64905049885455868</c:v>
                </c:pt>
                <c:pt idx="13">
                  <c:v>0.64272073358475557</c:v>
                </c:pt>
                <c:pt idx="14">
                  <c:v>0.64616562917174458</c:v>
                </c:pt>
                <c:pt idx="15">
                  <c:v>0.64783894959419841</c:v>
                </c:pt>
                <c:pt idx="16">
                  <c:v>0.64370043925673193</c:v>
                </c:pt>
                <c:pt idx="17">
                  <c:v>0.64382769119350836</c:v>
                </c:pt>
                <c:pt idx="18">
                  <c:v>0.63667513356187422</c:v>
                </c:pt>
                <c:pt idx="19">
                  <c:v>0.62624637863092925</c:v>
                </c:pt>
                <c:pt idx="20">
                  <c:v>0.6233396899865733</c:v>
                </c:pt>
                <c:pt idx="21">
                  <c:v>0.62065339340320902</c:v>
                </c:pt>
                <c:pt idx="22">
                  <c:v>0.61332976719464405</c:v>
                </c:pt>
                <c:pt idx="23">
                  <c:v>0.60057988982828137</c:v>
                </c:pt>
                <c:pt idx="24">
                  <c:v>0.58818933341070445</c:v>
                </c:pt>
                <c:pt idx="25">
                  <c:v>0.59127143525585368</c:v>
                </c:pt>
                <c:pt idx="26">
                  <c:v>0.58391875776435864</c:v>
                </c:pt>
              </c:numCache>
            </c:numRef>
          </c:val>
          <c:smooth val="0"/>
          <c:extLst>
            <c:ext xmlns:c16="http://schemas.microsoft.com/office/drawing/2014/chart" uri="{C3380CC4-5D6E-409C-BE32-E72D297353CC}">
              <c16:uniqueId val="{00000005-05A7-4401-A2DE-F4FA984ACB2A}"/>
            </c:ext>
          </c:extLst>
        </c:ser>
        <c:dLbls>
          <c:showLegendKey val="0"/>
          <c:showVal val="0"/>
          <c:showCatName val="0"/>
          <c:showSerName val="0"/>
          <c:showPercent val="0"/>
          <c:showBubbleSize val="0"/>
        </c:dLbls>
        <c:marker val="1"/>
        <c:smooth val="0"/>
        <c:axId val="1449160032"/>
        <c:axId val="1449157152"/>
      </c:lineChart>
      <c:catAx>
        <c:axId val="1392467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487728"/>
        <c:crosses val="autoZero"/>
        <c:auto val="1"/>
        <c:lblAlgn val="ctr"/>
        <c:lblOffset val="100"/>
        <c:noMultiLvlLbl val="0"/>
      </c:catAx>
      <c:valAx>
        <c:axId val="1392487728"/>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467568"/>
        <c:crosses val="autoZero"/>
        <c:crossBetween val="between"/>
      </c:valAx>
      <c:valAx>
        <c:axId val="14491571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49160032"/>
        <c:crosses val="max"/>
        <c:crossBetween val="between"/>
      </c:valAx>
      <c:catAx>
        <c:axId val="1449160032"/>
        <c:scaling>
          <c:orientation val="minMax"/>
        </c:scaling>
        <c:delete val="1"/>
        <c:axPos val="b"/>
        <c:numFmt formatCode="General" sourceLinked="1"/>
        <c:majorTickMark val="out"/>
        <c:minorTickMark val="none"/>
        <c:tickLblPos val="nextTo"/>
        <c:crossAx val="1449157152"/>
        <c:crosses val="autoZero"/>
        <c:auto val="1"/>
        <c:lblAlgn val="ctr"/>
        <c:lblOffset val="100"/>
        <c:noMultiLvlLbl val="0"/>
      </c:catAx>
      <c:spPr>
        <a:noFill/>
        <a:ln>
          <a:noFill/>
        </a:ln>
        <a:effectLst/>
      </c:spPr>
    </c:plotArea>
    <c:legend>
      <c:legendPos val="b"/>
      <c:legendEntry>
        <c:idx val="0"/>
        <c:delete val="1"/>
      </c:legendEntry>
      <c:legendEntry>
        <c:idx val="1"/>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relatív átlagtól való eltérés (USD)</a:t>
            </a:r>
            <a:endParaRPr lang="en-GB"/>
          </a:p>
        </c:rich>
      </c:tx>
      <c:layout>
        <c:manualLayout>
          <c:xMode val="edge"/>
          <c:yMode val="edge"/>
          <c:x val="0.16831897621388264"/>
          <c:y val="3.743722801860838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LU'!$G$35:$AG$35</c:f>
              <c:numCache>
                <c:formatCode>0.000</c:formatCode>
                <c:ptCount val="27"/>
                <c:pt idx="0">
                  <c:v>0.78260074325269824</c:v>
                </c:pt>
                <c:pt idx="1">
                  <c:v>0.82469184126695916</c:v>
                </c:pt>
                <c:pt idx="2">
                  <c:v>0.81436898238037292</c:v>
                </c:pt>
                <c:pt idx="3">
                  <c:v>0.78648536412647319</c:v>
                </c:pt>
                <c:pt idx="4">
                  <c:v>0.78479336618004181</c:v>
                </c:pt>
                <c:pt idx="5">
                  <c:v>0.81644455428111407</c:v>
                </c:pt>
                <c:pt idx="6">
                  <c:v>0.79999217103105325</c:v>
                </c:pt>
                <c:pt idx="7">
                  <c:v>0.80389599546197965</c:v>
                </c:pt>
                <c:pt idx="8">
                  <c:v>0.76005515385310263</c:v>
                </c:pt>
                <c:pt idx="9">
                  <c:v>0.74225343452891002</c:v>
                </c:pt>
                <c:pt idx="10">
                  <c:v>0.71881891048002899</c:v>
                </c:pt>
                <c:pt idx="11">
                  <c:v>0.71052709403557845</c:v>
                </c:pt>
                <c:pt idx="12">
                  <c:v>0.71689723395445326</c:v>
                </c:pt>
                <c:pt idx="13">
                  <c:v>0.68894868449746061</c:v>
                </c:pt>
                <c:pt idx="14">
                  <c:v>0.71804698292605373</c:v>
                </c:pt>
                <c:pt idx="15">
                  <c:v>0.71151811572813917</c:v>
                </c:pt>
                <c:pt idx="16">
                  <c:v>0.7289785420580337</c:v>
                </c:pt>
                <c:pt idx="17">
                  <c:v>0.72004723770410528</c:v>
                </c:pt>
                <c:pt idx="18">
                  <c:v>0.73587289133993072</c:v>
                </c:pt>
                <c:pt idx="19">
                  <c:v>0.74747499436021236</c:v>
                </c:pt>
                <c:pt idx="20">
                  <c:v>0.72913362600215259</c:v>
                </c:pt>
                <c:pt idx="21">
                  <c:v>0.70092301028219606</c:v>
                </c:pt>
                <c:pt idx="22">
                  <c:v>0.7029082723724801</c:v>
                </c:pt>
                <c:pt idx="23">
                  <c:v>0.68394890805972386</c:v>
                </c:pt>
                <c:pt idx="24">
                  <c:v>0.65672187266961268</c:v>
                </c:pt>
                <c:pt idx="25">
                  <c:v>0.64974740732995329</c:v>
                </c:pt>
                <c:pt idx="26">
                  <c:v>0.66815443701833754</c:v>
                </c:pt>
              </c:numCache>
            </c:numRef>
          </c:val>
          <c:smooth val="0"/>
          <c:extLst>
            <c:ext xmlns:c16="http://schemas.microsoft.com/office/drawing/2014/chart" uri="{C3380CC4-5D6E-409C-BE32-E72D297353CC}">
              <c16:uniqueId val="{00000002-8862-4DAF-AF95-A2D2C94D04AD}"/>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LU'!$A$8:$A$34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LU'!$B$8:$B$34</c:f>
              <c:numCache>
                <c:formatCode>General</c:formatCode>
                <c:ptCount val="27"/>
                <c:pt idx="0">
                  <c:v>4.0014657073305093E-3</c:v>
                </c:pt>
                <c:pt idx="1">
                  <c:v>5.1542409692146296E-3</c:v>
                </c:pt>
                <c:pt idx="2">
                  <c:v>7.3477637465471091E-3</c:v>
                </c:pt>
                <c:pt idx="3">
                  <c:v>7.35404544192092E-3</c:v>
                </c:pt>
                <c:pt idx="4">
                  <c:v>7.4439015086857907E-3</c:v>
                </c:pt>
                <c:pt idx="5">
                  <c:v>1.1123422392555316E-2</c:v>
                </c:pt>
                <c:pt idx="6">
                  <c:v>1.1623634665652138E-2</c:v>
                </c:pt>
                <c:pt idx="7">
                  <c:v>1.2946183160364721E-2</c:v>
                </c:pt>
                <c:pt idx="8">
                  <c:v>1.1999049792809524E-2</c:v>
                </c:pt>
                <c:pt idx="9">
                  <c:v>1.2469567064860687E-2</c:v>
                </c:pt>
                <c:pt idx="10">
                  <c:v>1.3193982449874908E-2</c:v>
                </c:pt>
                <c:pt idx="11">
                  <c:v>1.4689326907748657E-2</c:v>
                </c:pt>
                <c:pt idx="12">
                  <c:v>1.8475513431280732E-2</c:v>
                </c:pt>
                <c:pt idx="13">
                  <c:v>1.6462666778769341E-2</c:v>
                </c:pt>
                <c:pt idx="14">
                  <c:v>1.5818979762068142E-2</c:v>
                </c:pt>
                <c:pt idx="15">
                  <c:v>1.5480109419303223E-2</c:v>
                </c:pt>
                <c:pt idx="16">
                  <c:v>1.6302471672479835E-2</c:v>
                </c:pt>
                <c:pt idx="17">
                  <c:v>1.4671006116660723E-2</c:v>
                </c:pt>
                <c:pt idx="18">
                  <c:v>1.6082257386924315E-2</c:v>
                </c:pt>
                <c:pt idx="19">
                  <c:v>1.7987080905289554E-2</c:v>
                </c:pt>
                <c:pt idx="20">
                  <c:v>1.7924076784976817E-2</c:v>
                </c:pt>
                <c:pt idx="21">
                  <c:v>1.6941190907935444E-2</c:v>
                </c:pt>
                <c:pt idx="22">
                  <c:v>1.9173020253012207E-2</c:v>
                </c:pt>
                <c:pt idx="23">
                  <c:v>1.9310723475298108E-2</c:v>
                </c:pt>
                <c:pt idx="24">
                  <c:v>1.8882871078115093E-2</c:v>
                </c:pt>
                <c:pt idx="25">
                  <c:v>1.9216677548052286E-2</c:v>
                </c:pt>
                <c:pt idx="26">
                  <c:v>2.2323063974452162E-2</c:v>
                </c:pt>
              </c:numCache>
            </c:numRef>
          </c:yVal>
          <c:smooth val="0"/>
          <c:extLst>
            <c:ext xmlns:c16="http://schemas.microsoft.com/office/drawing/2014/chart" uri="{C3380CC4-5D6E-409C-BE32-E72D297353CC}">
              <c16:uniqueId val="{00000001-EAEA-4342-8A82-4F24FCE7E88F}"/>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Luxemburg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LU'!$A$29</c:f>
              <c:strCache>
                <c:ptCount val="1"/>
                <c:pt idx="0">
                  <c:v>Összesített átlag</c:v>
                </c:pt>
              </c:strCache>
            </c:strRef>
          </c:tx>
          <c:spPr>
            <a:ln w="28575" cap="rnd">
              <a:solidFill>
                <a:schemeClr val="accent1"/>
              </a:solidFill>
              <a:round/>
            </a:ln>
            <a:effectLst/>
          </c:spPr>
          <c:marker>
            <c:symbol val="none"/>
          </c:marker>
          <c:cat>
            <c:numRef>
              <c:f>'avg wages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LU'!$G$29:$AG$29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B450-4C6C-8450-36057FB59094}"/>
            </c:ext>
          </c:extLst>
        </c:ser>
        <c:ser>
          <c:idx val="1"/>
          <c:order val="1"/>
          <c:tx>
            <c:strRef>
              <c:f>'avg wages LU'!$A$30</c:f>
              <c:strCache>
                <c:ptCount val="1"/>
                <c:pt idx="0">
                  <c:v>Luxembourg</c:v>
                </c:pt>
              </c:strCache>
            </c:strRef>
          </c:tx>
          <c:spPr>
            <a:ln w="28575" cap="rnd">
              <a:solidFill>
                <a:schemeClr val="accent2"/>
              </a:solidFill>
              <a:round/>
            </a:ln>
            <a:effectLst/>
          </c:spPr>
          <c:marker>
            <c:symbol val="none"/>
          </c:marker>
          <c:cat>
            <c:numRef>
              <c:f>'avg wages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LU'!$G$30:$AG$30</c:f>
              <c:numCache>
                <c:formatCode>General</c:formatCode>
                <c:ptCount val="27"/>
                <c:pt idx="0">
                  <c:v>56479.880159382701</c:v>
                </c:pt>
                <c:pt idx="1">
                  <c:v>57210.355349895603</c:v>
                </c:pt>
                <c:pt idx="2">
                  <c:v>58289.915938691498</c:v>
                </c:pt>
                <c:pt idx="3">
                  <c:v>58429.180727306702</c:v>
                </c:pt>
                <c:pt idx="4">
                  <c:v>59742.824873675097</c:v>
                </c:pt>
                <c:pt idx="5">
                  <c:v>61736.045349325002</c:v>
                </c:pt>
                <c:pt idx="6">
                  <c:v>62125.402583365103</c:v>
                </c:pt>
                <c:pt idx="7">
                  <c:v>63398.7643685613</c:v>
                </c:pt>
                <c:pt idx="8">
                  <c:v>62945.560196631901</c:v>
                </c:pt>
                <c:pt idx="9">
                  <c:v>63658.637561866803</c:v>
                </c:pt>
                <c:pt idx="10">
                  <c:v>63966.168771643403</c:v>
                </c:pt>
                <c:pt idx="11">
                  <c:v>64851.371322435902</c:v>
                </c:pt>
                <c:pt idx="12">
                  <c:v>66606.503298233205</c:v>
                </c:pt>
                <c:pt idx="13">
                  <c:v>66260.377911415795</c:v>
                </c:pt>
                <c:pt idx="14">
                  <c:v>68323.711180884595</c:v>
                </c:pt>
                <c:pt idx="15">
                  <c:v>68363.888117204406</c:v>
                </c:pt>
                <c:pt idx="16">
                  <c:v>68750.434204410296</c:v>
                </c:pt>
                <c:pt idx="17">
                  <c:v>68035.092888592597</c:v>
                </c:pt>
                <c:pt idx="18">
                  <c:v>68852.512316231005</c:v>
                </c:pt>
                <c:pt idx="19">
                  <c:v>70029.042596836996</c:v>
                </c:pt>
                <c:pt idx="20">
                  <c:v>70388.581201700596</c:v>
                </c:pt>
                <c:pt idx="21">
                  <c:v>70174.451965512402</c:v>
                </c:pt>
                <c:pt idx="22">
                  <c:v>71070.972989561997</c:v>
                </c:pt>
                <c:pt idx="23">
                  <c:v>71131.695072172806</c:v>
                </c:pt>
                <c:pt idx="24">
                  <c:v>71250.841297718594</c:v>
                </c:pt>
                <c:pt idx="25">
                  <c:v>71222.892768213904</c:v>
                </c:pt>
                <c:pt idx="26">
                  <c:v>73656.794472555193</c:v>
                </c:pt>
              </c:numCache>
            </c:numRef>
          </c:val>
          <c:smooth val="0"/>
          <c:extLst>
            <c:ext xmlns:c16="http://schemas.microsoft.com/office/drawing/2014/chart" uri="{C3380CC4-5D6E-409C-BE32-E72D297353CC}">
              <c16:uniqueId val="{00000001-B450-4C6C-8450-36057FB59094}"/>
            </c:ext>
          </c:extLst>
        </c:ser>
        <c:dLbls>
          <c:showLegendKey val="0"/>
          <c:showVal val="0"/>
          <c:showCatName val="0"/>
          <c:showSerName val="0"/>
          <c:showPercent val="0"/>
          <c:showBubbleSize val="0"/>
        </c:dLbls>
        <c:marker val="1"/>
        <c:smooth val="0"/>
        <c:axId val="526264287"/>
        <c:axId val="523018223"/>
      </c:lineChart>
      <c:lineChart>
        <c:grouping val="standard"/>
        <c:varyColors val="0"/>
        <c:ser>
          <c:idx val="6"/>
          <c:order val="2"/>
          <c:tx>
            <c:strRef>
              <c:f>'avg wages LU'!$A$35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LU'!$G$35:$AG$35</c:f>
              <c:numCache>
                <c:formatCode>0.000</c:formatCode>
                <c:ptCount val="27"/>
                <c:pt idx="0">
                  <c:v>0.78260074325269824</c:v>
                </c:pt>
                <c:pt idx="1">
                  <c:v>0.82469184126695916</c:v>
                </c:pt>
                <c:pt idx="2">
                  <c:v>0.81436898238037292</c:v>
                </c:pt>
                <c:pt idx="3">
                  <c:v>0.78648536412647319</c:v>
                </c:pt>
                <c:pt idx="4">
                  <c:v>0.78479336618004181</c:v>
                </c:pt>
                <c:pt idx="5">
                  <c:v>0.81644455428111407</c:v>
                </c:pt>
                <c:pt idx="6">
                  <c:v>0.79999217103105325</c:v>
                </c:pt>
                <c:pt idx="7">
                  <c:v>0.80389599546197965</c:v>
                </c:pt>
                <c:pt idx="8">
                  <c:v>0.76005515385310263</c:v>
                </c:pt>
                <c:pt idx="9">
                  <c:v>0.74225343452891002</c:v>
                </c:pt>
                <c:pt idx="10">
                  <c:v>0.71881891048002899</c:v>
                </c:pt>
                <c:pt idx="11">
                  <c:v>0.71052709403557845</c:v>
                </c:pt>
                <c:pt idx="12">
                  <c:v>0.71689723395445326</c:v>
                </c:pt>
                <c:pt idx="13">
                  <c:v>0.68894868449746061</c:v>
                </c:pt>
                <c:pt idx="14">
                  <c:v>0.71804698292605373</c:v>
                </c:pt>
                <c:pt idx="15">
                  <c:v>0.71151811572813917</c:v>
                </c:pt>
                <c:pt idx="16">
                  <c:v>0.7289785420580337</c:v>
                </c:pt>
                <c:pt idx="17">
                  <c:v>0.72004723770410528</c:v>
                </c:pt>
                <c:pt idx="18">
                  <c:v>0.73587289133993072</c:v>
                </c:pt>
                <c:pt idx="19">
                  <c:v>0.74747499436021236</c:v>
                </c:pt>
                <c:pt idx="20">
                  <c:v>0.72913362600215259</c:v>
                </c:pt>
                <c:pt idx="21">
                  <c:v>0.70092301028219606</c:v>
                </c:pt>
                <c:pt idx="22">
                  <c:v>0.7029082723724801</c:v>
                </c:pt>
                <c:pt idx="23">
                  <c:v>0.68394890805972386</c:v>
                </c:pt>
                <c:pt idx="24">
                  <c:v>0.65672187266961268</c:v>
                </c:pt>
                <c:pt idx="25">
                  <c:v>0.64974740732995329</c:v>
                </c:pt>
                <c:pt idx="26">
                  <c:v>0.66815443701833754</c:v>
                </c:pt>
              </c:numCache>
            </c:numRef>
          </c:val>
          <c:smooth val="0"/>
          <c:extLst>
            <c:ext xmlns:c16="http://schemas.microsoft.com/office/drawing/2014/chart" uri="{C3380CC4-5D6E-409C-BE32-E72D297353CC}">
              <c16:uniqueId val="{00000002-B450-4C6C-8450-36057FB59094}"/>
            </c:ext>
          </c:extLst>
        </c:ser>
        <c:dLbls>
          <c:showLegendKey val="0"/>
          <c:showVal val="0"/>
          <c:showCatName val="0"/>
          <c:showSerName val="0"/>
          <c:showPercent val="0"/>
          <c:showBubbleSize val="0"/>
        </c:dLbls>
        <c:marker val="1"/>
        <c:smooth val="0"/>
        <c:axId val="526368687"/>
        <c:axId val="523003823"/>
      </c:lineChart>
      <c:catAx>
        <c:axId val="526264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3018223"/>
        <c:crosses val="autoZero"/>
        <c:auto val="1"/>
        <c:lblAlgn val="ctr"/>
        <c:lblOffset val="100"/>
        <c:noMultiLvlLbl val="0"/>
      </c:catAx>
      <c:valAx>
        <c:axId val="52301822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6264287"/>
        <c:crosses val="autoZero"/>
        <c:crossBetween val="between"/>
      </c:valAx>
      <c:valAx>
        <c:axId val="52300382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6368687"/>
        <c:crosses val="max"/>
        <c:crossBetween val="between"/>
      </c:valAx>
      <c:catAx>
        <c:axId val="526368687"/>
        <c:scaling>
          <c:orientation val="minMax"/>
        </c:scaling>
        <c:delete val="1"/>
        <c:axPos val="b"/>
        <c:numFmt formatCode="General" sourceLinked="1"/>
        <c:majorTickMark val="out"/>
        <c:minorTickMark val="none"/>
        <c:tickLblPos val="nextTo"/>
        <c:crossAx val="52300382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Hollandia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NL'!$A$33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NL'!$G$33:$AG$33</c:f>
              <c:numCache>
                <c:formatCode>#\ ##0_ ;\-#\ ##0\ </c:formatCode>
                <c:ptCount val="27"/>
                <c:pt idx="0">
                  <c:v>22906.147887001596</c:v>
                </c:pt>
                <c:pt idx="1">
                  <c:v>23055.224997414574</c:v>
                </c:pt>
                <c:pt idx="2">
                  <c:v>22451.529903499162</c:v>
                </c:pt>
                <c:pt idx="3">
                  <c:v>20124.758383753622</c:v>
                </c:pt>
                <c:pt idx="4">
                  <c:v>20366.835248698328</c:v>
                </c:pt>
                <c:pt idx="5">
                  <c:v>21170.508879795249</c:v>
                </c:pt>
                <c:pt idx="6">
                  <c:v>21461.989257173693</c:v>
                </c:pt>
                <c:pt idx="7">
                  <c:v>21004.410976064508</c:v>
                </c:pt>
                <c:pt idx="8">
                  <c:v>20782.70917860754</c:v>
                </c:pt>
                <c:pt idx="9">
                  <c:v>20897.481122093181</c:v>
                </c:pt>
                <c:pt idx="10">
                  <c:v>20220.10988527038</c:v>
                </c:pt>
                <c:pt idx="11">
                  <c:v>19397.220252196981</c:v>
                </c:pt>
                <c:pt idx="12">
                  <c:v>19314.419297777065</c:v>
                </c:pt>
                <c:pt idx="13">
                  <c:v>19229.902151331633</c:v>
                </c:pt>
                <c:pt idx="14">
                  <c:v>21151.515630536072</c:v>
                </c:pt>
                <c:pt idx="15">
                  <c:v>20917.545243129382</c:v>
                </c:pt>
                <c:pt idx="16">
                  <c:v>20825.605206274136</c:v>
                </c:pt>
                <c:pt idx="17">
                  <c:v>21238.297125867866</c:v>
                </c:pt>
                <c:pt idx="18">
                  <c:v>21307.284648674322</c:v>
                </c:pt>
                <c:pt idx="19">
                  <c:v>20571.614432200739</c:v>
                </c:pt>
                <c:pt idx="20">
                  <c:v>20675.794001716051</c:v>
                </c:pt>
                <c:pt idx="21">
                  <c:v>20374.019391470079</c:v>
                </c:pt>
                <c:pt idx="22">
                  <c:v>19451.353861335629</c:v>
                </c:pt>
                <c:pt idx="23">
                  <c:v>18273.97047026486</c:v>
                </c:pt>
                <c:pt idx="24">
                  <c:v>17132.936487074265</c:v>
                </c:pt>
                <c:pt idx="25">
                  <c:v>18388.26986566509</c:v>
                </c:pt>
                <c:pt idx="26">
                  <c:v>16767.943171072155</c:v>
                </c:pt>
              </c:numCache>
            </c:numRef>
          </c:val>
          <c:smooth val="0"/>
          <c:extLst>
            <c:ext xmlns:c16="http://schemas.microsoft.com/office/drawing/2014/chart" uri="{C3380CC4-5D6E-409C-BE32-E72D297353CC}">
              <c16:uniqueId val="{00000001-2636-44C0-A6A8-5FB3F0B3CC4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NL'!$A$34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NL'!$G$4,'avg wages NL'!$I$4:$AG$4)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NL'!$G$34,'avg wages NL'!$I$34:$AG$34)</c:f>
              <c:numCache>
                <c:formatCode>0.000</c:formatCode>
                <c:ptCount val="26"/>
                <c:pt idx="0">
                  <c:v>1.3832084169331809</c:v>
                </c:pt>
                <c:pt idx="1">
                  <c:v>1.4309414893062786</c:v>
                </c:pt>
                <c:pt idx="2">
                  <c:v>1.6251732274521895</c:v>
                </c:pt>
                <c:pt idx="3">
                  <c:v>1.6435172265504918</c:v>
                </c:pt>
                <c:pt idx="4">
                  <c:v>1.6054077790439092</c:v>
                </c:pt>
                <c:pt idx="5">
                  <c:v>1.6081576712209973</c:v>
                </c:pt>
                <c:pt idx="6">
                  <c:v>1.6732421338330064</c:v>
                </c:pt>
                <c:pt idx="7">
                  <c:v>1.7208248356369025</c:v>
                </c:pt>
                <c:pt idx="8">
                  <c:v>1.7484453749586641</c:v>
                </c:pt>
                <c:pt idx="9">
                  <c:v>1.8405037431273181</c:v>
                </c:pt>
                <c:pt idx="10">
                  <c:v>1.9545631614257295</c:v>
                </c:pt>
                <c:pt idx="11">
                  <c:v>2.0085871431090241</c:v>
                </c:pt>
                <c:pt idx="12">
                  <c:v>2.0401419196262238</c:v>
                </c:pt>
                <c:pt idx="13">
                  <c:v>1.880160478274451</c:v>
                </c:pt>
                <c:pt idx="14">
                  <c:v>1.90956540200902</c:v>
                </c:pt>
                <c:pt idx="15">
                  <c:v>1.9093617178175677</c:v>
                </c:pt>
                <c:pt idx="16">
                  <c:v>1.8623997969708892</c:v>
                </c:pt>
                <c:pt idx="17">
                  <c:v>1.8615459592702766</c:v>
                </c:pt>
                <c:pt idx="18">
                  <c:v>1.9480443642605849</c:v>
                </c:pt>
                <c:pt idx="19">
                  <c:v>1.9688446885213895</c:v>
                </c:pt>
                <c:pt idx="20">
                  <c:v>2.0249656385352961</c:v>
                </c:pt>
                <c:pt idx="21">
                  <c:v>2.1456119102985167</c:v>
                </c:pt>
                <c:pt idx="22">
                  <c:v>2.3115395507444587</c:v>
                </c:pt>
                <c:pt idx="23">
                  <c:v>2.5102015056237872</c:v>
                </c:pt>
                <c:pt idx="24">
                  <c:v>2.3478010123090178</c:v>
                </c:pt>
                <c:pt idx="25">
                  <c:v>2.633278335649432</c:v>
                </c:pt>
              </c:numCache>
              <c:extLst/>
            </c:numRef>
          </c:val>
          <c:smooth val="0"/>
          <c:extLst>
            <c:ext xmlns:c16="http://schemas.microsoft.com/office/drawing/2014/chart" uri="{C3380CC4-5D6E-409C-BE32-E72D297353CC}">
              <c16:uniqueId val="{00000001-D29B-4BA9-B79C-D62D46A4947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relatív átlagtól való eltérés (USD)</a:t>
            </a:r>
            <a:endParaRPr lang="en-GB"/>
          </a:p>
        </c:rich>
      </c:tx>
      <c:layout>
        <c:manualLayout>
          <c:xMode val="edge"/>
          <c:yMode val="edge"/>
          <c:x val="0.16830591505194425"/>
          <c:y val="4.166696120300083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NL'!$G$35:$AG$35</c:f>
              <c:numCache>
                <c:formatCode>0.000</c:formatCode>
                <c:ptCount val="27"/>
                <c:pt idx="0">
                  <c:v>0.72295685000036214</c:v>
                </c:pt>
                <c:pt idx="1">
                  <c:v>0.73533332722837541</c:v>
                </c:pt>
                <c:pt idx="2">
                  <c:v>0.69884059374419338</c:v>
                </c:pt>
                <c:pt idx="3">
                  <c:v>0.61531902144838824</c:v>
                </c:pt>
                <c:pt idx="4">
                  <c:v>0.60845118252813046</c:v>
                </c:pt>
                <c:pt idx="5">
                  <c:v>0.62289470192772078</c:v>
                </c:pt>
                <c:pt idx="6">
                  <c:v>0.62182957423618024</c:v>
                </c:pt>
                <c:pt idx="7">
                  <c:v>0.59764213426136592</c:v>
                </c:pt>
                <c:pt idx="8">
                  <c:v>0.58111667108168241</c:v>
                </c:pt>
                <c:pt idx="9">
                  <c:v>0.57193665545521633</c:v>
                </c:pt>
                <c:pt idx="10">
                  <c:v>0.5433295116807727</c:v>
                </c:pt>
                <c:pt idx="11">
                  <c:v>0.51162327201059266</c:v>
                </c:pt>
                <c:pt idx="12">
                  <c:v>0.4978623921948111</c:v>
                </c:pt>
                <c:pt idx="13">
                  <c:v>0.49016197862510019</c:v>
                </c:pt>
                <c:pt idx="14">
                  <c:v>0.53186949281997831</c:v>
                </c:pt>
                <c:pt idx="15">
                  <c:v>0.52367936649245828</c:v>
                </c:pt>
                <c:pt idx="16">
                  <c:v>0.52373523081997098</c:v>
                </c:pt>
                <c:pt idx="17">
                  <c:v>0.53694163929058403</c:v>
                </c:pt>
                <c:pt idx="18">
                  <c:v>0.53718791900899332</c:v>
                </c:pt>
                <c:pt idx="19">
                  <c:v>0.51333533175440171</c:v>
                </c:pt>
                <c:pt idx="20">
                  <c:v>0.50791207952060669</c:v>
                </c:pt>
                <c:pt idx="21">
                  <c:v>0.49383554020369586</c:v>
                </c:pt>
                <c:pt idx="22">
                  <c:v>0.46606750978599437</c:v>
                </c:pt>
                <c:pt idx="23">
                  <c:v>0.43261210896345603</c:v>
                </c:pt>
                <c:pt idx="24">
                  <c:v>0.39837439255758045</c:v>
                </c:pt>
                <c:pt idx="25">
                  <c:v>0.42593047483888719</c:v>
                </c:pt>
                <c:pt idx="26">
                  <c:v>0.37975476669593117</c:v>
                </c:pt>
              </c:numCache>
            </c:numRef>
          </c:val>
          <c:smooth val="0"/>
          <c:extLst>
            <c:ext xmlns:c16="http://schemas.microsoft.com/office/drawing/2014/chart" uri="{C3380CC4-5D6E-409C-BE32-E72D297353CC}">
              <c16:uniqueId val="{00000002-20F8-4427-ABF5-71426C612E3E}"/>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NL'!$A$8:$A$34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NL'!$B$8:$B$34</c:f>
              <c:numCache>
                <c:formatCode>General</c:formatCode>
                <c:ptCount val="27"/>
                <c:pt idx="0">
                  <c:v>-6.47588537324717E-5</c:v>
                </c:pt>
                <c:pt idx="1">
                  <c:v>-6.8709309694198195E-4</c:v>
                </c:pt>
                <c:pt idx="2">
                  <c:v>-4.3145120221532718E-4</c:v>
                </c:pt>
                <c:pt idx="3">
                  <c:v>-3.4503710990961833E-3</c:v>
                </c:pt>
                <c:pt idx="4">
                  <c:v>-3.6469008088811372E-3</c:v>
                </c:pt>
                <c:pt idx="5">
                  <c:v>-2.1054648480821614E-3</c:v>
                </c:pt>
                <c:pt idx="6">
                  <c:v>-8.9927211123480566E-4</c:v>
                </c:pt>
                <c:pt idx="7">
                  <c:v>-1.596755208247036E-3</c:v>
                </c:pt>
                <c:pt idx="8">
                  <c:v>-6.6736725978605582E-4</c:v>
                </c:pt>
                <c:pt idx="9">
                  <c:v>1.4504345965138388E-4</c:v>
                </c:pt>
                <c:pt idx="10">
                  <c:v>3.1566533523053053E-4</c:v>
                </c:pt>
                <c:pt idx="11">
                  <c:v>-1.0235878297176759E-4</c:v>
                </c:pt>
                <c:pt idx="12">
                  <c:v>9.3462933233318113E-4</c:v>
                </c:pt>
                <c:pt idx="13">
                  <c:v>9.2691267185246451E-4</c:v>
                </c:pt>
                <c:pt idx="14">
                  <c:v>1.3469035554807829E-3</c:v>
                </c:pt>
                <c:pt idx="15">
                  <c:v>1.0270800994981455E-3</c:v>
                </c:pt>
                <c:pt idx="16">
                  <c:v>5.1679787296526891E-4</c:v>
                </c:pt>
                <c:pt idx="17">
                  <c:v>8.1417429051922063E-4</c:v>
                </c:pt>
                <c:pt idx="18">
                  <c:v>7.8013111085378783E-4</c:v>
                </c:pt>
                <c:pt idx="19">
                  <c:v>-1.5707482061122491E-4</c:v>
                </c:pt>
                <c:pt idx="20">
                  <c:v>5.2151319975429766E-4</c:v>
                </c:pt>
                <c:pt idx="21">
                  <c:v>7.3722694487682316E-4</c:v>
                </c:pt>
                <c:pt idx="22">
                  <c:v>2.3891889155991386E-4</c:v>
                </c:pt>
                <c:pt idx="23">
                  <c:v>-5.4826463728091523E-4</c:v>
                </c:pt>
                <c:pt idx="24">
                  <c:v>-1.1926018842366992E-3</c:v>
                </c:pt>
                <c:pt idx="25">
                  <c:v>8.4503212251141324E-4</c:v>
                </c:pt>
                <c:pt idx="26">
                  <c:v>-1.202593578748079E-3</c:v>
                </c:pt>
              </c:numCache>
            </c:numRef>
          </c:yVal>
          <c:smooth val="0"/>
          <c:extLst>
            <c:ext xmlns:c16="http://schemas.microsoft.com/office/drawing/2014/chart" uri="{C3380CC4-5D6E-409C-BE32-E72D297353CC}">
              <c16:uniqueId val="{00000001-FD53-4663-BC5D-CD60A35FDA1C}"/>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Hollandia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NL'!$A$29</c:f>
              <c:strCache>
                <c:ptCount val="1"/>
                <c:pt idx="0">
                  <c:v>Összesített átlag</c:v>
                </c:pt>
              </c:strCache>
            </c:strRef>
          </c:tx>
          <c:spPr>
            <a:ln w="28575" cap="rnd">
              <a:solidFill>
                <a:schemeClr val="accent1"/>
              </a:solidFill>
              <a:round/>
            </a:ln>
            <a:effectLst/>
          </c:spPr>
          <c:marker>
            <c:symbol val="none"/>
          </c:marker>
          <c:cat>
            <c:numRef>
              <c:f>'avg wages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NL'!$G$29:$AG$29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6302-4579-BBAE-851B85C737AB}"/>
            </c:ext>
          </c:extLst>
        </c:ser>
        <c:ser>
          <c:idx val="1"/>
          <c:order val="1"/>
          <c:tx>
            <c:strRef>
              <c:f>'avg wages NL'!$A$30</c:f>
              <c:strCache>
                <c:ptCount val="1"/>
                <c:pt idx="0">
                  <c:v>Netherlands</c:v>
                </c:pt>
              </c:strCache>
            </c:strRef>
          </c:tx>
          <c:spPr>
            <a:ln w="28575" cap="rnd">
              <a:solidFill>
                <a:schemeClr val="accent2"/>
              </a:solidFill>
              <a:round/>
            </a:ln>
            <a:effectLst/>
          </c:spPr>
          <c:marker>
            <c:symbol val="none"/>
          </c:marker>
          <c:cat>
            <c:numRef>
              <c:f>'avg wages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NL'!$G$30:$AG$30</c:f>
              <c:numCache>
                <c:formatCode>General</c:formatCode>
                <c:ptCount val="27"/>
                <c:pt idx="0">
                  <c:v>54590.1244438184</c:v>
                </c:pt>
                <c:pt idx="1">
                  <c:v>54408.659071067297</c:v>
                </c:pt>
                <c:pt idx="2">
                  <c:v>54578.355540816701</c:v>
                </c:pt>
                <c:pt idx="3">
                  <c:v>52830.976917974003</c:v>
                </c:pt>
                <c:pt idx="4">
                  <c:v>53840.079830249801</c:v>
                </c:pt>
                <c:pt idx="5">
                  <c:v>55157.808521736697</c:v>
                </c:pt>
                <c:pt idx="6">
                  <c:v>55976.251920760202</c:v>
                </c:pt>
                <c:pt idx="7">
                  <c:v>56149.876417560103</c:v>
                </c:pt>
                <c:pt idx="8">
                  <c:v>56546.111284974402</c:v>
                </c:pt>
                <c:pt idx="9">
                  <c:v>57435.585338302997</c:v>
                </c:pt>
                <c:pt idx="10">
                  <c:v>57435.297815556201</c:v>
                </c:pt>
                <c:pt idx="11">
                  <c:v>57310.3123912023</c:v>
                </c:pt>
                <c:pt idx="12">
                  <c:v>58109.113575908901</c:v>
                </c:pt>
                <c:pt idx="13">
                  <c:v>58461.631640573803</c:v>
                </c:pt>
                <c:pt idx="14">
                  <c:v>60919.7593746743</c:v>
                </c:pt>
                <c:pt idx="15">
                  <c:v>60860.965934367603</c:v>
                </c:pt>
                <c:pt idx="16">
                  <c:v>60589.218537516201</c:v>
                </c:pt>
                <c:pt idx="17">
                  <c:v>60792.497381091598</c:v>
                </c:pt>
                <c:pt idx="18">
                  <c:v>60971.774289435598</c:v>
                </c:pt>
                <c:pt idx="19">
                  <c:v>60646.031990591102</c:v>
                </c:pt>
                <c:pt idx="20">
                  <c:v>61383.221202957102</c:v>
                </c:pt>
                <c:pt idx="21">
                  <c:v>61630.708578048798</c:v>
                </c:pt>
                <c:pt idx="22">
                  <c:v>61186.410377648397</c:v>
                </c:pt>
                <c:pt idx="23">
                  <c:v>60514.9759614184</c:v>
                </c:pt>
                <c:pt idx="24">
                  <c:v>60140.0594526848</c:v>
                </c:pt>
                <c:pt idx="25">
                  <c:v>61560.268470884999</c:v>
                </c:pt>
                <c:pt idx="26">
                  <c:v>60922.6046568573</c:v>
                </c:pt>
              </c:numCache>
            </c:numRef>
          </c:val>
          <c:smooth val="0"/>
          <c:extLst>
            <c:ext xmlns:c16="http://schemas.microsoft.com/office/drawing/2014/chart" uri="{C3380CC4-5D6E-409C-BE32-E72D297353CC}">
              <c16:uniqueId val="{00000001-6302-4579-BBAE-851B85C737AB}"/>
            </c:ext>
          </c:extLst>
        </c:ser>
        <c:dLbls>
          <c:showLegendKey val="0"/>
          <c:showVal val="0"/>
          <c:showCatName val="0"/>
          <c:showSerName val="0"/>
          <c:showPercent val="0"/>
          <c:showBubbleSize val="0"/>
        </c:dLbls>
        <c:marker val="1"/>
        <c:smooth val="0"/>
        <c:axId val="535410319"/>
        <c:axId val="416470415"/>
      </c:lineChart>
      <c:lineChart>
        <c:grouping val="standard"/>
        <c:varyColors val="0"/>
        <c:ser>
          <c:idx val="6"/>
          <c:order val="2"/>
          <c:tx>
            <c:strRef>
              <c:f>'avg wages NL'!$A$35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NL'!$G$35:$AG$35</c:f>
              <c:numCache>
                <c:formatCode>0.000</c:formatCode>
                <c:ptCount val="27"/>
                <c:pt idx="0">
                  <c:v>0.72295685000036214</c:v>
                </c:pt>
                <c:pt idx="1">
                  <c:v>0.73533332722837541</c:v>
                </c:pt>
                <c:pt idx="2">
                  <c:v>0.69884059374419338</c:v>
                </c:pt>
                <c:pt idx="3">
                  <c:v>0.61531902144838824</c:v>
                </c:pt>
                <c:pt idx="4">
                  <c:v>0.60845118252813046</c:v>
                </c:pt>
                <c:pt idx="5">
                  <c:v>0.62289470192772078</c:v>
                </c:pt>
                <c:pt idx="6">
                  <c:v>0.62182957423618024</c:v>
                </c:pt>
                <c:pt idx="7">
                  <c:v>0.59764213426136592</c:v>
                </c:pt>
                <c:pt idx="8">
                  <c:v>0.58111667108168241</c:v>
                </c:pt>
                <c:pt idx="9">
                  <c:v>0.57193665545521633</c:v>
                </c:pt>
                <c:pt idx="10">
                  <c:v>0.5433295116807727</c:v>
                </c:pt>
                <c:pt idx="11">
                  <c:v>0.51162327201059266</c:v>
                </c:pt>
                <c:pt idx="12">
                  <c:v>0.4978623921948111</c:v>
                </c:pt>
                <c:pt idx="13">
                  <c:v>0.49016197862510019</c:v>
                </c:pt>
                <c:pt idx="14">
                  <c:v>0.53186949281997831</c:v>
                </c:pt>
                <c:pt idx="15">
                  <c:v>0.52367936649245828</c:v>
                </c:pt>
                <c:pt idx="16">
                  <c:v>0.52373523081997098</c:v>
                </c:pt>
                <c:pt idx="17">
                  <c:v>0.53694163929058403</c:v>
                </c:pt>
                <c:pt idx="18">
                  <c:v>0.53718791900899332</c:v>
                </c:pt>
                <c:pt idx="19">
                  <c:v>0.51333533175440171</c:v>
                </c:pt>
                <c:pt idx="20">
                  <c:v>0.50791207952060669</c:v>
                </c:pt>
                <c:pt idx="21">
                  <c:v>0.49383554020369586</c:v>
                </c:pt>
                <c:pt idx="22">
                  <c:v>0.46606750978599437</c:v>
                </c:pt>
                <c:pt idx="23">
                  <c:v>0.43261210896345603</c:v>
                </c:pt>
                <c:pt idx="24">
                  <c:v>0.39837439255758045</c:v>
                </c:pt>
                <c:pt idx="25">
                  <c:v>0.42593047483888719</c:v>
                </c:pt>
                <c:pt idx="26">
                  <c:v>0.37975476669593117</c:v>
                </c:pt>
              </c:numCache>
            </c:numRef>
          </c:val>
          <c:smooth val="0"/>
          <c:extLst>
            <c:ext xmlns:c16="http://schemas.microsoft.com/office/drawing/2014/chart" uri="{C3380CC4-5D6E-409C-BE32-E72D297353CC}">
              <c16:uniqueId val="{00000002-6302-4579-BBAE-851B85C737AB}"/>
            </c:ext>
          </c:extLst>
        </c:ser>
        <c:dLbls>
          <c:showLegendKey val="0"/>
          <c:showVal val="0"/>
          <c:showCatName val="0"/>
          <c:showSerName val="0"/>
          <c:showPercent val="0"/>
          <c:showBubbleSize val="0"/>
        </c:dLbls>
        <c:marker val="1"/>
        <c:smooth val="0"/>
        <c:axId val="535471567"/>
        <c:axId val="522999983"/>
      </c:lineChart>
      <c:catAx>
        <c:axId val="535410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470415"/>
        <c:crosses val="autoZero"/>
        <c:auto val="1"/>
        <c:lblAlgn val="ctr"/>
        <c:lblOffset val="100"/>
        <c:noMultiLvlLbl val="0"/>
      </c:catAx>
      <c:valAx>
        <c:axId val="41647041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5410319"/>
        <c:crosses val="autoZero"/>
        <c:crossBetween val="between"/>
      </c:valAx>
      <c:valAx>
        <c:axId val="52299998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5471567"/>
        <c:crosses val="max"/>
        <c:crossBetween val="between"/>
      </c:valAx>
      <c:catAx>
        <c:axId val="535471567"/>
        <c:scaling>
          <c:orientation val="minMax"/>
        </c:scaling>
        <c:delete val="1"/>
        <c:axPos val="b"/>
        <c:numFmt formatCode="General" sourceLinked="1"/>
        <c:majorTickMark val="out"/>
        <c:minorTickMark val="none"/>
        <c:tickLblPos val="nextTo"/>
        <c:crossAx val="522999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Portugália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PT'!$G$33:$AG$33</c:f>
              <c:numCache>
                <c:formatCode>#\ ##0_ ;\-#\ ##0\ </c:formatCode>
                <c:ptCount val="27"/>
                <c:pt idx="0">
                  <c:v>6280.3142880054038</c:v>
                </c:pt>
                <c:pt idx="1">
                  <c:v>5009.918808712624</c:v>
                </c:pt>
                <c:pt idx="2">
                  <c:v>5098.4081279864404</c:v>
                </c:pt>
                <c:pt idx="3">
                  <c:v>5339.6345788813815</c:v>
                </c:pt>
                <c:pt idx="4">
                  <c:v>5174.6015708166742</c:v>
                </c:pt>
                <c:pt idx="5">
                  <c:v>5295.4543760980487</c:v>
                </c:pt>
                <c:pt idx="6">
                  <c:v>5707.1962521407077</c:v>
                </c:pt>
                <c:pt idx="7">
                  <c:v>6350.8108109580935</c:v>
                </c:pt>
                <c:pt idx="8">
                  <c:v>7035.0854729833627</c:v>
                </c:pt>
                <c:pt idx="9">
                  <c:v>7771.6517350735157</c:v>
                </c:pt>
                <c:pt idx="10">
                  <c:v>8605.986663707823</c:v>
                </c:pt>
                <c:pt idx="11">
                  <c:v>9924.7987952687181</c:v>
                </c:pt>
                <c:pt idx="12">
                  <c:v>10619.729824301237</c:v>
                </c:pt>
                <c:pt idx="13">
                  <c:v>11150.785266356172</c:v>
                </c:pt>
                <c:pt idx="14">
                  <c:v>10389.812465692128</c:v>
                </c:pt>
                <c:pt idx="15">
                  <c:v>10683.118126338522</c:v>
                </c:pt>
                <c:pt idx="16">
                  <c:v>11215.593105009066</c:v>
                </c:pt>
                <c:pt idx="17">
                  <c:v>12232.769254314931</c:v>
                </c:pt>
                <c:pt idx="18">
                  <c:v>11824.284695685477</c:v>
                </c:pt>
                <c:pt idx="19">
                  <c:v>12713.898578565062</c:v>
                </c:pt>
                <c:pt idx="20">
                  <c:v>13429.594172611753</c:v>
                </c:pt>
                <c:pt idx="21">
                  <c:v>14121.981262270419</c:v>
                </c:pt>
                <c:pt idx="22">
                  <c:v>14490.696703770969</c:v>
                </c:pt>
                <c:pt idx="23">
                  <c:v>14545.056667987839</c:v>
                </c:pt>
                <c:pt idx="24">
                  <c:v>14216.755882379435</c:v>
                </c:pt>
                <c:pt idx="25">
                  <c:v>14078.873062777508</c:v>
                </c:pt>
                <c:pt idx="26">
                  <c:v>14414.366053481546</c:v>
                </c:pt>
              </c:numCache>
            </c:numRef>
          </c:val>
          <c:smooth val="0"/>
          <c:extLst>
            <c:ext xmlns:c16="http://schemas.microsoft.com/office/drawing/2014/chart" uri="{C3380CC4-5D6E-409C-BE32-E72D297353CC}">
              <c16:uniqueId val="{00000001-1844-45AE-9559-92225BA921EB}"/>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PT'!$G$4,'avg wages PT'!$I$4:$AG$4)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PT'!$G$34,'avg wages PT'!$I$34:$AG$34)</c:f>
              <c:numCache>
                <c:formatCode>0.000</c:formatCode>
                <c:ptCount val="26"/>
                <c:pt idx="0">
                  <c:v>5.044966717243617</c:v>
                </c:pt>
                <c:pt idx="1">
                  <c:v>6.3013444257169882</c:v>
                </c:pt>
                <c:pt idx="2">
                  <c:v>6.1251791767878094</c:v>
                </c:pt>
                <c:pt idx="3">
                  <c:v>6.4687578596063009</c:v>
                </c:pt>
                <c:pt idx="4">
                  <c:v>6.4182027127547387</c:v>
                </c:pt>
                <c:pt idx="5">
                  <c:v>6.0474988310837539</c:v>
                </c:pt>
                <c:pt idx="6">
                  <c:v>5.5340123470302993</c:v>
                </c:pt>
                <c:pt idx="7">
                  <c:v>5.0835774837005223</c:v>
                </c:pt>
                <c:pt idx="8">
                  <c:v>4.7014592858443605</c:v>
                </c:pt>
                <c:pt idx="9">
                  <c:v>4.3243371602265466</c:v>
                </c:pt>
                <c:pt idx="10">
                  <c:v>3.8200363474450474</c:v>
                </c:pt>
                <c:pt idx="11">
                  <c:v>3.653077330588725</c:v>
                </c:pt>
                <c:pt idx="12">
                  <c:v>3.5182929768732087</c:v>
                </c:pt>
                <c:pt idx="13">
                  <c:v>3.8276190138614812</c:v>
                </c:pt>
                <c:pt idx="14">
                  <c:v>3.7389290485106921</c:v>
                </c:pt>
                <c:pt idx="15">
                  <c:v>3.5453865844582921</c:v>
                </c:pt>
                <c:pt idx="16">
                  <c:v>3.233462467320845</c:v>
                </c:pt>
                <c:pt idx="17">
                  <c:v>3.3544937948960509</c:v>
                </c:pt>
                <c:pt idx="18">
                  <c:v>3.1520164574817073</c:v>
                </c:pt>
                <c:pt idx="19">
                  <c:v>3.0311732936993416</c:v>
                </c:pt>
                <c:pt idx="20">
                  <c:v>2.9214519138900061</c:v>
                </c:pt>
                <c:pt idx="21">
                  <c:v>2.8801276687719159</c:v>
                </c:pt>
                <c:pt idx="22">
                  <c:v>2.9041485678169692</c:v>
                </c:pt>
                <c:pt idx="23">
                  <c:v>3.0251010372144411</c:v>
                </c:pt>
                <c:pt idx="24">
                  <c:v>3.0664385148382647</c:v>
                </c:pt>
                <c:pt idx="25">
                  <c:v>3.0632399178679339</c:v>
                </c:pt>
              </c:numCache>
              <c:extLst/>
            </c:numRef>
          </c:val>
          <c:smooth val="0"/>
          <c:extLst>
            <c:ext xmlns:c16="http://schemas.microsoft.com/office/drawing/2014/chart" uri="{C3380CC4-5D6E-409C-BE32-E72D297353CC}">
              <c16:uniqueId val="{00000001-DB96-4314-BE04-BE5B6B957C85}"/>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4.4474586662068702E-2"/>
                  <c:y val="0.1163324150408092"/>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latin typeface="Times New Roman" panose="02020603050405020304" pitchFamily="18" charset="0"/>
                        <a:cs typeface="Times New Roman" panose="02020603050405020304" pitchFamily="18" charset="0"/>
                      </a:rPr>
                      <a:t>y = </a:t>
                    </a:r>
                    <a:r>
                      <a:rPr lang="en-US" sz="1100" baseline="0">
                        <a:solidFill>
                          <a:srgbClr val="FF0000"/>
                        </a:solidFill>
                        <a:latin typeface="Times New Roman" panose="02020603050405020304" pitchFamily="18" charset="0"/>
                        <a:cs typeface="Times New Roman" panose="02020603050405020304" pitchFamily="18" charset="0"/>
                      </a:rPr>
                      <a:t>-0.0002x</a:t>
                    </a:r>
                    <a:r>
                      <a:rPr lang="en-US" sz="1100" baseline="0">
                        <a:latin typeface="Times New Roman" panose="02020603050405020304" pitchFamily="18" charset="0"/>
                        <a:cs typeface="Times New Roman" panose="02020603050405020304" pitchFamily="18" charset="0"/>
                      </a:rPr>
                      <a:t> + 0.4585</a:t>
                    </a:r>
                    <a:endParaRPr lang="en-US" sz="11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HU'!$A$9:$A$35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HU'!$B$9:$B$35</c:f>
              <c:numCache>
                <c:formatCode>General</c:formatCode>
                <c:ptCount val="27"/>
                <c:pt idx="0">
                  <c:v>2.0964010157424662E-2</c:v>
                </c:pt>
                <c:pt idx="1">
                  <c:v>2.1674634050709907E-2</c:v>
                </c:pt>
                <c:pt idx="2">
                  <c:v>2.1896176080247187E-2</c:v>
                </c:pt>
                <c:pt idx="3">
                  <c:v>2.1748478245885883E-2</c:v>
                </c:pt>
                <c:pt idx="4">
                  <c:v>2.1677401022490272E-2</c:v>
                </c:pt>
                <c:pt idx="5">
                  <c:v>2.1504722975216439E-2</c:v>
                </c:pt>
                <c:pt idx="6">
                  <c:v>2.1038633153222408E-2</c:v>
                </c:pt>
                <c:pt idx="7">
                  <c:v>2.0239168841886146E-2</c:v>
                </c:pt>
                <c:pt idx="8">
                  <c:v>1.9608051792137648E-2</c:v>
                </c:pt>
                <c:pt idx="9">
                  <c:v>1.9137103727775107E-2</c:v>
                </c:pt>
                <c:pt idx="10">
                  <c:v>1.8747485055914503E-2</c:v>
                </c:pt>
                <c:pt idx="11">
                  <c:v>1.8755909826098649E-2</c:v>
                </c:pt>
                <c:pt idx="12">
                  <c:v>1.9616514302484789E-2</c:v>
                </c:pt>
                <c:pt idx="13">
                  <c:v>1.9339347800337525E-2</c:v>
                </c:pt>
                <c:pt idx="14">
                  <c:v>1.9481363256575901E-2</c:v>
                </c:pt>
                <c:pt idx="15">
                  <c:v>1.9569537453080543E-2</c:v>
                </c:pt>
                <c:pt idx="16">
                  <c:v>1.9446996154144136E-2</c:v>
                </c:pt>
                <c:pt idx="17">
                  <c:v>1.9476593259672215E-2</c:v>
                </c:pt>
                <c:pt idx="18">
                  <c:v>1.8894038262352586E-2</c:v>
                </c:pt>
                <c:pt idx="19">
                  <c:v>1.8222472062292883E-2</c:v>
                </c:pt>
                <c:pt idx="20">
                  <c:v>1.8060980682704675E-2</c:v>
                </c:pt>
                <c:pt idx="21">
                  <c:v>1.785883693004986E-2</c:v>
                </c:pt>
                <c:pt idx="22">
                  <c:v>1.7567394645407575E-2</c:v>
                </c:pt>
                <c:pt idx="23">
                  <c:v>1.6800184099146631E-2</c:v>
                </c:pt>
                <c:pt idx="24">
                  <c:v>1.5991989014089381E-2</c:v>
                </c:pt>
                <c:pt idx="25">
                  <c:v>1.5762769485619943E-2</c:v>
                </c:pt>
                <c:pt idx="26">
                  <c:v>1.5176961776593445E-2</c:v>
                </c:pt>
              </c:numCache>
            </c:numRef>
          </c:yVal>
          <c:smooth val="0"/>
          <c:extLst>
            <c:ext xmlns:c16="http://schemas.microsoft.com/office/drawing/2014/chart" uri="{C3380CC4-5D6E-409C-BE32-E72D297353CC}">
              <c16:uniqueId val="{00000001-5A81-4587-9094-8E017D3705D9}"/>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relatív átlagtól való eltérés (USD)</a:t>
            </a:r>
            <a:endParaRPr lang="en-GB"/>
          </a:p>
        </c:rich>
      </c:tx>
      <c:layout>
        <c:manualLayout>
          <c:xMode val="edge"/>
          <c:yMode val="edge"/>
          <c:x val="0.16552802359368293"/>
          <c:y val="4.16666247394221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PT'!$G$35:$AG$35</c:f>
              <c:numCache>
                <c:formatCode>0.000</c:formatCode>
                <c:ptCount val="27"/>
                <c:pt idx="0">
                  <c:v>0.19821736317546274</c:v>
                </c:pt>
                <c:pt idx="1">
                  <c:v>0.15978851939930294</c:v>
                </c:pt>
                <c:pt idx="2">
                  <c:v>0.15869629279726552</c:v>
                </c:pt>
                <c:pt idx="3">
                  <c:v>0.1632605302045097</c:v>
                </c:pt>
                <c:pt idx="4">
                  <c:v>0.15458918415302403</c:v>
                </c:pt>
                <c:pt idx="5">
                  <c:v>0.15580685820544812</c:v>
                </c:pt>
                <c:pt idx="6">
                  <c:v>0.16535761774108407</c:v>
                </c:pt>
                <c:pt idx="7">
                  <c:v>0.18070071718156305</c:v>
                </c:pt>
                <c:pt idx="8">
                  <c:v>0.19671186348714081</c:v>
                </c:pt>
                <c:pt idx="9">
                  <c:v>0.21269991702595475</c:v>
                </c:pt>
                <c:pt idx="10">
                  <c:v>0.23124931358211004</c:v>
                </c:pt>
                <c:pt idx="11">
                  <c:v>0.26177761388810594</c:v>
                </c:pt>
                <c:pt idx="12">
                  <c:v>0.2737418098507215</c:v>
                </c:pt>
                <c:pt idx="13">
                  <c:v>0.28422874575065205</c:v>
                </c:pt>
                <c:pt idx="14">
                  <c:v>0.26125902196079676</c:v>
                </c:pt>
                <c:pt idx="15">
                  <c:v>0.26745626542400547</c:v>
                </c:pt>
                <c:pt idx="16">
                  <c:v>0.28205668865100425</c:v>
                </c:pt>
                <c:pt idx="17">
                  <c:v>0.30926599894279011</c:v>
                </c:pt>
                <c:pt idx="18">
                  <c:v>0.29810757185526049</c:v>
                </c:pt>
                <c:pt idx="19">
                  <c:v>0.3172572267591986</c:v>
                </c:pt>
                <c:pt idx="20">
                  <c:v>0.32990525552551558</c:v>
                </c:pt>
                <c:pt idx="21">
                  <c:v>0.34229555353812696</c:v>
                </c:pt>
                <c:pt idx="22">
                  <c:v>0.34720683073969399</c:v>
                </c:pt>
                <c:pt idx="23">
                  <c:v>0.34433500099882769</c:v>
                </c:pt>
                <c:pt idx="24">
                  <c:v>0.33056747120116531</c:v>
                </c:pt>
                <c:pt idx="25">
                  <c:v>0.32611121832740997</c:v>
                </c:pt>
                <c:pt idx="26">
                  <c:v>0.32645173959995166</c:v>
                </c:pt>
              </c:numCache>
            </c:numRef>
          </c:val>
          <c:smooth val="0"/>
          <c:extLst>
            <c:ext xmlns:c16="http://schemas.microsoft.com/office/drawing/2014/chart" uri="{C3380CC4-5D6E-409C-BE32-E72D297353CC}">
              <c16:uniqueId val="{00000002-8654-46BB-A081-8482CB40841A}"/>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PT'!$B$8:$B$34</c:f>
              <c:numCache>
                <c:formatCode>General</c:formatCode>
                <c:ptCount val="27"/>
                <c:pt idx="0">
                  <c:v>-5.5279308437364283E-3</c:v>
                </c:pt>
                <c:pt idx="1">
                  <c:v>-7.0577513056362395E-3</c:v>
                </c:pt>
                <c:pt idx="2">
                  <c:v>-6.7174903896861093E-3</c:v>
                </c:pt>
                <c:pt idx="3">
                  <c:v>-6.2594195606644476E-3</c:v>
                </c:pt>
                <c:pt idx="4">
                  <c:v>-6.5741694227648972E-3</c:v>
                </c:pt>
                <c:pt idx="5">
                  <c:v>-6.3788571115839798E-3</c:v>
                </c:pt>
                <c:pt idx="6">
                  <c:v>-5.7699811492301079E-3</c:v>
                </c:pt>
                <c:pt idx="7">
                  <c:v>-5.0205762516333241E-3</c:v>
                </c:pt>
                <c:pt idx="8">
                  <c:v>-3.9834489953896046E-3</c:v>
                </c:pt>
                <c:pt idx="9">
                  <c:v>-3.0063195411691446E-3</c:v>
                </c:pt>
                <c:pt idx="10">
                  <c:v>-1.7554690785566152E-3</c:v>
                </c:pt>
                <c:pt idx="11">
                  <c:v>1.172397870317643E-4</c:v>
                </c:pt>
                <c:pt idx="12">
                  <c:v>1.2246661882580612E-3</c:v>
                </c:pt>
                <c:pt idx="13">
                  <c:v>1.9388755788002365E-3</c:v>
                </c:pt>
                <c:pt idx="14">
                  <c:v>1.4961574828781243E-4</c:v>
                </c:pt>
                <c:pt idx="15">
                  <c:v>5.2367382182355593E-4</c:v>
                </c:pt>
                <c:pt idx="16">
                  <c:v>1.2066936754384083E-3</c:v>
                </c:pt>
                <c:pt idx="17">
                  <c:v>2.6584736288530753E-3</c:v>
                </c:pt>
                <c:pt idx="18">
                  <c:v>1.9922148103943549E-3</c:v>
                </c:pt>
                <c:pt idx="19">
                  <c:v>3.2424844061653135E-3</c:v>
                </c:pt>
                <c:pt idx="20">
                  <c:v>4.3018864738878504E-3</c:v>
                </c:pt>
                <c:pt idx="21">
                  <c:v>5.4124075145678407E-3</c:v>
                </c:pt>
                <c:pt idx="22">
                  <c:v>6.1062473706010589E-3</c:v>
                </c:pt>
                <c:pt idx="23">
                  <c:v>6.3046234281189384E-3</c:v>
                </c:pt>
                <c:pt idx="24">
                  <c:v>5.8346585172984744E-3</c:v>
                </c:pt>
                <c:pt idx="25">
                  <c:v>5.7410447498082995E-3</c:v>
                </c:pt>
                <c:pt idx="26">
                  <c:v>5.9635091375438432E-3</c:v>
                </c:pt>
              </c:numCache>
            </c:numRef>
          </c:yVal>
          <c:smooth val="0"/>
          <c:extLst>
            <c:ext xmlns:c16="http://schemas.microsoft.com/office/drawing/2014/chart" uri="{C3380CC4-5D6E-409C-BE32-E72D297353CC}">
              <c16:uniqueId val="{00000001-B074-437D-8B2F-D33162BB2AAF}"/>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Portugália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PT'!$A$29</c:f>
              <c:strCache>
                <c:ptCount val="1"/>
                <c:pt idx="0">
                  <c:v>Összesített átlag</c:v>
                </c:pt>
              </c:strCache>
            </c:strRef>
          </c:tx>
          <c:spPr>
            <a:ln w="28575" cap="rnd">
              <a:solidFill>
                <a:schemeClr val="accent1"/>
              </a:solidFill>
              <a:round/>
            </a:ln>
            <a:effectLst/>
          </c:spPr>
          <c:marker>
            <c:symbol val="none"/>
          </c:marker>
          <c:cat>
            <c:numRef>
              <c:f>'avg wages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PT'!$G$29:$AG$29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7964-4023-8D77-4D7E017D0512}"/>
            </c:ext>
          </c:extLst>
        </c:ser>
        <c:ser>
          <c:idx val="1"/>
          <c:order val="1"/>
          <c:tx>
            <c:strRef>
              <c:f>'avg wages PT'!$A$30</c:f>
              <c:strCache>
                <c:ptCount val="1"/>
                <c:pt idx="0">
                  <c:v>Portugal</c:v>
                </c:pt>
              </c:strCache>
            </c:strRef>
          </c:tx>
          <c:spPr>
            <a:ln w="28575" cap="rnd">
              <a:solidFill>
                <a:schemeClr val="accent2"/>
              </a:solidFill>
              <a:round/>
            </a:ln>
            <a:effectLst/>
          </c:spPr>
          <c:marker>
            <c:symbol val="none"/>
          </c:marker>
          <c:cat>
            <c:numRef>
              <c:f>'avg wages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PT'!$G$30:$AG$30</c:f>
              <c:numCache>
                <c:formatCode>General</c:formatCode>
                <c:ptCount val="27"/>
                <c:pt idx="0">
                  <c:v>25403.6622688114</c:v>
                </c:pt>
                <c:pt idx="1">
                  <c:v>26343.515264940099</c:v>
                </c:pt>
                <c:pt idx="2">
                  <c:v>27028.417509331099</c:v>
                </c:pt>
                <c:pt idx="3">
                  <c:v>27366.583955339</c:v>
                </c:pt>
                <c:pt idx="4">
                  <c:v>28298.643010734799</c:v>
                </c:pt>
                <c:pt idx="5">
                  <c:v>28691.8452658434</c:v>
                </c:pt>
                <c:pt idx="6">
                  <c:v>28807.066411445801</c:v>
                </c:pt>
                <c:pt idx="7">
                  <c:v>28794.654630537501</c:v>
                </c:pt>
                <c:pt idx="8">
                  <c:v>28728.3166333835</c:v>
                </c:pt>
                <c:pt idx="9">
                  <c:v>28766.452481136301</c:v>
                </c:pt>
                <c:pt idx="10">
                  <c:v>28609.201266577998</c:v>
                </c:pt>
                <c:pt idx="11">
                  <c:v>27988.293343736601</c:v>
                </c:pt>
                <c:pt idx="12">
                  <c:v>28174.964453830598</c:v>
                </c:pt>
                <c:pt idx="13">
                  <c:v>28080.944222885999</c:v>
                </c:pt>
                <c:pt idx="14">
                  <c:v>29378.4312784461</c:v>
                </c:pt>
                <c:pt idx="15">
                  <c:v>29260.302564899699</c:v>
                </c:pt>
                <c:pt idx="16">
                  <c:v>28548.020226232999</c:v>
                </c:pt>
                <c:pt idx="17">
                  <c:v>27321.4310009088</c:v>
                </c:pt>
                <c:pt idx="18">
                  <c:v>27840.204945075799</c:v>
                </c:pt>
                <c:pt idx="19">
                  <c:v>27360.518979825301</c:v>
                </c:pt>
                <c:pt idx="20">
                  <c:v>27277.833028629298</c:v>
                </c:pt>
                <c:pt idx="21">
                  <c:v>27134.707924308299</c:v>
                </c:pt>
                <c:pt idx="22">
                  <c:v>27244.359812541799</c:v>
                </c:pt>
                <c:pt idx="23">
                  <c:v>27695.948823165701</c:v>
                </c:pt>
                <c:pt idx="24">
                  <c:v>28790.3670832311</c:v>
                </c:pt>
                <c:pt idx="25">
                  <c:v>29093.125542442402</c:v>
                </c:pt>
                <c:pt idx="26">
                  <c:v>29740.295432303599</c:v>
                </c:pt>
              </c:numCache>
            </c:numRef>
          </c:val>
          <c:smooth val="0"/>
          <c:extLst>
            <c:ext xmlns:c16="http://schemas.microsoft.com/office/drawing/2014/chart" uri="{C3380CC4-5D6E-409C-BE32-E72D297353CC}">
              <c16:uniqueId val="{00000001-7964-4023-8D77-4D7E017D0512}"/>
            </c:ext>
          </c:extLst>
        </c:ser>
        <c:dLbls>
          <c:showLegendKey val="0"/>
          <c:showVal val="0"/>
          <c:showCatName val="0"/>
          <c:showSerName val="0"/>
          <c:showPercent val="0"/>
          <c:showBubbleSize val="0"/>
        </c:dLbls>
        <c:marker val="1"/>
        <c:smooth val="0"/>
        <c:axId val="533496623"/>
        <c:axId val="533542143"/>
      </c:lineChart>
      <c:lineChart>
        <c:grouping val="standard"/>
        <c:varyColors val="0"/>
        <c:ser>
          <c:idx val="6"/>
          <c:order val="2"/>
          <c:tx>
            <c:strRef>
              <c:f>'avg wages PT'!$A$35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PT'!$G$35:$AG$35</c:f>
              <c:numCache>
                <c:formatCode>0.000</c:formatCode>
                <c:ptCount val="27"/>
                <c:pt idx="0">
                  <c:v>0.19821736317546274</c:v>
                </c:pt>
                <c:pt idx="1">
                  <c:v>0.15978851939930294</c:v>
                </c:pt>
                <c:pt idx="2">
                  <c:v>0.15869629279726552</c:v>
                </c:pt>
                <c:pt idx="3">
                  <c:v>0.1632605302045097</c:v>
                </c:pt>
                <c:pt idx="4">
                  <c:v>0.15458918415302403</c:v>
                </c:pt>
                <c:pt idx="5">
                  <c:v>0.15580685820544812</c:v>
                </c:pt>
                <c:pt idx="6">
                  <c:v>0.16535761774108407</c:v>
                </c:pt>
                <c:pt idx="7">
                  <c:v>0.18070071718156305</c:v>
                </c:pt>
                <c:pt idx="8">
                  <c:v>0.19671186348714081</c:v>
                </c:pt>
                <c:pt idx="9">
                  <c:v>0.21269991702595475</c:v>
                </c:pt>
                <c:pt idx="10">
                  <c:v>0.23124931358211004</c:v>
                </c:pt>
                <c:pt idx="11">
                  <c:v>0.26177761388810594</c:v>
                </c:pt>
                <c:pt idx="12">
                  <c:v>0.2737418098507215</c:v>
                </c:pt>
                <c:pt idx="13">
                  <c:v>0.28422874575065205</c:v>
                </c:pt>
                <c:pt idx="14">
                  <c:v>0.26125902196079676</c:v>
                </c:pt>
                <c:pt idx="15">
                  <c:v>0.26745626542400547</c:v>
                </c:pt>
                <c:pt idx="16">
                  <c:v>0.28205668865100425</c:v>
                </c:pt>
                <c:pt idx="17">
                  <c:v>0.30926599894279011</c:v>
                </c:pt>
                <c:pt idx="18">
                  <c:v>0.29810757185526049</c:v>
                </c:pt>
                <c:pt idx="19">
                  <c:v>0.3172572267591986</c:v>
                </c:pt>
                <c:pt idx="20">
                  <c:v>0.32990525552551558</c:v>
                </c:pt>
                <c:pt idx="21">
                  <c:v>0.34229555353812696</c:v>
                </c:pt>
                <c:pt idx="22">
                  <c:v>0.34720683073969399</c:v>
                </c:pt>
                <c:pt idx="23">
                  <c:v>0.34433500099882769</c:v>
                </c:pt>
                <c:pt idx="24">
                  <c:v>0.33056747120116531</c:v>
                </c:pt>
                <c:pt idx="25">
                  <c:v>0.32611121832740997</c:v>
                </c:pt>
                <c:pt idx="26">
                  <c:v>0.32645173959995166</c:v>
                </c:pt>
              </c:numCache>
            </c:numRef>
          </c:val>
          <c:smooth val="0"/>
          <c:extLst>
            <c:ext xmlns:c16="http://schemas.microsoft.com/office/drawing/2014/chart" uri="{C3380CC4-5D6E-409C-BE32-E72D297353CC}">
              <c16:uniqueId val="{00000002-7964-4023-8D77-4D7E017D0512}"/>
            </c:ext>
          </c:extLst>
        </c:ser>
        <c:dLbls>
          <c:showLegendKey val="0"/>
          <c:showVal val="0"/>
          <c:showCatName val="0"/>
          <c:showSerName val="0"/>
          <c:showPercent val="0"/>
          <c:showBubbleSize val="0"/>
        </c:dLbls>
        <c:marker val="1"/>
        <c:smooth val="0"/>
        <c:axId val="575785167"/>
        <c:axId val="533554143"/>
      </c:lineChart>
      <c:catAx>
        <c:axId val="533496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3542143"/>
        <c:crosses val="autoZero"/>
        <c:auto val="1"/>
        <c:lblAlgn val="ctr"/>
        <c:lblOffset val="100"/>
        <c:noMultiLvlLbl val="0"/>
      </c:catAx>
      <c:valAx>
        <c:axId val="53354214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3496623"/>
        <c:crosses val="autoZero"/>
        <c:crossBetween val="between"/>
      </c:valAx>
      <c:valAx>
        <c:axId val="53355414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75785167"/>
        <c:crosses val="max"/>
        <c:crossBetween val="between"/>
      </c:valAx>
      <c:catAx>
        <c:axId val="575785167"/>
        <c:scaling>
          <c:orientation val="minMax"/>
        </c:scaling>
        <c:delete val="1"/>
        <c:axPos val="b"/>
        <c:numFmt formatCode="General" sourceLinked="1"/>
        <c:majorTickMark val="out"/>
        <c:minorTickMark val="none"/>
        <c:tickLblPos val="nextTo"/>
        <c:crossAx val="53355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Svédország </a:t>
            </a:r>
            <a:r>
              <a:rPr lang="hu-HU" sz="1400" b="0" i="0" u="none" strike="noStrike" kern="1200" spc="0" baseline="0">
                <a:solidFill>
                  <a:sysClr val="windowText" lastClr="000000">
                    <a:lumMod val="65000"/>
                    <a:lumOff val="35000"/>
                  </a:sysClr>
                </a:solidFill>
              </a:rPr>
              <a:t>eltérés az átlagtól (abszolút) (USD</a:t>
            </a:r>
            <a:r>
              <a:rPr lang="hu-HU"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SE'!$G$33:$AG$33</c:f>
              <c:numCache>
                <c:formatCode>#\ ##0_ ;\-#\ ##0\ </c:formatCode>
                <c:ptCount val="27"/>
                <c:pt idx="0">
                  <c:v>1967.9712913472031</c:v>
                </c:pt>
                <c:pt idx="1">
                  <c:v>136.43515072107766</c:v>
                </c:pt>
                <c:pt idx="2">
                  <c:v>605.00003766236114</c:v>
                </c:pt>
                <c:pt idx="3">
                  <c:v>1103.4506945052199</c:v>
                </c:pt>
                <c:pt idx="4">
                  <c:v>1047.3719774386263</c:v>
                </c:pt>
                <c:pt idx="5">
                  <c:v>1625.9651407315541</c:v>
                </c:pt>
                <c:pt idx="6">
                  <c:v>1516.8245610948943</c:v>
                </c:pt>
                <c:pt idx="7">
                  <c:v>1360.6224405479079</c:v>
                </c:pt>
                <c:pt idx="8">
                  <c:v>1052.313910758734</c:v>
                </c:pt>
                <c:pt idx="9">
                  <c:v>1500.362929856783</c:v>
                </c:pt>
                <c:pt idx="10">
                  <c:v>1781.5337599571794</c:v>
                </c:pt>
                <c:pt idx="11">
                  <c:v>2168.8408797490774</c:v>
                </c:pt>
                <c:pt idx="12">
                  <c:v>2627.9075827297638</c:v>
                </c:pt>
                <c:pt idx="13">
                  <c:v>2985.6711778338286</c:v>
                </c:pt>
                <c:pt idx="14">
                  <c:v>2599.9567494414732</c:v>
                </c:pt>
                <c:pt idx="15">
                  <c:v>2942.0231218111803</c:v>
                </c:pt>
                <c:pt idx="16">
                  <c:v>3760.1102842816326</c:v>
                </c:pt>
                <c:pt idx="17">
                  <c:v>4892.9308723357681</c:v>
                </c:pt>
                <c:pt idx="18">
                  <c:v>5274.2105984776208</c:v>
                </c:pt>
                <c:pt idx="19">
                  <c:v>5364.1190583930365</c:v>
                </c:pt>
                <c:pt idx="20">
                  <c:v>5424.5445925811509</c:v>
                </c:pt>
                <c:pt idx="21">
                  <c:v>5591.8547342314851</c:v>
                </c:pt>
                <c:pt idx="22">
                  <c:v>5365.6552009459338</c:v>
                </c:pt>
                <c:pt idx="23">
                  <c:v>5097.825948287762</c:v>
                </c:pt>
                <c:pt idx="24">
                  <c:v>4827.599569980368</c:v>
                </c:pt>
                <c:pt idx="25">
                  <c:v>5258.2315958373874</c:v>
                </c:pt>
                <c:pt idx="26">
                  <c:v>4796.441179991758</c:v>
                </c:pt>
              </c:numCache>
            </c:numRef>
          </c:val>
          <c:smooth val="0"/>
          <c:extLst>
            <c:ext xmlns:c16="http://schemas.microsoft.com/office/drawing/2014/chart" uri="{C3380CC4-5D6E-409C-BE32-E72D297353CC}">
              <c16:uniqueId val="{00000001-BB2B-4BAC-B3D9-02307B9C523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SE'!$G$4,'avg wages SE'!$I$4:$AG$4)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SE'!$G$34,'avg wages SE'!$I$34:$AG$34)</c:f>
              <c:numCache>
                <c:formatCode>0.000</c:formatCode>
                <c:ptCount val="26"/>
                <c:pt idx="0">
                  <c:v>16.099816443524986</c:v>
                </c:pt>
                <c:pt idx="1">
                  <c:v>53.10218783035333</c:v>
                </c:pt>
                <c:pt idx="2">
                  <c:v>29.639945578978168</c:v>
                </c:pt>
                <c:pt idx="3">
                  <c:v>31.959270729594184</c:v>
                </c:pt>
                <c:pt idx="4">
                  <c:v>20.902846432888399</c:v>
                </c:pt>
                <c:pt idx="5">
                  <c:v>22.754287838451777</c:v>
                </c:pt>
                <c:pt idx="6">
                  <c:v>25.830432009737322</c:v>
                </c:pt>
                <c:pt idx="7">
                  <c:v>33.985488304132481</c:v>
                </c:pt>
                <c:pt idx="8">
                  <c:v>24.352843894708567</c:v>
                </c:pt>
                <c:pt idx="9">
                  <c:v>20.889409320640837</c:v>
                </c:pt>
                <c:pt idx="10">
                  <c:v>17.480808524501644</c:v>
                </c:pt>
                <c:pt idx="11">
                  <c:v>14.762579374208237</c:v>
                </c:pt>
                <c:pt idx="12">
                  <c:v>13.140003420505828</c:v>
                </c:pt>
                <c:pt idx="13">
                  <c:v>15.295732805048123</c:v>
                </c:pt>
                <c:pt idx="14">
                  <c:v>13.57685478238121</c:v>
                </c:pt>
                <c:pt idx="15">
                  <c:v>10.575118899428475</c:v>
                </c:pt>
                <c:pt idx="16">
                  <c:v>8.0839483097666367</c:v>
                </c:pt>
                <c:pt idx="17">
                  <c:v>7.5204599627118167</c:v>
                </c:pt>
                <c:pt idx="18">
                  <c:v>7.4708292493410307</c:v>
                </c:pt>
                <c:pt idx="19">
                  <c:v>7.5043031735630574</c:v>
                </c:pt>
                <c:pt idx="20">
                  <c:v>7.3779973099120246</c:v>
                </c:pt>
                <c:pt idx="21">
                  <c:v>7.7781845745427551</c:v>
                </c:pt>
                <c:pt idx="22">
                  <c:v>8.2860823260043404</c:v>
                </c:pt>
                <c:pt idx="23">
                  <c:v>8.9085936690033787</c:v>
                </c:pt>
                <c:pt idx="24">
                  <c:v>8.2103646099187557</c:v>
                </c:pt>
                <c:pt idx="25">
                  <c:v>9.2057131170450468</c:v>
                </c:pt>
              </c:numCache>
              <c:extLst/>
            </c:numRef>
          </c:val>
          <c:smooth val="0"/>
          <c:extLst>
            <c:ext xmlns:c16="http://schemas.microsoft.com/office/drawing/2014/chart" uri="{C3380CC4-5D6E-409C-BE32-E72D297353CC}">
              <c16:uniqueId val="{00000001-FF82-4440-AD9B-10DDAF7DED75}"/>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relatív átlagtól való eltérés (USD)</a:t>
            </a:r>
            <a:endParaRPr lang="en-GB"/>
          </a:p>
        </c:rich>
      </c:tx>
      <c:layout>
        <c:manualLayout>
          <c:xMode val="edge"/>
          <c:yMode val="edge"/>
          <c:x val="0.15162594051250258"/>
          <c:y val="4.166670875527159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SE'!$G$35:$AG$35</c:f>
              <c:numCache>
                <c:formatCode>0.000</c:formatCode>
                <c:ptCount val="27"/>
                <c:pt idx="0">
                  <c:v>6.2112509388402327E-2</c:v>
                </c:pt>
                <c:pt idx="1">
                  <c:v>4.351521763152841E-3</c:v>
                </c:pt>
                <c:pt idx="2">
                  <c:v>1.8831615812040004E-2</c:v>
                </c:pt>
                <c:pt idx="3">
                  <c:v>3.3738253578617899E-2</c:v>
                </c:pt>
                <c:pt idx="4">
                  <c:v>3.1289825367448169E-2</c:v>
                </c:pt>
                <c:pt idx="5">
                  <c:v>4.7840374429896144E-2</c:v>
                </c:pt>
                <c:pt idx="6">
                  <c:v>4.3947760839613291E-2</c:v>
                </c:pt>
                <c:pt idx="7">
                  <c:v>3.8714025364462702E-2</c:v>
                </c:pt>
                <c:pt idx="8">
                  <c:v>2.9424323436259253E-2</c:v>
                </c:pt>
                <c:pt idx="9">
                  <c:v>4.1062965965025629E-2</c:v>
                </c:pt>
                <c:pt idx="10">
                  <c:v>4.7871147750065839E-2</c:v>
                </c:pt>
                <c:pt idx="11">
                  <c:v>5.7205591983824369E-2</c:v>
                </c:pt>
                <c:pt idx="12">
                  <c:v>6.7738839849837099E-2</c:v>
                </c:pt>
                <c:pt idx="13">
                  <c:v>7.6103480950350064E-2</c:v>
                </c:pt>
                <c:pt idx="14">
                  <c:v>6.5377711074422348E-2</c:v>
                </c:pt>
                <c:pt idx="15">
                  <c:v>7.3654761432501117E-2</c:v>
                </c:pt>
                <c:pt idx="16">
                  <c:v>9.456158455618352E-2</c:v>
                </c:pt>
                <c:pt idx="17">
                  <c:v>0.12370192901800821</c:v>
                </c:pt>
                <c:pt idx="18">
                  <c:v>0.13297059022429902</c:v>
                </c:pt>
                <c:pt idx="19">
                  <c:v>0.13385394935752357</c:v>
                </c:pt>
                <c:pt idx="20">
                  <c:v>0.1332568763376864</c:v>
                </c:pt>
                <c:pt idx="21">
                  <c:v>0.13553813562069786</c:v>
                </c:pt>
                <c:pt idx="22">
                  <c:v>0.12856470432353884</c:v>
                </c:pt>
                <c:pt idx="23">
                  <c:v>0.12068429453828675</c:v>
                </c:pt>
                <c:pt idx="24">
                  <c:v>0.11225116299550252</c:v>
                </c:pt>
                <c:pt idx="25">
                  <c:v>0.12179727058551365</c:v>
                </c:pt>
                <c:pt idx="26">
                  <c:v>0.10862819504427391</c:v>
                </c:pt>
              </c:numCache>
            </c:numRef>
          </c:val>
          <c:smooth val="0"/>
          <c:extLst>
            <c:ext xmlns:c16="http://schemas.microsoft.com/office/drawing/2014/chart" uri="{C3380CC4-5D6E-409C-BE32-E72D297353CC}">
              <c16:uniqueId val="{00000002-B7A1-4E68-9A72-092C0FCC123E}"/>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SE'!$B$8:$B$34</c:f>
              <c:numCache>
                <c:formatCode>General</c:formatCode>
                <c:ptCount val="27"/>
                <c:pt idx="0">
                  <c:v>-1.0818876536802691E-2</c:v>
                </c:pt>
                <c:pt idx="1">
                  <c:v>-1.2295339322994758E-2</c:v>
                </c:pt>
                <c:pt idx="2">
                  <c:v>-1.2128304084364716E-2</c:v>
                </c:pt>
                <c:pt idx="3">
                  <c:v>-1.206520593761623E-2</c:v>
                </c:pt>
                <c:pt idx="4">
                  <c:v>-1.1981020561024736E-2</c:v>
                </c:pt>
                <c:pt idx="5">
                  <c:v>-1.2079680405581661E-2</c:v>
                </c:pt>
                <c:pt idx="6">
                  <c:v>-1.1706033687147788E-2</c:v>
                </c:pt>
                <c:pt idx="7">
                  <c:v>-1.1460717640615015E-2</c:v>
                </c:pt>
                <c:pt idx="8">
                  <c:v>-1.085354107856662E-2</c:v>
                </c:pt>
                <c:pt idx="9">
                  <c:v>-1.0710891679030221E-2</c:v>
                </c:pt>
                <c:pt idx="10">
                  <c:v>-1.0343756412155625E-2</c:v>
                </c:pt>
                <c:pt idx="11">
                  <c:v>-1.0080560233198754E-2</c:v>
                </c:pt>
                <c:pt idx="12">
                  <c:v>-9.6720314067098578E-3</c:v>
                </c:pt>
                <c:pt idx="13">
                  <c:v>-9.6042107938145715E-3</c:v>
                </c:pt>
                <c:pt idx="14">
                  <c:v>-1.009248615692937E-2</c:v>
                </c:pt>
                <c:pt idx="15">
                  <c:v>-1.0117010536292492E-2</c:v>
                </c:pt>
                <c:pt idx="16">
                  <c:v>-1.0403171155356161E-2</c:v>
                </c:pt>
                <c:pt idx="17">
                  <c:v>-1.0656862984034121E-2</c:v>
                </c:pt>
                <c:pt idx="18">
                  <c:v>-1.0684426982859319E-2</c:v>
                </c:pt>
                <c:pt idx="19">
                  <c:v>-1.0538341781756666E-2</c:v>
                </c:pt>
                <c:pt idx="20">
                  <c:v>-1.0207449308897665E-2</c:v>
                </c:pt>
                <c:pt idx="21">
                  <c:v>-9.854769958507259E-3</c:v>
                </c:pt>
                <c:pt idx="22">
                  <c:v>-9.4868978413412686E-3</c:v>
                </c:pt>
                <c:pt idx="23">
                  <c:v>-9.1195992267826265E-3</c:v>
                </c:pt>
                <c:pt idx="24">
                  <c:v>-8.7011366061930939E-3</c:v>
                </c:pt>
                <c:pt idx="25">
                  <c:v>-8.476717113481913E-3</c:v>
                </c:pt>
                <c:pt idx="26">
                  <c:v>-8.3440552309670402E-3</c:v>
                </c:pt>
              </c:numCache>
            </c:numRef>
          </c:yVal>
          <c:smooth val="0"/>
          <c:extLst>
            <c:ext xmlns:c16="http://schemas.microsoft.com/office/drawing/2014/chart" uri="{C3380CC4-5D6E-409C-BE32-E72D297353CC}">
              <c16:uniqueId val="{00000001-31D9-4FBF-9D3E-7AF42B0BEC3C}"/>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Svédország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SE'!$A$29</c:f>
              <c:strCache>
                <c:ptCount val="1"/>
                <c:pt idx="0">
                  <c:v>Összesített átlag</c:v>
                </c:pt>
              </c:strCache>
            </c:strRef>
          </c:tx>
          <c:spPr>
            <a:ln w="28575" cap="rnd">
              <a:solidFill>
                <a:schemeClr val="accent1"/>
              </a:solidFill>
              <a:round/>
            </a:ln>
            <a:effectLst/>
          </c:spPr>
          <c:marker>
            <c:symbol val="none"/>
          </c:marker>
          <c:cat>
            <c:numRef>
              <c:f>'avg wages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9E88-427C-8754-9A20B0D747A2}"/>
            </c:ext>
          </c:extLst>
        </c:ser>
        <c:ser>
          <c:idx val="1"/>
          <c:order val="1"/>
          <c:tx>
            <c:strRef>
              <c:f>'avg wages SE'!$A$30</c:f>
              <c:strCache>
                <c:ptCount val="1"/>
                <c:pt idx="0">
                  <c:v>Sweden</c:v>
                </c:pt>
              </c:strCache>
            </c:strRef>
          </c:tx>
          <c:spPr>
            <a:ln w="28575" cap="rnd">
              <a:solidFill>
                <a:schemeClr val="accent2"/>
              </a:solidFill>
              <a:round/>
            </a:ln>
            <a:effectLst/>
          </c:spPr>
          <c:marker>
            <c:symbol val="none"/>
          </c:marker>
          <c:cat>
            <c:numRef>
              <c:f>'avg wages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SE'!$G$30:$AG$30</c:f>
              <c:numCache>
                <c:formatCode>General</c:formatCode>
                <c:ptCount val="27"/>
                <c:pt idx="0">
                  <c:v>29716.005265469601</c:v>
                </c:pt>
                <c:pt idx="1">
                  <c:v>31489.869224373801</c:v>
                </c:pt>
                <c:pt idx="2">
                  <c:v>32731.8256749799</c:v>
                </c:pt>
                <c:pt idx="3">
                  <c:v>33809.669228725601</c:v>
                </c:pt>
                <c:pt idx="4">
                  <c:v>34520.616558990099</c:v>
                </c:pt>
                <c:pt idx="5">
                  <c:v>35613.264782673003</c:v>
                </c:pt>
                <c:pt idx="6">
                  <c:v>36031.087224681403</c:v>
                </c:pt>
                <c:pt idx="7">
                  <c:v>36506.087882043503</c:v>
                </c:pt>
                <c:pt idx="8">
                  <c:v>36815.716017125596</c:v>
                </c:pt>
                <c:pt idx="9">
                  <c:v>38038.4671460666</c:v>
                </c:pt>
                <c:pt idx="10">
                  <c:v>38996.721690243001</c:v>
                </c:pt>
                <c:pt idx="11">
                  <c:v>40081.933018754396</c:v>
                </c:pt>
                <c:pt idx="12">
                  <c:v>41422.6018608616</c:v>
                </c:pt>
                <c:pt idx="13">
                  <c:v>42217.400667075999</c:v>
                </c:pt>
                <c:pt idx="14">
                  <c:v>42368.200493579701</c:v>
                </c:pt>
                <c:pt idx="15">
                  <c:v>42885.443813049402</c:v>
                </c:pt>
                <c:pt idx="16">
                  <c:v>43523.723615523697</c:v>
                </c:pt>
                <c:pt idx="17">
                  <c:v>44447.1311275595</c:v>
                </c:pt>
                <c:pt idx="18">
                  <c:v>44938.700239238897</c:v>
                </c:pt>
                <c:pt idx="19">
                  <c:v>45438.5366167834</c:v>
                </c:pt>
                <c:pt idx="20">
                  <c:v>46131.971793822202</c:v>
                </c:pt>
                <c:pt idx="21">
                  <c:v>46848.543920810203</c:v>
                </c:pt>
                <c:pt idx="22">
                  <c:v>47100.711717258702</c:v>
                </c:pt>
                <c:pt idx="23">
                  <c:v>47338.831439441303</c:v>
                </c:pt>
                <c:pt idx="24">
                  <c:v>47834.722535590903</c:v>
                </c:pt>
                <c:pt idx="25">
                  <c:v>48430.230201057297</c:v>
                </c:pt>
                <c:pt idx="26">
                  <c:v>48951.102665776903</c:v>
                </c:pt>
              </c:numCache>
            </c:numRef>
          </c:val>
          <c:smooth val="0"/>
          <c:extLst>
            <c:ext xmlns:c16="http://schemas.microsoft.com/office/drawing/2014/chart" uri="{C3380CC4-5D6E-409C-BE32-E72D297353CC}">
              <c16:uniqueId val="{00000001-9E88-427C-8754-9A20B0D747A2}"/>
            </c:ext>
          </c:extLst>
        </c:ser>
        <c:dLbls>
          <c:showLegendKey val="0"/>
          <c:showVal val="0"/>
          <c:showCatName val="0"/>
          <c:showSerName val="0"/>
          <c:showPercent val="0"/>
          <c:showBubbleSize val="0"/>
        </c:dLbls>
        <c:marker val="1"/>
        <c:smooth val="0"/>
        <c:axId val="533512399"/>
        <c:axId val="533581503"/>
      </c:lineChart>
      <c:lineChart>
        <c:grouping val="standard"/>
        <c:varyColors val="0"/>
        <c:ser>
          <c:idx val="6"/>
          <c:order val="2"/>
          <c:tx>
            <c:strRef>
              <c:f>'avg wages SE'!$A$35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SE'!$G$35:$AG$35</c:f>
              <c:numCache>
                <c:formatCode>0.000</c:formatCode>
                <c:ptCount val="27"/>
                <c:pt idx="0">
                  <c:v>6.2112509388402327E-2</c:v>
                </c:pt>
                <c:pt idx="1">
                  <c:v>4.351521763152841E-3</c:v>
                </c:pt>
                <c:pt idx="2">
                  <c:v>1.8831615812040004E-2</c:v>
                </c:pt>
                <c:pt idx="3">
                  <c:v>3.3738253578617899E-2</c:v>
                </c:pt>
                <c:pt idx="4">
                  <c:v>3.1289825367448169E-2</c:v>
                </c:pt>
                <c:pt idx="5">
                  <c:v>4.7840374429896144E-2</c:v>
                </c:pt>
                <c:pt idx="6">
                  <c:v>4.3947760839613291E-2</c:v>
                </c:pt>
                <c:pt idx="7">
                  <c:v>3.8714025364462702E-2</c:v>
                </c:pt>
                <c:pt idx="8">
                  <c:v>2.9424323436259253E-2</c:v>
                </c:pt>
                <c:pt idx="9">
                  <c:v>4.1062965965025629E-2</c:v>
                </c:pt>
                <c:pt idx="10">
                  <c:v>4.7871147750065839E-2</c:v>
                </c:pt>
                <c:pt idx="11">
                  <c:v>5.7205591983824369E-2</c:v>
                </c:pt>
                <c:pt idx="12">
                  <c:v>6.7738839849837099E-2</c:v>
                </c:pt>
                <c:pt idx="13">
                  <c:v>7.6103480950350064E-2</c:v>
                </c:pt>
                <c:pt idx="14">
                  <c:v>6.5377711074422348E-2</c:v>
                </c:pt>
                <c:pt idx="15">
                  <c:v>7.3654761432501117E-2</c:v>
                </c:pt>
                <c:pt idx="16">
                  <c:v>9.456158455618352E-2</c:v>
                </c:pt>
                <c:pt idx="17">
                  <c:v>0.12370192901800821</c:v>
                </c:pt>
                <c:pt idx="18">
                  <c:v>0.13297059022429902</c:v>
                </c:pt>
                <c:pt idx="19">
                  <c:v>0.13385394935752357</c:v>
                </c:pt>
                <c:pt idx="20">
                  <c:v>0.1332568763376864</c:v>
                </c:pt>
                <c:pt idx="21">
                  <c:v>0.13553813562069786</c:v>
                </c:pt>
                <c:pt idx="22">
                  <c:v>0.12856470432353884</c:v>
                </c:pt>
                <c:pt idx="23">
                  <c:v>0.12068429453828675</c:v>
                </c:pt>
                <c:pt idx="24">
                  <c:v>0.11225116299550252</c:v>
                </c:pt>
                <c:pt idx="25">
                  <c:v>0.12179727058551365</c:v>
                </c:pt>
                <c:pt idx="26">
                  <c:v>0.10862819504427391</c:v>
                </c:pt>
              </c:numCache>
            </c:numRef>
          </c:val>
          <c:smooth val="0"/>
          <c:extLst>
            <c:ext xmlns:c16="http://schemas.microsoft.com/office/drawing/2014/chart" uri="{C3380CC4-5D6E-409C-BE32-E72D297353CC}">
              <c16:uniqueId val="{00000002-9E88-427C-8754-9A20B0D747A2}"/>
            </c:ext>
          </c:extLst>
        </c:ser>
        <c:dLbls>
          <c:showLegendKey val="0"/>
          <c:showVal val="0"/>
          <c:showCatName val="0"/>
          <c:showSerName val="0"/>
          <c:showPercent val="0"/>
          <c:showBubbleSize val="0"/>
        </c:dLbls>
        <c:marker val="1"/>
        <c:smooth val="0"/>
        <c:axId val="577822079"/>
        <c:axId val="533581023"/>
      </c:lineChart>
      <c:catAx>
        <c:axId val="5335123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3581503"/>
        <c:crosses val="autoZero"/>
        <c:auto val="1"/>
        <c:lblAlgn val="ctr"/>
        <c:lblOffset val="100"/>
        <c:noMultiLvlLbl val="0"/>
      </c:catAx>
      <c:valAx>
        <c:axId val="53358150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3512399"/>
        <c:crosses val="autoZero"/>
        <c:crossBetween val="between"/>
      </c:valAx>
      <c:valAx>
        <c:axId val="53358102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77822079"/>
        <c:crosses val="max"/>
        <c:crossBetween val="between"/>
      </c:valAx>
      <c:catAx>
        <c:axId val="577822079"/>
        <c:scaling>
          <c:orientation val="minMax"/>
        </c:scaling>
        <c:delete val="1"/>
        <c:axPos val="b"/>
        <c:numFmt formatCode="General" sourceLinked="1"/>
        <c:majorTickMark val="out"/>
        <c:minorTickMark val="none"/>
        <c:tickLblPos val="nextTo"/>
        <c:crossAx val="53358102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CZ'!$A$33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CZ'!$G$33:$AG$33</c:f>
              <c:numCache>
                <c:formatCode>#\ ##0.00_ ;\-#\ ##0.00\ </c:formatCode>
                <c:ptCount val="27"/>
                <c:pt idx="0">
                  <c:v>5.3970238095238132</c:v>
                </c:pt>
                <c:pt idx="1">
                  <c:v>5.3171875000000055</c:v>
                </c:pt>
                <c:pt idx="2">
                  <c:v>4.1356481481481548</c:v>
                </c:pt>
                <c:pt idx="3">
                  <c:v>2.1513157894736761</c:v>
                </c:pt>
                <c:pt idx="4">
                  <c:v>0.49431818181819054</c:v>
                </c:pt>
                <c:pt idx="5">
                  <c:v>0.2640151515151512</c:v>
                </c:pt>
                <c:pt idx="6">
                  <c:v>0.64810606060605913</c:v>
                </c:pt>
                <c:pt idx="7">
                  <c:v>1.4428030303030219</c:v>
                </c:pt>
                <c:pt idx="8">
                  <c:v>1.1507575757575736</c:v>
                </c:pt>
                <c:pt idx="9">
                  <c:v>0.82424242424241889</c:v>
                </c:pt>
                <c:pt idx="10">
                  <c:v>0.71212121212120394</c:v>
                </c:pt>
                <c:pt idx="11">
                  <c:v>0.49280303030303774</c:v>
                </c:pt>
                <c:pt idx="12">
                  <c:v>1.3291666666666657</c:v>
                </c:pt>
                <c:pt idx="13">
                  <c:v>2.2507575757575822</c:v>
                </c:pt>
                <c:pt idx="14">
                  <c:v>2.8810606060606094</c:v>
                </c:pt>
                <c:pt idx="15">
                  <c:v>3.4958333333333282</c:v>
                </c:pt>
                <c:pt idx="16">
                  <c:v>3.8018939393939331</c:v>
                </c:pt>
                <c:pt idx="17">
                  <c:v>4.1568181818181777</c:v>
                </c:pt>
                <c:pt idx="18">
                  <c:v>4.3215909090909062</c:v>
                </c:pt>
                <c:pt idx="19">
                  <c:v>4.4640151515151478</c:v>
                </c:pt>
                <c:pt idx="20">
                  <c:v>4.6825757575757621</c:v>
                </c:pt>
                <c:pt idx="21">
                  <c:v>4.9412878787878753</c:v>
                </c:pt>
                <c:pt idx="22">
                  <c:v>4.9757575757575765</c:v>
                </c:pt>
                <c:pt idx="23">
                  <c:v>4.6287878787878789</c:v>
                </c:pt>
                <c:pt idx="24">
                  <c:v>4.3367424242424173</c:v>
                </c:pt>
                <c:pt idx="25">
                  <c:v>4.5916666666666659</c:v>
                </c:pt>
                <c:pt idx="26">
                  <c:v>4.0045454545454611</c:v>
                </c:pt>
              </c:numCache>
            </c:numRef>
          </c:val>
          <c:smooth val="0"/>
          <c:extLst>
            <c:ext xmlns:c16="http://schemas.microsoft.com/office/drawing/2014/chart" uri="{C3380CC4-5D6E-409C-BE32-E72D297353CC}">
              <c16:uniqueId val="{00000002-3FCA-4386-A0BA-CE4566DB7CFC}"/>
            </c:ext>
          </c:extLst>
        </c:ser>
        <c:dLbls>
          <c:showLegendKey val="0"/>
          <c:showVal val="0"/>
          <c:showCatName val="0"/>
          <c:showSerName val="0"/>
          <c:showPercent val="0"/>
          <c:showBubbleSize val="0"/>
        </c:dLbls>
        <c:smooth val="0"/>
        <c:axId val="501763727"/>
        <c:axId val="501776207"/>
      </c:lineChart>
      <c:catAx>
        <c:axId val="501763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776207"/>
        <c:crosses val="autoZero"/>
        <c:auto val="1"/>
        <c:lblAlgn val="ctr"/>
        <c:lblOffset val="100"/>
        <c:noMultiLvlLbl val="0"/>
      </c:catAx>
      <c:valAx>
        <c:axId val="501776207"/>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7637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átlagtól való eltérés (átlag=100%)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CZ'!$A$34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CZ'!$G$34:$AG$34</c:f>
              <c:numCache>
                <c:formatCode>#\ ##0.00_ ;\-#\ ##0.00\ </c:formatCode>
                <c:ptCount val="27"/>
                <c:pt idx="0">
                  <c:v>1.7426932833351705</c:v>
                </c:pt>
                <c:pt idx="1">
                  <c:v>1.7319032226466842</c:v>
                </c:pt>
                <c:pt idx="2">
                  <c:v>2.1545953207209205</c:v>
                </c:pt>
                <c:pt idx="3">
                  <c:v>4.0059123343527148</c:v>
                </c:pt>
                <c:pt idx="4">
                  <c:v>18.599999999999689</c:v>
                </c:pt>
                <c:pt idx="5">
                  <c:v>34.236728837876655</c:v>
                </c:pt>
                <c:pt idx="6">
                  <c:v>13.536528345996523</c:v>
                </c:pt>
                <c:pt idx="7">
                  <c:v>6.0538199002363138</c:v>
                </c:pt>
                <c:pt idx="8">
                  <c:v>7.7564186965108748</c:v>
                </c:pt>
                <c:pt idx="9">
                  <c:v>11.059742647058892</c:v>
                </c:pt>
                <c:pt idx="10">
                  <c:v>12.152127659574601</c:v>
                </c:pt>
                <c:pt idx="11">
                  <c:v>15.475019215987476</c:v>
                </c:pt>
                <c:pt idx="12">
                  <c:v>5.0062695924764924</c:v>
                </c:pt>
                <c:pt idx="13">
                  <c:v>2.9585997980477883</c:v>
                </c:pt>
                <c:pt idx="14">
                  <c:v>3.3197475677096988</c:v>
                </c:pt>
                <c:pt idx="15">
                  <c:v>3.0858164481525665</c:v>
                </c:pt>
                <c:pt idx="16">
                  <c:v>2.7666633456212053</c:v>
                </c:pt>
                <c:pt idx="17">
                  <c:v>2.677966101694917</c:v>
                </c:pt>
                <c:pt idx="18">
                  <c:v>2.6120606538697539</c:v>
                </c:pt>
                <c:pt idx="19">
                  <c:v>2.3702163767501081</c:v>
                </c:pt>
                <c:pt idx="20">
                  <c:v>2.0802459149004999</c:v>
                </c:pt>
                <c:pt idx="21">
                  <c:v>1.8027596780375637</c:v>
                </c:pt>
                <c:pt idx="22">
                  <c:v>1.5845006090133977</c:v>
                </c:pt>
                <c:pt idx="23">
                  <c:v>1.4896890343698861</c:v>
                </c:pt>
                <c:pt idx="24">
                  <c:v>1.4650187789326594</c:v>
                </c:pt>
                <c:pt idx="25">
                  <c:v>1.5553539019963702</c:v>
                </c:pt>
                <c:pt idx="26">
                  <c:v>1.7012864169504331</c:v>
                </c:pt>
              </c:numCache>
            </c:numRef>
          </c:val>
          <c:smooth val="0"/>
          <c:extLst>
            <c:ext xmlns:c16="http://schemas.microsoft.com/office/drawing/2014/chart" uri="{C3380CC4-5D6E-409C-BE32-E72D297353CC}">
              <c16:uniqueId val="{00000001-A4AE-45AE-AB05-1D1305B61A86}"/>
            </c:ext>
          </c:extLst>
        </c:ser>
        <c:dLbls>
          <c:showLegendKey val="0"/>
          <c:showVal val="0"/>
          <c:showCatName val="0"/>
          <c:showSerName val="0"/>
          <c:showPercent val="0"/>
          <c:showBubbleSize val="0"/>
        </c:dLbls>
        <c:smooth val="0"/>
        <c:axId val="334982175"/>
        <c:axId val="334980511"/>
      </c:lineChart>
      <c:catAx>
        <c:axId val="334982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980511"/>
        <c:crosses val="autoZero"/>
        <c:auto val="1"/>
        <c:lblAlgn val="ctr"/>
        <c:lblOffset val="100"/>
        <c:noMultiLvlLbl val="0"/>
      </c:catAx>
      <c:valAx>
        <c:axId val="33498051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9821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'GDP DE'!$A$31</c:f>
              <c:strCache>
                <c:ptCount val="1"/>
                <c:pt idx="0">
                  <c:v>Az átlaghoz mért viszony</c:v>
                </c:pt>
              </c:strCache>
            </c:strRef>
          </c:tx>
          <c:spPr>
            <a:solidFill>
              <a:schemeClr val="accent3"/>
            </a:solidFill>
            <a:ln>
              <a:noFill/>
            </a:ln>
            <a:effectLst/>
          </c:spPr>
          <c:invertIfNegative val="0"/>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DE'!$G$31:$AG$31</c:f>
              <c:numCache>
                <c:formatCode>General</c:formatCode>
                <c:ptCount val="27"/>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extLst>
            <c:ext xmlns:c16="http://schemas.microsoft.com/office/drawing/2014/chart" uri="{C3380CC4-5D6E-409C-BE32-E72D297353CC}">
              <c16:uniqueId val="{00000000-2000-4BD5-AC95-ACB736BB452C}"/>
            </c:ext>
          </c:extLst>
        </c:ser>
        <c:ser>
          <c:idx val="3"/>
          <c:order val="3"/>
          <c:tx>
            <c:strRef>
              <c:f>'GDP DE'!$A$32</c:f>
              <c:strCache>
                <c:ptCount val="1"/>
              </c:strCache>
            </c:strRef>
          </c:tx>
          <c:spPr>
            <a:solidFill>
              <a:schemeClr val="accent4"/>
            </a:solidFill>
            <a:ln>
              <a:noFill/>
            </a:ln>
            <a:effectLst/>
          </c:spPr>
          <c:invertIfNegative val="0"/>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DE'!$G$32:$AG$32</c:f>
              <c:numCache>
                <c:formatCode>General</c:formatCode>
                <c:ptCount val="27"/>
              </c:numCache>
            </c:numRef>
          </c:val>
          <c:extLst>
            <c:ext xmlns:c16="http://schemas.microsoft.com/office/drawing/2014/chart" uri="{C3380CC4-5D6E-409C-BE32-E72D297353CC}">
              <c16:uniqueId val="{00000001-2000-4BD5-AC95-ACB736BB452C}"/>
            </c:ext>
          </c:extLst>
        </c:ser>
        <c:dLbls>
          <c:showLegendKey val="0"/>
          <c:showVal val="0"/>
          <c:showCatName val="0"/>
          <c:showSerName val="0"/>
          <c:showPercent val="0"/>
          <c:showBubbleSize val="0"/>
        </c:dLbls>
        <c:gapWidth val="150"/>
        <c:axId val="1057824912"/>
        <c:axId val="1057825392"/>
      </c:barChart>
      <c:lineChart>
        <c:grouping val="standard"/>
        <c:varyColors val="0"/>
        <c:ser>
          <c:idx val="0"/>
          <c:order val="0"/>
          <c:tx>
            <c:strRef>
              <c:f>'GDP DE'!$A$29</c:f>
              <c:strCache>
                <c:ptCount val="1"/>
                <c:pt idx="0">
                  <c:v>Összesített átlag</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2.2024829013161766E-2"/>
                  <c:y val="8.0602032183993533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4-2000-4BD5-AC95-ACB736BB452C}"/>
            </c:ext>
          </c:extLst>
        </c:ser>
        <c:ser>
          <c:idx val="1"/>
          <c:order val="1"/>
          <c:tx>
            <c:strRef>
              <c:f>'GDP DE'!$A$30</c:f>
              <c:strCache>
                <c:ptCount val="1"/>
                <c:pt idx="0">
                  <c:v>Germany</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1"/>
            <c:trendlineLbl>
              <c:layout>
                <c:manualLayout>
                  <c:x val="-3.2914479440069991E-2"/>
                  <c:y val="-2.64580795303805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DE'!$G$30:$AG$30</c:f>
              <c:numCache>
                <c:formatCode>General</c:formatCode>
                <c:ptCount val="27"/>
                <c:pt idx="0">
                  <c:v>31772.106683999998</c:v>
                </c:pt>
                <c:pt idx="1">
                  <c:v>31966.016328000002</c:v>
                </c:pt>
                <c:pt idx="2">
                  <c:v>32521.333890999998</c:v>
                </c:pt>
                <c:pt idx="3">
                  <c:v>33202.361516999998</c:v>
                </c:pt>
                <c:pt idx="4">
                  <c:v>33838.948238999998</c:v>
                </c:pt>
                <c:pt idx="5">
                  <c:v>34809.545403999997</c:v>
                </c:pt>
                <c:pt idx="6">
                  <c:v>35368.804809000001</c:v>
                </c:pt>
                <c:pt idx="7">
                  <c:v>35272.389143</c:v>
                </c:pt>
                <c:pt idx="8">
                  <c:v>35037.896812999999</c:v>
                </c:pt>
                <c:pt idx="9">
                  <c:v>35490.096547000001</c:v>
                </c:pt>
                <c:pt idx="10">
                  <c:v>35802.083799</c:v>
                </c:pt>
                <c:pt idx="11">
                  <c:v>37243.543783000001</c:v>
                </c:pt>
                <c:pt idx="12">
                  <c:v>38437.789946999997</c:v>
                </c:pt>
                <c:pt idx="13">
                  <c:v>38916.299268000002</c:v>
                </c:pt>
                <c:pt idx="14">
                  <c:v>36828.605650999998</c:v>
                </c:pt>
                <c:pt idx="15">
                  <c:v>38463.100873000003</c:v>
                </c:pt>
                <c:pt idx="16">
                  <c:v>39977.333243000001</c:v>
                </c:pt>
                <c:pt idx="17">
                  <c:v>40069.265771999999</c:v>
                </c:pt>
                <c:pt idx="18">
                  <c:v>40134.819253000001</c:v>
                </c:pt>
                <c:pt idx="19">
                  <c:v>40850.909509999998</c:v>
                </c:pt>
                <c:pt idx="20">
                  <c:v>41103.060699000001</c:v>
                </c:pt>
                <c:pt idx="21">
                  <c:v>41681.864702999999</c:v>
                </c:pt>
                <c:pt idx="22">
                  <c:v>42639.555439999996</c:v>
                </c:pt>
                <c:pt idx="23">
                  <c:v>42928.628356000001</c:v>
                </c:pt>
                <c:pt idx="24">
                  <c:v>43284.58266</c:v>
                </c:pt>
                <c:pt idx="25">
                  <c:v>41650.358103999999</c:v>
                </c:pt>
                <c:pt idx="26">
                  <c:v>42726.525379999999</c:v>
                </c:pt>
              </c:numCache>
            </c:numRef>
          </c:val>
          <c:smooth val="0"/>
          <c:extLst>
            <c:ext xmlns:c16="http://schemas.microsoft.com/office/drawing/2014/chart" uri="{C3380CC4-5D6E-409C-BE32-E72D297353CC}">
              <c16:uniqueId val="{00000007-2000-4BD5-AC95-ACB736BB452C}"/>
            </c:ext>
          </c:extLst>
        </c:ser>
        <c:ser>
          <c:idx val="5"/>
          <c:order val="4"/>
          <c:tx>
            <c:strRef>
              <c:f>'GDP DE'!$A$34</c:f>
              <c:strCache>
                <c:ptCount val="1"/>
                <c:pt idx="0">
                  <c:v>Átlagtól való eltérés (átlag =100%)</c:v>
                </c:pt>
              </c:strCache>
            </c:strRef>
          </c:tx>
          <c:spPr>
            <a:ln w="28575" cap="rnd">
              <a:solidFill>
                <a:schemeClr val="accent6"/>
              </a:solidFill>
              <a:round/>
            </a:ln>
            <a:effectLst/>
          </c:spPr>
          <c:marker>
            <c:symbol val="none"/>
          </c:marker>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DE'!$G$34:$AG$34</c:f>
              <c:numCache>
                <c:formatCode>General</c:formatCode>
                <c:ptCount val="27"/>
                <c:pt idx="0">
                  <c:v>2.7934608042024678</c:v>
                </c:pt>
                <c:pt idx="1">
                  <c:v>2.9730204055622402</c:v>
                </c:pt>
                <c:pt idx="2">
                  <c:v>3.2484204992576595</c:v>
                </c:pt>
                <c:pt idx="3">
                  <c:v>3.4987525105325412</c:v>
                </c:pt>
                <c:pt idx="4">
                  <c:v>3.8447887800670748</c:v>
                </c:pt>
                <c:pt idx="5">
                  <c:v>4.1354076384903875</c:v>
                </c:pt>
                <c:pt idx="6">
                  <c:v>4.2383234119598328</c:v>
                </c:pt>
                <c:pt idx="7">
                  <c:v>4.7180360801853993</c:v>
                </c:pt>
                <c:pt idx="8">
                  <c:v>5.3575748373733427</c:v>
                </c:pt>
                <c:pt idx="9">
                  <c:v>6.0441908517557437</c:v>
                </c:pt>
                <c:pt idx="10">
                  <c:v>6.69931710678377</c:v>
                </c:pt>
                <c:pt idx="11">
                  <c:v>6.6227276914171567</c:v>
                </c:pt>
                <c:pt idx="12">
                  <c:v>6.9493844649525913</c:v>
                </c:pt>
                <c:pt idx="13">
                  <c:v>6.0508875753775833</c:v>
                </c:pt>
                <c:pt idx="14">
                  <c:v>5.9716626979868712</c:v>
                </c:pt>
                <c:pt idx="15">
                  <c:v>5.0537509342663505</c:v>
                </c:pt>
                <c:pt idx="16">
                  <c:v>4.2903979406127277</c:v>
                </c:pt>
                <c:pt idx="17">
                  <c:v>4.0871377011922219</c:v>
                </c:pt>
                <c:pt idx="18">
                  <c:v>4.0685217357074652</c:v>
                </c:pt>
                <c:pt idx="19">
                  <c:v>4.0309058336198795</c:v>
                </c:pt>
                <c:pt idx="20">
                  <c:v>4.5995351833963039</c:v>
                </c:pt>
                <c:pt idx="21">
                  <c:v>4.6948510447568035</c:v>
                </c:pt>
                <c:pt idx="22">
                  <c:v>4.7667725307006243</c:v>
                </c:pt>
                <c:pt idx="23">
                  <c:v>5.1920254316805403</c:v>
                </c:pt>
                <c:pt idx="24">
                  <c:v>5.4998446996081061</c:v>
                </c:pt>
                <c:pt idx="25">
                  <c:v>5.5579850437822849</c:v>
                </c:pt>
                <c:pt idx="26">
                  <c:v>6.8699428149753672</c:v>
                </c:pt>
              </c:numCache>
            </c:numRef>
          </c:val>
          <c:smooth val="0"/>
          <c:extLst>
            <c:ext xmlns:c16="http://schemas.microsoft.com/office/drawing/2014/chart" uri="{C3380CC4-5D6E-409C-BE32-E72D297353CC}">
              <c16:uniqueId val="{00000008-2000-4BD5-AC95-ACB736BB452C}"/>
            </c:ext>
          </c:extLst>
        </c:ser>
        <c:dLbls>
          <c:showLegendKey val="0"/>
          <c:showVal val="0"/>
          <c:showCatName val="0"/>
          <c:showSerName val="0"/>
          <c:showPercent val="0"/>
          <c:showBubbleSize val="0"/>
        </c:dLbls>
        <c:marker val="1"/>
        <c:smooth val="0"/>
        <c:axId val="1057824912"/>
        <c:axId val="1057825392"/>
      </c:lineChart>
      <c:lineChart>
        <c:grouping val="standard"/>
        <c:varyColors val="0"/>
        <c:ser>
          <c:idx val="6"/>
          <c:order val="5"/>
          <c:tx>
            <c:strRef>
              <c:f>'GDP DE'!$A$35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DE'!$G$35:$AG$35</c:f>
              <c:numCache>
                <c:formatCode>General</c:formatCode>
                <c:ptCount val="27"/>
                <c:pt idx="0">
                  <c:v>0.35797889073496408</c:v>
                </c:pt>
                <c:pt idx="1">
                  <c:v>0.3363582699025861</c:v>
                </c:pt>
                <c:pt idx="2">
                  <c:v>0.30784191893522511</c:v>
                </c:pt>
                <c:pt idx="3">
                  <c:v>0.28581615789903103</c:v>
                </c:pt>
                <c:pt idx="4">
                  <c:v>0.26009231123030752</c:v>
                </c:pt>
                <c:pt idx="5">
                  <c:v>0.24181412992820353</c:v>
                </c:pt>
                <c:pt idx="6">
                  <c:v>0.23594235333202013</c:v>
                </c:pt>
                <c:pt idx="7">
                  <c:v>0.21195259701377783</c:v>
                </c:pt>
                <c:pt idx="8">
                  <c:v>0.18665161576917325</c:v>
                </c:pt>
                <c:pt idx="9">
                  <c:v>0.16544811779222945</c:v>
                </c:pt>
                <c:pt idx="10">
                  <c:v>0.14926894548511427</c:v>
                </c:pt>
                <c:pt idx="11">
                  <c:v>0.15099518606147252</c:v>
                </c:pt>
                <c:pt idx="12">
                  <c:v>0.1438976365523075</c:v>
                </c:pt>
                <c:pt idx="13">
                  <c:v>0.16526501071829924</c:v>
                </c:pt>
                <c:pt idx="14">
                  <c:v>0.16745754919096714</c:v>
                </c:pt>
                <c:pt idx="15">
                  <c:v>0.19787283010320517</c:v>
                </c:pt>
                <c:pt idx="16">
                  <c:v>0.23307861271655989</c:v>
                </c:pt>
                <c:pt idx="17">
                  <c:v>0.24467000456292409</c:v>
                </c:pt>
                <c:pt idx="18">
                  <c:v>0.24578951888679351</c:v>
                </c:pt>
                <c:pt idx="19">
                  <c:v>0.24808319550892824</c:v>
                </c:pt>
                <c:pt idx="20">
                  <c:v>0.21741327332593602</c:v>
                </c:pt>
                <c:pt idx="21">
                  <c:v>0.21299930295270969</c:v>
                </c:pt>
                <c:pt idx="22">
                  <c:v>0.20978555061300966</c:v>
                </c:pt>
                <c:pt idx="23">
                  <c:v>0.19260306274661732</c:v>
                </c:pt>
                <c:pt idx="24">
                  <c:v>0.18182331586040157</c:v>
                </c:pt>
                <c:pt idx="25">
                  <c:v>0.17992131898928002</c:v>
                </c:pt>
                <c:pt idx="26">
                  <c:v>0.14556161920593594</c:v>
                </c:pt>
              </c:numCache>
            </c:numRef>
          </c:val>
          <c:smooth val="0"/>
          <c:extLst>
            <c:ext xmlns:c16="http://schemas.microsoft.com/office/drawing/2014/chart" uri="{C3380CC4-5D6E-409C-BE32-E72D297353CC}">
              <c16:uniqueId val="{00000009-2000-4BD5-AC95-ACB736BB452C}"/>
            </c:ext>
          </c:extLst>
        </c:ser>
        <c:dLbls>
          <c:showLegendKey val="0"/>
          <c:showVal val="0"/>
          <c:showCatName val="0"/>
          <c:showSerName val="0"/>
          <c:showPercent val="0"/>
          <c:showBubbleSize val="0"/>
        </c:dLbls>
        <c:marker val="1"/>
        <c:smooth val="0"/>
        <c:axId val="649102064"/>
        <c:axId val="649097744"/>
      </c:lineChart>
      <c:catAx>
        <c:axId val="105782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57825392"/>
        <c:crosses val="autoZero"/>
        <c:auto val="1"/>
        <c:lblAlgn val="ctr"/>
        <c:lblOffset val="100"/>
        <c:noMultiLvlLbl val="0"/>
      </c:catAx>
      <c:valAx>
        <c:axId val="1057825392"/>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57824912"/>
        <c:crosses val="autoZero"/>
        <c:crossBetween val="between"/>
      </c:valAx>
      <c:valAx>
        <c:axId val="649097744"/>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02064"/>
        <c:crosses val="max"/>
        <c:crossBetween val="between"/>
      </c:valAx>
      <c:catAx>
        <c:axId val="649102064"/>
        <c:scaling>
          <c:orientation val="minMax"/>
        </c:scaling>
        <c:delete val="1"/>
        <c:axPos val="b"/>
        <c:numFmt formatCode="General" sourceLinked="1"/>
        <c:majorTickMark val="out"/>
        <c:minorTickMark val="none"/>
        <c:tickLblPos val="nextTo"/>
        <c:crossAx val="649097744"/>
        <c:crosses val="autoZero"/>
        <c:auto val="1"/>
        <c:lblAlgn val="ctr"/>
        <c:lblOffset val="100"/>
        <c:noMultiLvlLbl val="0"/>
      </c:catAx>
      <c:spPr>
        <a:noFill/>
        <a:ln>
          <a:noFill/>
        </a:ln>
        <a:effectLst/>
      </c:spPr>
    </c:plotArea>
    <c:legend>
      <c:legendPos val="b"/>
      <c:legendEntry>
        <c:idx val="0"/>
        <c:delete val="1"/>
      </c:legendEntry>
      <c:legendEntry>
        <c:idx val="1"/>
        <c:delete val="1"/>
      </c:legendEntry>
      <c:legendEntry>
        <c:idx val="4"/>
        <c:delete val="1"/>
      </c:legendEntry>
      <c:legendEntry>
        <c:idx val="6"/>
        <c:delete val="1"/>
      </c:legendEntry>
      <c:legendEntry>
        <c:idx val="7"/>
        <c:delete val="1"/>
      </c:legendEntry>
      <c:legendEntry>
        <c:idx val="8"/>
        <c:delete val="1"/>
      </c:legendEntry>
      <c:legendEntry>
        <c:idx val="9"/>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CZ'!$G$35:$AG$35</c:f>
              <c:numCache>
                <c:formatCode>#\ ##0.00_ ;\-#\ ##0.00\ </c:formatCode>
                <c:ptCount val="27"/>
                <c:pt idx="0">
                  <c:v>0.57382444149104528</c:v>
                </c:pt>
                <c:pt idx="1">
                  <c:v>0.57739946835586231</c:v>
                </c:pt>
                <c:pt idx="2">
                  <c:v>0.46412427910843285</c:v>
                </c:pt>
                <c:pt idx="3">
                  <c:v>0.24963102447961646</c:v>
                </c:pt>
                <c:pt idx="4">
                  <c:v>5.3763440860215957E-2</c:v>
                </c:pt>
                <c:pt idx="5">
                  <c:v>2.9208397938230699E-2</c:v>
                </c:pt>
                <c:pt idx="6">
                  <c:v>7.3874185052458713E-2</c:v>
                </c:pt>
                <c:pt idx="7">
                  <c:v>0.16518496031918037</c:v>
                </c:pt>
                <c:pt idx="8">
                  <c:v>0.12892547954506853</c:v>
                </c:pt>
                <c:pt idx="9">
                  <c:v>9.0418017119587232E-2</c:v>
                </c:pt>
                <c:pt idx="10">
                  <c:v>8.2290116431759583E-2</c:v>
                </c:pt>
                <c:pt idx="11">
                  <c:v>6.4620275170119645E-2</c:v>
                </c:pt>
                <c:pt idx="12">
                  <c:v>0.1997495303694426</c:v>
                </c:pt>
                <c:pt idx="13">
                  <c:v>0.33799772468714528</c:v>
                </c:pt>
                <c:pt idx="14">
                  <c:v>0.30122772277227755</c:v>
                </c:pt>
                <c:pt idx="15">
                  <c:v>0.32406334492081845</c:v>
                </c:pt>
                <c:pt idx="16">
                  <c:v>0.36144621700457291</c:v>
                </c:pt>
                <c:pt idx="17">
                  <c:v>0.37341772151898711</c:v>
                </c:pt>
                <c:pt idx="18">
                  <c:v>0.38283950203013295</c:v>
                </c:pt>
                <c:pt idx="19">
                  <c:v>0.42190240933662659</c:v>
                </c:pt>
                <c:pt idx="20">
                  <c:v>0.48071239695131474</c:v>
                </c:pt>
                <c:pt idx="21">
                  <c:v>0.55470510694391251</c:v>
                </c:pt>
                <c:pt idx="22">
                  <c:v>0.63111367348899805</c:v>
                </c:pt>
                <c:pt idx="23">
                  <c:v>0.67128103713469534</c:v>
                </c:pt>
                <c:pt idx="24">
                  <c:v>0.6825851070172293</c:v>
                </c:pt>
                <c:pt idx="25">
                  <c:v>0.6429404900816803</c:v>
                </c:pt>
                <c:pt idx="26">
                  <c:v>0.58779050372512021</c:v>
                </c:pt>
              </c:numCache>
            </c:numRef>
          </c:val>
          <c:smooth val="0"/>
          <c:extLst>
            <c:ext xmlns:c16="http://schemas.microsoft.com/office/drawing/2014/chart" uri="{C3380CC4-5D6E-409C-BE32-E72D297353CC}">
              <c16:uniqueId val="{00000002-F66B-47C3-843E-EF9305DCED2C}"/>
            </c:ext>
          </c:extLst>
        </c:ser>
        <c:dLbls>
          <c:showLegendKey val="0"/>
          <c:showVal val="0"/>
          <c:showCatName val="0"/>
          <c:showSerName val="0"/>
          <c:showPercent val="0"/>
          <c:showBubbleSize val="0"/>
        </c:dLbls>
        <c:smooth val="0"/>
        <c:axId val="66649135"/>
        <c:axId val="66647887"/>
      </c:lineChart>
      <c:catAx>
        <c:axId val="6664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6647887"/>
        <c:crosses val="autoZero"/>
        <c:auto val="1"/>
        <c:lblAlgn val="ctr"/>
        <c:lblOffset val="100"/>
        <c:noMultiLvlLbl val="0"/>
      </c:catAx>
      <c:valAx>
        <c:axId val="66647887"/>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66491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CZ'!$A$8:$A$34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CZ'!$B$8:$B$34</c:f>
              <c:numCache>
                <c:formatCode>General</c:formatCode>
                <c:ptCount val="27"/>
                <c:pt idx="0">
                  <c:v>2.9146014476628679E-2</c:v>
                </c:pt>
                <c:pt idx="1">
                  <c:v>2.7844958781131912E-2</c:v>
                </c:pt>
                <c:pt idx="2">
                  <c:v>1.5291147242497249E-2</c:v>
                </c:pt>
                <c:pt idx="3">
                  <c:v>-8.9587987116146461E-4</c:v>
                </c:pt>
                <c:pt idx="4">
                  <c:v>-9.1301551390496893E-3</c:v>
                </c:pt>
                <c:pt idx="5">
                  <c:v>-1.205968168276228E-2</c:v>
                </c:pt>
                <c:pt idx="6">
                  <c:v>-1.1631471767983625E-2</c:v>
                </c:pt>
                <c:pt idx="7">
                  <c:v>-7.3557600159596115E-3</c:v>
                </c:pt>
                <c:pt idx="8">
                  <c:v>-7.2341253414192619E-3</c:v>
                </c:pt>
                <c:pt idx="9">
                  <c:v>-7.8152430561215791E-3</c:v>
                </c:pt>
                <c:pt idx="10">
                  <c:v>-7.3299124269962657E-3</c:v>
                </c:pt>
                <c:pt idx="11">
                  <c:v>-6.8839420540415808E-3</c:v>
                </c:pt>
                <c:pt idx="12">
                  <c:v>-1.3000987316686419E-3</c:v>
                </c:pt>
                <c:pt idx="13">
                  <c:v>7.9629861206170771E-3</c:v>
                </c:pt>
                <c:pt idx="14">
                  <c:v>2.0604002994814574E-3</c:v>
                </c:pt>
                <c:pt idx="15">
                  <c:v>2.3634841707346754E-3</c:v>
                </c:pt>
                <c:pt idx="16">
                  <c:v>4.3541330848200221E-3</c:v>
                </c:pt>
                <c:pt idx="17">
                  <c:v>3.6789187115004451E-3</c:v>
                </c:pt>
                <c:pt idx="18">
                  <c:v>3.7947831614266736E-3</c:v>
                </c:pt>
                <c:pt idx="19">
                  <c:v>6.3460622634999853E-3</c:v>
                </c:pt>
                <c:pt idx="20">
                  <c:v>1.0453011493317232E-2</c:v>
                </c:pt>
                <c:pt idx="21">
                  <c:v>1.5603894481282299E-2</c:v>
                </c:pt>
                <c:pt idx="22">
                  <c:v>2.1177361617075841E-2</c:v>
                </c:pt>
                <c:pt idx="23">
                  <c:v>2.3812911829171668E-2</c:v>
                </c:pt>
                <c:pt idx="24">
                  <c:v>2.4819048272780031E-2</c:v>
                </c:pt>
                <c:pt idx="25">
                  <c:v>2.3853759800028795E-2</c:v>
                </c:pt>
                <c:pt idx="26">
                  <c:v>2.0625787995183942E-2</c:v>
                </c:pt>
              </c:numCache>
            </c:numRef>
          </c:yVal>
          <c:smooth val="0"/>
          <c:extLst>
            <c:ext xmlns:c16="http://schemas.microsoft.com/office/drawing/2014/chart" uri="{C3380CC4-5D6E-409C-BE32-E72D297353CC}">
              <c16:uniqueId val="{00000001-F5F4-4261-8167-E4A13E1FBB8E}"/>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Csehország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CZ'!$A$29</c:f>
              <c:strCache>
                <c:ptCount val="1"/>
                <c:pt idx="0">
                  <c:v>Összesített átlag</c:v>
                </c:pt>
              </c:strCache>
            </c:strRef>
          </c:tx>
          <c:spPr>
            <a:ln w="28575" cap="rnd">
              <a:solidFill>
                <a:schemeClr val="accent1"/>
              </a:solidFill>
              <a:round/>
            </a:ln>
            <a:effectLst/>
          </c:spPr>
          <c:marker>
            <c:symbol val="none"/>
          </c:marker>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CZ'!$H$29:$AG$29</c:f>
              <c:numCache>
                <c:formatCode>#\ ##0.00_ ;\-#\ ##0.00\ </c:formatCode>
                <c:ptCount val="26"/>
                <c:pt idx="0">
                  <c:v>9.2088541666666757</c:v>
                </c:pt>
                <c:pt idx="1">
                  <c:v>8.9106481481481552</c:v>
                </c:pt>
                <c:pt idx="2">
                  <c:v>8.6179824561403464</c:v>
                </c:pt>
                <c:pt idx="3">
                  <c:v>9.1943181818181898</c:v>
                </c:pt>
                <c:pt idx="4">
                  <c:v>9.0390151515151516</c:v>
                </c:pt>
                <c:pt idx="5">
                  <c:v>8.7731060606060591</c:v>
                </c:pt>
                <c:pt idx="6">
                  <c:v>8.7344696969696916</c:v>
                </c:pt>
                <c:pt idx="7">
                  <c:v>8.925757575757574</c:v>
                </c:pt>
                <c:pt idx="8">
                  <c:v>9.1159090909090885</c:v>
                </c:pt>
                <c:pt idx="9">
                  <c:v>8.6537878787878739</c:v>
                </c:pt>
                <c:pt idx="10">
                  <c:v>7.6261363636363679</c:v>
                </c:pt>
                <c:pt idx="11">
                  <c:v>6.6541666666666659</c:v>
                </c:pt>
                <c:pt idx="12">
                  <c:v>6.6590909090909118</c:v>
                </c:pt>
                <c:pt idx="13">
                  <c:v>9.5643939393939394</c:v>
                </c:pt>
                <c:pt idx="14">
                  <c:v>10.787499999999998</c:v>
                </c:pt>
                <c:pt idx="15">
                  <c:v>10.518560606060603</c:v>
                </c:pt>
                <c:pt idx="16">
                  <c:v>11.131818181818177</c:v>
                </c:pt>
                <c:pt idx="17">
                  <c:v>11.288257575757576</c:v>
                </c:pt>
                <c:pt idx="18">
                  <c:v>10.580681818181818</c:v>
                </c:pt>
                <c:pt idx="19">
                  <c:v>9.7409090909090921</c:v>
                </c:pt>
                <c:pt idx="20">
                  <c:v>8.9079545454545457</c:v>
                </c:pt>
                <c:pt idx="21">
                  <c:v>7.884090909090907</c:v>
                </c:pt>
                <c:pt idx="22">
                  <c:v>6.8954545454545491</c:v>
                </c:pt>
                <c:pt idx="23">
                  <c:v>6.3534090909090875</c:v>
                </c:pt>
                <c:pt idx="24">
                  <c:v>7.1416666666666657</c:v>
                </c:pt>
                <c:pt idx="25">
                  <c:v>6.8128787878787911</c:v>
                </c:pt>
              </c:numCache>
            </c:numRef>
          </c:val>
          <c:smooth val="0"/>
          <c:extLst>
            <c:ext xmlns:c16="http://schemas.microsoft.com/office/drawing/2014/chart" uri="{C3380CC4-5D6E-409C-BE32-E72D297353CC}">
              <c16:uniqueId val="{00000000-6F02-40FA-AFBE-61347FC67B8A}"/>
            </c:ext>
          </c:extLst>
        </c:ser>
        <c:ser>
          <c:idx val="1"/>
          <c:order val="1"/>
          <c:tx>
            <c:strRef>
              <c:f>'unemployment CZ'!$A$30</c:f>
              <c:strCache>
                <c:ptCount val="1"/>
                <c:pt idx="0">
                  <c:v>Czech Republic</c:v>
                </c:pt>
              </c:strCache>
            </c:strRef>
          </c:tx>
          <c:spPr>
            <a:ln w="28575" cap="rnd">
              <a:solidFill>
                <a:schemeClr val="accent2"/>
              </a:solidFill>
              <a:round/>
            </a:ln>
            <a:effectLst/>
          </c:spPr>
          <c:marker>
            <c:symbol val="none"/>
          </c:marker>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CZ'!$H$30:$AG$30</c:f>
              <c:numCache>
                <c:formatCode>#\ ##0.00_ ;\-#\ ##0.00\ </c:formatCode>
                <c:ptCount val="26"/>
                <c:pt idx="0">
                  <c:v>3.8916666666666702</c:v>
                </c:pt>
                <c:pt idx="1">
                  <c:v>4.7750000000000004</c:v>
                </c:pt>
                <c:pt idx="2">
                  <c:v>6.4666666666666703</c:v>
                </c:pt>
                <c:pt idx="3">
                  <c:v>8.6999999999999993</c:v>
                </c:pt>
                <c:pt idx="4">
                  <c:v>8.7750000000000004</c:v>
                </c:pt>
                <c:pt idx="5">
                  <c:v>8.125</c:v>
                </c:pt>
                <c:pt idx="6">
                  <c:v>7.2916666666666696</c:v>
                </c:pt>
                <c:pt idx="7">
                  <c:v>7.7750000000000004</c:v>
                </c:pt>
                <c:pt idx="8">
                  <c:v>8.2916666666666696</c:v>
                </c:pt>
                <c:pt idx="9">
                  <c:v>7.94166666666667</c:v>
                </c:pt>
                <c:pt idx="10">
                  <c:v>7.1333333333333302</c:v>
                </c:pt>
                <c:pt idx="11">
                  <c:v>5.3250000000000002</c:v>
                </c:pt>
                <c:pt idx="12">
                  <c:v>4.4083333333333297</c:v>
                </c:pt>
                <c:pt idx="13">
                  <c:v>6.68333333333333</c:v>
                </c:pt>
                <c:pt idx="14">
                  <c:v>7.2916666666666696</c:v>
                </c:pt>
                <c:pt idx="15">
                  <c:v>6.7166666666666703</c:v>
                </c:pt>
                <c:pt idx="16">
                  <c:v>6.9749999999999996</c:v>
                </c:pt>
                <c:pt idx="17">
                  <c:v>6.9666666666666703</c:v>
                </c:pt>
                <c:pt idx="18">
                  <c:v>6.1166666666666698</c:v>
                </c:pt>
                <c:pt idx="19">
                  <c:v>5.05833333333333</c:v>
                </c:pt>
                <c:pt idx="20">
                  <c:v>3.9666666666666699</c:v>
                </c:pt>
                <c:pt idx="21">
                  <c:v>2.9083333333333301</c:v>
                </c:pt>
                <c:pt idx="22">
                  <c:v>2.2666666666666702</c:v>
                </c:pt>
                <c:pt idx="23">
                  <c:v>2.0166666666666702</c:v>
                </c:pt>
                <c:pt idx="24">
                  <c:v>2.5499999999999998</c:v>
                </c:pt>
                <c:pt idx="25">
                  <c:v>2.80833333333333</c:v>
                </c:pt>
              </c:numCache>
            </c:numRef>
          </c:val>
          <c:smooth val="0"/>
          <c:extLst>
            <c:ext xmlns:c16="http://schemas.microsoft.com/office/drawing/2014/chart" uri="{C3380CC4-5D6E-409C-BE32-E72D297353CC}">
              <c16:uniqueId val="{00000001-6F02-40FA-AFBE-61347FC67B8A}"/>
            </c:ext>
          </c:extLst>
        </c:ser>
        <c:dLbls>
          <c:showLegendKey val="0"/>
          <c:showVal val="0"/>
          <c:showCatName val="0"/>
          <c:showSerName val="0"/>
          <c:showPercent val="0"/>
          <c:showBubbleSize val="0"/>
        </c:dLbls>
        <c:marker val="1"/>
        <c:smooth val="0"/>
        <c:axId val="512451760"/>
        <c:axId val="721104592"/>
      </c:lineChart>
      <c:lineChart>
        <c:grouping val="standard"/>
        <c:varyColors val="0"/>
        <c:ser>
          <c:idx val="6"/>
          <c:order val="2"/>
          <c:tx>
            <c:strRef>
              <c:f>'unemployment CZ'!$A$35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CZ'!$H$35:$AG$35</c:f>
              <c:numCache>
                <c:formatCode>#\ ##0.00_ ;\-#\ ##0.00\ </c:formatCode>
                <c:ptCount val="26"/>
                <c:pt idx="0">
                  <c:v>0.57739946835586231</c:v>
                </c:pt>
                <c:pt idx="1">
                  <c:v>0.46412427910843285</c:v>
                </c:pt>
                <c:pt idx="2">
                  <c:v>0.24963102447961646</c:v>
                </c:pt>
                <c:pt idx="3">
                  <c:v>5.3763440860215957E-2</c:v>
                </c:pt>
                <c:pt idx="4">
                  <c:v>2.9208397938230699E-2</c:v>
                </c:pt>
                <c:pt idx="5">
                  <c:v>7.3874185052458713E-2</c:v>
                </c:pt>
                <c:pt idx="6">
                  <c:v>0.16518496031918037</c:v>
                </c:pt>
                <c:pt idx="7">
                  <c:v>0.12892547954506853</c:v>
                </c:pt>
                <c:pt idx="8">
                  <c:v>9.0418017119587232E-2</c:v>
                </c:pt>
                <c:pt idx="9">
                  <c:v>8.2290116431759583E-2</c:v>
                </c:pt>
                <c:pt idx="10">
                  <c:v>6.4620275170119645E-2</c:v>
                </c:pt>
                <c:pt idx="11">
                  <c:v>0.1997495303694426</c:v>
                </c:pt>
                <c:pt idx="12">
                  <c:v>0.33799772468714528</c:v>
                </c:pt>
                <c:pt idx="13">
                  <c:v>0.30122772277227755</c:v>
                </c:pt>
                <c:pt idx="14">
                  <c:v>0.32406334492081845</c:v>
                </c:pt>
                <c:pt idx="15">
                  <c:v>0.36144621700457291</c:v>
                </c:pt>
                <c:pt idx="16">
                  <c:v>0.37341772151898711</c:v>
                </c:pt>
                <c:pt idx="17">
                  <c:v>0.38283950203013295</c:v>
                </c:pt>
                <c:pt idx="18">
                  <c:v>0.42190240933662659</c:v>
                </c:pt>
                <c:pt idx="19">
                  <c:v>0.48071239695131474</c:v>
                </c:pt>
                <c:pt idx="20">
                  <c:v>0.55470510694391251</c:v>
                </c:pt>
                <c:pt idx="21">
                  <c:v>0.63111367348899805</c:v>
                </c:pt>
                <c:pt idx="22">
                  <c:v>0.67128103713469534</c:v>
                </c:pt>
                <c:pt idx="23">
                  <c:v>0.6825851070172293</c:v>
                </c:pt>
                <c:pt idx="24">
                  <c:v>0.6429404900816803</c:v>
                </c:pt>
                <c:pt idx="25">
                  <c:v>0.58779050372512021</c:v>
                </c:pt>
              </c:numCache>
            </c:numRef>
          </c:val>
          <c:smooth val="0"/>
          <c:extLst>
            <c:ext xmlns:c16="http://schemas.microsoft.com/office/drawing/2014/chart" uri="{C3380CC4-5D6E-409C-BE32-E72D297353CC}">
              <c16:uniqueId val="{00000002-6F02-40FA-AFBE-61347FC67B8A}"/>
            </c:ext>
          </c:extLst>
        </c:ser>
        <c:dLbls>
          <c:showLegendKey val="0"/>
          <c:showVal val="0"/>
          <c:showCatName val="0"/>
          <c:showSerName val="0"/>
          <c:showPercent val="0"/>
          <c:showBubbleSize val="0"/>
        </c:dLbls>
        <c:marker val="1"/>
        <c:smooth val="0"/>
        <c:axId val="908329680"/>
        <c:axId val="721141552"/>
      </c:lineChart>
      <c:catAx>
        <c:axId val="512451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21104592"/>
        <c:crosses val="autoZero"/>
        <c:auto val="1"/>
        <c:lblAlgn val="ctr"/>
        <c:lblOffset val="100"/>
        <c:noMultiLvlLbl val="0"/>
      </c:catAx>
      <c:valAx>
        <c:axId val="72110459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12451760"/>
        <c:crosses val="autoZero"/>
        <c:crossBetween val="between"/>
      </c:valAx>
      <c:valAx>
        <c:axId val="721141552"/>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08329680"/>
        <c:crosses val="max"/>
        <c:crossBetween val="between"/>
      </c:valAx>
      <c:catAx>
        <c:axId val="908329680"/>
        <c:scaling>
          <c:orientation val="minMax"/>
        </c:scaling>
        <c:delete val="1"/>
        <c:axPos val="b"/>
        <c:numFmt formatCode="General" sourceLinked="1"/>
        <c:majorTickMark val="out"/>
        <c:minorTickMark val="none"/>
        <c:tickLblPos val="nextTo"/>
        <c:crossAx val="721141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Szlovákia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SK'!$A$33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SK'!$G$33:$AG$33</c:f>
              <c:numCache>
                <c:formatCode>#\ ##0.00_ ;\-#\ ##0.00\ </c:formatCode>
                <c:ptCount val="27"/>
                <c:pt idx="0">
                  <c:v>9.4053571428571434</c:v>
                </c:pt>
                <c:pt idx="1">
                  <c:v>9.2088541666666757</c:v>
                </c:pt>
                <c:pt idx="2">
                  <c:v>8.9106481481481552</c:v>
                </c:pt>
                <c:pt idx="3">
                  <c:v>4.0903508771929538</c:v>
                </c:pt>
                <c:pt idx="4">
                  <c:v>7.2973484848485093</c:v>
                </c:pt>
                <c:pt idx="5">
                  <c:v>9.8693181818181479</c:v>
                </c:pt>
                <c:pt idx="6">
                  <c:v>10.685227272727241</c:v>
                </c:pt>
                <c:pt idx="7">
                  <c:v>10.07386363636361</c:v>
                </c:pt>
                <c:pt idx="8">
                  <c:v>8.7659090909091244</c:v>
                </c:pt>
                <c:pt idx="9">
                  <c:v>9.2424242424242102</c:v>
                </c:pt>
                <c:pt idx="10">
                  <c:v>7.7212121212121261</c:v>
                </c:pt>
                <c:pt idx="11">
                  <c:v>5.8405303030303326</c:v>
                </c:pt>
                <c:pt idx="12">
                  <c:v>4.5791666666666346</c:v>
                </c:pt>
                <c:pt idx="13">
                  <c:v>2.9159090909090875</c:v>
                </c:pt>
                <c:pt idx="14">
                  <c:v>2.5189393939393607</c:v>
                </c:pt>
                <c:pt idx="15">
                  <c:v>3.6375000000000028</c:v>
                </c:pt>
                <c:pt idx="16">
                  <c:v>3.0897727272726971</c:v>
                </c:pt>
                <c:pt idx="17">
                  <c:v>2.7765151515151221</c:v>
                </c:pt>
                <c:pt idx="18">
                  <c:v>2.8450757575757244</c:v>
                </c:pt>
                <c:pt idx="19">
                  <c:v>2.519318181818182</c:v>
                </c:pt>
                <c:pt idx="20">
                  <c:v>1.7257575757576085</c:v>
                </c:pt>
                <c:pt idx="21">
                  <c:v>0.75037878787878398</c:v>
                </c:pt>
                <c:pt idx="22">
                  <c:v>0.19924242424242333</c:v>
                </c:pt>
                <c:pt idx="23">
                  <c:v>0.38712121212121886</c:v>
                </c:pt>
                <c:pt idx="24">
                  <c:v>0.63674242424241712</c:v>
                </c:pt>
                <c:pt idx="25">
                  <c:v>0.48333333333333606</c:v>
                </c:pt>
                <c:pt idx="26">
                  <c:v>1.2121212121209091E-2</c:v>
                </c:pt>
              </c:numCache>
            </c:numRef>
          </c:val>
          <c:smooth val="0"/>
          <c:extLst>
            <c:ext xmlns:c16="http://schemas.microsoft.com/office/drawing/2014/chart" uri="{C3380CC4-5D6E-409C-BE32-E72D297353CC}">
              <c16:uniqueId val="{00000001-487A-4BA6-B91A-6FBC2EC9317B}"/>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SK'!$A$34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SK'!$G$34:$AG$34</c:f>
              <c:numCache>
                <c:formatCode>#\ ##0.00_ ;\-#\ ##0.00\ </c:formatCode>
                <c:ptCount val="27"/>
                <c:pt idx="0">
                  <c:v>1</c:v>
                </c:pt>
                <c:pt idx="1">
                  <c:v>1</c:v>
                </c:pt>
                <c:pt idx="2">
                  <c:v>1</c:v>
                </c:pt>
                <c:pt idx="3">
                  <c:v>2.1069054256916284</c:v>
                </c:pt>
                <c:pt idx="4">
                  <c:v>1.2599532831559792</c:v>
                </c:pt>
                <c:pt idx="5">
                  <c:v>0.91587027441950042</c:v>
                </c:pt>
                <c:pt idx="6">
                  <c:v>0.82105001949732581</c:v>
                </c:pt>
                <c:pt idx="7">
                  <c:v>0.8670426771949632</c:v>
                </c:pt>
                <c:pt idx="8">
                  <c:v>1.0182352432806112</c:v>
                </c:pt>
                <c:pt idx="9">
                  <c:v>0.98631147540983921</c:v>
                </c:pt>
                <c:pt idx="10">
                  <c:v>1.1207810047095748</c:v>
                </c:pt>
                <c:pt idx="11">
                  <c:v>1.3057267008236533</c:v>
                </c:pt>
                <c:pt idx="12">
                  <c:v>1.4531392174704376</c:v>
                </c:pt>
                <c:pt idx="13">
                  <c:v>2.2837100545596294</c:v>
                </c:pt>
                <c:pt idx="14">
                  <c:v>3.7969924812030578</c:v>
                </c:pt>
                <c:pt idx="15">
                  <c:v>2.9656357388316121</c:v>
                </c:pt>
                <c:pt idx="16">
                  <c:v>3.404315312001994</c:v>
                </c:pt>
                <c:pt idx="17">
                  <c:v>4.0092769440655252</c:v>
                </c:pt>
                <c:pt idx="18">
                  <c:v>3.9676474504061177</c:v>
                </c:pt>
                <c:pt idx="19">
                  <c:v>4.1998195760036081</c:v>
                </c:pt>
                <c:pt idx="20">
                  <c:v>5.6444249341526591</c:v>
                </c:pt>
                <c:pt idx="21">
                  <c:v>11.871277132761294</c:v>
                </c:pt>
                <c:pt idx="22">
                  <c:v>39.570342205323364</c:v>
                </c:pt>
                <c:pt idx="23">
                  <c:v>17.812133072406745</c:v>
                </c:pt>
                <c:pt idx="24">
                  <c:v>9.9779892920881483</c:v>
                </c:pt>
                <c:pt idx="25">
                  <c:v>14.775862068965433</c:v>
                </c:pt>
                <c:pt idx="26">
                  <c:v>562.06250000014074</c:v>
                </c:pt>
              </c:numCache>
            </c:numRef>
          </c:val>
          <c:smooth val="0"/>
          <c:extLst>
            <c:ext xmlns:c16="http://schemas.microsoft.com/office/drawing/2014/chart" uri="{C3380CC4-5D6E-409C-BE32-E72D297353CC}">
              <c16:uniqueId val="{00000001-6785-473C-B859-403B07FAA1DF}"/>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SK'!$G$35:$AG$35</c:f>
              <c:numCache>
                <c:formatCode>#\ ##0.00_ ;\-#\ ##0.00\ </c:formatCode>
                <c:ptCount val="27"/>
                <c:pt idx="0">
                  <c:v>1</c:v>
                </c:pt>
                <c:pt idx="1">
                  <c:v>1</c:v>
                </c:pt>
                <c:pt idx="2">
                  <c:v>1</c:v>
                </c:pt>
                <c:pt idx="3">
                  <c:v>0.47462975215023356</c:v>
                </c:pt>
                <c:pt idx="4">
                  <c:v>0.79368022082149081</c:v>
                </c:pt>
                <c:pt idx="5">
                  <c:v>1.0918576876335713</c:v>
                </c:pt>
                <c:pt idx="6">
                  <c:v>1.2179525927205181</c:v>
                </c:pt>
                <c:pt idx="7">
                  <c:v>1.1533457652109782</c:v>
                </c:pt>
                <c:pt idx="8">
                  <c:v>0.98209132575114977</c:v>
                </c:pt>
                <c:pt idx="9">
                  <c:v>1.0138785007894924</c:v>
                </c:pt>
                <c:pt idx="10">
                  <c:v>0.89223496454521689</c:v>
                </c:pt>
                <c:pt idx="11">
                  <c:v>0.76585705061342424</c:v>
                </c:pt>
                <c:pt idx="12">
                  <c:v>0.6881653099561631</c:v>
                </c:pt>
                <c:pt idx="13">
                  <c:v>0.43788395904436789</c:v>
                </c:pt>
                <c:pt idx="14">
                  <c:v>0.26336633663365988</c:v>
                </c:pt>
                <c:pt idx="15">
                  <c:v>0.33719582850521468</c:v>
                </c:pt>
                <c:pt idx="16">
                  <c:v>0.29374482336418029</c:v>
                </c:pt>
                <c:pt idx="17">
                  <c:v>0.24942153259833691</c:v>
                </c:pt>
                <c:pt idx="18">
                  <c:v>0.25203852219723877</c:v>
                </c:pt>
                <c:pt idx="19">
                  <c:v>0.23810546665234672</c:v>
                </c:pt>
                <c:pt idx="20">
                  <c:v>0.17716596671333357</c:v>
                </c:pt>
                <c:pt idx="21">
                  <c:v>8.4236934983203199E-2</c:v>
                </c:pt>
                <c:pt idx="22">
                  <c:v>2.527145190736993E-2</c:v>
                </c:pt>
                <c:pt idx="23">
                  <c:v>5.6141507361020505E-2</c:v>
                </c:pt>
                <c:pt idx="24">
                  <c:v>0.10022059261908914</c:v>
                </c:pt>
                <c:pt idx="25">
                  <c:v>6.7677946324387783E-2</c:v>
                </c:pt>
                <c:pt idx="26">
                  <c:v>1.7791615701096399E-3</c:v>
                </c:pt>
              </c:numCache>
            </c:numRef>
          </c:val>
          <c:smooth val="0"/>
          <c:extLst>
            <c:ext xmlns:c16="http://schemas.microsoft.com/office/drawing/2014/chart" uri="{C3380CC4-5D6E-409C-BE32-E72D297353CC}">
              <c16:uniqueId val="{00000002-CE25-4F42-BBD1-502A8F02A836}"/>
            </c:ext>
          </c:extLst>
        </c:ser>
        <c:dLbls>
          <c:showLegendKey val="0"/>
          <c:showVal val="0"/>
          <c:showCatName val="0"/>
          <c:showSerName val="0"/>
          <c:showPercent val="0"/>
          <c:showBubbleSize val="0"/>
        </c:dLbls>
        <c:smooth val="0"/>
        <c:axId val="252567615"/>
        <c:axId val="252552639"/>
      </c:lineChart>
      <c:catAx>
        <c:axId val="25256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2552639"/>
        <c:crosses val="autoZero"/>
        <c:auto val="1"/>
        <c:lblAlgn val="ctr"/>
        <c:lblOffset val="100"/>
        <c:noMultiLvlLbl val="0"/>
      </c:catAx>
      <c:valAx>
        <c:axId val="252552639"/>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2567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SK'!$A$11:$A$34</c:f>
              <c:numCache>
                <c:formatCode>General</c:formatCode>
                <c:ptCount val="24"/>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numCache>
            </c:numRef>
          </c:xVal>
          <c:yVal>
            <c:numRef>
              <c:f>'sum SK'!$B$11:$B$34</c:f>
              <c:numCache>
                <c:formatCode>General</c:formatCode>
                <c:ptCount val="24"/>
                <c:pt idx="0">
                  <c:v>-3.3350636709839621E-3</c:v>
                </c:pt>
                <c:pt idx="1">
                  <c:v>1.4262908787949502E-2</c:v>
                </c:pt>
                <c:pt idx="2">
                  <c:v>2.3577405322087186E-2</c:v>
                </c:pt>
                <c:pt idx="3">
                  <c:v>2.6842307368109219E-2</c:v>
                </c:pt>
                <c:pt idx="4">
                  <c:v>3.0170015272480921E-2</c:v>
                </c:pt>
                <c:pt idx="5">
                  <c:v>2.9055961323643742E-2</c:v>
                </c:pt>
                <c:pt idx="6">
                  <c:v>4.2015764223781393E-2</c:v>
                </c:pt>
                <c:pt idx="7">
                  <c:v>3.4697359204869049E-2</c:v>
                </c:pt>
                <c:pt idx="8">
                  <c:v>2.8870491983917557E-2</c:v>
                </c:pt>
                <c:pt idx="9">
                  <c:v>2.5537799440086439E-2</c:v>
                </c:pt>
                <c:pt idx="10">
                  <c:v>5.1248389638494651E-3</c:v>
                </c:pt>
                <c:pt idx="11">
                  <c:v>-9.8188346357466205E-3</c:v>
                </c:pt>
                <c:pt idx="12">
                  <c:v>-1.0657303317640032E-2</c:v>
                </c:pt>
                <c:pt idx="13">
                  <c:v>-1.2013095707409105E-2</c:v>
                </c:pt>
                <c:pt idx="14">
                  <c:v>-1.5231634800573379E-2</c:v>
                </c:pt>
                <c:pt idx="15">
                  <c:v>-1.6203274105783372E-2</c:v>
                </c:pt>
                <c:pt idx="16">
                  <c:v>-1.6038975024858959E-2</c:v>
                </c:pt>
                <c:pt idx="17">
                  <c:v>-1.559746112829119E-2</c:v>
                </c:pt>
                <c:pt idx="18">
                  <c:v>-1.4870501903279543E-2</c:v>
                </c:pt>
                <c:pt idx="19">
                  <c:v>-1.419473840617258E-2</c:v>
                </c:pt>
                <c:pt idx="20">
                  <c:v>-1.2481045025145798E-2</c:v>
                </c:pt>
                <c:pt idx="21">
                  <c:v>-1.0924317054722521E-2</c:v>
                </c:pt>
                <c:pt idx="22">
                  <c:v>-1.0447175183500357E-2</c:v>
                </c:pt>
                <c:pt idx="23">
                  <c:v>-1.1350024501798062E-2</c:v>
                </c:pt>
              </c:numCache>
            </c:numRef>
          </c:yVal>
          <c:smooth val="0"/>
          <c:extLst>
            <c:ext xmlns:c16="http://schemas.microsoft.com/office/drawing/2014/chart" uri="{C3380CC4-5D6E-409C-BE32-E72D297353CC}">
              <c16:uniqueId val="{00000001-264E-4D85-ABD6-20C63D4B0DFD}"/>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Szlovákia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SK'!$A$29</c:f>
              <c:strCache>
                <c:ptCount val="1"/>
                <c:pt idx="0">
                  <c:v>Összesített átlag</c:v>
                </c:pt>
              </c:strCache>
            </c:strRef>
          </c:tx>
          <c:spPr>
            <a:ln w="28575" cap="rnd">
              <a:solidFill>
                <a:schemeClr val="accent1"/>
              </a:solidFill>
              <a:round/>
            </a:ln>
            <a:effectLst/>
          </c:spPr>
          <c:marker>
            <c:symbol val="none"/>
          </c:marker>
          <c:cat>
            <c:numRef>
              <c:f>'unemployment SK'!$J$4:$AG$4</c:f>
              <c:numCache>
                <c:formatCode>General</c:formatCode>
                <c:ptCount val="24"/>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numCache>
            </c:numRef>
          </c:cat>
          <c:val>
            <c:numRef>
              <c:f>'unemployment SK'!$J$29:$AG$29</c:f>
              <c:numCache>
                <c:formatCode>#\ ##0.00_ ;\-#\ ##0.00\ </c:formatCode>
                <c:ptCount val="24"/>
                <c:pt idx="0">
                  <c:v>8.6179824561403464</c:v>
                </c:pt>
                <c:pt idx="1">
                  <c:v>9.1943181818181898</c:v>
                </c:pt>
                <c:pt idx="2">
                  <c:v>9.0390151515151516</c:v>
                </c:pt>
                <c:pt idx="3">
                  <c:v>8.7731060606060591</c:v>
                </c:pt>
                <c:pt idx="4">
                  <c:v>8.7344696969696916</c:v>
                </c:pt>
                <c:pt idx="5">
                  <c:v>8.925757575757574</c:v>
                </c:pt>
                <c:pt idx="6">
                  <c:v>9.1159090909090885</c:v>
                </c:pt>
                <c:pt idx="7">
                  <c:v>8.6537878787878739</c:v>
                </c:pt>
                <c:pt idx="8">
                  <c:v>7.6261363636363679</c:v>
                </c:pt>
                <c:pt idx="9">
                  <c:v>6.6541666666666659</c:v>
                </c:pt>
                <c:pt idx="10">
                  <c:v>6.6590909090909118</c:v>
                </c:pt>
                <c:pt idx="11">
                  <c:v>9.5643939393939394</c:v>
                </c:pt>
                <c:pt idx="12">
                  <c:v>10.787499999999998</c:v>
                </c:pt>
                <c:pt idx="13">
                  <c:v>10.518560606060603</c:v>
                </c:pt>
                <c:pt idx="14">
                  <c:v>11.131818181818177</c:v>
                </c:pt>
                <c:pt idx="15">
                  <c:v>11.288257575757576</c:v>
                </c:pt>
                <c:pt idx="16">
                  <c:v>10.580681818181818</c:v>
                </c:pt>
                <c:pt idx="17">
                  <c:v>9.7409090909090921</c:v>
                </c:pt>
                <c:pt idx="18">
                  <c:v>8.9079545454545457</c:v>
                </c:pt>
                <c:pt idx="19">
                  <c:v>7.884090909090907</c:v>
                </c:pt>
                <c:pt idx="20">
                  <c:v>6.8954545454545491</c:v>
                </c:pt>
                <c:pt idx="21">
                  <c:v>6.3534090909090875</c:v>
                </c:pt>
                <c:pt idx="22">
                  <c:v>7.1416666666666657</c:v>
                </c:pt>
                <c:pt idx="23">
                  <c:v>6.8128787878787911</c:v>
                </c:pt>
              </c:numCache>
            </c:numRef>
          </c:val>
          <c:smooth val="0"/>
          <c:extLst>
            <c:ext xmlns:c16="http://schemas.microsoft.com/office/drawing/2014/chart" uri="{C3380CC4-5D6E-409C-BE32-E72D297353CC}">
              <c16:uniqueId val="{00000000-7154-41DB-8880-B835D104BAAD}"/>
            </c:ext>
          </c:extLst>
        </c:ser>
        <c:ser>
          <c:idx val="1"/>
          <c:order val="1"/>
          <c:tx>
            <c:strRef>
              <c:f>'unemployment SK'!$A$30</c:f>
              <c:strCache>
                <c:ptCount val="1"/>
                <c:pt idx="0">
                  <c:v>Slovak Republic</c:v>
                </c:pt>
              </c:strCache>
            </c:strRef>
          </c:tx>
          <c:spPr>
            <a:ln w="28575" cap="rnd">
              <a:solidFill>
                <a:schemeClr val="accent2"/>
              </a:solidFill>
              <a:round/>
            </a:ln>
            <a:effectLst/>
          </c:spPr>
          <c:marker>
            <c:symbol val="none"/>
          </c:marker>
          <c:cat>
            <c:numRef>
              <c:f>'unemployment SK'!$J$4:$AG$4</c:f>
              <c:numCache>
                <c:formatCode>General</c:formatCode>
                <c:ptCount val="24"/>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pt idx="19">
                  <c:v>2017</c:v>
                </c:pt>
                <c:pt idx="20">
                  <c:v>2018</c:v>
                </c:pt>
                <c:pt idx="21">
                  <c:v>2019</c:v>
                </c:pt>
                <c:pt idx="22">
                  <c:v>2020</c:v>
                </c:pt>
                <c:pt idx="23">
                  <c:v>2021</c:v>
                </c:pt>
              </c:numCache>
            </c:numRef>
          </c:cat>
          <c:val>
            <c:numRef>
              <c:f>'unemployment SK'!$J$30:$AG$30</c:f>
              <c:numCache>
                <c:formatCode>#\ ##0.00_ ;\-#\ ##0.00\ </c:formatCode>
                <c:ptCount val="24"/>
                <c:pt idx="0">
                  <c:v>12.7083333333333</c:v>
                </c:pt>
                <c:pt idx="1">
                  <c:v>16.491666666666699</c:v>
                </c:pt>
                <c:pt idx="2">
                  <c:v>18.908333333333299</c:v>
                </c:pt>
                <c:pt idx="3">
                  <c:v>19.4583333333333</c:v>
                </c:pt>
                <c:pt idx="4">
                  <c:v>18.808333333333302</c:v>
                </c:pt>
                <c:pt idx="5">
                  <c:v>17.691666666666698</c:v>
                </c:pt>
                <c:pt idx="6">
                  <c:v>18.358333333333299</c:v>
                </c:pt>
                <c:pt idx="7">
                  <c:v>16.375</c:v>
                </c:pt>
                <c:pt idx="8">
                  <c:v>13.466666666666701</c:v>
                </c:pt>
                <c:pt idx="9">
                  <c:v>11.233333333333301</c:v>
                </c:pt>
                <c:pt idx="10">
                  <c:v>9.5749999999999993</c:v>
                </c:pt>
                <c:pt idx="11">
                  <c:v>12.0833333333333</c:v>
                </c:pt>
                <c:pt idx="12">
                  <c:v>14.425000000000001</c:v>
                </c:pt>
                <c:pt idx="13">
                  <c:v>13.608333333333301</c:v>
                </c:pt>
                <c:pt idx="14">
                  <c:v>13.908333333333299</c:v>
                </c:pt>
                <c:pt idx="15">
                  <c:v>14.133333333333301</c:v>
                </c:pt>
                <c:pt idx="16">
                  <c:v>13.1</c:v>
                </c:pt>
                <c:pt idx="17">
                  <c:v>11.466666666666701</c:v>
                </c:pt>
                <c:pt idx="18">
                  <c:v>9.6583333333333297</c:v>
                </c:pt>
                <c:pt idx="19">
                  <c:v>8.0833333333333304</c:v>
                </c:pt>
                <c:pt idx="20">
                  <c:v>6.5083333333333302</c:v>
                </c:pt>
                <c:pt idx="21">
                  <c:v>5.7166666666666703</c:v>
                </c:pt>
                <c:pt idx="22">
                  <c:v>6.6583333333333297</c:v>
                </c:pt>
                <c:pt idx="23">
                  <c:v>6.8250000000000002</c:v>
                </c:pt>
              </c:numCache>
            </c:numRef>
          </c:val>
          <c:smooth val="0"/>
          <c:extLst>
            <c:ext xmlns:c16="http://schemas.microsoft.com/office/drawing/2014/chart" uri="{C3380CC4-5D6E-409C-BE32-E72D297353CC}">
              <c16:uniqueId val="{00000001-7154-41DB-8880-B835D104BAAD}"/>
            </c:ext>
          </c:extLst>
        </c:ser>
        <c:dLbls>
          <c:showLegendKey val="0"/>
          <c:showVal val="0"/>
          <c:showCatName val="0"/>
          <c:showSerName val="0"/>
          <c:showPercent val="0"/>
          <c:showBubbleSize val="0"/>
        </c:dLbls>
        <c:marker val="1"/>
        <c:smooth val="0"/>
        <c:axId val="533185680"/>
        <c:axId val="721160272"/>
      </c:lineChart>
      <c:lineChart>
        <c:grouping val="standard"/>
        <c:varyColors val="0"/>
        <c:ser>
          <c:idx val="6"/>
          <c:order val="2"/>
          <c:tx>
            <c:strRef>
              <c:f>'unemployment SK'!$A$35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SK'!$J$35:$AG$35</c:f>
              <c:numCache>
                <c:formatCode>#\ ##0.00_ ;\-#\ ##0.00\ </c:formatCode>
                <c:ptCount val="24"/>
                <c:pt idx="0">
                  <c:v>0.47462975215023356</c:v>
                </c:pt>
                <c:pt idx="1">
                  <c:v>0.79368022082149081</c:v>
                </c:pt>
                <c:pt idx="2">
                  <c:v>1.0918576876335713</c:v>
                </c:pt>
                <c:pt idx="3">
                  <c:v>1.2179525927205181</c:v>
                </c:pt>
                <c:pt idx="4">
                  <c:v>1.1533457652109782</c:v>
                </c:pt>
                <c:pt idx="5">
                  <c:v>0.98209132575114977</c:v>
                </c:pt>
                <c:pt idx="6">
                  <c:v>1.0138785007894924</c:v>
                </c:pt>
                <c:pt idx="7">
                  <c:v>0.89223496454521689</c:v>
                </c:pt>
                <c:pt idx="8">
                  <c:v>0.76585705061342424</c:v>
                </c:pt>
                <c:pt idx="9">
                  <c:v>0.6881653099561631</c:v>
                </c:pt>
                <c:pt idx="10">
                  <c:v>0.43788395904436789</c:v>
                </c:pt>
                <c:pt idx="11">
                  <c:v>0.26336633663365988</c:v>
                </c:pt>
                <c:pt idx="12">
                  <c:v>0.33719582850521468</c:v>
                </c:pt>
                <c:pt idx="13">
                  <c:v>0.29374482336418029</c:v>
                </c:pt>
                <c:pt idx="14">
                  <c:v>0.24942153259833691</c:v>
                </c:pt>
                <c:pt idx="15">
                  <c:v>0.25203852219723877</c:v>
                </c:pt>
                <c:pt idx="16">
                  <c:v>0.23810546665234672</c:v>
                </c:pt>
                <c:pt idx="17">
                  <c:v>0.17716596671333357</c:v>
                </c:pt>
                <c:pt idx="18">
                  <c:v>8.4236934983203199E-2</c:v>
                </c:pt>
                <c:pt idx="19">
                  <c:v>2.527145190736993E-2</c:v>
                </c:pt>
                <c:pt idx="20">
                  <c:v>5.6141507361020505E-2</c:v>
                </c:pt>
                <c:pt idx="21">
                  <c:v>0.10022059261908914</c:v>
                </c:pt>
                <c:pt idx="22">
                  <c:v>6.7677946324387783E-2</c:v>
                </c:pt>
                <c:pt idx="23">
                  <c:v>1.7791615701096399E-3</c:v>
                </c:pt>
              </c:numCache>
            </c:numRef>
          </c:val>
          <c:smooth val="0"/>
          <c:extLst>
            <c:ext xmlns:c16="http://schemas.microsoft.com/office/drawing/2014/chart" uri="{C3380CC4-5D6E-409C-BE32-E72D297353CC}">
              <c16:uniqueId val="{00000002-7154-41DB-8880-B835D104BAAD}"/>
            </c:ext>
          </c:extLst>
        </c:ser>
        <c:dLbls>
          <c:showLegendKey val="0"/>
          <c:showVal val="0"/>
          <c:showCatName val="0"/>
          <c:showSerName val="0"/>
          <c:showPercent val="0"/>
          <c:showBubbleSize val="0"/>
        </c:dLbls>
        <c:marker val="1"/>
        <c:smooth val="0"/>
        <c:axId val="712272336"/>
        <c:axId val="721167952"/>
      </c:lineChart>
      <c:catAx>
        <c:axId val="53318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21160272"/>
        <c:crosses val="autoZero"/>
        <c:auto val="1"/>
        <c:lblAlgn val="ctr"/>
        <c:lblOffset val="100"/>
        <c:noMultiLvlLbl val="0"/>
      </c:catAx>
      <c:valAx>
        <c:axId val="72116027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3185680"/>
        <c:crosses val="autoZero"/>
        <c:crossBetween val="between"/>
      </c:valAx>
      <c:valAx>
        <c:axId val="721167952"/>
        <c:scaling>
          <c:orientation val="minMax"/>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12272336"/>
        <c:crosses val="max"/>
        <c:crossBetween val="between"/>
      </c:valAx>
      <c:catAx>
        <c:axId val="712272336"/>
        <c:scaling>
          <c:orientation val="minMax"/>
        </c:scaling>
        <c:delete val="1"/>
        <c:axPos val="b"/>
        <c:numFmt formatCode="General" sourceLinked="1"/>
        <c:majorTickMark val="out"/>
        <c:minorTickMark val="none"/>
        <c:tickLblPos val="nextTo"/>
        <c:crossAx val="7211679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Lengyelország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PL'!$A$33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PL'!$G$33:$AG$33</c:f>
              <c:numCache>
                <c:formatCode>General</c:formatCode>
                <c:ptCount val="27"/>
                <c:pt idx="2" formatCode="#\ ##0.00_ ;\-#\ ##0.00\ ">
                  <c:v>1.9560185185185439</c:v>
                </c:pt>
                <c:pt idx="3" formatCode="#\ ##0.00_ ;\-#\ ##0.00\ ">
                  <c:v>1.5486842105263534</c:v>
                </c:pt>
                <c:pt idx="4" formatCode="#\ ##0.00_ ;\-#\ ##0.00\ ">
                  <c:v>4.1973484848485096</c:v>
                </c:pt>
                <c:pt idx="5" formatCode="#\ ##0.00_ ;\-#\ ##0.00\ ">
                  <c:v>7.0359848484848477</c:v>
                </c:pt>
                <c:pt idx="6" formatCode="#\ ##0.00_ ;\-#\ ##0.00\ ">
                  <c:v>9.5352272727272425</c:v>
                </c:pt>
                <c:pt idx="7" formatCode="#\ ##0.00_ ;\-#\ ##0.00\ ">
                  <c:v>11.298863636363608</c:v>
                </c:pt>
                <c:pt idx="8" formatCode="#\ ##0.00_ ;\-#\ ##0.00\ ">
                  <c:v>10.824242424242426</c:v>
                </c:pt>
                <c:pt idx="9" formatCode="#\ ##0.00_ ;\-#\ ##0.00\ ">
                  <c:v>10.025757575757613</c:v>
                </c:pt>
                <c:pt idx="10" formatCode="#\ ##0.00_ ;\-#\ ##0.00\ ">
                  <c:v>9.2712121212121268</c:v>
                </c:pt>
                <c:pt idx="11" formatCode="#\ ##0.00_ ;\-#\ ##0.00\ ">
                  <c:v>6.3405303030303326</c:v>
                </c:pt>
                <c:pt idx="12" formatCode="#\ ##0.00_ ;\-#\ ##0.00\ ">
                  <c:v>2.9541666666666648</c:v>
                </c:pt>
                <c:pt idx="13" formatCode="#\ ##0.00_ ;\-#\ ##0.00\ ">
                  <c:v>0.38257575757575779</c:v>
                </c:pt>
                <c:pt idx="14" formatCode="#\ ##0.00_ ;\-#\ ##0.00\ ">
                  <c:v>1.4393939393939394</c:v>
                </c:pt>
                <c:pt idx="15" formatCode="#\ ##0.00_ ;\-#\ ##0.00\ ">
                  <c:v>0.80416666666666714</c:v>
                </c:pt>
                <c:pt idx="16" formatCode="#\ ##0.00_ ;\-#\ ##0.00\ ">
                  <c:v>0.5685606060606041</c:v>
                </c:pt>
                <c:pt idx="17" formatCode="#\ ##0.00_ ;\-#\ ##0.00\ ">
                  <c:v>0.74015151515147792</c:v>
                </c:pt>
                <c:pt idx="18" formatCode="#\ ##0.00_ ;\-#\ ##0.00\ ">
                  <c:v>0.67992424242427596</c:v>
                </c:pt>
                <c:pt idx="19" formatCode="#\ ##0.00_ ;\-#\ ##0.00\ ">
                  <c:v>1.3723484848484873</c:v>
                </c:pt>
                <c:pt idx="20" formatCode="#\ ##0.00_ ;\-#\ ##0.00\ ">
                  <c:v>2.0575757575757621</c:v>
                </c:pt>
                <c:pt idx="21" formatCode="#\ ##0.00_ ;\-#\ ##0.00\ ">
                  <c:v>2.624621212121216</c:v>
                </c:pt>
                <c:pt idx="22" formatCode="#\ ##0.00_ ;\-#\ ##0.00\ ">
                  <c:v>2.9257575757575767</c:v>
                </c:pt>
                <c:pt idx="23" formatCode="#\ ##0.00_ ;\-#\ ##0.00\ ">
                  <c:v>3.0121212121212189</c:v>
                </c:pt>
                <c:pt idx="24" formatCode="#\ ##0.00_ ;\-#\ ##0.00\ ">
                  <c:v>3.0450757575757574</c:v>
                </c:pt>
                <c:pt idx="25" formatCode="#\ ##0.00_ ;\-#\ ##0.00\ ">
                  <c:v>3.9249999999999958</c:v>
                </c:pt>
                <c:pt idx="26" formatCode="#\ ##0.00_ ;\-#\ ##0.00\ ">
                  <c:v>3.4378787878787911</c:v>
                </c:pt>
              </c:numCache>
            </c:numRef>
          </c:val>
          <c:smooth val="0"/>
          <c:extLst>
            <c:ext xmlns:c16="http://schemas.microsoft.com/office/drawing/2014/chart" uri="{C3380CC4-5D6E-409C-BE32-E72D297353CC}">
              <c16:uniqueId val="{00000001-6B0B-47AF-887E-E36C7186A3F2}"/>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Lenygelország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PL'!$A$34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PL'!$G$34:$AG$34</c:f>
              <c:numCache>
                <c:formatCode>General</c:formatCode>
                <c:ptCount val="27"/>
                <c:pt idx="2" formatCode="#\ ##0.00_ ;\-#\ ##0.00\ ">
                  <c:v>4.5555029585798259</c:v>
                </c:pt>
                <c:pt idx="3" formatCode="#\ ##0.00_ ;\-#\ ##0.00\ ">
                  <c:v>5.5647125460208189</c:v>
                </c:pt>
                <c:pt idx="4" formatCode="#\ ##0.00_ ;\-#\ ##0.00\ ">
                  <c:v>2.1905062719971014</c:v>
                </c:pt>
                <c:pt idx="5" formatCode="#\ ##0.00_ ;\-#\ ##0.00\ ">
                  <c:v>1.2846837146702559</c:v>
                </c:pt>
                <c:pt idx="6" formatCode="#\ ##0.00_ ;\-#\ ##0.00\ ">
                  <c:v>0.92007309418822025</c:v>
                </c:pt>
                <c:pt idx="7" formatCode="#\ ##0.00_ ;\-#\ ##0.00\ ">
                  <c:v>0.77303965939186847</c:v>
                </c:pt>
                <c:pt idx="8" formatCode="#\ ##0.00_ ;\-#\ ##0.00\ ">
                  <c:v>0.82460806270996612</c:v>
                </c:pt>
                <c:pt idx="9" formatCode="#\ ##0.00_ ;\-#\ ##0.00\ ">
                  <c:v>0.90924890433730943</c:v>
                </c:pt>
                <c:pt idx="10" formatCode="#\ ##0.00_ ;\-#\ ##0.00\ ">
                  <c:v>0.93340415100506513</c:v>
                </c:pt>
                <c:pt idx="11" formatCode="#\ ##0.00_ ;\-#\ ##0.00\ ">
                  <c:v>1.2027600215066561</c:v>
                </c:pt>
                <c:pt idx="12" formatCode="#\ ##0.00_ ;\-#\ ##0.00\ ">
                  <c:v>2.2524682651622014</c:v>
                </c:pt>
                <c:pt idx="13" formatCode="#\ ##0.00_ ;\-#\ ##0.00\ ">
                  <c:v>17.405940594059402</c:v>
                </c:pt>
                <c:pt idx="14" formatCode="#\ ##0.00_ ;\-#\ ##0.00\ ">
                  <c:v>6.6447368421052628</c:v>
                </c:pt>
                <c:pt idx="15" formatCode="#\ ##0.00_ ;\-#\ ##0.00\ ">
                  <c:v>13.414507772020714</c:v>
                </c:pt>
                <c:pt idx="16" formatCode="#\ ##0.00_ ;\-#\ ##0.00\ ">
                  <c:v>18.50033311125922</c:v>
                </c:pt>
                <c:pt idx="17" formatCode="#\ ##0.00_ ;\-#\ ##0.00\ ">
                  <c:v>15.039918116684476</c:v>
                </c:pt>
                <c:pt idx="18" formatCode="#\ ##0.00_ ;\-#\ ##0.00\ ">
                  <c:v>16.60222841225545</c:v>
                </c:pt>
                <c:pt idx="19" formatCode="#\ ##0.00_ ;\-#\ ##0.00\ ">
                  <c:v>7.70990891526358</c:v>
                </c:pt>
                <c:pt idx="20" formatCode="#\ ##0.00_ ;\-#\ ##0.00\ ">
                  <c:v>4.7341678939616987</c:v>
                </c:pt>
                <c:pt idx="21" formatCode="#\ ##0.00_ ;\-#\ ##0.00\ ">
                  <c:v>3.3939962476547794</c:v>
                </c:pt>
                <c:pt idx="22" formatCode="#\ ##0.00_ ;\-#\ ##0.00\ ">
                  <c:v>2.6947177628171914</c:v>
                </c:pt>
                <c:pt idx="23" formatCode="#\ ##0.00_ ;\-#\ ##0.00\ ">
                  <c:v>2.2892354124748451</c:v>
                </c:pt>
                <c:pt idx="24" formatCode="#\ ##0.00_ ;\-#\ ##0.00\ ">
                  <c:v>2.0864535389973868</c:v>
                </c:pt>
                <c:pt idx="25" formatCode="#\ ##0.00_ ;\-#\ ##0.00\ ">
                  <c:v>1.8195329087048848</c:v>
                </c:pt>
                <c:pt idx="26" formatCode="#\ ##0.00_ ;\-#\ ##0.00\ ">
                  <c:v>1.9817100044072269</c:v>
                </c:pt>
              </c:numCache>
            </c:numRef>
          </c:val>
          <c:smooth val="0"/>
          <c:extLst>
            <c:ext xmlns:c16="http://schemas.microsoft.com/office/drawing/2014/chart" uri="{C3380CC4-5D6E-409C-BE32-E72D297353CC}">
              <c16:uniqueId val="{00000001-57BE-4D59-AE85-828AFBAA1EFA}"/>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1.0623024311742054E-2"/>
                  <c:y val="-0.20168753415626969"/>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latin typeface="Times New Roman" panose="02020603050405020304" pitchFamily="18" charset="0"/>
                        <a:cs typeface="Times New Roman" panose="02020603050405020304" pitchFamily="18" charset="0"/>
                      </a:rPr>
                      <a:t>y = </a:t>
                    </a:r>
                    <a:r>
                      <a:rPr lang="en-US" sz="1100" baseline="0">
                        <a:solidFill>
                          <a:srgbClr val="FF0000"/>
                        </a:solidFill>
                        <a:latin typeface="Times New Roman" panose="02020603050405020304" pitchFamily="18" charset="0"/>
                        <a:cs typeface="Times New Roman" panose="02020603050405020304" pitchFamily="18" charset="0"/>
                      </a:rPr>
                      <a:t>0.0002x</a:t>
                    </a:r>
                    <a:r>
                      <a:rPr lang="en-US" sz="1100" baseline="0">
                        <a:latin typeface="Times New Roman" panose="02020603050405020304" pitchFamily="18" charset="0"/>
                        <a:cs typeface="Times New Roman" panose="02020603050405020304" pitchFamily="18" charset="0"/>
                      </a:rPr>
                      <a:t> - 0.37</a:t>
                    </a:r>
                    <a:r>
                      <a:rPr lang="hu-HU" sz="1100" baseline="0">
                        <a:latin typeface="Times New Roman" panose="02020603050405020304" pitchFamily="18" charset="0"/>
                        <a:cs typeface="Times New Roman" panose="02020603050405020304" pitchFamily="18" charset="0"/>
                      </a:rPr>
                      <a:t>5</a:t>
                    </a:r>
                    <a:endParaRPr lang="en-US" sz="11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DE'!$A$9:$A$35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DE'!$B$9:$B$35</c:f>
              <c:numCache>
                <c:formatCode>General</c:formatCode>
                <c:ptCount val="27"/>
                <c:pt idx="0">
                  <c:v>-2.5408723177430259E-2</c:v>
                </c:pt>
                <c:pt idx="1">
                  <c:v>-2.4614733319379134E-2</c:v>
                </c:pt>
                <c:pt idx="2">
                  <c:v>-2.4121151570748789E-2</c:v>
                </c:pt>
                <c:pt idx="3">
                  <c:v>-2.403515776568832E-2</c:v>
                </c:pt>
                <c:pt idx="4">
                  <c:v>-2.4233375942108615E-2</c:v>
                </c:pt>
                <c:pt idx="5">
                  <c:v>-2.4126451812374383E-2</c:v>
                </c:pt>
                <c:pt idx="6">
                  <c:v>-2.3791599067367164E-2</c:v>
                </c:pt>
                <c:pt idx="7">
                  <c:v>-2.3208913994513303E-2</c:v>
                </c:pt>
                <c:pt idx="8">
                  <c:v>-2.2386380740130218E-2</c:v>
                </c:pt>
                <c:pt idx="9">
                  <c:v>-2.1747923871313413E-2</c:v>
                </c:pt>
                <c:pt idx="10">
                  <c:v>-2.0968569518354463E-2</c:v>
                </c:pt>
                <c:pt idx="11">
                  <c:v>-2.0864343272946062E-2</c:v>
                </c:pt>
                <c:pt idx="12">
                  <c:v>-2.085252243630642E-2</c:v>
                </c:pt>
                <c:pt idx="13">
                  <c:v>-2.0889735992939085E-2</c:v>
                </c:pt>
                <c:pt idx="14">
                  <c:v>-2.1185584628858112E-2</c:v>
                </c:pt>
                <c:pt idx="15">
                  <c:v>-2.1871345798340269E-2</c:v>
                </c:pt>
                <c:pt idx="16">
                  <c:v>-2.2028153092372604E-2</c:v>
                </c:pt>
                <c:pt idx="17">
                  <c:v>-2.215417770209871E-2</c:v>
                </c:pt>
                <c:pt idx="18">
                  <c:v>-2.2213585409266323E-2</c:v>
                </c:pt>
                <c:pt idx="19">
                  <c:v>-2.1923470733764772E-2</c:v>
                </c:pt>
                <c:pt idx="20">
                  <c:v>-2.1344739693655912E-2</c:v>
                </c:pt>
                <c:pt idx="21">
                  <c:v>-2.1262504521371905E-2</c:v>
                </c:pt>
                <c:pt idx="22">
                  <c:v>-2.0655616448384317E-2</c:v>
                </c:pt>
                <c:pt idx="23">
                  <c:v>-1.9980363821623937E-2</c:v>
                </c:pt>
                <c:pt idx="24">
                  <c:v>-1.9555228118725787E-2</c:v>
                </c:pt>
                <c:pt idx="25">
                  <c:v>-2.039713224150197E-2</c:v>
                </c:pt>
                <c:pt idx="26">
                  <c:v>-1.9802875556824695E-2</c:v>
                </c:pt>
              </c:numCache>
            </c:numRef>
          </c:yVal>
          <c:smooth val="0"/>
          <c:extLst>
            <c:ext xmlns:c16="http://schemas.microsoft.com/office/drawing/2014/chart" uri="{C3380CC4-5D6E-409C-BE32-E72D297353CC}">
              <c16:uniqueId val="{00000001-5508-4DAC-834E-7CBFB2258875}"/>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PL'!$G$35:$AG$35</c:f>
              <c:numCache>
                <c:formatCode>General</c:formatCode>
                <c:ptCount val="27"/>
                <c:pt idx="2" formatCode="#\ ##0.00_ ;\-#\ ##0.00\ ">
                  <c:v>0.21951472956824708</c:v>
                </c:pt>
                <c:pt idx="3" formatCode="#\ ##0.00_ ;\-#\ ##0.00\ ">
                  <c:v>0.17970380172019379</c:v>
                </c:pt>
                <c:pt idx="4" formatCode="#\ ##0.00_ ;\-#\ ##0.00\ ">
                  <c:v>0.45651546986363678</c:v>
                </c:pt>
                <c:pt idx="5" formatCode="#\ ##0.00_ ;\-#\ ##0.00\ ">
                  <c:v>0.77840170975987921</c:v>
                </c:pt>
                <c:pt idx="6" formatCode="#\ ##0.00_ ;\-#\ ##0.00\ ">
                  <c:v>1.0868701696817895</c:v>
                </c:pt>
                <c:pt idx="7" formatCode="#\ ##0.00_ ;\-#\ ##0.00\ ">
                  <c:v>1.2935946918773555</c:v>
                </c:pt>
                <c:pt idx="8" formatCode="#\ ##0.00_ ;\-#\ ##0.00\ ">
                  <c:v>1.2126973349176715</c:v>
                </c:pt>
                <c:pt idx="9" formatCode="#\ ##0.00_ ;\-#\ ##0.00\ ">
                  <c:v>1.099808858971167</c:v>
                </c:pt>
                <c:pt idx="10" formatCode="#\ ##0.00_ ;\-#\ ##0.00\ ">
                  <c:v>1.0713472817998786</c:v>
                </c:pt>
                <c:pt idx="11" formatCode="#\ ##0.00_ ;\-#\ ##0.00\ ">
                  <c:v>0.83142105001738775</c:v>
                </c:pt>
                <c:pt idx="12" formatCode="#\ ##0.00_ ;\-#\ ##0.00\ ">
                  <c:v>0.44395742016280504</c:v>
                </c:pt>
                <c:pt idx="13" formatCode="#\ ##0.00_ ;\-#\ ##0.00\ ">
                  <c:v>5.7451649601820261E-2</c:v>
                </c:pt>
                <c:pt idx="14" formatCode="#\ ##0.00_ ;\-#\ ##0.00\ ">
                  <c:v>0.15049504950495049</c:v>
                </c:pt>
                <c:pt idx="15" formatCode="#\ ##0.00_ ;\-#\ ##0.00\ ">
                  <c:v>7.4546156817304032E-2</c:v>
                </c:pt>
                <c:pt idx="16" formatCode="#\ ##0.00_ ;\-#\ ##0.00\ ">
                  <c:v>5.4053080773524262E-2</c:v>
                </c:pt>
                <c:pt idx="17" formatCode="#\ ##0.00_ ;\-#\ ##0.00\ ">
                  <c:v>6.6489723696743649E-2</c:v>
                </c:pt>
                <c:pt idx="18" formatCode="#\ ##0.00_ ;\-#\ ##0.00\ ">
                  <c:v>6.023287809134218E-2</c:v>
                </c:pt>
                <c:pt idx="19" formatCode="#\ ##0.00_ ;\-#\ ##0.00\ ">
                  <c:v>0.12970321841549445</c:v>
                </c:pt>
                <c:pt idx="20" formatCode="#\ ##0.00_ ;\-#\ ##0.00\ ">
                  <c:v>0.21123036242028354</c:v>
                </c:pt>
                <c:pt idx="21" formatCode="#\ ##0.00_ ;\-#\ ##0.00\ ">
                  <c:v>0.29463792150359358</c:v>
                </c:pt>
                <c:pt idx="22" formatCode="#\ ##0.00_ ;\-#\ ##0.00\ ">
                  <c:v>0.3710963774382629</c:v>
                </c:pt>
                <c:pt idx="23" formatCode="#\ ##0.00_ ;\-#\ ##0.00\ ">
                  <c:v>0.43682707097341317</c:v>
                </c:pt>
                <c:pt idx="24" formatCode="#\ ##0.00_ ;\-#\ ##0.00\ ">
                  <c:v>0.47928217969355535</c:v>
                </c:pt>
                <c:pt idx="25" formatCode="#\ ##0.00_ ;\-#\ ##0.00\ ">
                  <c:v>0.54959159859976614</c:v>
                </c:pt>
                <c:pt idx="26" formatCode="#\ ##0.00_ ;\-#\ ##0.00\ ">
                  <c:v>0.50461470032247324</c:v>
                </c:pt>
              </c:numCache>
            </c:numRef>
          </c:val>
          <c:smooth val="0"/>
          <c:extLst>
            <c:ext xmlns:c16="http://schemas.microsoft.com/office/drawing/2014/chart" uri="{C3380CC4-5D6E-409C-BE32-E72D297353CC}">
              <c16:uniqueId val="{00000002-B12F-45C0-8202-FC89F70BB832}"/>
            </c:ext>
          </c:extLst>
        </c:ser>
        <c:dLbls>
          <c:showLegendKey val="0"/>
          <c:showVal val="0"/>
          <c:showCatName val="0"/>
          <c:showSerName val="0"/>
          <c:showPercent val="0"/>
          <c:showBubbleSize val="0"/>
        </c:dLbls>
        <c:smooth val="0"/>
        <c:axId val="270643519"/>
        <c:axId val="270643935"/>
      </c:lineChart>
      <c:catAx>
        <c:axId val="270643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43935"/>
        <c:crosses val="autoZero"/>
        <c:auto val="1"/>
        <c:lblAlgn val="ctr"/>
        <c:lblOffset val="100"/>
        <c:noMultiLvlLbl val="0"/>
      </c:catAx>
      <c:valAx>
        <c:axId val="270643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435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PL'!$A$10:$A$34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xVal>
          <c:yVal>
            <c:numRef>
              <c:f>'sum PL'!$B$10:$B$34</c:f>
              <c:numCache>
                <c:formatCode>General</c:formatCode>
                <c:ptCount val="25"/>
                <c:pt idx="0">
                  <c:v>-1.4401769038033252E-2</c:v>
                </c:pt>
                <c:pt idx="1">
                  <c:v>-1.2591974888734758E-2</c:v>
                </c:pt>
                <c:pt idx="2">
                  <c:v>-6.8901152792537057E-3</c:v>
                </c:pt>
                <c:pt idx="3">
                  <c:v>-1.5088922513213365E-3</c:v>
                </c:pt>
                <c:pt idx="4">
                  <c:v>1.4094022248837379E-2</c:v>
                </c:pt>
                <c:pt idx="5">
                  <c:v>4.7812873045537607E-2</c:v>
                </c:pt>
                <c:pt idx="6">
                  <c:v>6.1449748821467587E-2</c:v>
                </c:pt>
                <c:pt idx="7">
                  <c:v>5.5051380226999902E-2</c:v>
                </c:pt>
                <c:pt idx="8">
                  <c:v>6.2699989507491283E-2</c:v>
                </c:pt>
                <c:pt idx="9">
                  <c:v>3.7744251556538488E-2</c:v>
                </c:pt>
                <c:pt idx="10">
                  <c:v>2.8871501775259989E-3</c:v>
                </c:pt>
                <c:pt idx="11">
                  <c:v>-7.4750587246361633E-3</c:v>
                </c:pt>
                <c:pt idx="12">
                  <c:v>-5.201163178028545E-3</c:v>
                </c:pt>
                <c:pt idx="13">
                  <c:v>-8.6443569214468274E-3</c:v>
                </c:pt>
                <c:pt idx="14">
                  <c:v>-9.4787946800359291E-3</c:v>
                </c:pt>
                <c:pt idx="15">
                  <c:v>-1.048204402216707E-2</c:v>
                </c:pt>
                <c:pt idx="16">
                  <c:v>-1.1169624497018749E-2</c:v>
                </c:pt>
                <c:pt idx="17">
                  <c:v>-8.7065638705109416E-3</c:v>
                </c:pt>
                <c:pt idx="18">
                  <c:v>-5.246659798382125E-3</c:v>
                </c:pt>
                <c:pt idx="19">
                  <c:v>-1.3910519688790091E-3</c:v>
                </c:pt>
                <c:pt idx="20">
                  <c:v>2.5550100990261448E-3</c:v>
                </c:pt>
                <c:pt idx="21">
                  <c:v>6.1831948728217068E-3</c:v>
                </c:pt>
                <c:pt idx="22">
                  <c:v>9.049513675578158E-3</c:v>
                </c:pt>
                <c:pt idx="23">
                  <c:v>1.6028636203698932E-2</c:v>
                </c:pt>
                <c:pt idx="24">
                  <c:v>1.3795642216548498E-2</c:v>
                </c:pt>
              </c:numCache>
            </c:numRef>
          </c:yVal>
          <c:smooth val="0"/>
          <c:extLst>
            <c:ext xmlns:c16="http://schemas.microsoft.com/office/drawing/2014/chart" uri="{C3380CC4-5D6E-409C-BE32-E72D297353CC}">
              <c16:uniqueId val="{00000001-52F7-4F11-9BCC-D120C4FD3577}"/>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Lengyelország</a:t>
            </a:r>
            <a:r>
              <a:rPr lang="hu-HU" baseline="0"/>
              <a:t>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PL'!$A$29</c:f>
              <c:strCache>
                <c:ptCount val="1"/>
                <c:pt idx="0">
                  <c:v>Összesített átlag</c:v>
                </c:pt>
              </c:strCache>
            </c:strRef>
          </c:tx>
          <c:spPr>
            <a:ln w="28575" cap="rnd">
              <a:solidFill>
                <a:schemeClr val="accent1"/>
              </a:solidFill>
              <a:round/>
            </a:ln>
            <a:effectLst/>
          </c:spPr>
          <c:marker>
            <c:symbol val="none"/>
          </c:marker>
          <c:cat>
            <c:numRef>
              <c:f>'unemployment PL'!$I$4:$AG$4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PL'!$I$29:$AG$29</c:f>
              <c:numCache>
                <c:formatCode>#\ ##0.00_ ;\-#\ ##0.00\ </c:formatCode>
                <c:ptCount val="25"/>
                <c:pt idx="0">
                  <c:v>8.9106481481481552</c:v>
                </c:pt>
                <c:pt idx="1">
                  <c:v>8.6179824561403464</c:v>
                </c:pt>
                <c:pt idx="2">
                  <c:v>9.1943181818181898</c:v>
                </c:pt>
                <c:pt idx="3">
                  <c:v>9.0390151515151516</c:v>
                </c:pt>
                <c:pt idx="4">
                  <c:v>8.7731060606060591</c:v>
                </c:pt>
                <c:pt idx="5">
                  <c:v>8.7344696969696916</c:v>
                </c:pt>
                <c:pt idx="6">
                  <c:v>8.925757575757574</c:v>
                </c:pt>
                <c:pt idx="7">
                  <c:v>9.1159090909090885</c:v>
                </c:pt>
                <c:pt idx="8">
                  <c:v>8.6537878787878739</c:v>
                </c:pt>
                <c:pt idx="9">
                  <c:v>7.6261363636363679</c:v>
                </c:pt>
                <c:pt idx="10">
                  <c:v>6.6541666666666659</c:v>
                </c:pt>
                <c:pt idx="11">
                  <c:v>6.6590909090909118</c:v>
                </c:pt>
                <c:pt idx="12">
                  <c:v>9.5643939393939394</c:v>
                </c:pt>
                <c:pt idx="13">
                  <c:v>10.787499999999998</c:v>
                </c:pt>
                <c:pt idx="14">
                  <c:v>10.518560606060603</c:v>
                </c:pt>
                <c:pt idx="15">
                  <c:v>11.131818181818177</c:v>
                </c:pt>
                <c:pt idx="16">
                  <c:v>11.288257575757576</c:v>
                </c:pt>
                <c:pt idx="17">
                  <c:v>10.580681818181818</c:v>
                </c:pt>
                <c:pt idx="18">
                  <c:v>9.7409090909090921</c:v>
                </c:pt>
                <c:pt idx="19">
                  <c:v>8.9079545454545457</c:v>
                </c:pt>
                <c:pt idx="20">
                  <c:v>7.884090909090907</c:v>
                </c:pt>
                <c:pt idx="21">
                  <c:v>6.8954545454545491</c:v>
                </c:pt>
                <c:pt idx="22">
                  <c:v>6.3534090909090875</c:v>
                </c:pt>
                <c:pt idx="23">
                  <c:v>7.1416666666666657</c:v>
                </c:pt>
                <c:pt idx="24">
                  <c:v>6.8128787878787911</c:v>
                </c:pt>
              </c:numCache>
            </c:numRef>
          </c:val>
          <c:smooth val="0"/>
          <c:extLst>
            <c:ext xmlns:c16="http://schemas.microsoft.com/office/drawing/2014/chart" uri="{C3380CC4-5D6E-409C-BE32-E72D297353CC}">
              <c16:uniqueId val="{00000000-5D14-49C1-A7ED-9BD486E26837}"/>
            </c:ext>
          </c:extLst>
        </c:ser>
        <c:ser>
          <c:idx val="1"/>
          <c:order val="1"/>
          <c:tx>
            <c:strRef>
              <c:f>'unemployment PL'!$A$30</c:f>
              <c:strCache>
                <c:ptCount val="1"/>
                <c:pt idx="0">
                  <c:v>Poland</c:v>
                </c:pt>
              </c:strCache>
            </c:strRef>
          </c:tx>
          <c:spPr>
            <a:ln w="28575" cap="rnd">
              <a:solidFill>
                <a:schemeClr val="accent2"/>
              </a:solidFill>
              <a:round/>
            </a:ln>
            <a:effectLst/>
          </c:spPr>
          <c:marker>
            <c:symbol val="none"/>
          </c:marker>
          <c:cat>
            <c:numRef>
              <c:f>'unemployment PL'!$I$4:$AG$4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PL'!$I$30:$AG$30</c:f>
              <c:numCache>
                <c:formatCode>#\ ##0.00_ ;\-#\ ##0.00\ </c:formatCode>
                <c:ptCount val="25"/>
                <c:pt idx="0">
                  <c:v>10.866666666666699</c:v>
                </c:pt>
                <c:pt idx="1">
                  <c:v>10.1666666666667</c:v>
                </c:pt>
                <c:pt idx="2">
                  <c:v>13.391666666666699</c:v>
                </c:pt>
                <c:pt idx="3">
                  <c:v>16.074999999999999</c:v>
                </c:pt>
                <c:pt idx="4">
                  <c:v>18.308333333333302</c:v>
                </c:pt>
                <c:pt idx="5">
                  <c:v>20.033333333333299</c:v>
                </c:pt>
                <c:pt idx="6">
                  <c:v>19.75</c:v>
                </c:pt>
                <c:pt idx="7">
                  <c:v>19.141666666666701</c:v>
                </c:pt>
                <c:pt idx="8">
                  <c:v>17.925000000000001</c:v>
                </c:pt>
                <c:pt idx="9">
                  <c:v>13.966666666666701</c:v>
                </c:pt>
                <c:pt idx="10">
                  <c:v>9.6083333333333307</c:v>
                </c:pt>
                <c:pt idx="11">
                  <c:v>7.0416666666666696</c:v>
                </c:pt>
                <c:pt idx="12">
                  <c:v>8.125</c:v>
                </c:pt>
                <c:pt idx="13">
                  <c:v>9.9833333333333307</c:v>
                </c:pt>
                <c:pt idx="14">
                  <c:v>9.9499999999999993</c:v>
                </c:pt>
                <c:pt idx="15">
                  <c:v>10.391666666666699</c:v>
                </c:pt>
                <c:pt idx="16">
                  <c:v>10.608333333333301</c:v>
                </c:pt>
                <c:pt idx="17">
                  <c:v>9.2083333333333304</c:v>
                </c:pt>
                <c:pt idx="18">
                  <c:v>7.68333333333333</c:v>
                </c:pt>
                <c:pt idx="19">
                  <c:v>6.2833333333333297</c:v>
                </c:pt>
                <c:pt idx="20">
                  <c:v>4.9583333333333304</c:v>
                </c:pt>
                <c:pt idx="21">
                  <c:v>3.8833333333333302</c:v>
                </c:pt>
                <c:pt idx="22">
                  <c:v>3.30833333333333</c:v>
                </c:pt>
                <c:pt idx="23">
                  <c:v>3.2166666666666699</c:v>
                </c:pt>
                <c:pt idx="24">
                  <c:v>3.375</c:v>
                </c:pt>
              </c:numCache>
            </c:numRef>
          </c:val>
          <c:smooth val="0"/>
          <c:extLst>
            <c:ext xmlns:c16="http://schemas.microsoft.com/office/drawing/2014/chart" uri="{C3380CC4-5D6E-409C-BE32-E72D297353CC}">
              <c16:uniqueId val="{00000001-5D14-49C1-A7ED-9BD486E26837}"/>
            </c:ext>
          </c:extLst>
        </c:ser>
        <c:dLbls>
          <c:showLegendKey val="0"/>
          <c:showVal val="0"/>
          <c:showCatName val="0"/>
          <c:showSerName val="0"/>
          <c:showPercent val="0"/>
          <c:showBubbleSize val="0"/>
        </c:dLbls>
        <c:marker val="1"/>
        <c:smooth val="0"/>
        <c:axId val="978011472"/>
        <c:axId val="258535552"/>
      </c:lineChart>
      <c:lineChart>
        <c:grouping val="standard"/>
        <c:varyColors val="0"/>
        <c:ser>
          <c:idx val="6"/>
          <c:order val="2"/>
          <c:tx>
            <c:strRef>
              <c:f>'unemployment PL'!$A$35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PL'!$I$4:$AG$4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PL'!$I$35:$AG$35</c:f>
              <c:numCache>
                <c:formatCode>#\ ##0.00_ ;\-#\ ##0.00\ </c:formatCode>
                <c:ptCount val="25"/>
                <c:pt idx="0">
                  <c:v>0.21951472956824708</c:v>
                </c:pt>
                <c:pt idx="1">
                  <c:v>0.17970380172019379</c:v>
                </c:pt>
                <c:pt idx="2">
                  <c:v>0.45651546986363678</c:v>
                </c:pt>
                <c:pt idx="3">
                  <c:v>0.77840170975987921</c:v>
                </c:pt>
                <c:pt idx="4">
                  <c:v>1.0868701696817895</c:v>
                </c:pt>
                <c:pt idx="5">
                  <c:v>1.2935946918773555</c:v>
                </c:pt>
                <c:pt idx="6">
                  <c:v>1.2126973349176715</c:v>
                </c:pt>
                <c:pt idx="7">
                  <c:v>1.099808858971167</c:v>
                </c:pt>
                <c:pt idx="8">
                  <c:v>1.0713472817998786</c:v>
                </c:pt>
                <c:pt idx="9">
                  <c:v>0.83142105001738775</c:v>
                </c:pt>
                <c:pt idx="10">
                  <c:v>0.44395742016280504</c:v>
                </c:pt>
                <c:pt idx="11">
                  <c:v>5.7451649601820261E-2</c:v>
                </c:pt>
                <c:pt idx="12">
                  <c:v>0.15049504950495049</c:v>
                </c:pt>
                <c:pt idx="13">
                  <c:v>7.4546156817304032E-2</c:v>
                </c:pt>
                <c:pt idx="14">
                  <c:v>5.4053080773524262E-2</c:v>
                </c:pt>
                <c:pt idx="15">
                  <c:v>6.6489723696743649E-2</c:v>
                </c:pt>
                <c:pt idx="16">
                  <c:v>6.023287809134218E-2</c:v>
                </c:pt>
                <c:pt idx="17">
                  <c:v>0.12970321841549445</c:v>
                </c:pt>
                <c:pt idx="18">
                  <c:v>0.21123036242028354</c:v>
                </c:pt>
                <c:pt idx="19">
                  <c:v>0.29463792150359358</c:v>
                </c:pt>
                <c:pt idx="20">
                  <c:v>0.3710963774382629</c:v>
                </c:pt>
                <c:pt idx="21">
                  <c:v>0.43682707097341317</c:v>
                </c:pt>
                <c:pt idx="22">
                  <c:v>0.47928217969355535</c:v>
                </c:pt>
                <c:pt idx="23">
                  <c:v>0.54959159859976614</c:v>
                </c:pt>
                <c:pt idx="24">
                  <c:v>0.50461470032247324</c:v>
                </c:pt>
              </c:numCache>
            </c:numRef>
          </c:val>
          <c:smooth val="0"/>
          <c:extLst>
            <c:ext xmlns:c16="http://schemas.microsoft.com/office/drawing/2014/chart" uri="{C3380CC4-5D6E-409C-BE32-E72D297353CC}">
              <c16:uniqueId val="{00000002-5D14-49C1-A7ED-9BD486E26837}"/>
            </c:ext>
          </c:extLst>
        </c:ser>
        <c:dLbls>
          <c:showLegendKey val="0"/>
          <c:showVal val="0"/>
          <c:showCatName val="0"/>
          <c:showSerName val="0"/>
          <c:showPercent val="0"/>
          <c:showBubbleSize val="0"/>
        </c:dLbls>
        <c:marker val="1"/>
        <c:smooth val="0"/>
        <c:axId val="978047200"/>
        <c:axId val="548640528"/>
      </c:lineChart>
      <c:catAx>
        <c:axId val="978011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8535552"/>
        <c:crosses val="autoZero"/>
        <c:auto val="1"/>
        <c:lblAlgn val="ctr"/>
        <c:lblOffset val="100"/>
        <c:noMultiLvlLbl val="0"/>
      </c:catAx>
      <c:valAx>
        <c:axId val="25853555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8011472"/>
        <c:crosses val="autoZero"/>
        <c:crossBetween val="between"/>
      </c:valAx>
      <c:valAx>
        <c:axId val="548640528"/>
        <c:scaling>
          <c:orientation val="minMax"/>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8047200"/>
        <c:crosses val="max"/>
        <c:crossBetween val="between"/>
      </c:valAx>
      <c:catAx>
        <c:axId val="978047200"/>
        <c:scaling>
          <c:orientation val="minMax"/>
        </c:scaling>
        <c:delete val="1"/>
        <c:axPos val="b"/>
        <c:numFmt formatCode="General" sourceLinked="1"/>
        <c:majorTickMark val="out"/>
        <c:minorTickMark val="none"/>
        <c:tickLblPos val="nextTo"/>
        <c:crossAx val="5486405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Szlovénia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SI'!$A$33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SI'!$G$33:$AG$33</c:f>
              <c:numCache>
                <c:formatCode>#\ ##0.00_ ;\-#\ ##0.00\ </c:formatCode>
                <c:ptCount val="27"/>
                <c:pt idx="1">
                  <c:v>2.3171875000000055</c:v>
                </c:pt>
                <c:pt idx="2">
                  <c:v>1.9939814814814856</c:v>
                </c:pt>
                <c:pt idx="3">
                  <c:v>1.2513157894736766</c:v>
                </c:pt>
                <c:pt idx="4">
                  <c:v>1.7859848484848602</c:v>
                </c:pt>
                <c:pt idx="5">
                  <c:v>2.2973484848484818</c:v>
                </c:pt>
                <c:pt idx="6">
                  <c:v>2.5814393939393891</c:v>
                </c:pt>
                <c:pt idx="7">
                  <c:v>2.3928030303030212</c:v>
                </c:pt>
                <c:pt idx="8">
                  <c:v>2.2257575757575738</c:v>
                </c:pt>
                <c:pt idx="9">
                  <c:v>2.7742424242424182</c:v>
                </c:pt>
                <c:pt idx="10">
                  <c:v>2.1121212121212043</c:v>
                </c:pt>
                <c:pt idx="11">
                  <c:v>1.6344696969696981</c:v>
                </c:pt>
                <c:pt idx="12">
                  <c:v>1.7958333333333361</c:v>
                </c:pt>
                <c:pt idx="13">
                  <c:v>2.2674242424242417</c:v>
                </c:pt>
                <c:pt idx="14">
                  <c:v>3.7143939393939398</c:v>
                </c:pt>
                <c:pt idx="15">
                  <c:v>3.5291666666666677</c:v>
                </c:pt>
                <c:pt idx="16">
                  <c:v>2.3352272727272734</c:v>
                </c:pt>
                <c:pt idx="17">
                  <c:v>2.2818181818181777</c:v>
                </c:pt>
                <c:pt idx="18">
                  <c:v>1.179924242424276</c:v>
                </c:pt>
                <c:pt idx="19">
                  <c:v>0.88068181818181834</c:v>
                </c:pt>
                <c:pt idx="20">
                  <c:v>0.75757575757576134</c:v>
                </c:pt>
                <c:pt idx="21">
                  <c:v>0.89962121212121637</c:v>
                </c:pt>
                <c:pt idx="22">
                  <c:v>1.3090909090909069</c:v>
                </c:pt>
                <c:pt idx="23">
                  <c:v>1.7704545454545491</c:v>
                </c:pt>
                <c:pt idx="24">
                  <c:v>1.9117424242424175</c:v>
                </c:pt>
                <c:pt idx="25">
                  <c:v>2.1583333333333359</c:v>
                </c:pt>
                <c:pt idx="26">
                  <c:v>2.0378787878787907</c:v>
                </c:pt>
              </c:numCache>
            </c:numRef>
          </c:val>
          <c:smooth val="0"/>
          <c:extLst>
            <c:ext xmlns:c16="http://schemas.microsoft.com/office/drawing/2014/chart" uri="{C3380CC4-5D6E-409C-BE32-E72D297353CC}">
              <c16:uniqueId val="{00000001-04F5-4A14-89AC-F13A5E1F52CF}"/>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a:t>
            </a:r>
            <a:r>
              <a:rPr lang="hu-HU" baseline="0"/>
              <a:t>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SI'!$A$34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SI'!$G$34:$AG$34</c:f>
              <c:numCache>
                <c:formatCode>#\ ##0.00_ ;\-#\ ##0.00\ </c:formatCode>
                <c:ptCount val="27"/>
                <c:pt idx="1">
                  <c:v>3.9741514947179084</c:v>
                </c:pt>
                <c:pt idx="2">
                  <c:v>4.468771766891102</c:v>
                </c:pt>
                <c:pt idx="3">
                  <c:v>6.8871363477042093</c:v>
                </c:pt>
                <c:pt idx="4">
                  <c:v>5.1480381760339053</c:v>
                </c:pt>
                <c:pt idx="5">
                  <c:v>3.934542456718884</c:v>
                </c:pt>
                <c:pt idx="6">
                  <c:v>3.3985326485693381</c:v>
                </c:pt>
                <c:pt idx="7">
                  <c:v>3.6503086908342683</c:v>
                </c:pt>
                <c:pt idx="8">
                  <c:v>4.0102110279101453</c:v>
                </c:pt>
                <c:pt idx="9">
                  <c:v>3.2859093391589358</c:v>
                </c:pt>
                <c:pt idx="10">
                  <c:v>4.0972022955523801</c:v>
                </c:pt>
                <c:pt idx="11">
                  <c:v>4.6658169177288524</c:v>
                </c:pt>
                <c:pt idx="12">
                  <c:v>3.7053364269141471</c:v>
                </c:pt>
                <c:pt idx="13">
                  <c:v>2.936852656197797</c:v>
                </c:pt>
                <c:pt idx="14">
                  <c:v>2.5749541097287372</c:v>
                </c:pt>
                <c:pt idx="15">
                  <c:v>3.0566706021251462</c:v>
                </c:pt>
                <c:pt idx="16">
                  <c:v>4.5042984590429818</c:v>
                </c:pt>
                <c:pt idx="17">
                  <c:v>4.8784860557768992</c:v>
                </c:pt>
                <c:pt idx="18">
                  <c:v>9.5669341894058277</c:v>
                </c:pt>
                <c:pt idx="19">
                  <c:v>12.014193548387095</c:v>
                </c:pt>
                <c:pt idx="20">
                  <c:v>12.857999999999938</c:v>
                </c:pt>
                <c:pt idx="21">
                  <c:v>9.901894736842058</c:v>
                </c:pt>
                <c:pt idx="22">
                  <c:v>6.0225694444444535</c:v>
                </c:pt>
                <c:pt idx="23">
                  <c:v>3.8947368421052571</c:v>
                </c:pt>
                <c:pt idx="24">
                  <c:v>3.3233604121260254</c:v>
                </c:pt>
                <c:pt idx="25">
                  <c:v>3.3088803088803047</c:v>
                </c:pt>
                <c:pt idx="26">
                  <c:v>3.3431226765799225</c:v>
                </c:pt>
              </c:numCache>
            </c:numRef>
          </c:val>
          <c:smooth val="0"/>
          <c:extLst>
            <c:ext xmlns:c16="http://schemas.microsoft.com/office/drawing/2014/chart" uri="{C3380CC4-5D6E-409C-BE32-E72D297353CC}">
              <c16:uniqueId val="{00000001-778A-413E-A1EB-AF9064469E03}"/>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SI'!$G$35:$AG$35</c:f>
              <c:numCache>
                <c:formatCode>#\ ##0.00_ ;\-#\ ##0.00\ </c:formatCode>
                <c:ptCount val="27"/>
                <c:pt idx="1">
                  <c:v>0.25162603925117394</c:v>
                </c:pt>
                <c:pt idx="2">
                  <c:v>0.223775133787084</c:v>
                </c:pt>
                <c:pt idx="3">
                  <c:v>0.14519822891750137</c:v>
                </c:pt>
                <c:pt idx="4">
                  <c:v>0.19424875375932216</c:v>
                </c:pt>
                <c:pt idx="5">
                  <c:v>0.25415915852994142</c:v>
                </c:pt>
                <c:pt idx="6">
                  <c:v>0.29424463537843737</c:v>
                </c:pt>
                <c:pt idx="7">
                  <c:v>0.27394943406045275</c:v>
                </c:pt>
                <c:pt idx="8">
                  <c:v>0.24936343574944814</c:v>
                </c:pt>
                <c:pt idx="9">
                  <c:v>0.30432975982714144</c:v>
                </c:pt>
                <c:pt idx="10">
                  <c:v>0.24406898362951862</c:v>
                </c:pt>
                <c:pt idx="11">
                  <c:v>0.21432474047583572</c:v>
                </c:pt>
                <c:pt idx="12">
                  <c:v>0.26988102692548571</c:v>
                </c:pt>
                <c:pt idx="13">
                  <c:v>0.34050056882821361</c:v>
                </c:pt>
                <c:pt idx="14">
                  <c:v>0.38835643564356442</c:v>
                </c:pt>
                <c:pt idx="15">
                  <c:v>0.32715334105832383</c:v>
                </c:pt>
                <c:pt idx="16">
                  <c:v>0.22201015520904618</c:v>
                </c:pt>
                <c:pt idx="17">
                  <c:v>0.20498162515312343</c:v>
                </c:pt>
                <c:pt idx="18">
                  <c:v>0.10452669373511253</c:v>
                </c:pt>
                <c:pt idx="19">
                  <c:v>8.323488347116316E-2</c:v>
                </c:pt>
                <c:pt idx="20">
                  <c:v>7.7772592938248938E-2</c:v>
                </c:pt>
                <c:pt idx="21">
                  <c:v>0.10099077263256415</c:v>
                </c:pt>
                <c:pt idx="22">
                  <c:v>0.16604208705678847</c:v>
                </c:pt>
                <c:pt idx="23">
                  <c:v>0.25675675675675713</c:v>
                </c:pt>
                <c:pt idx="24">
                  <c:v>0.30090025636439427</c:v>
                </c:pt>
                <c:pt idx="25">
                  <c:v>0.30221703617269585</c:v>
                </c:pt>
                <c:pt idx="26">
                  <c:v>0.29912153897475841</c:v>
                </c:pt>
              </c:numCache>
            </c:numRef>
          </c:val>
          <c:smooth val="0"/>
          <c:extLst>
            <c:ext xmlns:c16="http://schemas.microsoft.com/office/drawing/2014/chart" uri="{C3380CC4-5D6E-409C-BE32-E72D297353CC}">
              <c16:uniqueId val="{00000002-DB13-472D-86D5-43C1FFAF5C26}"/>
            </c:ext>
          </c:extLst>
        </c:ser>
        <c:dLbls>
          <c:showLegendKey val="0"/>
          <c:showVal val="0"/>
          <c:showCatName val="0"/>
          <c:showSerName val="0"/>
          <c:showPercent val="0"/>
          <c:showBubbleSize val="0"/>
        </c:dLbls>
        <c:smooth val="0"/>
        <c:axId val="270529951"/>
        <c:axId val="270537439"/>
      </c:lineChart>
      <c:catAx>
        <c:axId val="270529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37439"/>
        <c:crosses val="autoZero"/>
        <c:auto val="1"/>
        <c:lblAlgn val="ctr"/>
        <c:lblOffset val="100"/>
        <c:noMultiLvlLbl val="0"/>
      </c:catAx>
      <c:valAx>
        <c:axId val="270537439"/>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29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SI'!$A$9:$A$34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xVal>
          <c:yVal>
            <c:numRef>
              <c:f>'sum SI'!$B$9:$B$34</c:f>
              <c:numCache>
                <c:formatCode>General</c:formatCode>
                <c:ptCount val="26"/>
                <c:pt idx="0">
                  <c:v>-3.3344944734976512E-3</c:v>
                </c:pt>
                <c:pt idx="1">
                  <c:v>-3.287072596032059E-3</c:v>
                </c:pt>
                <c:pt idx="2">
                  <c:v>-6.3491131224087671E-3</c:v>
                </c:pt>
                <c:pt idx="3">
                  <c:v>-4.176390229284177E-3</c:v>
                </c:pt>
                <c:pt idx="4">
                  <c:v>-3.3233056677274275E-3</c:v>
                </c:pt>
                <c:pt idx="5">
                  <c:v>-2.0399854698683884E-3</c:v>
                </c:pt>
                <c:pt idx="6">
                  <c:v>-2.3310328237796663E-3</c:v>
                </c:pt>
                <c:pt idx="7">
                  <c:v>-2.0715959098421277E-3</c:v>
                </c:pt>
                <c:pt idx="8">
                  <c:v>1.6082440769322748E-3</c:v>
                </c:pt>
                <c:pt idx="9">
                  <c:v>-8.4261959754983184E-4</c:v>
                </c:pt>
                <c:pt idx="10">
                  <c:v>-1.2976638013876274E-3</c:v>
                </c:pt>
                <c:pt idx="11">
                  <c:v>2.4671459300810161E-3</c:v>
                </c:pt>
                <c:pt idx="12">
                  <c:v>8.1520561629719324E-3</c:v>
                </c:pt>
                <c:pt idx="13">
                  <c:v>7.6199897806843997E-3</c:v>
                </c:pt>
                <c:pt idx="14">
                  <c:v>2.5455094919398236E-3</c:v>
                </c:pt>
                <c:pt idx="15">
                  <c:v>-3.2519436703036253E-3</c:v>
                </c:pt>
                <c:pt idx="16">
                  <c:v>-5.2431360948246852E-3</c:v>
                </c:pt>
                <c:pt idx="17">
                  <c:v>-9.6957296991421194E-3</c:v>
                </c:pt>
                <c:pt idx="18">
                  <c:v>-1.0354190718142586E-2</c:v>
                </c:pt>
                <c:pt idx="19">
                  <c:v>-1.0449758951286858E-2</c:v>
                </c:pt>
                <c:pt idx="20">
                  <c:v>-9.9562065464668947E-3</c:v>
                </c:pt>
                <c:pt idx="21">
                  <c:v>-7.8615865934784646E-3</c:v>
                </c:pt>
                <c:pt idx="22">
                  <c:v>-4.1744077524713541E-3</c:v>
                </c:pt>
                <c:pt idx="23">
                  <c:v>-1.8681390780522777E-3</c:v>
                </c:pt>
                <c:pt idx="24">
                  <c:v>-4.3617496389225519E-4</c:v>
                </c:pt>
                <c:pt idx="25">
                  <c:v>2.3004190650038892E-4</c:v>
                </c:pt>
              </c:numCache>
            </c:numRef>
          </c:yVal>
          <c:smooth val="0"/>
          <c:extLst>
            <c:ext xmlns:c16="http://schemas.microsoft.com/office/drawing/2014/chart" uri="{C3380CC4-5D6E-409C-BE32-E72D297353CC}">
              <c16:uniqueId val="{00000001-8F39-4671-A253-AC37F89AFB5D}"/>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Szlovénia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SI'!$A$29</c:f>
              <c:strCache>
                <c:ptCount val="1"/>
                <c:pt idx="0">
                  <c:v>Összesített átlag</c:v>
                </c:pt>
              </c:strCache>
            </c:strRef>
          </c:tx>
          <c:spPr>
            <a:ln w="28575" cap="rnd">
              <a:solidFill>
                <a:schemeClr val="accent1"/>
              </a:solidFill>
              <a:round/>
            </a:ln>
            <a:effectLst/>
          </c:spPr>
          <c:marker>
            <c:symbol val="none"/>
          </c:marker>
          <c:cat>
            <c:numRef>
              <c:f>'unemployment SI'!$H$4:$AG$4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SI'!$H$29:$AG$29</c:f>
              <c:numCache>
                <c:formatCode>#\ ##0.00_ ;\-#\ ##0.00\ </c:formatCode>
                <c:ptCount val="26"/>
                <c:pt idx="0">
                  <c:v>9.2088541666666757</c:v>
                </c:pt>
                <c:pt idx="1">
                  <c:v>8.9106481481481552</c:v>
                </c:pt>
                <c:pt idx="2">
                  <c:v>8.6179824561403464</c:v>
                </c:pt>
                <c:pt idx="3">
                  <c:v>9.1943181818181898</c:v>
                </c:pt>
                <c:pt idx="4">
                  <c:v>9.0390151515151516</c:v>
                </c:pt>
                <c:pt idx="5">
                  <c:v>8.7731060606060591</c:v>
                </c:pt>
                <c:pt idx="6">
                  <c:v>8.7344696969696916</c:v>
                </c:pt>
                <c:pt idx="7">
                  <c:v>8.925757575757574</c:v>
                </c:pt>
                <c:pt idx="8">
                  <c:v>9.1159090909090885</c:v>
                </c:pt>
                <c:pt idx="9">
                  <c:v>8.6537878787878739</c:v>
                </c:pt>
                <c:pt idx="10">
                  <c:v>7.6261363636363679</c:v>
                </c:pt>
                <c:pt idx="11">
                  <c:v>6.6541666666666659</c:v>
                </c:pt>
                <c:pt idx="12">
                  <c:v>6.6590909090909118</c:v>
                </c:pt>
                <c:pt idx="13">
                  <c:v>9.5643939393939394</c:v>
                </c:pt>
                <c:pt idx="14">
                  <c:v>10.787499999999998</c:v>
                </c:pt>
                <c:pt idx="15">
                  <c:v>10.518560606060603</c:v>
                </c:pt>
                <c:pt idx="16">
                  <c:v>11.131818181818177</c:v>
                </c:pt>
                <c:pt idx="17">
                  <c:v>11.288257575757576</c:v>
                </c:pt>
                <c:pt idx="18">
                  <c:v>10.580681818181818</c:v>
                </c:pt>
                <c:pt idx="19">
                  <c:v>9.7409090909090921</c:v>
                </c:pt>
                <c:pt idx="20">
                  <c:v>8.9079545454545457</c:v>
                </c:pt>
                <c:pt idx="21">
                  <c:v>7.884090909090907</c:v>
                </c:pt>
                <c:pt idx="22">
                  <c:v>6.8954545454545491</c:v>
                </c:pt>
                <c:pt idx="23">
                  <c:v>6.3534090909090875</c:v>
                </c:pt>
                <c:pt idx="24">
                  <c:v>7.1416666666666657</c:v>
                </c:pt>
                <c:pt idx="25">
                  <c:v>6.8128787878787911</c:v>
                </c:pt>
              </c:numCache>
            </c:numRef>
          </c:val>
          <c:smooth val="0"/>
          <c:extLst>
            <c:ext xmlns:c16="http://schemas.microsoft.com/office/drawing/2014/chart" uri="{C3380CC4-5D6E-409C-BE32-E72D297353CC}">
              <c16:uniqueId val="{00000000-B027-4CF0-B282-F658E91B063F}"/>
            </c:ext>
          </c:extLst>
        </c:ser>
        <c:ser>
          <c:idx val="1"/>
          <c:order val="1"/>
          <c:tx>
            <c:strRef>
              <c:f>'unemployment SI'!$A$30</c:f>
              <c:strCache>
                <c:ptCount val="1"/>
                <c:pt idx="0">
                  <c:v>Slovenia</c:v>
                </c:pt>
              </c:strCache>
            </c:strRef>
          </c:tx>
          <c:spPr>
            <a:ln w="28575" cap="rnd">
              <a:solidFill>
                <a:schemeClr val="accent2"/>
              </a:solidFill>
              <a:round/>
            </a:ln>
            <a:effectLst/>
          </c:spPr>
          <c:marker>
            <c:symbol val="none"/>
          </c:marker>
          <c:cat>
            <c:numRef>
              <c:f>'unemployment SI'!$H$4:$AG$4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SI'!$H$30:$AG$30</c:f>
              <c:numCache>
                <c:formatCode>#\ ##0.00_ ;\-#\ ##0.00\ </c:formatCode>
                <c:ptCount val="26"/>
                <c:pt idx="0">
                  <c:v>6.8916666666666702</c:v>
                </c:pt>
                <c:pt idx="1">
                  <c:v>6.9166666666666696</c:v>
                </c:pt>
                <c:pt idx="2">
                  <c:v>7.3666666666666698</c:v>
                </c:pt>
                <c:pt idx="3">
                  <c:v>7.4083333333333297</c:v>
                </c:pt>
                <c:pt idx="4">
                  <c:v>6.7416666666666698</c:v>
                </c:pt>
                <c:pt idx="5">
                  <c:v>6.19166666666667</c:v>
                </c:pt>
                <c:pt idx="6">
                  <c:v>6.3416666666666703</c:v>
                </c:pt>
                <c:pt idx="7">
                  <c:v>6.7</c:v>
                </c:pt>
                <c:pt idx="8">
                  <c:v>6.3416666666666703</c:v>
                </c:pt>
                <c:pt idx="9">
                  <c:v>6.5416666666666696</c:v>
                </c:pt>
                <c:pt idx="10">
                  <c:v>5.9916666666666698</c:v>
                </c:pt>
                <c:pt idx="11">
                  <c:v>4.8583333333333298</c:v>
                </c:pt>
                <c:pt idx="12">
                  <c:v>4.3916666666666702</c:v>
                </c:pt>
                <c:pt idx="13">
                  <c:v>5.85</c:v>
                </c:pt>
                <c:pt idx="14">
                  <c:v>7.2583333333333302</c:v>
                </c:pt>
                <c:pt idx="15">
                  <c:v>8.18333333333333</c:v>
                </c:pt>
                <c:pt idx="16">
                  <c:v>8.85</c:v>
                </c:pt>
                <c:pt idx="17">
                  <c:v>10.108333333333301</c:v>
                </c:pt>
                <c:pt idx="18">
                  <c:v>9.6999999999999993</c:v>
                </c:pt>
                <c:pt idx="19">
                  <c:v>8.9833333333333307</c:v>
                </c:pt>
                <c:pt idx="20">
                  <c:v>8.0083333333333293</c:v>
                </c:pt>
                <c:pt idx="21">
                  <c:v>6.5750000000000002</c:v>
                </c:pt>
                <c:pt idx="22">
                  <c:v>5.125</c:v>
                </c:pt>
                <c:pt idx="23">
                  <c:v>4.44166666666667</c:v>
                </c:pt>
                <c:pt idx="24">
                  <c:v>4.9833333333333298</c:v>
                </c:pt>
                <c:pt idx="25">
                  <c:v>4.7750000000000004</c:v>
                </c:pt>
              </c:numCache>
            </c:numRef>
          </c:val>
          <c:smooth val="0"/>
          <c:extLst>
            <c:ext xmlns:c16="http://schemas.microsoft.com/office/drawing/2014/chart" uri="{C3380CC4-5D6E-409C-BE32-E72D297353CC}">
              <c16:uniqueId val="{00000001-B027-4CF0-B282-F658E91B063F}"/>
            </c:ext>
          </c:extLst>
        </c:ser>
        <c:dLbls>
          <c:showLegendKey val="0"/>
          <c:showVal val="0"/>
          <c:showCatName val="0"/>
          <c:showSerName val="0"/>
          <c:showPercent val="0"/>
          <c:showBubbleSize val="0"/>
        </c:dLbls>
        <c:marker val="1"/>
        <c:smooth val="0"/>
        <c:axId val="978175728"/>
        <c:axId val="976087616"/>
      </c:lineChart>
      <c:lineChart>
        <c:grouping val="standard"/>
        <c:varyColors val="0"/>
        <c:ser>
          <c:idx val="6"/>
          <c:order val="2"/>
          <c:tx>
            <c:strRef>
              <c:f>'unemployment SI'!$A$35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SI'!$H$4:$AG$4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SI'!$H$35:$AG$35</c:f>
              <c:numCache>
                <c:formatCode>#\ ##0.00_ ;\-#\ ##0.00\ </c:formatCode>
                <c:ptCount val="26"/>
                <c:pt idx="0">
                  <c:v>0.25162603925117394</c:v>
                </c:pt>
                <c:pt idx="1">
                  <c:v>0.223775133787084</c:v>
                </c:pt>
                <c:pt idx="2">
                  <c:v>0.14519822891750137</c:v>
                </c:pt>
                <c:pt idx="3">
                  <c:v>0.19424875375932216</c:v>
                </c:pt>
                <c:pt idx="4">
                  <c:v>0.25415915852994142</c:v>
                </c:pt>
                <c:pt idx="5">
                  <c:v>0.29424463537843737</c:v>
                </c:pt>
                <c:pt idx="6">
                  <c:v>0.27394943406045275</c:v>
                </c:pt>
                <c:pt idx="7">
                  <c:v>0.24936343574944814</c:v>
                </c:pt>
                <c:pt idx="8">
                  <c:v>0.30432975982714144</c:v>
                </c:pt>
                <c:pt idx="9">
                  <c:v>0.24406898362951862</c:v>
                </c:pt>
                <c:pt idx="10">
                  <c:v>0.21432474047583572</c:v>
                </c:pt>
                <c:pt idx="11">
                  <c:v>0.26988102692548571</c:v>
                </c:pt>
                <c:pt idx="12">
                  <c:v>0.34050056882821361</c:v>
                </c:pt>
                <c:pt idx="13">
                  <c:v>0.38835643564356442</c:v>
                </c:pt>
                <c:pt idx="14">
                  <c:v>0.32715334105832383</c:v>
                </c:pt>
                <c:pt idx="15">
                  <c:v>0.22201015520904618</c:v>
                </c:pt>
                <c:pt idx="16">
                  <c:v>0.20498162515312343</c:v>
                </c:pt>
                <c:pt idx="17">
                  <c:v>0.10452669373511253</c:v>
                </c:pt>
                <c:pt idx="18">
                  <c:v>8.323488347116316E-2</c:v>
                </c:pt>
                <c:pt idx="19">
                  <c:v>7.7772592938248938E-2</c:v>
                </c:pt>
                <c:pt idx="20">
                  <c:v>0.10099077263256415</c:v>
                </c:pt>
                <c:pt idx="21">
                  <c:v>0.16604208705678847</c:v>
                </c:pt>
                <c:pt idx="22">
                  <c:v>0.25675675675675713</c:v>
                </c:pt>
                <c:pt idx="23">
                  <c:v>0.30090025636439427</c:v>
                </c:pt>
                <c:pt idx="24">
                  <c:v>0.30221703617269585</c:v>
                </c:pt>
                <c:pt idx="25">
                  <c:v>0.29912153897475841</c:v>
                </c:pt>
              </c:numCache>
            </c:numRef>
          </c:val>
          <c:smooth val="0"/>
          <c:extLst>
            <c:ext xmlns:c16="http://schemas.microsoft.com/office/drawing/2014/chart" uri="{C3380CC4-5D6E-409C-BE32-E72D297353CC}">
              <c16:uniqueId val="{00000002-B027-4CF0-B282-F658E91B063F}"/>
            </c:ext>
          </c:extLst>
        </c:ser>
        <c:dLbls>
          <c:showLegendKey val="0"/>
          <c:showVal val="0"/>
          <c:showCatName val="0"/>
          <c:showSerName val="0"/>
          <c:showPercent val="0"/>
          <c:showBubbleSize val="0"/>
        </c:dLbls>
        <c:marker val="1"/>
        <c:smooth val="0"/>
        <c:axId val="978202640"/>
        <c:axId val="976080416"/>
      </c:lineChart>
      <c:catAx>
        <c:axId val="97817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6087616"/>
        <c:crosses val="autoZero"/>
        <c:auto val="1"/>
        <c:lblAlgn val="ctr"/>
        <c:lblOffset val="100"/>
        <c:noMultiLvlLbl val="0"/>
      </c:catAx>
      <c:valAx>
        <c:axId val="97608761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8175728"/>
        <c:crosses val="autoZero"/>
        <c:crossBetween val="between"/>
      </c:valAx>
      <c:valAx>
        <c:axId val="976080416"/>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8202640"/>
        <c:crosses val="max"/>
        <c:crossBetween val="between"/>
      </c:valAx>
      <c:catAx>
        <c:axId val="978202640"/>
        <c:scaling>
          <c:orientation val="minMax"/>
        </c:scaling>
        <c:delete val="1"/>
        <c:axPos val="b"/>
        <c:numFmt formatCode="General" sourceLinked="1"/>
        <c:majorTickMark val="out"/>
        <c:minorTickMark val="none"/>
        <c:tickLblPos val="nextTo"/>
        <c:crossAx val="976080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Észtország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EE'!$A$33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EE'!$G$33:$AG$33</c:f>
              <c:numCache>
                <c:formatCode>General</c:formatCode>
                <c:ptCount val="27"/>
                <c:pt idx="2" formatCode="#\ ##0.00_ ;\-#\ ##0.00\ ">
                  <c:v>0.7143518518518448</c:v>
                </c:pt>
                <c:pt idx="3" formatCode="#\ ##0.00_ ;\-#\ ##0.00\ ">
                  <c:v>0.53201754385965394</c:v>
                </c:pt>
                <c:pt idx="4" formatCode="#\ ##0.00_ ;\-#\ ##0.00\ ">
                  <c:v>2.1556818181818098</c:v>
                </c:pt>
                <c:pt idx="5" formatCode="#\ ##0.00_ ;\-#\ ##0.00\ ">
                  <c:v>5.4193181818181486</c:v>
                </c:pt>
                <c:pt idx="6" formatCode="#\ ##0.00_ ;\-#\ ##0.00\ ">
                  <c:v>4.2685606060606407</c:v>
                </c:pt>
                <c:pt idx="7" formatCode="#\ ##0.00_ ;\-#\ ##0.00\ ">
                  <c:v>2.5988636363636086</c:v>
                </c:pt>
                <c:pt idx="8" formatCode="#\ ##0.00_ ;\-#\ ##0.00\ ">
                  <c:v>1.4242424242424256</c:v>
                </c:pt>
                <c:pt idx="9" formatCode="#\ ##0.00_ ;\-#\ ##0.00\ ">
                  <c:v>0.96742424242421166</c:v>
                </c:pt>
                <c:pt idx="10" formatCode="#\ ##0.00_ ;\-#\ ##0.00\ ">
                  <c:v>0.67878787878787428</c:v>
                </c:pt>
                <c:pt idx="11" formatCode="#\ ##0.00_ ;\-#\ ##0.00\ ">
                  <c:v>1.6844696969696979</c:v>
                </c:pt>
                <c:pt idx="12" formatCode="#\ ##0.00_ ;\-#\ ##0.00\ ">
                  <c:v>2.0541666666666663</c:v>
                </c:pt>
                <c:pt idx="13" formatCode="#\ ##0.00_ ;\-#\ ##0.00\ ">
                  <c:v>1.1424242424242417</c:v>
                </c:pt>
                <c:pt idx="14" formatCode="#\ ##0.00_ ;\-#\ ##0.00\ ">
                  <c:v>3.9106060606060602</c:v>
                </c:pt>
                <c:pt idx="15" formatCode="#\ ##0.00_ ;\-#\ ##0.00\ ">
                  <c:v>5.7958333333333023</c:v>
                </c:pt>
                <c:pt idx="16" formatCode="#\ ##0.00_ ;\-#\ ##0.00\ ">
                  <c:v>1.8314393939393963</c:v>
                </c:pt>
                <c:pt idx="17" formatCode="#\ ##0.00_ ;\-#\ ##0.00\ ">
                  <c:v>1.2234848484848477</c:v>
                </c:pt>
                <c:pt idx="18" formatCode="#\ ##0.00_ ;\-#\ ##0.00\ ">
                  <c:v>2.7965909090909058</c:v>
                </c:pt>
                <c:pt idx="19" formatCode="#\ ##0.00_ ;\-#\ ##0.00\ ">
                  <c:v>3.2640151515151477</c:v>
                </c:pt>
                <c:pt idx="20" formatCode="#\ ##0.00_ ;\-#\ ##0.00\ ">
                  <c:v>3.3492424242424219</c:v>
                </c:pt>
                <c:pt idx="21" formatCode="#\ ##0.00_ ;\-#\ ##0.00\ ">
                  <c:v>2.0746212121212153</c:v>
                </c:pt>
                <c:pt idx="22" formatCode="#\ ##0.00_ ;\-#\ ##0.00\ ">
                  <c:v>2.075757575757577</c:v>
                </c:pt>
                <c:pt idx="23" formatCode="#\ ##0.00_ ;\-#\ ##0.00\ ">
                  <c:v>1.5037878787878789</c:v>
                </c:pt>
                <c:pt idx="24" formatCode="#\ ##0.00_ ;\-#\ ##0.00\ ">
                  <c:v>1.8700757575757576</c:v>
                </c:pt>
                <c:pt idx="25" formatCode="#\ ##0.00_ ;\-#\ ##0.00\ ">
                  <c:v>0.25833333333333552</c:v>
                </c:pt>
                <c:pt idx="26" formatCode="#\ ##0.00_ ;\-#\ ##0.00\ ">
                  <c:v>0.60454545454546071</c:v>
                </c:pt>
              </c:numCache>
            </c:numRef>
          </c:val>
          <c:smooth val="0"/>
          <c:extLst>
            <c:ext xmlns:c16="http://schemas.microsoft.com/office/drawing/2014/chart" uri="{C3380CC4-5D6E-409C-BE32-E72D297353CC}">
              <c16:uniqueId val="{00000001-63C5-4913-90F8-3A06F1087B4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EE'!$A$34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EE'!$G$34:$AG$34</c:f>
              <c:numCache>
                <c:formatCode>General</c:formatCode>
                <c:ptCount val="27"/>
                <c:pt idx="2" formatCode="#\ ##0.00_ ;\-#\ ##0.00\ ">
                  <c:v>12.473752430330658</c:v>
                </c:pt>
                <c:pt idx="3" formatCode="#\ ##0.00_ ;\-#\ ##0.00\ ">
                  <c:v>16.198680956306521</c:v>
                </c:pt>
                <c:pt idx="4" formatCode="#\ ##0.00_ ;\-#\ ##0.00\ ">
                  <c:v>4.2651555086979647</c:v>
                </c:pt>
                <c:pt idx="5" formatCode="#\ ##0.00_ ;\-#\ ##0.00\ ">
                  <c:v>1.667924792059841</c:v>
                </c:pt>
                <c:pt idx="6" formatCode="#\ ##0.00_ ;\-#\ ##0.00\ ">
                  <c:v>2.0552844085544244</c:v>
                </c:pt>
                <c:pt idx="7" formatCode="#\ ##0.00_ ;\-#\ ##0.00\ ">
                  <c:v>3.3608803381431618</c:v>
                </c:pt>
                <c:pt idx="8" formatCode="#\ ##0.00_ ;\-#\ ##0.00\ ">
                  <c:v>6.2670212765957372</c:v>
                </c:pt>
                <c:pt idx="9" formatCode="#\ ##0.00_ ;\-#\ ##0.00\ ">
                  <c:v>9.4228660924043695</c:v>
                </c:pt>
                <c:pt idx="10" formatCode="#\ ##0.00_ ;\-#\ ##0.00\ ">
                  <c:v>12.748883928571507</c:v>
                </c:pt>
                <c:pt idx="11" formatCode="#\ ##0.00_ ;\-#\ ##0.00\ ">
                  <c:v>4.5273217899707667</c:v>
                </c:pt>
                <c:pt idx="12" formatCode="#\ ##0.00_ ;\-#\ ##0.00\ ">
                  <c:v>3.2393509127789049</c:v>
                </c:pt>
                <c:pt idx="13" formatCode="#\ ##0.00_ ;\-#\ ##0.00\ ">
                  <c:v>5.8289124668435077</c:v>
                </c:pt>
                <c:pt idx="14" formatCode="#\ ##0.00_ ;\-#\ ##0.00\ ">
                  <c:v>2.445757458349477</c:v>
                </c:pt>
                <c:pt idx="15" formatCode="#\ ##0.00_ ;\-#\ ##0.00\ ">
                  <c:v>1.8612508986340859</c:v>
                </c:pt>
                <c:pt idx="16" formatCode="#\ ##0.00_ ;\-#\ ##0.00\ ">
                  <c:v>5.7433298862461131</c:v>
                </c:pt>
                <c:pt idx="17" formatCode="#\ ##0.00_ ;\-#\ ##0.00\ ">
                  <c:v>9.0984520123839037</c:v>
                </c:pt>
                <c:pt idx="18" formatCode="#\ ##0.00_ ;\-#\ ##0.00\ ">
                  <c:v>4.0364350535012914</c:v>
                </c:pt>
                <c:pt idx="19" formatCode="#\ ##0.00_ ;\-#\ ##0.00\ ">
                  <c:v>3.2416154113960811</c:v>
                </c:pt>
                <c:pt idx="20" formatCode="#\ ##0.00_ ;\-#\ ##0.00\ ">
                  <c:v>2.9083917665686521</c:v>
                </c:pt>
                <c:pt idx="21" formatCode="#\ ##0.00_ ;\-#\ ##0.00\ ">
                  <c:v>4.2937739638488157</c:v>
                </c:pt>
                <c:pt idx="22" formatCode="#\ ##0.00_ ;\-#\ ##0.00\ ">
                  <c:v>3.7981751824817485</c:v>
                </c:pt>
                <c:pt idx="23" formatCode="#\ ##0.00_ ;\-#\ ##0.00\ ">
                  <c:v>4.5853904282115892</c:v>
                </c:pt>
                <c:pt idx="24" formatCode="#\ ##0.00_ ;\-#\ ##0.00\ ">
                  <c:v>3.397407332388088</c:v>
                </c:pt>
                <c:pt idx="25" formatCode="#\ ##0.00_ ;\-#\ ##0.00\ ">
                  <c:v>27.645161290322342</c:v>
                </c:pt>
                <c:pt idx="26" formatCode="#\ ##0.00_ ;\-#\ ##0.00\ ">
                  <c:v>11.269423558897133</c:v>
                </c:pt>
              </c:numCache>
            </c:numRef>
          </c:val>
          <c:smooth val="0"/>
          <c:extLst>
            <c:ext xmlns:c16="http://schemas.microsoft.com/office/drawing/2014/chart" uri="{C3380CC4-5D6E-409C-BE32-E72D297353CC}">
              <c16:uniqueId val="{00000001-1617-4520-8B06-B327FC7BBF07}"/>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'unemployment HU'!$A$29</c:f>
              <c:strCache>
                <c:ptCount val="1"/>
                <c:pt idx="0">
                  <c:v>Average all</c:v>
                </c:pt>
              </c:strCache>
            </c:strRef>
          </c:tx>
          <c:spPr>
            <a:ln w="28575" cap="rnd">
              <a:solidFill>
                <a:schemeClr val="accent1"/>
              </a:solidFill>
              <a:round/>
            </a:ln>
            <a:effectLst/>
          </c:spPr>
          <c:marker>
            <c:symbol val="none"/>
          </c:marker>
          <c:cat>
            <c:numRef>
              <c:f>'unemployment HU'!$H$4:$AG$4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HU'!$H$29:$AG$29</c:f>
              <c:numCache>
                <c:formatCode>#\ ##0.00_ ;\-#\ ##0.00\ </c:formatCode>
                <c:ptCount val="26"/>
                <c:pt idx="0">
                  <c:v>9.2088541666666757</c:v>
                </c:pt>
                <c:pt idx="1">
                  <c:v>8.9106481481481552</c:v>
                </c:pt>
                <c:pt idx="2">
                  <c:v>8.6179824561403464</c:v>
                </c:pt>
                <c:pt idx="3">
                  <c:v>9.1943181818181898</c:v>
                </c:pt>
                <c:pt idx="4">
                  <c:v>9.0390151515151516</c:v>
                </c:pt>
                <c:pt idx="5">
                  <c:v>8.7731060606060591</c:v>
                </c:pt>
                <c:pt idx="6">
                  <c:v>8.7344696969696916</c:v>
                </c:pt>
                <c:pt idx="7">
                  <c:v>8.925757575757574</c:v>
                </c:pt>
                <c:pt idx="8">
                  <c:v>9.1159090909090885</c:v>
                </c:pt>
                <c:pt idx="9">
                  <c:v>8.6537878787878739</c:v>
                </c:pt>
                <c:pt idx="10">
                  <c:v>7.6261363636363679</c:v>
                </c:pt>
                <c:pt idx="11">
                  <c:v>6.6541666666666659</c:v>
                </c:pt>
                <c:pt idx="12">
                  <c:v>6.6590909090909118</c:v>
                </c:pt>
                <c:pt idx="13">
                  <c:v>9.5643939393939394</c:v>
                </c:pt>
                <c:pt idx="14">
                  <c:v>10.787499999999998</c:v>
                </c:pt>
                <c:pt idx="15">
                  <c:v>10.518560606060603</c:v>
                </c:pt>
                <c:pt idx="16">
                  <c:v>11.131818181818177</c:v>
                </c:pt>
                <c:pt idx="17">
                  <c:v>11.288257575757576</c:v>
                </c:pt>
                <c:pt idx="18">
                  <c:v>10.580681818181818</c:v>
                </c:pt>
                <c:pt idx="19">
                  <c:v>9.7409090909090921</c:v>
                </c:pt>
                <c:pt idx="20">
                  <c:v>8.9079545454545457</c:v>
                </c:pt>
                <c:pt idx="21">
                  <c:v>7.884090909090907</c:v>
                </c:pt>
                <c:pt idx="22">
                  <c:v>6.8954545454545491</c:v>
                </c:pt>
                <c:pt idx="23">
                  <c:v>6.3534090909090875</c:v>
                </c:pt>
                <c:pt idx="24">
                  <c:v>7.1416666666666657</c:v>
                </c:pt>
                <c:pt idx="25">
                  <c:v>6.8128787878787911</c:v>
                </c:pt>
              </c:numCache>
            </c:numRef>
          </c:val>
          <c:smooth val="0"/>
          <c:extLst>
            <c:ext xmlns:c16="http://schemas.microsoft.com/office/drawing/2014/chart" uri="{C3380CC4-5D6E-409C-BE32-E72D297353CC}">
              <c16:uniqueId val="{00000000-19AF-4BB5-AFFD-8A7647A51D52}"/>
            </c:ext>
          </c:extLst>
        </c:ser>
        <c:ser>
          <c:idx val="1"/>
          <c:order val="1"/>
          <c:tx>
            <c:strRef>
              <c:f>'unemployment HU'!$A$30</c:f>
              <c:strCache>
                <c:ptCount val="1"/>
                <c:pt idx="0">
                  <c:v>Hungary</c:v>
                </c:pt>
              </c:strCache>
            </c:strRef>
          </c:tx>
          <c:spPr>
            <a:ln w="28575" cap="rnd">
              <a:solidFill>
                <a:schemeClr val="accent2"/>
              </a:solidFill>
              <a:round/>
            </a:ln>
            <a:effectLst/>
          </c:spPr>
          <c:marker>
            <c:symbol val="none"/>
          </c:marker>
          <c:cat>
            <c:numRef>
              <c:f>'unemployment HU'!$H$4:$AG$4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HU'!$H$30:$AG$30</c:f>
              <c:numCache>
                <c:formatCode>#\ ##0.00_ ;\-#\ ##0.00\ </c:formatCode>
                <c:ptCount val="26"/>
                <c:pt idx="0">
                  <c:v>9.9166666666666696</c:v>
                </c:pt>
                <c:pt idx="1">
                  <c:v>9.0500000000000007</c:v>
                </c:pt>
                <c:pt idx="2">
                  <c:v>8.7083333333333304</c:v>
                </c:pt>
                <c:pt idx="3">
                  <c:v>6.8666666666666698</c:v>
                </c:pt>
                <c:pt idx="4">
                  <c:v>6.2666666666666702</c:v>
                </c:pt>
                <c:pt idx="5">
                  <c:v>5.5750000000000002</c:v>
                </c:pt>
                <c:pt idx="6">
                  <c:v>5.5833333333333304</c:v>
                </c:pt>
                <c:pt idx="7">
                  <c:v>5.7416666666666698</c:v>
                </c:pt>
                <c:pt idx="8">
                  <c:v>6.06666666666667</c:v>
                </c:pt>
                <c:pt idx="9">
                  <c:v>7.1749999999999998</c:v>
                </c:pt>
                <c:pt idx="10">
                  <c:v>7.4583333333333304</c:v>
                </c:pt>
                <c:pt idx="11">
                  <c:v>7.3916666666666702</c:v>
                </c:pt>
                <c:pt idx="12">
                  <c:v>7.8</c:v>
                </c:pt>
                <c:pt idx="13">
                  <c:v>9.6750000000000007</c:v>
                </c:pt>
                <c:pt idx="14">
                  <c:v>10.8</c:v>
                </c:pt>
                <c:pt idx="15">
                  <c:v>10.658333333333299</c:v>
                </c:pt>
                <c:pt idx="16">
                  <c:v>10.5833333333333</c:v>
                </c:pt>
                <c:pt idx="17">
                  <c:v>9.6333333333333293</c:v>
                </c:pt>
                <c:pt idx="18">
                  <c:v>7.4583333333333304</c:v>
                </c:pt>
                <c:pt idx="19">
                  <c:v>6.5166666666666702</c:v>
                </c:pt>
                <c:pt idx="20">
                  <c:v>4.8833333333333302</c:v>
                </c:pt>
                <c:pt idx="21">
                  <c:v>4.05</c:v>
                </c:pt>
                <c:pt idx="22">
                  <c:v>3.5249999999999999</c:v>
                </c:pt>
                <c:pt idx="23">
                  <c:v>3.25</c:v>
                </c:pt>
                <c:pt idx="24">
                  <c:v>4.1416666666666702</c:v>
                </c:pt>
                <c:pt idx="25">
                  <c:v>4.0416666666666696</c:v>
                </c:pt>
              </c:numCache>
            </c:numRef>
          </c:val>
          <c:smooth val="0"/>
          <c:extLst>
            <c:ext xmlns:c16="http://schemas.microsoft.com/office/drawing/2014/chart" uri="{C3380CC4-5D6E-409C-BE32-E72D297353CC}">
              <c16:uniqueId val="{00000001-19AF-4BB5-AFFD-8A7647A51D52}"/>
            </c:ext>
          </c:extLst>
        </c:ser>
        <c:dLbls>
          <c:showLegendKey val="0"/>
          <c:showVal val="0"/>
          <c:showCatName val="0"/>
          <c:showSerName val="0"/>
          <c:showPercent val="0"/>
          <c:showBubbleSize val="0"/>
        </c:dLbls>
        <c:marker val="1"/>
        <c:smooth val="0"/>
        <c:axId val="649132784"/>
        <c:axId val="649130384"/>
      </c:lineChart>
      <c:lineChart>
        <c:grouping val="standard"/>
        <c:varyColors val="0"/>
        <c:ser>
          <c:idx val="6"/>
          <c:order val="2"/>
          <c:tx>
            <c:strRef>
              <c:f>'unemployment HU'!$A$35</c:f>
              <c:strCache>
                <c:ptCount val="1"/>
                <c:pt idx="0">
                  <c:v>Relatív átlagtól való eltérés</c:v>
                </c:pt>
              </c:strCache>
            </c:strRef>
          </c:tx>
          <c:spPr>
            <a:ln w="28575" cap="rnd">
              <a:solidFill>
                <a:schemeClr val="accent1">
                  <a:lumMod val="60000"/>
                </a:schemeClr>
              </a:solidFill>
              <a:round/>
            </a:ln>
            <a:effectLst/>
          </c:spPr>
          <c:marker>
            <c:symbol val="none"/>
          </c:marker>
          <c:val>
            <c:numRef>
              <c:f>'unemployment HU'!$H$35:$AG$35</c:f>
              <c:numCache>
                <c:formatCode>#\ ##0.00_ ;\-#\ ##0.00\ </c:formatCode>
                <c:ptCount val="26"/>
                <c:pt idx="0">
                  <c:v>7.6862168429386743E-2</c:v>
                </c:pt>
                <c:pt idx="1">
                  <c:v>1.563880085208012E-2</c:v>
                </c:pt>
                <c:pt idx="2">
                  <c:v>1.0483994096391853E-2</c:v>
                </c:pt>
                <c:pt idx="3">
                  <c:v>0.25316194949120452</c:v>
                </c:pt>
                <c:pt idx="4">
                  <c:v>0.30670913129111976</c:v>
                </c:pt>
                <c:pt idx="5">
                  <c:v>0.36453521005137934</c:v>
                </c:pt>
                <c:pt idx="6">
                  <c:v>0.36077019818725869</c:v>
                </c:pt>
                <c:pt idx="7">
                  <c:v>0.35673060600916606</c:v>
                </c:pt>
                <c:pt idx="8">
                  <c:v>0.33449680046538632</c:v>
                </c:pt>
                <c:pt idx="9">
                  <c:v>0.17088330561148515</c:v>
                </c:pt>
                <c:pt idx="10">
                  <c:v>2.2003675557543283E-2</c:v>
                </c:pt>
                <c:pt idx="11">
                  <c:v>0.11083281152160365</c:v>
                </c:pt>
                <c:pt idx="12">
                  <c:v>0.17133105802047729</c:v>
                </c:pt>
                <c:pt idx="13">
                  <c:v>1.1564356435643634E-2</c:v>
                </c:pt>
                <c:pt idx="14">
                  <c:v>1.1587485515645742E-3</c:v>
                </c:pt>
                <c:pt idx="15">
                  <c:v>1.3288199070903443E-2</c:v>
                </c:pt>
                <c:pt idx="16">
                  <c:v>4.9271811623794626E-2</c:v>
                </c:pt>
                <c:pt idx="17">
                  <c:v>0.14660581859669181</c:v>
                </c:pt>
                <c:pt idx="18">
                  <c:v>0.29509898686141861</c:v>
                </c:pt>
                <c:pt idx="19">
                  <c:v>0.33100015554518558</c:v>
                </c:pt>
                <c:pt idx="20">
                  <c:v>0.45180082493515367</c:v>
                </c:pt>
                <c:pt idx="21">
                  <c:v>0.48630729316805987</c:v>
                </c:pt>
                <c:pt idx="22">
                  <c:v>0.48879367172050125</c:v>
                </c:pt>
                <c:pt idx="23">
                  <c:v>0.48846360221784985</c:v>
                </c:pt>
                <c:pt idx="24">
                  <c:v>0.42007001166861085</c:v>
                </c:pt>
                <c:pt idx="25">
                  <c:v>0.40676081396641817</c:v>
                </c:pt>
              </c:numCache>
            </c:numRef>
          </c:val>
          <c:smooth val="0"/>
          <c:extLst>
            <c:ext xmlns:c16="http://schemas.microsoft.com/office/drawing/2014/chart" uri="{C3380CC4-5D6E-409C-BE32-E72D297353CC}">
              <c16:uniqueId val="{00000002-19AF-4BB5-AFFD-8A7647A51D52}"/>
            </c:ext>
          </c:extLst>
        </c:ser>
        <c:dLbls>
          <c:showLegendKey val="0"/>
          <c:showVal val="0"/>
          <c:showCatName val="0"/>
          <c:showSerName val="0"/>
          <c:showPercent val="0"/>
          <c:showBubbleSize val="0"/>
        </c:dLbls>
        <c:marker val="1"/>
        <c:smooth val="0"/>
        <c:axId val="1434095520"/>
        <c:axId val="1434102720"/>
      </c:lineChart>
      <c:catAx>
        <c:axId val="64913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30384"/>
        <c:crosses val="autoZero"/>
        <c:auto val="1"/>
        <c:lblAlgn val="ctr"/>
        <c:lblOffset val="100"/>
        <c:noMultiLvlLbl val="0"/>
      </c:catAx>
      <c:valAx>
        <c:axId val="649130384"/>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32784"/>
        <c:crosses val="autoZero"/>
        <c:crossBetween val="between"/>
      </c:valAx>
      <c:valAx>
        <c:axId val="1434102720"/>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34095520"/>
        <c:crosses val="max"/>
        <c:crossBetween val="between"/>
      </c:valAx>
      <c:catAx>
        <c:axId val="1434095520"/>
        <c:scaling>
          <c:orientation val="minMax"/>
        </c:scaling>
        <c:delete val="1"/>
        <c:axPos val="b"/>
        <c:majorTickMark val="out"/>
        <c:minorTickMark val="none"/>
        <c:tickLblPos val="nextTo"/>
        <c:crossAx val="14341027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EE'!$G$35:$AG$35</c:f>
              <c:numCache>
                <c:formatCode>General</c:formatCode>
                <c:ptCount val="27"/>
                <c:pt idx="2" formatCode="#\ ##0.00_ ;\-#\ ##0.00\ ">
                  <c:v>8.0168337922792307E-2</c:v>
                </c:pt>
                <c:pt idx="3" formatCode="#\ ##0.00_ ;\-#\ ##0.00\ ">
                  <c:v>6.1733421548170984E-2</c:v>
                </c:pt>
                <c:pt idx="4" formatCode="#\ ##0.00_ ;\-#\ ##0.00\ ">
                  <c:v>0.23445803979730453</c:v>
                </c:pt>
                <c:pt idx="5" formatCode="#\ ##0.00_ ;\-#\ ##0.00\ ">
                  <c:v>0.59954741650253163</c:v>
                </c:pt>
                <c:pt idx="6" formatCode="#\ ##0.00_ ;\-#\ ##0.00\ ">
                  <c:v>0.48655066706964695</c:v>
                </c:pt>
                <c:pt idx="7" formatCode="#\ ##0.00_ ;\-#\ ##0.00\ ">
                  <c:v>0.29754109024675535</c:v>
                </c:pt>
                <c:pt idx="8" formatCode="#\ ##0.00_ ;\-#\ ##0.00\ ">
                  <c:v>0.15956543880495691</c:v>
                </c:pt>
                <c:pt idx="9" formatCode="#\ ##0.00_ ;\-#\ ##0.00\ ">
                  <c:v>0.10612482340230697</c:v>
                </c:pt>
                <c:pt idx="10" formatCode="#\ ##0.00_ ;\-#\ ##0.00\ ">
                  <c:v>7.8438238641337171E-2</c:v>
                </c:pt>
                <c:pt idx="11" formatCode="#\ ##0.00_ ;\-#\ ##0.00\ ">
                  <c:v>0.22088114041623205</c:v>
                </c:pt>
                <c:pt idx="12" formatCode="#\ ##0.00_ ;\-#\ ##0.00\ ">
                  <c:v>0.308703819661866</c:v>
                </c:pt>
                <c:pt idx="13" formatCode="#\ ##0.00_ ;\-#\ ##0.00\ ">
                  <c:v>0.17155858930602941</c:v>
                </c:pt>
                <c:pt idx="14" formatCode="#\ ##0.00_ ;\-#\ ##0.00\ ">
                  <c:v>0.40887128712871285</c:v>
                </c:pt>
                <c:pt idx="15" formatCode="#\ ##0.00_ ;\-#\ ##0.00\ ">
                  <c:v>0.53727307840864924</c:v>
                </c:pt>
                <c:pt idx="16" formatCode="#\ ##0.00_ ;\-#\ ##0.00\ ">
                  <c:v>0.17411502034642973</c:v>
                </c:pt>
                <c:pt idx="17" formatCode="#\ ##0.00_ ;\-#\ ##0.00\ ">
                  <c:v>0.1099088063155029</c:v>
                </c:pt>
                <c:pt idx="18" formatCode="#\ ##0.00_ ;\-#\ ##0.00\ ">
                  <c:v>0.24774336431663335</c:v>
                </c:pt>
                <c:pt idx="19" formatCode="#\ ##0.00_ ;\-#\ ##0.00\ ">
                  <c:v>0.30848816811656427</c:v>
                </c:pt>
                <c:pt idx="20" formatCode="#\ ##0.00_ ;\-#\ ##0.00\ ">
                  <c:v>0.34383263337999659</c:v>
                </c:pt>
                <c:pt idx="21" formatCode="#\ ##0.00_ ;\-#\ ##0.00\ ">
                  <c:v>0.23289535229833772</c:v>
                </c:pt>
                <c:pt idx="22" formatCode="#\ ##0.00_ ;\-#\ ##0.00\ ">
                  <c:v>0.26328432785625083</c:v>
                </c:pt>
                <c:pt idx="23" formatCode="#\ ##0.00_ ;\-#\ ##0.00\ ">
                  <c:v>0.21808393759613262</c:v>
                </c:pt>
                <c:pt idx="24" formatCode="#\ ##0.00_ ;\-#\ ##0.00\ ">
                  <c:v>0.29434209741847034</c:v>
                </c:pt>
                <c:pt idx="25" formatCode="#\ ##0.00_ ;\-#\ ##0.00\ ">
                  <c:v>3.617269544924185E-2</c:v>
                </c:pt>
                <c:pt idx="26" formatCode="#\ ##0.00_ ;\-#\ ##0.00\ ">
                  <c:v>8.8735683309241378E-2</c:v>
                </c:pt>
              </c:numCache>
            </c:numRef>
          </c:val>
          <c:smooth val="0"/>
          <c:extLst>
            <c:ext xmlns:c16="http://schemas.microsoft.com/office/drawing/2014/chart" uri="{C3380CC4-5D6E-409C-BE32-E72D297353CC}">
              <c16:uniqueId val="{00000002-4691-482E-A958-82A52E87A0A9}"/>
            </c:ext>
          </c:extLst>
        </c:ser>
        <c:dLbls>
          <c:showLegendKey val="0"/>
          <c:showVal val="0"/>
          <c:showCatName val="0"/>
          <c:showSerName val="0"/>
          <c:showPercent val="0"/>
          <c:showBubbleSize val="0"/>
        </c:dLbls>
        <c:smooth val="0"/>
        <c:axId val="1797301391"/>
        <c:axId val="1797309295"/>
      </c:lineChart>
      <c:catAx>
        <c:axId val="1797301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09295"/>
        <c:crosses val="autoZero"/>
        <c:auto val="1"/>
        <c:lblAlgn val="ctr"/>
        <c:lblOffset val="100"/>
        <c:noMultiLvlLbl val="0"/>
      </c:catAx>
      <c:valAx>
        <c:axId val="1797309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01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EE'!$A$10:$A$34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xVal>
          <c:yVal>
            <c:numRef>
              <c:f>'sum EE'!$B$10:$B$34</c:f>
              <c:numCache>
                <c:formatCode>General</c:formatCode>
                <c:ptCount val="25"/>
                <c:pt idx="0">
                  <c:v>-1.4179629641262348E-2</c:v>
                </c:pt>
                <c:pt idx="1">
                  <c:v>-1.2225098095357767E-2</c:v>
                </c:pt>
                <c:pt idx="2">
                  <c:v>-1.1899428601129192E-2</c:v>
                </c:pt>
                <c:pt idx="3">
                  <c:v>-1.0002461952146269E-2</c:v>
                </c:pt>
                <c:pt idx="4">
                  <c:v>-1.6471801749717407E-2</c:v>
                </c:pt>
                <c:pt idx="5">
                  <c:v>-1.6080573638732498E-2</c:v>
                </c:pt>
                <c:pt idx="6">
                  <c:v>-1.2964663451359715E-2</c:v>
                </c:pt>
                <c:pt idx="7">
                  <c:v>-1.1551435300683421E-2</c:v>
                </c:pt>
                <c:pt idx="8">
                  <c:v>-7.4419617651065861E-3</c:v>
                </c:pt>
                <c:pt idx="9">
                  <c:v>-9.757336635735081E-4</c:v>
                </c:pt>
                <c:pt idx="10">
                  <c:v>4.9090382414289091E-3</c:v>
                </c:pt>
                <c:pt idx="11">
                  <c:v>-1.980861088225816E-3</c:v>
                </c:pt>
                <c:pt idx="12">
                  <c:v>-5.8457954041998827E-3</c:v>
                </c:pt>
                <c:pt idx="13">
                  <c:v>-3.8432339625563139E-3</c:v>
                </c:pt>
                <c:pt idx="14">
                  <c:v>-1.2755935192250989E-2</c:v>
                </c:pt>
                <c:pt idx="15">
                  <c:v>-9.0436198578346949E-3</c:v>
                </c:pt>
                <c:pt idx="16">
                  <c:v>-3.6636119295090364E-3</c:v>
                </c:pt>
                <c:pt idx="17">
                  <c:v>-4.5778280446828745E-4</c:v>
                </c:pt>
                <c:pt idx="18">
                  <c:v>1.6083157486804778E-3</c:v>
                </c:pt>
                <c:pt idx="19">
                  <c:v>-4.4998055537308623E-3</c:v>
                </c:pt>
                <c:pt idx="20">
                  <c:v>-3.3880205681696696E-3</c:v>
                </c:pt>
                <c:pt idx="21">
                  <c:v>-6.0412519999072378E-3</c:v>
                </c:pt>
                <c:pt idx="22">
                  <c:v>-2.2180751616917016E-3</c:v>
                </c:pt>
                <c:pt idx="23">
                  <c:v>-1.1377550669446457E-2</c:v>
                </c:pt>
                <c:pt idx="24">
                  <c:v>-8.8979172994963496E-3</c:v>
                </c:pt>
              </c:numCache>
            </c:numRef>
          </c:yVal>
          <c:smooth val="0"/>
          <c:extLst>
            <c:ext xmlns:c16="http://schemas.microsoft.com/office/drawing/2014/chart" uri="{C3380CC4-5D6E-409C-BE32-E72D297353CC}">
              <c16:uniqueId val="{00000001-70A7-40A7-BE21-EDA29154EFF3}"/>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Észtország és relatív átlagtól való eltérés (%)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EE'!$A$29</c:f>
              <c:strCache>
                <c:ptCount val="1"/>
                <c:pt idx="0">
                  <c:v>Összesített átlag</c:v>
                </c:pt>
              </c:strCache>
            </c:strRef>
          </c:tx>
          <c:spPr>
            <a:ln w="28575" cap="rnd">
              <a:solidFill>
                <a:schemeClr val="accent1"/>
              </a:solidFill>
              <a:round/>
            </a:ln>
            <a:effectLst/>
          </c:spPr>
          <c:marker>
            <c:symbol val="none"/>
          </c:marker>
          <c:cat>
            <c:numRef>
              <c:f>'unemployment EE'!$I$4:$AG$4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EE'!$I$29:$AG$29</c:f>
              <c:numCache>
                <c:formatCode>#\ ##0.00_ ;\-#\ ##0.00\ </c:formatCode>
                <c:ptCount val="25"/>
                <c:pt idx="0">
                  <c:v>8.9106481481481552</c:v>
                </c:pt>
                <c:pt idx="1">
                  <c:v>8.6179824561403464</c:v>
                </c:pt>
                <c:pt idx="2">
                  <c:v>9.1943181818181898</c:v>
                </c:pt>
                <c:pt idx="3">
                  <c:v>9.0390151515151516</c:v>
                </c:pt>
                <c:pt idx="4">
                  <c:v>8.7731060606060591</c:v>
                </c:pt>
                <c:pt idx="5">
                  <c:v>8.7344696969696916</c:v>
                </c:pt>
                <c:pt idx="6">
                  <c:v>8.925757575757574</c:v>
                </c:pt>
                <c:pt idx="7">
                  <c:v>9.1159090909090885</c:v>
                </c:pt>
                <c:pt idx="8">
                  <c:v>8.6537878787878739</c:v>
                </c:pt>
                <c:pt idx="9">
                  <c:v>7.6261363636363679</c:v>
                </c:pt>
                <c:pt idx="10">
                  <c:v>6.6541666666666659</c:v>
                </c:pt>
                <c:pt idx="11">
                  <c:v>6.6590909090909118</c:v>
                </c:pt>
                <c:pt idx="12">
                  <c:v>9.5643939393939394</c:v>
                </c:pt>
                <c:pt idx="13">
                  <c:v>10.787499999999998</c:v>
                </c:pt>
                <c:pt idx="14">
                  <c:v>10.518560606060603</c:v>
                </c:pt>
                <c:pt idx="15">
                  <c:v>11.131818181818177</c:v>
                </c:pt>
                <c:pt idx="16">
                  <c:v>11.288257575757576</c:v>
                </c:pt>
                <c:pt idx="17">
                  <c:v>10.580681818181818</c:v>
                </c:pt>
                <c:pt idx="18">
                  <c:v>9.7409090909090921</c:v>
                </c:pt>
                <c:pt idx="19">
                  <c:v>8.9079545454545457</c:v>
                </c:pt>
                <c:pt idx="20">
                  <c:v>7.884090909090907</c:v>
                </c:pt>
                <c:pt idx="21">
                  <c:v>6.8954545454545491</c:v>
                </c:pt>
                <c:pt idx="22">
                  <c:v>6.3534090909090875</c:v>
                </c:pt>
                <c:pt idx="23">
                  <c:v>7.1416666666666657</c:v>
                </c:pt>
                <c:pt idx="24">
                  <c:v>6.8128787878787911</c:v>
                </c:pt>
              </c:numCache>
            </c:numRef>
          </c:val>
          <c:smooth val="0"/>
          <c:extLst>
            <c:ext xmlns:c16="http://schemas.microsoft.com/office/drawing/2014/chart" uri="{C3380CC4-5D6E-409C-BE32-E72D297353CC}">
              <c16:uniqueId val="{00000000-5F01-4E01-8091-8A10E84962FE}"/>
            </c:ext>
          </c:extLst>
        </c:ser>
        <c:ser>
          <c:idx val="1"/>
          <c:order val="1"/>
          <c:tx>
            <c:strRef>
              <c:f>'unemployment EE'!$A$30</c:f>
              <c:strCache>
                <c:ptCount val="1"/>
                <c:pt idx="0">
                  <c:v>Estonia</c:v>
                </c:pt>
              </c:strCache>
            </c:strRef>
          </c:tx>
          <c:spPr>
            <a:ln w="28575" cap="rnd">
              <a:solidFill>
                <a:schemeClr val="accent2"/>
              </a:solidFill>
              <a:round/>
            </a:ln>
            <a:effectLst/>
          </c:spPr>
          <c:marker>
            <c:symbol val="none"/>
          </c:marker>
          <c:cat>
            <c:numRef>
              <c:f>'unemployment EE'!$I$4:$AG$4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EE'!$I$30:$AG$30</c:f>
              <c:numCache>
                <c:formatCode>#\ ##0.00_ ;\-#\ ##0.00\ </c:formatCode>
                <c:ptCount val="25"/>
                <c:pt idx="0">
                  <c:v>9.625</c:v>
                </c:pt>
                <c:pt idx="1">
                  <c:v>9.15</c:v>
                </c:pt>
                <c:pt idx="2">
                  <c:v>11.35</c:v>
                </c:pt>
                <c:pt idx="3">
                  <c:v>14.4583333333333</c:v>
                </c:pt>
                <c:pt idx="4">
                  <c:v>13.0416666666667</c:v>
                </c:pt>
                <c:pt idx="5">
                  <c:v>11.3333333333333</c:v>
                </c:pt>
                <c:pt idx="6">
                  <c:v>10.35</c:v>
                </c:pt>
                <c:pt idx="7">
                  <c:v>10.0833333333333</c:v>
                </c:pt>
                <c:pt idx="8">
                  <c:v>7.9749999999999996</c:v>
                </c:pt>
                <c:pt idx="9">
                  <c:v>5.94166666666667</c:v>
                </c:pt>
                <c:pt idx="10">
                  <c:v>4.5999999999999996</c:v>
                </c:pt>
                <c:pt idx="11">
                  <c:v>5.5166666666666702</c:v>
                </c:pt>
                <c:pt idx="12">
                  <c:v>13.475</c:v>
                </c:pt>
                <c:pt idx="13">
                  <c:v>16.5833333333333</c:v>
                </c:pt>
                <c:pt idx="14">
                  <c:v>12.35</c:v>
                </c:pt>
                <c:pt idx="15">
                  <c:v>9.9083333333333297</c:v>
                </c:pt>
                <c:pt idx="16">
                  <c:v>8.4916666666666707</c:v>
                </c:pt>
                <c:pt idx="17">
                  <c:v>7.31666666666667</c:v>
                </c:pt>
                <c:pt idx="18">
                  <c:v>6.3916666666666702</c:v>
                </c:pt>
                <c:pt idx="19">
                  <c:v>6.8333333333333304</c:v>
                </c:pt>
                <c:pt idx="20">
                  <c:v>5.80833333333333</c:v>
                </c:pt>
                <c:pt idx="21">
                  <c:v>5.3916666666666702</c:v>
                </c:pt>
                <c:pt idx="22">
                  <c:v>4.4833333333333298</c:v>
                </c:pt>
                <c:pt idx="23">
                  <c:v>6.8833333333333302</c:v>
                </c:pt>
                <c:pt idx="24">
                  <c:v>6.2083333333333304</c:v>
                </c:pt>
              </c:numCache>
            </c:numRef>
          </c:val>
          <c:smooth val="0"/>
          <c:extLst>
            <c:ext xmlns:c16="http://schemas.microsoft.com/office/drawing/2014/chart" uri="{C3380CC4-5D6E-409C-BE32-E72D297353CC}">
              <c16:uniqueId val="{00000001-5F01-4E01-8091-8A10E84962FE}"/>
            </c:ext>
          </c:extLst>
        </c:ser>
        <c:dLbls>
          <c:showLegendKey val="0"/>
          <c:showVal val="0"/>
          <c:showCatName val="0"/>
          <c:showSerName val="0"/>
          <c:showPercent val="0"/>
          <c:showBubbleSize val="0"/>
        </c:dLbls>
        <c:marker val="1"/>
        <c:smooth val="0"/>
        <c:axId val="1030808304"/>
        <c:axId val="976056896"/>
      </c:lineChart>
      <c:lineChart>
        <c:grouping val="standard"/>
        <c:varyColors val="0"/>
        <c:ser>
          <c:idx val="6"/>
          <c:order val="2"/>
          <c:tx>
            <c:strRef>
              <c:f>'unemployment EE'!$A$35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EE'!$I$4:$AG$4</c:f>
              <c:numCache>
                <c:formatCode>General</c:formatCode>
                <c:ptCount val="25"/>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pt idx="19">
                  <c:v>2016</c:v>
                </c:pt>
                <c:pt idx="20">
                  <c:v>2017</c:v>
                </c:pt>
                <c:pt idx="21">
                  <c:v>2018</c:v>
                </c:pt>
                <c:pt idx="22">
                  <c:v>2019</c:v>
                </c:pt>
                <c:pt idx="23">
                  <c:v>2020</c:v>
                </c:pt>
                <c:pt idx="24">
                  <c:v>2021</c:v>
                </c:pt>
              </c:numCache>
            </c:numRef>
          </c:cat>
          <c:val>
            <c:numRef>
              <c:f>'unemployment EE'!$I$35:$AG$35</c:f>
              <c:numCache>
                <c:formatCode>#\ ##0.00_ ;\-#\ ##0.00\ </c:formatCode>
                <c:ptCount val="25"/>
                <c:pt idx="0">
                  <c:v>8.0168337922792307E-2</c:v>
                </c:pt>
                <c:pt idx="1">
                  <c:v>6.1733421548170984E-2</c:v>
                </c:pt>
                <c:pt idx="2">
                  <c:v>0.23445803979730453</c:v>
                </c:pt>
                <c:pt idx="3">
                  <c:v>0.59954741650253163</c:v>
                </c:pt>
                <c:pt idx="4">
                  <c:v>0.48655066706964695</c:v>
                </c:pt>
                <c:pt idx="5">
                  <c:v>0.29754109024675535</c:v>
                </c:pt>
                <c:pt idx="6">
                  <c:v>0.15956543880495691</c:v>
                </c:pt>
                <c:pt idx="7">
                  <c:v>0.10612482340230697</c:v>
                </c:pt>
                <c:pt idx="8">
                  <c:v>7.8438238641337171E-2</c:v>
                </c:pt>
                <c:pt idx="9">
                  <c:v>0.22088114041623205</c:v>
                </c:pt>
                <c:pt idx="10">
                  <c:v>0.308703819661866</c:v>
                </c:pt>
                <c:pt idx="11">
                  <c:v>0.17155858930602941</c:v>
                </c:pt>
                <c:pt idx="12">
                  <c:v>0.40887128712871285</c:v>
                </c:pt>
                <c:pt idx="13">
                  <c:v>0.53727307840864924</c:v>
                </c:pt>
                <c:pt idx="14">
                  <c:v>0.17411502034642973</c:v>
                </c:pt>
                <c:pt idx="15">
                  <c:v>0.1099088063155029</c:v>
                </c:pt>
                <c:pt idx="16">
                  <c:v>0.24774336431663335</c:v>
                </c:pt>
                <c:pt idx="17">
                  <c:v>0.30848816811656427</c:v>
                </c:pt>
                <c:pt idx="18">
                  <c:v>0.34383263337999659</c:v>
                </c:pt>
                <c:pt idx="19">
                  <c:v>0.23289535229833772</c:v>
                </c:pt>
                <c:pt idx="20">
                  <c:v>0.26328432785625083</c:v>
                </c:pt>
                <c:pt idx="21">
                  <c:v>0.21808393759613262</c:v>
                </c:pt>
                <c:pt idx="22">
                  <c:v>0.29434209741847034</c:v>
                </c:pt>
                <c:pt idx="23">
                  <c:v>3.617269544924185E-2</c:v>
                </c:pt>
                <c:pt idx="24">
                  <c:v>8.8735683309241378E-2</c:v>
                </c:pt>
              </c:numCache>
            </c:numRef>
          </c:val>
          <c:smooth val="0"/>
          <c:extLst>
            <c:ext xmlns:c16="http://schemas.microsoft.com/office/drawing/2014/chart" uri="{C3380CC4-5D6E-409C-BE32-E72D297353CC}">
              <c16:uniqueId val="{00000002-5F01-4E01-8091-8A10E84962FE}"/>
            </c:ext>
          </c:extLst>
        </c:ser>
        <c:dLbls>
          <c:showLegendKey val="0"/>
          <c:showVal val="0"/>
          <c:showCatName val="0"/>
          <c:showSerName val="0"/>
          <c:showPercent val="0"/>
          <c:showBubbleSize val="0"/>
        </c:dLbls>
        <c:marker val="1"/>
        <c:smooth val="0"/>
        <c:axId val="1030970704"/>
        <c:axId val="976065056"/>
      </c:lineChart>
      <c:catAx>
        <c:axId val="1030808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6056896"/>
        <c:crosses val="autoZero"/>
        <c:auto val="1"/>
        <c:lblAlgn val="ctr"/>
        <c:lblOffset val="100"/>
        <c:noMultiLvlLbl val="0"/>
      </c:catAx>
      <c:valAx>
        <c:axId val="97605689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0808304"/>
        <c:crosses val="autoZero"/>
        <c:crossBetween val="between"/>
      </c:valAx>
      <c:valAx>
        <c:axId val="976065056"/>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0970704"/>
        <c:crosses val="max"/>
        <c:crossBetween val="between"/>
      </c:valAx>
      <c:catAx>
        <c:axId val="1030970704"/>
        <c:scaling>
          <c:orientation val="minMax"/>
        </c:scaling>
        <c:delete val="1"/>
        <c:axPos val="b"/>
        <c:numFmt formatCode="General" sourceLinked="1"/>
        <c:majorTickMark val="out"/>
        <c:minorTickMark val="none"/>
        <c:tickLblPos val="nextTo"/>
        <c:crossAx val="976065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Lettország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LV'!$A$33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LV'!$I$33:$AG$33</c:f>
              <c:numCache>
                <c:formatCode>General</c:formatCode>
                <c:ptCount val="25"/>
                <c:pt idx="2" formatCode="#\ ##0.00_ ;\-#\ ##0.00\ ">
                  <c:v>4.8723484848485104</c:v>
                </c:pt>
                <c:pt idx="3" formatCode="#\ ##0.00_ ;\-#\ ##0.00\ ">
                  <c:v>5.302651515151549</c:v>
                </c:pt>
                <c:pt idx="4" formatCode="#\ ##0.00_ ;\-#\ ##0.00\ ">
                  <c:v>4.7018939393939405</c:v>
                </c:pt>
                <c:pt idx="5" formatCode="#\ ##0.00_ ;\-#\ ##0.00\ ">
                  <c:v>3.7571969696970076</c:v>
                </c:pt>
                <c:pt idx="6" formatCode="#\ ##0.00_ ;\-#\ ##0.00\ ">
                  <c:v>2.7242424242424264</c:v>
                </c:pt>
                <c:pt idx="7" formatCode="#\ ##0.00_ ;\-#\ ##0.00\ ">
                  <c:v>2.6257575757576106</c:v>
                </c:pt>
                <c:pt idx="8" formatCode="#\ ##0.00_ ;\-#\ ##0.00\ ">
                  <c:v>1.3878787878788259</c:v>
                </c:pt>
                <c:pt idx="9" formatCode="#\ ##0.00_ ;\-#\ ##0.00\ ">
                  <c:v>0.59280303030303827</c:v>
                </c:pt>
                <c:pt idx="10" formatCode="#\ ##0.00_ ;\-#\ ##0.00\ ">
                  <c:v>0.57916666666666572</c:v>
                </c:pt>
                <c:pt idx="11" formatCode="#\ ##0.00_ ;\-#\ ##0.00\ ">
                  <c:v>1.0909090909090882</c:v>
                </c:pt>
                <c:pt idx="12" formatCode="#\ ##0.00_ ;\-#\ ##0.00\ ">
                  <c:v>7.9856060606060613</c:v>
                </c:pt>
                <c:pt idx="13" formatCode="#\ ##0.00_ ;\-#\ ##0.00\ ">
                  <c:v>8.6875000000000036</c:v>
                </c:pt>
                <c:pt idx="14" formatCode="#\ ##0.00_ ;\-#\ ##0.00\ ">
                  <c:v>5.6897727272726968</c:v>
                </c:pt>
                <c:pt idx="15" formatCode="#\ ##0.00_ ;\-#\ ##0.00\ ">
                  <c:v>3.9098484848485224</c:v>
                </c:pt>
                <c:pt idx="16" formatCode="#\ ##0.00_ ;\-#\ ##0.00\ ">
                  <c:v>0.57840909090912263</c:v>
                </c:pt>
                <c:pt idx="17" formatCode="#\ ##0.00_ ;\-#\ ##0.00\ ">
                  <c:v>0.2609848484848829</c:v>
                </c:pt>
                <c:pt idx="18" formatCode="#\ ##0.00_ ;\-#\ ##0.00\ ">
                  <c:v>0.13409090909090793</c:v>
                </c:pt>
                <c:pt idx="19" formatCode="#\ ##0.00_ ;\-#\ ##0.00\ ">
                  <c:v>0.72537878787878363</c:v>
                </c:pt>
                <c:pt idx="20" formatCode="#\ ##0.00_ ;\-#\ ##0.00\ ">
                  <c:v>0.82424242424242333</c:v>
                </c:pt>
                <c:pt idx="21" formatCode="#\ ##0.00_ ;\-#\ ##0.00\ ">
                  <c:v>0.5045454545454513</c:v>
                </c:pt>
                <c:pt idx="22" formatCode="#\ ##0.00_ ;\-#\ ##0.00\ ">
                  <c:v>3.6742424242417471E-2</c:v>
                </c:pt>
                <c:pt idx="23" formatCode="#\ ##0.00_ ;\-#\ ##0.00\ ">
                  <c:v>0.95000000000000462</c:v>
                </c:pt>
                <c:pt idx="24" formatCode="#\ ##0.00_ ;\-#\ ##0.00\ ">
                  <c:v>0.76212121212120909</c:v>
                </c:pt>
              </c:numCache>
              <c:extLst/>
            </c:numRef>
          </c:val>
          <c:smooth val="0"/>
          <c:extLst>
            <c:ext xmlns:c16="http://schemas.microsoft.com/office/drawing/2014/chart" uri="{C3380CC4-5D6E-409C-BE32-E72D297353CC}">
              <c16:uniqueId val="{00000001-3C1C-41A1-B6D1-0C005966B9F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LV'!$A$34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LV'!$H$34:$AG$34</c:f>
              <c:numCache>
                <c:formatCode>General</c:formatCode>
                <c:ptCount val="26"/>
                <c:pt idx="3" formatCode="#\ ##0.00_ ;\-#\ ##0.00\ ">
                  <c:v>1.8870403482857727</c:v>
                </c:pt>
                <c:pt idx="4" formatCode="#\ ##0.00_ ;\-#\ ##0.00\ ">
                  <c:v>1.7046217586970389</c:v>
                </c:pt>
                <c:pt idx="5" formatCode="#\ ##0.00_ ;\-#\ ##0.00\ ">
                  <c:v>1.8658664303552719</c:v>
                </c:pt>
                <c:pt idx="6" formatCode="#\ ##0.00_ ;\-#\ ##0.00\ ">
                  <c:v>2.3247303155559789</c:v>
                </c:pt>
                <c:pt idx="7" formatCode="#\ ##0.00_ ;\-#\ ##0.00\ ">
                  <c:v>3.2764182424916544</c:v>
                </c:pt>
                <c:pt idx="8" formatCode="#\ ##0.00_ ;\-#\ ##0.00\ ">
                  <c:v>3.4717253317945289</c:v>
                </c:pt>
                <c:pt idx="9" formatCode="#\ ##0.00_ ;\-#\ ##0.00\ ">
                  <c:v>6.23526200873345</c:v>
                </c:pt>
                <c:pt idx="10" formatCode="#\ ##0.00_ ;\-#\ ##0.00\ ">
                  <c:v>12.864536741213891</c:v>
                </c:pt>
                <c:pt idx="11" formatCode="#\ ##0.00_ ;\-#\ ##0.00\ ">
                  <c:v>11.489208633093543</c:v>
                </c:pt>
                <c:pt idx="12" formatCode="#\ ##0.00_ ;\-#\ ##0.00\ ">
                  <c:v>6.1041666666666847</c:v>
                </c:pt>
                <c:pt idx="13" formatCode="#\ ##0.00_ ;\-#\ ##0.00\ ">
                  <c:v>1.1977042026373208</c:v>
                </c:pt>
                <c:pt idx="14" formatCode="#\ ##0.00_ ;\-#\ ##0.00\ ">
                  <c:v>1.2417266187050353</c:v>
                </c:pt>
                <c:pt idx="15" formatCode="#\ ##0.00_ ;\-#\ ##0.00\ ">
                  <c:v>1.8486785167432356</c:v>
                </c:pt>
                <c:pt idx="16" formatCode="#\ ##0.00_ ;\-#\ ##0.00\ ">
                  <c:v>2.8471226506490703</c:v>
                </c:pt>
                <c:pt idx="17" formatCode="#\ ##0.00_ ;\-#\ ##0.00\ ">
                  <c:v>19.516044531760556</c:v>
                </c:pt>
                <c:pt idx="18" formatCode="#\ ##0.00_ ;\-#\ ##0.00\ ">
                  <c:v>40.541364296075926</c:v>
                </c:pt>
                <c:pt idx="19" formatCode="#\ ##0.00_ ;\-#\ ##0.00\ ">
                  <c:v>72.644067796610813</c:v>
                </c:pt>
                <c:pt idx="20" formatCode="#\ ##0.00_ ;\-#\ ##0.00\ ">
                  <c:v>12.280417754569262</c:v>
                </c:pt>
                <c:pt idx="21" formatCode="#\ ##0.00_ ;\-#\ ##0.00\ ">
                  <c:v>9.5652573529411846</c:v>
                </c:pt>
                <c:pt idx="22" formatCode="#\ ##0.00_ ;\-#\ ##0.00\ ">
                  <c:v>13.666666666666762</c:v>
                </c:pt>
                <c:pt idx="23" formatCode="#\ ##0.00_ ;\-#\ ##0.00\ ">
                  <c:v>172.91752577322765</c:v>
                </c:pt>
                <c:pt idx="24" formatCode="#\ ##0.00_ ;\-#\ ##0.00\ ">
                  <c:v>7.5175438596490851</c:v>
                </c:pt>
                <c:pt idx="25" formatCode="#\ ##0.00_ ;\-#\ ##0.00\ ">
                  <c:v>8.9393638170974548</c:v>
                </c:pt>
              </c:numCache>
            </c:numRef>
          </c:val>
          <c:smooth val="0"/>
          <c:extLst>
            <c:ext xmlns:c16="http://schemas.microsoft.com/office/drawing/2014/chart" uri="{C3380CC4-5D6E-409C-BE32-E72D297353CC}">
              <c16:uniqueId val="{00000001-B2AE-484B-8980-47D05AFD4773}"/>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'unemployment LV'!$H$35:$AG$35</c:f>
              <c:numCache>
                <c:formatCode>General</c:formatCode>
                <c:ptCount val="26"/>
                <c:pt idx="3" formatCode="#\ ##0.00_ ;\-#\ ##0.00\ ">
                  <c:v>0.52993037531413734</c:v>
                </c:pt>
                <c:pt idx="4" formatCode="#\ ##0.00_ ;\-#\ ##0.00\ ">
                  <c:v>0.58664040564891629</c:v>
                </c:pt>
                <c:pt idx="5" formatCode="#\ ##0.00_ ;\-#\ ##0.00\ ">
                  <c:v>0.53594404386684535</c:v>
                </c:pt>
                <c:pt idx="6" formatCode="#\ ##0.00_ ;\-#\ ##0.00\ ">
                  <c:v>0.43015742226463011</c:v>
                </c:pt>
                <c:pt idx="7" formatCode="#\ ##0.00_ ;\-#\ ##0.00\ ">
                  <c:v>0.30521133933118344</c:v>
                </c:pt>
                <c:pt idx="8" formatCode="#\ ##0.00_ ;\-#\ ##0.00\ ">
                  <c:v>0.28804121997839666</c:v>
                </c:pt>
                <c:pt idx="9" formatCode="#\ ##0.00_ ;\-#\ ##0.00\ ">
                  <c:v>0.16037818436488235</c:v>
                </c:pt>
                <c:pt idx="10" formatCode="#\ ##0.00_ ;\-#\ ##0.00\ ">
                  <c:v>7.773307505091244E-2</c:v>
                </c:pt>
                <c:pt idx="11" formatCode="#\ ##0.00_ ;\-#\ ##0.00\ ">
                  <c:v>8.7038196618659858E-2</c:v>
                </c:pt>
                <c:pt idx="12" formatCode="#\ ##0.00_ ;\-#\ ##0.00\ ">
                  <c:v>0.16382252559726915</c:v>
                </c:pt>
                <c:pt idx="13" formatCode="#\ ##0.00_ ;\-#\ ##0.00\ ">
                  <c:v>0.83493069306930701</c:v>
                </c:pt>
                <c:pt idx="14" formatCode="#\ ##0.00_ ;\-#\ ##0.00\ ">
                  <c:v>0.80533024333719627</c:v>
                </c:pt>
                <c:pt idx="15" formatCode="#\ ##0.00_ ;\-#\ ##0.00\ ">
                  <c:v>0.54092693291079708</c:v>
                </c:pt>
                <c:pt idx="16" formatCode="#\ ##0.00_ ;\-#\ ##0.00\ ">
                  <c:v>0.35123179529059834</c:v>
                </c:pt>
                <c:pt idx="17" formatCode="#\ ##0.00_ ;\-#\ ##0.00\ ">
                  <c:v>5.1239891278818957E-2</c:v>
                </c:pt>
                <c:pt idx="18" formatCode="#\ ##0.00_ ;\-#\ ##0.00\ ">
                  <c:v>2.46661654673716E-2</c:v>
                </c:pt>
                <c:pt idx="19" formatCode="#\ ##0.00_ ;\-#\ ##0.00\ ">
                  <c:v>1.3765748950069875E-2</c:v>
                </c:pt>
                <c:pt idx="20" formatCode="#\ ##0.00_ ;\-#\ ##0.00\ ">
                  <c:v>8.1430454564782442E-2</c:v>
                </c:pt>
                <c:pt idx="21" formatCode="#\ ##0.00_ ;\-#\ ##0.00\ ">
                  <c:v>0.1045450177764965</c:v>
                </c:pt>
                <c:pt idx="22" formatCode="#\ ##0.00_ ;\-#\ ##0.00\ ">
                  <c:v>7.3170731707316569E-2</c:v>
                </c:pt>
                <c:pt idx="23" formatCode="#\ ##0.00_ ;\-#\ ##0.00\ ">
                  <c:v>5.7831037977691636E-3</c:v>
                </c:pt>
                <c:pt idx="24" formatCode="#\ ##0.00_ ;\-#\ ##0.00\ ">
                  <c:v>0.13302217036172762</c:v>
                </c:pt>
                <c:pt idx="25" formatCode="#\ ##0.00_ ;\-#\ ##0.00\ ">
                  <c:v>0.11186478372067113</c:v>
                </c:pt>
              </c:numCache>
            </c:numRef>
          </c:val>
          <c:smooth val="0"/>
          <c:extLst>
            <c:ext xmlns:c16="http://schemas.microsoft.com/office/drawing/2014/chart" uri="{C3380CC4-5D6E-409C-BE32-E72D297353CC}">
              <c16:uniqueId val="{00000002-C070-4CBF-BEA2-066187EDB37C}"/>
            </c:ext>
          </c:extLst>
        </c:ser>
        <c:dLbls>
          <c:showLegendKey val="0"/>
          <c:showVal val="0"/>
          <c:showCatName val="0"/>
          <c:showSerName val="0"/>
          <c:showPercent val="0"/>
          <c:showBubbleSize val="0"/>
        </c:dLbls>
        <c:smooth val="0"/>
        <c:axId val="270555327"/>
        <c:axId val="270573215"/>
      </c:lineChart>
      <c:catAx>
        <c:axId val="27055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73215"/>
        <c:crosses val="autoZero"/>
        <c:auto val="1"/>
        <c:lblAlgn val="ctr"/>
        <c:lblOffset val="100"/>
        <c:noMultiLvlLbl val="0"/>
      </c:catAx>
      <c:valAx>
        <c:axId val="270573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55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LV'!$A$12:$A$34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xVal>
          <c:yVal>
            <c:numRef>
              <c:f>'sum LV'!$B$12:$B$34</c:f>
              <c:numCache>
                <c:formatCode>General</c:formatCode>
                <c:ptCount val="23"/>
                <c:pt idx="0">
                  <c:v>-3.757421698750818E-3</c:v>
                </c:pt>
                <c:pt idx="1">
                  <c:v>-1.046790463955638E-2</c:v>
                </c:pt>
                <c:pt idx="2">
                  <c:v>-1.5466692567866369E-2</c:v>
                </c:pt>
                <c:pt idx="3">
                  <c:v>-1.4636212766647172E-2</c:v>
                </c:pt>
                <c:pt idx="4">
                  <c:v>-1.2194524293773656E-2</c:v>
                </c:pt>
                <c:pt idx="5">
                  <c:v>-1.0688885002762438E-2</c:v>
                </c:pt>
                <c:pt idx="6">
                  <c:v>-1.0496835680913086E-2</c:v>
                </c:pt>
                <c:pt idx="7">
                  <c:v>-6.5293531324064902E-3</c:v>
                </c:pt>
                <c:pt idx="8">
                  <c:v>-5.6462967353498872E-3</c:v>
                </c:pt>
                <c:pt idx="9">
                  <c:v>-6.8008193003289419E-3</c:v>
                </c:pt>
                <c:pt idx="10">
                  <c:v>2.5607512059476756E-2</c:v>
                </c:pt>
                <c:pt idx="11">
                  <c:v>1.4515404616960159E-2</c:v>
                </c:pt>
                <c:pt idx="12">
                  <c:v>-4.7458937344601604E-3</c:v>
                </c:pt>
                <c:pt idx="13">
                  <c:v>-1.4550839266617543E-2</c:v>
                </c:pt>
                <c:pt idx="14">
                  <c:v>-1.4052584983509586E-2</c:v>
                </c:pt>
                <c:pt idx="15">
                  <c:v>-1.3384075780234039E-2</c:v>
                </c:pt>
                <c:pt idx="16">
                  <c:v>-1.3028879734129806E-2</c:v>
                </c:pt>
                <c:pt idx="17">
                  <c:v>-1.4820292619419417E-2</c:v>
                </c:pt>
                <c:pt idx="18">
                  <c:v>-1.584770195222851E-2</c:v>
                </c:pt>
                <c:pt idx="19">
                  <c:v>-1.6010720853714688E-2</c:v>
                </c:pt>
                <c:pt idx="20">
                  <c:v>-1.3997711950861413E-2</c:v>
                </c:pt>
                <c:pt idx="21">
                  <c:v>-1.4670704525568179E-2</c:v>
                </c:pt>
                <c:pt idx="22">
                  <c:v>-1.3121209559513125E-2</c:v>
                </c:pt>
              </c:numCache>
            </c:numRef>
          </c:yVal>
          <c:smooth val="0"/>
          <c:extLst>
            <c:ext xmlns:c16="http://schemas.microsoft.com/office/drawing/2014/chart" uri="{C3380CC4-5D6E-409C-BE32-E72D297353CC}">
              <c16:uniqueId val="{00000001-0537-43CE-85A6-7BE1E1D15A73}"/>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Lettország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LV'!$A$29</c:f>
              <c:strCache>
                <c:ptCount val="1"/>
                <c:pt idx="0">
                  <c:v>Összesített átlag</c:v>
                </c:pt>
              </c:strCache>
            </c:strRef>
          </c:tx>
          <c:spPr>
            <a:ln w="28575" cap="rnd">
              <a:solidFill>
                <a:schemeClr val="accent1"/>
              </a:solidFill>
              <a:round/>
            </a:ln>
            <a:effectLst/>
          </c:spPr>
          <c:marker>
            <c:symbol val="none"/>
          </c:marker>
          <c:cat>
            <c:numRef>
              <c:f>'unemployment LV'!$K$4:$AG$4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LV'!$K$29:$AG$29</c:f>
              <c:numCache>
                <c:formatCode>#\ ##0.00_ ;\-#\ ##0.00\ </c:formatCode>
                <c:ptCount val="23"/>
                <c:pt idx="0">
                  <c:v>9.1943181818181898</c:v>
                </c:pt>
                <c:pt idx="1">
                  <c:v>9.0390151515151516</c:v>
                </c:pt>
                <c:pt idx="2">
                  <c:v>8.7731060606060591</c:v>
                </c:pt>
                <c:pt idx="3">
                  <c:v>8.7344696969696916</c:v>
                </c:pt>
                <c:pt idx="4">
                  <c:v>8.925757575757574</c:v>
                </c:pt>
                <c:pt idx="5">
                  <c:v>9.1159090909090885</c:v>
                </c:pt>
                <c:pt idx="6">
                  <c:v>8.6537878787878739</c:v>
                </c:pt>
                <c:pt idx="7">
                  <c:v>7.6261363636363679</c:v>
                </c:pt>
                <c:pt idx="8">
                  <c:v>6.6541666666666659</c:v>
                </c:pt>
                <c:pt idx="9">
                  <c:v>6.6590909090909118</c:v>
                </c:pt>
                <c:pt idx="10">
                  <c:v>9.5643939393939394</c:v>
                </c:pt>
                <c:pt idx="11">
                  <c:v>10.787499999999998</c:v>
                </c:pt>
                <c:pt idx="12">
                  <c:v>10.518560606060603</c:v>
                </c:pt>
                <c:pt idx="13">
                  <c:v>11.131818181818177</c:v>
                </c:pt>
                <c:pt idx="14">
                  <c:v>11.288257575757576</c:v>
                </c:pt>
                <c:pt idx="15">
                  <c:v>10.580681818181818</c:v>
                </c:pt>
                <c:pt idx="16">
                  <c:v>9.7409090909090921</c:v>
                </c:pt>
                <c:pt idx="17">
                  <c:v>8.9079545454545457</c:v>
                </c:pt>
                <c:pt idx="18">
                  <c:v>7.884090909090907</c:v>
                </c:pt>
                <c:pt idx="19">
                  <c:v>6.8954545454545491</c:v>
                </c:pt>
                <c:pt idx="20">
                  <c:v>6.3534090909090875</c:v>
                </c:pt>
                <c:pt idx="21">
                  <c:v>7.1416666666666657</c:v>
                </c:pt>
                <c:pt idx="22">
                  <c:v>6.8128787878787911</c:v>
                </c:pt>
              </c:numCache>
            </c:numRef>
          </c:val>
          <c:smooth val="0"/>
          <c:extLst>
            <c:ext xmlns:c16="http://schemas.microsoft.com/office/drawing/2014/chart" uri="{C3380CC4-5D6E-409C-BE32-E72D297353CC}">
              <c16:uniqueId val="{00000000-5CA6-421D-BA7C-DD146ABE3761}"/>
            </c:ext>
          </c:extLst>
        </c:ser>
        <c:ser>
          <c:idx val="1"/>
          <c:order val="1"/>
          <c:tx>
            <c:strRef>
              <c:f>'unemployment LV'!$A$30</c:f>
              <c:strCache>
                <c:ptCount val="1"/>
                <c:pt idx="0">
                  <c:v>Latvia</c:v>
                </c:pt>
              </c:strCache>
            </c:strRef>
          </c:tx>
          <c:spPr>
            <a:ln w="28575" cap="rnd">
              <a:solidFill>
                <a:schemeClr val="accent2"/>
              </a:solidFill>
              <a:round/>
            </a:ln>
            <a:effectLst/>
          </c:spPr>
          <c:marker>
            <c:symbol val="none"/>
          </c:marker>
          <c:cat>
            <c:numRef>
              <c:f>'unemployment LV'!$K$4:$AG$4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LV'!$K$30:$AG$30</c:f>
              <c:numCache>
                <c:formatCode>#\ ##0.00_ ;\-#\ ##0.00\ </c:formatCode>
                <c:ptCount val="23"/>
                <c:pt idx="0">
                  <c:v>14.0666666666667</c:v>
                </c:pt>
                <c:pt idx="1">
                  <c:v>14.341666666666701</c:v>
                </c:pt>
                <c:pt idx="2">
                  <c:v>13.475</c:v>
                </c:pt>
                <c:pt idx="3">
                  <c:v>12.491666666666699</c:v>
                </c:pt>
                <c:pt idx="4">
                  <c:v>11.65</c:v>
                </c:pt>
                <c:pt idx="5">
                  <c:v>11.741666666666699</c:v>
                </c:pt>
                <c:pt idx="6">
                  <c:v>10.0416666666667</c:v>
                </c:pt>
                <c:pt idx="7">
                  <c:v>7.0333333333333297</c:v>
                </c:pt>
                <c:pt idx="8">
                  <c:v>6.0750000000000002</c:v>
                </c:pt>
                <c:pt idx="9">
                  <c:v>7.75</c:v>
                </c:pt>
                <c:pt idx="10">
                  <c:v>17.55</c:v>
                </c:pt>
                <c:pt idx="11">
                  <c:v>19.475000000000001</c:v>
                </c:pt>
                <c:pt idx="12">
                  <c:v>16.2083333333333</c:v>
                </c:pt>
                <c:pt idx="13">
                  <c:v>15.0416666666667</c:v>
                </c:pt>
                <c:pt idx="14">
                  <c:v>11.866666666666699</c:v>
                </c:pt>
                <c:pt idx="15">
                  <c:v>10.841666666666701</c:v>
                </c:pt>
                <c:pt idx="16">
                  <c:v>9.875</c:v>
                </c:pt>
                <c:pt idx="17">
                  <c:v>9.6333333333333293</c:v>
                </c:pt>
                <c:pt idx="18">
                  <c:v>8.7083333333333304</c:v>
                </c:pt>
                <c:pt idx="19">
                  <c:v>7.4</c:v>
                </c:pt>
                <c:pt idx="20">
                  <c:v>6.31666666666667</c:v>
                </c:pt>
                <c:pt idx="21">
                  <c:v>8.0916666666666703</c:v>
                </c:pt>
                <c:pt idx="22">
                  <c:v>7.5750000000000002</c:v>
                </c:pt>
              </c:numCache>
            </c:numRef>
          </c:val>
          <c:smooth val="0"/>
          <c:extLst>
            <c:ext xmlns:c16="http://schemas.microsoft.com/office/drawing/2014/chart" uri="{C3380CC4-5D6E-409C-BE32-E72D297353CC}">
              <c16:uniqueId val="{00000001-5CA6-421D-BA7C-DD146ABE3761}"/>
            </c:ext>
          </c:extLst>
        </c:ser>
        <c:dLbls>
          <c:showLegendKey val="0"/>
          <c:showVal val="0"/>
          <c:showCatName val="0"/>
          <c:showSerName val="0"/>
          <c:showPercent val="0"/>
          <c:showBubbleSize val="0"/>
        </c:dLbls>
        <c:marker val="1"/>
        <c:smooth val="0"/>
        <c:axId val="1037631584"/>
        <c:axId val="976072256"/>
      </c:lineChart>
      <c:lineChart>
        <c:grouping val="standard"/>
        <c:varyColors val="0"/>
        <c:ser>
          <c:idx val="6"/>
          <c:order val="2"/>
          <c:tx>
            <c:strRef>
              <c:f>'unemployment LV'!$A$35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LV'!$K$4:$AG$4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LV'!$K$35:$AG$35</c:f>
              <c:numCache>
                <c:formatCode>#\ ##0.00_ ;\-#\ ##0.00\ </c:formatCode>
                <c:ptCount val="23"/>
                <c:pt idx="0">
                  <c:v>0.52993037531413734</c:v>
                </c:pt>
                <c:pt idx="1">
                  <c:v>0.58664040564891629</c:v>
                </c:pt>
                <c:pt idx="2">
                  <c:v>0.53594404386684535</c:v>
                </c:pt>
                <c:pt idx="3">
                  <c:v>0.43015742226463011</c:v>
                </c:pt>
                <c:pt idx="4">
                  <c:v>0.30521133933118344</c:v>
                </c:pt>
                <c:pt idx="5">
                  <c:v>0.28804121997839666</c:v>
                </c:pt>
                <c:pt idx="6">
                  <c:v>0.16037818436488235</c:v>
                </c:pt>
                <c:pt idx="7">
                  <c:v>7.773307505091244E-2</c:v>
                </c:pt>
                <c:pt idx="8">
                  <c:v>8.7038196618659858E-2</c:v>
                </c:pt>
                <c:pt idx="9">
                  <c:v>0.16382252559726915</c:v>
                </c:pt>
                <c:pt idx="10">
                  <c:v>0.83493069306930701</c:v>
                </c:pt>
                <c:pt idx="11">
                  <c:v>0.80533024333719627</c:v>
                </c:pt>
                <c:pt idx="12">
                  <c:v>0.54092693291079708</c:v>
                </c:pt>
                <c:pt idx="13">
                  <c:v>0.35123179529059834</c:v>
                </c:pt>
                <c:pt idx="14">
                  <c:v>5.1239891278818957E-2</c:v>
                </c:pt>
                <c:pt idx="15">
                  <c:v>2.46661654673716E-2</c:v>
                </c:pt>
                <c:pt idx="16">
                  <c:v>1.3765748950069875E-2</c:v>
                </c:pt>
                <c:pt idx="17">
                  <c:v>8.1430454564782442E-2</c:v>
                </c:pt>
                <c:pt idx="18">
                  <c:v>0.1045450177764965</c:v>
                </c:pt>
                <c:pt idx="19">
                  <c:v>7.3170731707316569E-2</c:v>
                </c:pt>
                <c:pt idx="20">
                  <c:v>5.7831037977691636E-3</c:v>
                </c:pt>
                <c:pt idx="21">
                  <c:v>0.13302217036172762</c:v>
                </c:pt>
                <c:pt idx="22">
                  <c:v>0.11186478372067113</c:v>
                </c:pt>
              </c:numCache>
            </c:numRef>
          </c:val>
          <c:smooth val="0"/>
          <c:extLst>
            <c:ext xmlns:c16="http://schemas.microsoft.com/office/drawing/2014/chart" uri="{C3380CC4-5D6E-409C-BE32-E72D297353CC}">
              <c16:uniqueId val="{00000002-5CA6-421D-BA7C-DD146ABE3761}"/>
            </c:ext>
          </c:extLst>
        </c:ser>
        <c:dLbls>
          <c:showLegendKey val="0"/>
          <c:showVal val="0"/>
          <c:showCatName val="0"/>
          <c:showSerName val="0"/>
          <c:showPercent val="0"/>
          <c:showBubbleSize val="0"/>
        </c:dLbls>
        <c:marker val="1"/>
        <c:smooth val="0"/>
        <c:axId val="1037729488"/>
        <c:axId val="976071776"/>
      </c:lineChart>
      <c:catAx>
        <c:axId val="103763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6072256"/>
        <c:crosses val="autoZero"/>
        <c:auto val="1"/>
        <c:lblAlgn val="ctr"/>
        <c:lblOffset val="100"/>
        <c:noMultiLvlLbl val="0"/>
      </c:catAx>
      <c:valAx>
        <c:axId val="97607225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7631584"/>
        <c:crosses val="autoZero"/>
        <c:crossBetween val="between"/>
      </c:valAx>
      <c:valAx>
        <c:axId val="976071776"/>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7729488"/>
        <c:crosses val="max"/>
        <c:crossBetween val="between"/>
      </c:valAx>
      <c:catAx>
        <c:axId val="1037729488"/>
        <c:scaling>
          <c:orientation val="minMax"/>
        </c:scaling>
        <c:delete val="1"/>
        <c:axPos val="b"/>
        <c:numFmt formatCode="General" sourceLinked="1"/>
        <c:majorTickMark val="out"/>
        <c:minorTickMark val="none"/>
        <c:tickLblPos val="nextTo"/>
        <c:crossAx val="9760717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Litvánia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LT'!$G$33:$AG$33</c:f>
              <c:numCache>
                <c:formatCode>General</c:formatCode>
                <c:ptCount val="27"/>
                <c:pt idx="4" formatCode="#\ ##0.00_ ;\-#\ ##0.00\ ">
                  <c:v>5.4473484848485096</c:v>
                </c:pt>
                <c:pt idx="5" formatCode="#\ ##0.00_ ;\-#\ ##0.00\ ">
                  <c:v>7.4026515151515468</c:v>
                </c:pt>
                <c:pt idx="6" formatCode="#\ ##0.00_ ;\-#\ ##0.00\ ">
                  <c:v>8.6435606060606407</c:v>
                </c:pt>
                <c:pt idx="7" formatCode="#\ ##0.00_ ;\-#\ ##0.00\ ">
                  <c:v>5.0405303030303088</c:v>
                </c:pt>
                <c:pt idx="8" formatCode="#\ ##0.00_ ;\-#\ ##0.00\ ">
                  <c:v>3.5075757575757258</c:v>
                </c:pt>
                <c:pt idx="9" formatCode="#\ ##0.00_ ;\-#\ ##0.00\ ">
                  <c:v>1.775757575757611</c:v>
                </c:pt>
                <c:pt idx="10" formatCode="#\ ##0.00_ ;\-#\ ##0.00\ ">
                  <c:v>0.33712121212120394</c:v>
                </c:pt>
                <c:pt idx="11" formatCode="#\ ##0.00_ ;\-#\ ##0.00\ ">
                  <c:v>1.8344696969696983</c:v>
                </c:pt>
                <c:pt idx="12" formatCode="#\ ##0.00_ ;\-#\ ##0.00\ ">
                  <c:v>2.3958333333333357</c:v>
                </c:pt>
                <c:pt idx="13" formatCode="#\ ##0.00_ ;\-#\ ##0.00\ ">
                  <c:v>0.83409090909091166</c:v>
                </c:pt>
                <c:pt idx="14" formatCode="#\ ##0.00_ ;\-#\ ##0.00\ ">
                  <c:v>4.2356060606060613</c:v>
                </c:pt>
                <c:pt idx="15" formatCode="#\ ##0.00_ ;\-#\ ##0.00\ ">
                  <c:v>7.0541666666667027</c:v>
                </c:pt>
                <c:pt idx="16" formatCode="#\ ##0.00_ ;\-#\ ##0.00\ ">
                  <c:v>4.8731060606060961</c:v>
                </c:pt>
                <c:pt idx="17" formatCode="#\ ##0.00_ ;\-#\ ##0.00\ ">
                  <c:v>2.2765151515151221</c:v>
                </c:pt>
                <c:pt idx="18" formatCode="#\ ##0.00_ ;\-#\ ##0.00\ ">
                  <c:v>0.51174242424242422</c:v>
                </c:pt>
                <c:pt idx="19" formatCode="#\ ##0.00_ ;\-#\ ##0.00\ ">
                  <c:v>0.14431818181818201</c:v>
                </c:pt>
                <c:pt idx="20" formatCode="#\ ##0.00_ ;\-#\ ##0.00\ ">
                  <c:v>0.60757575757576276</c:v>
                </c:pt>
                <c:pt idx="21" formatCode="#\ ##0.00_ ;\-#\ ##0.00\ ">
                  <c:v>1.0079545454545453</c:v>
                </c:pt>
                <c:pt idx="22" formatCode="#\ ##0.00_ ;\-#\ ##0.00\ ">
                  <c:v>0.76742424242423724</c:v>
                </c:pt>
                <c:pt idx="23" formatCode="#\ ##0.00_ ;\-#\ ##0.00\ ">
                  <c:v>0.71212121212121904</c:v>
                </c:pt>
                <c:pt idx="24" formatCode="#\ ##0.00_ ;\-#\ ##0.00\ ">
                  <c:v>7.0075757575757791E-2</c:v>
                </c:pt>
                <c:pt idx="25" formatCode="#\ ##0.00_ ;\-#\ ##0.00\ ">
                  <c:v>1.3750000000000036</c:v>
                </c:pt>
                <c:pt idx="26" formatCode="#\ ##0.00_ ;\-#\ ##0.00\ ">
                  <c:v>0.31212121212120891</c:v>
                </c:pt>
              </c:numCache>
            </c:numRef>
          </c:val>
          <c:smooth val="0"/>
          <c:extLst>
            <c:ext xmlns:c16="http://schemas.microsoft.com/office/drawing/2014/chart" uri="{C3380CC4-5D6E-409C-BE32-E72D297353CC}">
              <c16:uniqueId val="{00000001-3431-4593-B563-D8598CE1BAB9}"/>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LT'!$G$34:$AG$34</c:f>
              <c:numCache>
                <c:formatCode>General</c:formatCode>
                <c:ptCount val="27"/>
                <c:pt idx="4" formatCode="#\ ##0.00_ ;\-#\ ##0.00\ ">
                  <c:v>1.687852026980037</c:v>
                </c:pt>
                <c:pt idx="5" formatCode="#\ ##0.00_ ;\-#\ ##0.00\ ">
                  <c:v>1.2210510157089443</c:v>
                </c:pt>
                <c:pt idx="6" formatCode="#\ ##0.00_ ;\-#\ ##0.00\ ">
                  <c:v>1.0149875104079891</c:v>
                </c:pt>
                <c:pt idx="7" formatCode="#\ ##0.00_ ;\-#\ ##0.00\ ">
                  <c:v>1.7328473735627834</c:v>
                </c:pt>
                <c:pt idx="8" formatCode="#\ ##0.00_ ;\-#\ ##0.00\ ">
                  <c:v>2.5447084233261563</c:v>
                </c:pt>
                <c:pt idx="9" formatCode="#\ ##0.00_ ;\-#\ ##0.00\ ">
                  <c:v>5.1335324232080879</c:v>
                </c:pt>
                <c:pt idx="10" formatCode="#\ ##0.00_ ;\-#\ ##0.00\ ">
                  <c:v>25.669662921348923</c:v>
                </c:pt>
                <c:pt idx="11" formatCode="#\ ##0.00_ ;\-#\ ##0.00\ ">
                  <c:v>4.1571340078463752</c:v>
                </c:pt>
                <c:pt idx="12" formatCode="#\ ##0.00_ ;\-#\ ##0.00\ ">
                  <c:v>2.7773913043478231</c:v>
                </c:pt>
                <c:pt idx="13" formatCode="#\ ##0.00_ ;\-#\ ##0.00\ ">
                  <c:v>7.9836512261580168</c:v>
                </c:pt>
                <c:pt idx="14" formatCode="#\ ##0.00_ ;\-#\ ##0.00\ ">
                  <c:v>2.2580933643355388</c:v>
                </c:pt>
                <c:pt idx="15" formatCode="#\ ##0.00_ ;\-#\ ##0.00\ ">
                  <c:v>1.5292380389840439</c:v>
                </c:pt>
                <c:pt idx="16" formatCode="#\ ##0.00_ ;\-#\ ##0.00\ ">
                  <c:v>2.1584920326466994</c:v>
                </c:pt>
                <c:pt idx="17" formatCode="#\ ##0.00_ ;\-#\ ##0.00\ ">
                  <c:v>4.8898502495840876</c:v>
                </c:pt>
                <c:pt idx="18" formatCode="#\ ##0.00_ ;\-#\ ##0.00\ ">
                  <c:v>22.058475203552927</c:v>
                </c:pt>
                <c:pt idx="19" formatCode="#\ ##0.00_ ;\-#\ ##0.00\ ">
                  <c:v>73.31496062992116</c:v>
                </c:pt>
                <c:pt idx="20" formatCode="#\ ##0.00_ ;\-#\ ##0.00\ ">
                  <c:v>16.032418952618318</c:v>
                </c:pt>
                <c:pt idx="21" formatCode="#\ ##0.00_ ;\-#\ ##0.00\ ">
                  <c:v>8.8376550169109365</c:v>
                </c:pt>
                <c:pt idx="22" formatCode="#\ ##0.00_ ;\-#\ ##0.00\ ">
                  <c:v>10.273445212240935</c:v>
                </c:pt>
                <c:pt idx="23" formatCode="#\ ##0.00_ ;\-#\ ##0.00\ ">
                  <c:v>9.6829787234041671</c:v>
                </c:pt>
                <c:pt idx="24" formatCode="#\ ##0.00_ ;\-#\ ##0.00\ ">
                  <c:v>90.664864864864541</c:v>
                </c:pt>
                <c:pt idx="25" formatCode="#\ ##0.00_ ;\-#\ ##0.00\ ">
                  <c:v>5.1939393939393801</c:v>
                </c:pt>
                <c:pt idx="26" formatCode="#\ ##0.00_ ;\-#\ ##0.00\ ">
                  <c:v>21.827669902912856</c:v>
                </c:pt>
              </c:numCache>
            </c:numRef>
          </c:val>
          <c:smooth val="0"/>
          <c:extLst>
            <c:ext xmlns:c16="http://schemas.microsoft.com/office/drawing/2014/chart" uri="{C3380CC4-5D6E-409C-BE32-E72D297353CC}">
              <c16:uniqueId val="{00000001-A8F4-4AB0-B8BA-3A5574565E09}"/>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9.2946721075923902E-2"/>
                  <c:y val="0.4360370294260639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y = </a:t>
                    </a:r>
                    <a:r>
                      <a:rPr lang="en-US" sz="1200" baseline="0">
                        <a:solidFill>
                          <a:srgbClr val="FF0000"/>
                        </a:solidFill>
                        <a:latin typeface="Times New Roman" panose="02020603050405020304" pitchFamily="18" charset="0"/>
                        <a:cs typeface="Times New Roman" panose="02020603050405020304" pitchFamily="18" charset="0"/>
                      </a:rPr>
                      <a:t>0.0006x</a:t>
                    </a:r>
                    <a:r>
                      <a:rPr lang="en-US" sz="1200" baseline="0">
                        <a:latin typeface="Times New Roman" panose="02020603050405020304" pitchFamily="18" charset="0"/>
                        <a:cs typeface="Times New Roman" panose="02020603050405020304" pitchFamily="18" charset="0"/>
                      </a:rPr>
                      <a:t> - 1.204</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HU'!$A$9:$A$34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xVal>
          <c:yVal>
            <c:numRef>
              <c:f>'sum HU'!$B$9:$B$34</c:f>
              <c:numCache>
                <c:formatCode>General</c:formatCode>
                <c:ptCount val="26"/>
                <c:pt idx="0">
                  <c:v>-1.8199256570855971E-2</c:v>
                </c:pt>
                <c:pt idx="1">
                  <c:v>-1.3044069934600055E-2</c:v>
                </c:pt>
                <c:pt idx="2">
                  <c:v>-1.1383808945573115E-2</c:v>
                </c:pt>
                <c:pt idx="3">
                  <c:v>-1.4056602818582342E-3</c:v>
                </c:pt>
                <c:pt idx="4">
                  <c:v>-5.9419217275180625E-4</c:v>
                </c:pt>
                <c:pt idx="5">
                  <c:v>1.9035168039163164E-3</c:v>
                </c:pt>
                <c:pt idx="6">
                  <c:v>2.4801148702020548E-3</c:v>
                </c:pt>
                <c:pt idx="7">
                  <c:v>3.8998570272277266E-3</c:v>
                </c:pt>
                <c:pt idx="8">
                  <c:v>3.3866791707230504E-3</c:v>
                </c:pt>
                <c:pt idx="9">
                  <c:v>-4.2085597517260709E-3</c:v>
                </c:pt>
                <c:pt idx="10">
                  <c:v>-7.8575790630474596E-3</c:v>
                </c:pt>
                <c:pt idx="11">
                  <c:v>-8.2089322703443046E-3</c:v>
                </c:pt>
                <c:pt idx="12">
                  <c:v>-6.6736865106855059E-3</c:v>
                </c:pt>
                <c:pt idx="13">
                  <c:v>-9.7118306419858302E-3</c:v>
                </c:pt>
                <c:pt idx="14">
                  <c:v>-1.0544909205403574E-2</c:v>
                </c:pt>
                <c:pt idx="15">
                  <c:v>-1.1073036810920256E-2</c:v>
                </c:pt>
                <c:pt idx="16">
                  <c:v>-1.1000645718054647E-2</c:v>
                </c:pt>
                <c:pt idx="17">
                  <c:v>-8.1237626313950262E-3</c:v>
                </c:pt>
                <c:pt idx="18">
                  <c:v>-1.180382025998683E-3</c:v>
                </c:pt>
                <c:pt idx="19">
                  <c:v>8.714931534384851E-4</c:v>
                </c:pt>
                <c:pt idx="20">
                  <c:v>8.1208589764033556E-3</c:v>
                </c:pt>
                <c:pt idx="21">
                  <c:v>1.0052560024944146E-2</c:v>
                </c:pt>
                <c:pt idx="22">
                  <c:v>9.6835077669802372E-3</c:v>
                </c:pt>
                <c:pt idx="23">
                  <c:v>9.6847582116010855E-3</c:v>
                </c:pt>
                <c:pt idx="24">
                  <c:v>6.6447608124934887E-3</c:v>
                </c:pt>
                <c:pt idx="25">
                  <c:v>6.7560162122468626E-3</c:v>
                </c:pt>
              </c:numCache>
            </c:numRef>
          </c:yVal>
          <c:smooth val="0"/>
          <c:extLst>
            <c:ext xmlns:c16="http://schemas.microsoft.com/office/drawing/2014/chart" uri="{C3380CC4-5D6E-409C-BE32-E72D297353CC}">
              <c16:uniqueId val="{00000001-5DE3-416D-BC2D-5FB179CD7C1E}"/>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LT'!$G$35:$AG$35</c:f>
              <c:numCache>
                <c:formatCode>General</c:formatCode>
                <c:ptCount val="27"/>
                <c:pt idx="4" formatCode="#\ ##0.00_ ;\-#\ ##0.00\ ">
                  <c:v>0.59246899847567469</c:v>
                </c:pt>
                <c:pt idx="5" formatCode="#\ ##0.00_ ;\-#\ ##0.00\ ">
                  <c:v>0.81896660101412577</c:v>
                </c:pt>
                <c:pt idx="6" formatCode="#\ ##0.00_ ;\-#\ ##0.00\ ">
                  <c:v>0.98523379819524615</c:v>
                </c:pt>
                <c:pt idx="7" formatCode="#\ ##0.00_ ;\-#\ ##0.00\ ">
                  <c:v>0.57708486924845059</c:v>
                </c:pt>
                <c:pt idx="8" formatCode="#\ ##0.00_ ;\-#\ ##0.00\ ">
                  <c:v>0.39297233067390586</c:v>
                </c:pt>
                <c:pt idx="9" formatCode="#\ ##0.00_ ;\-#\ ##0.00\ ">
                  <c:v>0.19479763982382176</c:v>
                </c:pt>
                <c:pt idx="10" formatCode="#\ ##0.00_ ;\-#\ ##0.00\ ">
                  <c:v>3.8956491289502709E-2</c:v>
                </c:pt>
                <c:pt idx="11" formatCode="#\ ##0.00_ ;\-#\ ##0.00\ ">
                  <c:v>0.2405503402374212</c:v>
                </c:pt>
                <c:pt idx="12" formatCode="#\ ##0.00_ ;\-#\ ##0.00\ ">
                  <c:v>0.36005009392611187</c:v>
                </c:pt>
                <c:pt idx="13" formatCode="#\ ##0.00_ ;\-#\ ##0.00\ ">
                  <c:v>0.12525597269624605</c:v>
                </c:pt>
                <c:pt idx="14" formatCode="#\ ##0.00_ ;\-#\ ##0.00\ ">
                  <c:v>0.44285148514851491</c:v>
                </c:pt>
                <c:pt idx="15" formatCode="#\ ##0.00_ ;\-#\ ##0.00\ ">
                  <c:v>0.65392043259946275</c:v>
                </c:pt>
                <c:pt idx="16" formatCode="#\ ##0.00_ ;\-#\ ##0.00\ ">
                  <c:v>0.4632863985019301</c:v>
                </c:pt>
                <c:pt idx="17" formatCode="#\ ##0.00_ ;\-#\ ##0.00\ ">
                  <c:v>0.2045052402341066</c:v>
                </c:pt>
                <c:pt idx="18" formatCode="#\ ##0.00_ ;\-#\ ##0.00\ ">
                  <c:v>4.5334049192980098E-2</c:v>
                </c:pt>
                <c:pt idx="19" formatCode="#\ ##0.00_ ;\-#\ ##0.00\ ">
                  <c:v>1.3639780904306753E-2</c:v>
                </c:pt>
                <c:pt idx="20" formatCode="#\ ##0.00_ ;\-#\ ##0.00\ ">
                  <c:v>6.2373619536475869E-2</c:v>
                </c:pt>
                <c:pt idx="21" formatCode="#\ ##0.00_ ;\-#\ ##0.00\ ">
                  <c:v>0.11315218777905343</c:v>
                </c:pt>
                <c:pt idx="22" formatCode="#\ ##0.00_ ;\-#\ ##0.00\ ">
                  <c:v>9.7338329970211718E-2</c:v>
                </c:pt>
                <c:pt idx="23" formatCode="#\ ##0.00_ ;\-#\ ##0.00\ ">
                  <c:v>0.10327400571303105</c:v>
                </c:pt>
                <c:pt idx="24" formatCode="#\ ##0.00_ ;\-#\ ##0.00\ ">
                  <c:v>1.1029630954510265E-2</c:v>
                </c:pt>
                <c:pt idx="25" formatCode="#\ ##0.00_ ;\-#\ ##0.00\ ">
                  <c:v>0.19253208868144744</c:v>
                </c:pt>
                <c:pt idx="26" formatCode="#\ ##0.00_ ;\-#\ ##0.00\ ">
                  <c:v>4.5813410430334212E-2</c:v>
                </c:pt>
              </c:numCache>
            </c:numRef>
          </c:val>
          <c:smooth val="0"/>
          <c:extLst>
            <c:ext xmlns:c16="http://schemas.microsoft.com/office/drawing/2014/chart" uri="{C3380CC4-5D6E-409C-BE32-E72D297353CC}">
              <c16:uniqueId val="{00000002-DE57-4EEC-885D-D3D10C0C2BD0}"/>
            </c:ext>
          </c:extLst>
        </c:ser>
        <c:dLbls>
          <c:showLegendKey val="0"/>
          <c:showVal val="0"/>
          <c:showCatName val="0"/>
          <c:showSerName val="0"/>
          <c:showPercent val="0"/>
          <c:showBubbleSize val="0"/>
        </c:dLbls>
        <c:smooth val="0"/>
        <c:axId val="343539071"/>
        <c:axId val="343541983"/>
      </c:lineChart>
      <c:catAx>
        <c:axId val="34353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41983"/>
        <c:crosses val="autoZero"/>
        <c:auto val="1"/>
        <c:lblAlgn val="ctr"/>
        <c:lblOffset val="100"/>
        <c:noMultiLvlLbl val="0"/>
      </c:catAx>
      <c:valAx>
        <c:axId val="343541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90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LT'!$A$12:$A$34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xVal>
          <c:yVal>
            <c:numRef>
              <c:f>'sum LT'!$B$12:$B$34</c:f>
              <c:numCache>
                <c:formatCode>General</c:formatCode>
                <c:ptCount val="23"/>
                <c:pt idx="0">
                  <c:v>-4.7161716659227526E-4</c:v>
                </c:pt>
                <c:pt idx="1">
                  <c:v>9.7123330504866878E-4</c:v>
                </c:pt>
                <c:pt idx="2">
                  <c:v>5.8706543254656296E-3</c:v>
                </c:pt>
                <c:pt idx="3">
                  <c:v>-1.0823468441213957E-2</c:v>
                </c:pt>
                <c:pt idx="4">
                  <c:v>-1.0483695500599299E-2</c:v>
                </c:pt>
                <c:pt idx="5">
                  <c:v>-1.1662596667924241E-2</c:v>
                </c:pt>
                <c:pt idx="6">
                  <c:v>-8.4765715453233303E-3</c:v>
                </c:pt>
                <c:pt idx="7">
                  <c:v>2.923404831528531E-5</c:v>
                </c:pt>
                <c:pt idx="8">
                  <c:v>8.5361456419685844E-3</c:v>
                </c:pt>
                <c:pt idx="9">
                  <c:v>-3.8489252996516399E-3</c:v>
                </c:pt>
                <c:pt idx="10">
                  <c:v>-4.4649568901519165E-3</c:v>
                </c:pt>
                <c:pt idx="11">
                  <c:v>2.7542977707374905E-3</c:v>
                </c:pt>
                <c:pt idx="12">
                  <c:v>-7.896581970443517E-3</c:v>
                </c:pt>
                <c:pt idx="13">
                  <c:v>-1.5181317254477411E-2</c:v>
                </c:pt>
                <c:pt idx="14">
                  <c:v>-1.3929713754107009E-2</c:v>
                </c:pt>
                <c:pt idx="15">
                  <c:v>-1.3125783995632467E-2</c:v>
                </c:pt>
                <c:pt idx="16">
                  <c:v>-1.0940228898261184E-2</c:v>
                </c:pt>
                <c:pt idx="17">
                  <c:v>-9.5208454712195634E-3</c:v>
                </c:pt>
                <c:pt idx="18">
                  <c:v>-1.0514136968587051E-2</c:v>
                </c:pt>
                <c:pt idx="19">
                  <c:v>-1.0837013747717394E-2</c:v>
                </c:pt>
                <c:pt idx="20">
                  <c:v>-1.3847098827582061E-2</c:v>
                </c:pt>
                <c:pt idx="21">
                  <c:v>-1.5135716815501521E-2</c:v>
                </c:pt>
                <c:pt idx="22">
                  <c:v>-1.2219126686131176E-2</c:v>
                </c:pt>
              </c:numCache>
            </c:numRef>
          </c:yVal>
          <c:smooth val="0"/>
          <c:extLst>
            <c:ext xmlns:c16="http://schemas.microsoft.com/office/drawing/2014/chart" uri="{C3380CC4-5D6E-409C-BE32-E72D297353CC}">
              <c16:uniqueId val="{00000001-26B7-41D0-81AB-E44C70D27D65}"/>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Litvánia és</a:t>
            </a:r>
            <a:r>
              <a:rPr lang="hu-HU" baseline="0"/>
              <a:t>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LT'!$A$29</c:f>
              <c:strCache>
                <c:ptCount val="1"/>
                <c:pt idx="0">
                  <c:v>Összesített átlag</c:v>
                </c:pt>
              </c:strCache>
            </c:strRef>
          </c:tx>
          <c:spPr>
            <a:ln w="28575" cap="rnd">
              <a:solidFill>
                <a:schemeClr val="accent1"/>
              </a:solidFill>
              <a:round/>
            </a:ln>
            <a:effectLst/>
          </c:spPr>
          <c:marker>
            <c:symbol val="none"/>
          </c:marker>
          <c:cat>
            <c:numRef>
              <c:f>'unemployment LT'!$K$4:$AG$4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LT'!$K$29:$AG$29</c:f>
              <c:numCache>
                <c:formatCode>#\ ##0.00_ ;\-#\ ##0.00\ </c:formatCode>
                <c:ptCount val="23"/>
                <c:pt idx="0">
                  <c:v>9.1943181818181898</c:v>
                </c:pt>
                <c:pt idx="1">
                  <c:v>9.0390151515151516</c:v>
                </c:pt>
                <c:pt idx="2">
                  <c:v>8.7731060606060591</c:v>
                </c:pt>
                <c:pt idx="3">
                  <c:v>8.7344696969696916</c:v>
                </c:pt>
                <c:pt idx="4">
                  <c:v>8.925757575757574</c:v>
                </c:pt>
                <c:pt idx="5">
                  <c:v>9.1159090909090885</c:v>
                </c:pt>
                <c:pt idx="6">
                  <c:v>8.6537878787878739</c:v>
                </c:pt>
                <c:pt idx="7">
                  <c:v>7.6261363636363679</c:v>
                </c:pt>
                <c:pt idx="8">
                  <c:v>6.6541666666666659</c:v>
                </c:pt>
                <c:pt idx="9">
                  <c:v>6.6590909090909118</c:v>
                </c:pt>
                <c:pt idx="10">
                  <c:v>9.5643939393939394</c:v>
                </c:pt>
                <c:pt idx="11">
                  <c:v>10.787499999999998</c:v>
                </c:pt>
                <c:pt idx="12">
                  <c:v>10.518560606060603</c:v>
                </c:pt>
                <c:pt idx="13">
                  <c:v>11.131818181818177</c:v>
                </c:pt>
                <c:pt idx="14">
                  <c:v>11.288257575757576</c:v>
                </c:pt>
                <c:pt idx="15">
                  <c:v>10.580681818181818</c:v>
                </c:pt>
                <c:pt idx="16">
                  <c:v>9.7409090909090921</c:v>
                </c:pt>
                <c:pt idx="17">
                  <c:v>8.9079545454545457</c:v>
                </c:pt>
                <c:pt idx="18">
                  <c:v>7.884090909090907</c:v>
                </c:pt>
                <c:pt idx="19">
                  <c:v>6.8954545454545491</c:v>
                </c:pt>
                <c:pt idx="20">
                  <c:v>6.3534090909090875</c:v>
                </c:pt>
                <c:pt idx="21">
                  <c:v>7.1416666666666657</c:v>
                </c:pt>
                <c:pt idx="22">
                  <c:v>6.8128787878787911</c:v>
                </c:pt>
              </c:numCache>
            </c:numRef>
          </c:val>
          <c:smooth val="0"/>
          <c:extLst>
            <c:ext xmlns:c16="http://schemas.microsoft.com/office/drawing/2014/chart" uri="{C3380CC4-5D6E-409C-BE32-E72D297353CC}">
              <c16:uniqueId val="{00000000-76C5-4F58-9C52-1076760E3907}"/>
            </c:ext>
          </c:extLst>
        </c:ser>
        <c:ser>
          <c:idx val="1"/>
          <c:order val="1"/>
          <c:tx>
            <c:strRef>
              <c:f>'unemployment LT'!$A$30</c:f>
              <c:strCache>
                <c:ptCount val="1"/>
                <c:pt idx="0">
                  <c:v>Lithuania</c:v>
                </c:pt>
              </c:strCache>
            </c:strRef>
          </c:tx>
          <c:spPr>
            <a:ln w="28575" cap="rnd">
              <a:solidFill>
                <a:schemeClr val="accent2"/>
              </a:solidFill>
              <a:round/>
            </a:ln>
            <a:effectLst/>
          </c:spPr>
          <c:marker>
            <c:symbol val="none"/>
          </c:marker>
          <c:cat>
            <c:numRef>
              <c:f>'unemployment LT'!$K$4:$AG$4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LT'!$K$30:$AG$30</c:f>
              <c:numCache>
                <c:formatCode>#\ ##0.00_ ;\-#\ ##0.00\ </c:formatCode>
                <c:ptCount val="23"/>
                <c:pt idx="0">
                  <c:v>14.641666666666699</c:v>
                </c:pt>
                <c:pt idx="1">
                  <c:v>16.441666666666698</c:v>
                </c:pt>
                <c:pt idx="2">
                  <c:v>17.4166666666667</c:v>
                </c:pt>
                <c:pt idx="3">
                  <c:v>13.775</c:v>
                </c:pt>
                <c:pt idx="4">
                  <c:v>12.4333333333333</c:v>
                </c:pt>
                <c:pt idx="5">
                  <c:v>10.891666666666699</c:v>
                </c:pt>
                <c:pt idx="6">
                  <c:v>8.31666666666667</c:v>
                </c:pt>
                <c:pt idx="7">
                  <c:v>5.7916666666666696</c:v>
                </c:pt>
                <c:pt idx="8">
                  <c:v>4.2583333333333302</c:v>
                </c:pt>
                <c:pt idx="9">
                  <c:v>5.8250000000000002</c:v>
                </c:pt>
                <c:pt idx="10">
                  <c:v>13.8</c:v>
                </c:pt>
                <c:pt idx="11">
                  <c:v>17.841666666666701</c:v>
                </c:pt>
                <c:pt idx="12">
                  <c:v>15.391666666666699</c:v>
                </c:pt>
                <c:pt idx="13">
                  <c:v>13.408333333333299</c:v>
                </c:pt>
                <c:pt idx="14">
                  <c:v>11.8</c:v>
                </c:pt>
                <c:pt idx="15">
                  <c:v>10.725</c:v>
                </c:pt>
                <c:pt idx="16">
                  <c:v>9.1333333333333293</c:v>
                </c:pt>
                <c:pt idx="17">
                  <c:v>7.9</c:v>
                </c:pt>
                <c:pt idx="18">
                  <c:v>7.1166666666666698</c:v>
                </c:pt>
                <c:pt idx="19">
                  <c:v>6.18333333333333</c:v>
                </c:pt>
                <c:pt idx="20">
                  <c:v>6.2833333333333297</c:v>
                </c:pt>
                <c:pt idx="21">
                  <c:v>8.5166666666666693</c:v>
                </c:pt>
                <c:pt idx="22">
                  <c:v>7.125</c:v>
                </c:pt>
              </c:numCache>
            </c:numRef>
          </c:val>
          <c:smooth val="0"/>
          <c:extLst>
            <c:ext xmlns:c16="http://schemas.microsoft.com/office/drawing/2014/chart" uri="{C3380CC4-5D6E-409C-BE32-E72D297353CC}">
              <c16:uniqueId val="{00000001-76C5-4F58-9C52-1076760E3907}"/>
            </c:ext>
          </c:extLst>
        </c:ser>
        <c:dLbls>
          <c:showLegendKey val="0"/>
          <c:showVal val="0"/>
          <c:showCatName val="0"/>
          <c:showSerName val="0"/>
          <c:showPercent val="0"/>
          <c:showBubbleSize val="0"/>
        </c:dLbls>
        <c:marker val="1"/>
        <c:smooth val="0"/>
        <c:axId val="1030918736"/>
        <c:axId val="976060736"/>
      </c:lineChart>
      <c:lineChart>
        <c:grouping val="standard"/>
        <c:varyColors val="0"/>
        <c:ser>
          <c:idx val="6"/>
          <c:order val="2"/>
          <c:tx>
            <c:strRef>
              <c:f>'unemployment LT'!$A$35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LT'!$K$4:$AG$4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LT'!$K$35:$AG$35</c:f>
              <c:numCache>
                <c:formatCode>#\ ##0.00_ ;\-#\ ##0.00\ </c:formatCode>
                <c:ptCount val="23"/>
                <c:pt idx="0">
                  <c:v>0.59246899847567469</c:v>
                </c:pt>
                <c:pt idx="1">
                  <c:v>0.81896660101412577</c:v>
                </c:pt>
                <c:pt idx="2">
                  <c:v>0.98523379819524615</c:v>
                </c:pt>
                <c:pt idx="3">
                  <c:v>0.57708486924845059</c:v>
                </c:pt>
                <c:pt idx="4">
                  <c:v>0.39297233067390586</c:v>
                </c:pt>
                <c:pt idx="5">
                  <c:v>0.19479763982382176</c:v>
                </c:pt>
                <c:pt idx="6">
                  <c:v>3.8956491289502709E-2</c:v>
                </c:pt>
                <c:pt idx="7">
                  <c:v>0.2405503402374212</c:v>
                </c:pt>
                <c:pt idx="8">
                  <c:v>0.36005009392611187</c:v>
                </c:pt>
                <c:pt idx="9">
                  <c:v>0.12525597269624605</c:v>
                </c:pt>
                <c:pt idx="10">
                  <c:v>0.44285148514851491</c:v>
                </c:pt>
                <c:pt idx="11">
                  <c:v>0.65392043259946275</c:v>
                </c:pt>
                <c:pt idx="12">
                  <c:v>0.4632863985019301</c:v>
                </c:pt>
                <c:pt idx="13">
                  <c:v>0.2045052402341066</c:v>
                </c:pt>
                <c:pt idx="14">
                  <c:v>4.5334049192980098E-2</c:v>
                </c:pt>
                <c:pt idx="15">
                  <c:v>1.3639780904306753E-2</c:v>
                </c:pt>
                <c:pt idx="16">
                  <c:v>6.2373619536475869E-2</c:v>
                </c:pt>
                <c:pt idx="17">
                  <c:v>0.11315218777905343</c:v>
                </c:pt>
                <c:pt idx="18">
                  <c:v>9.7338329970211718E-2</c:v>
                </c:pt>
                <c:pt idx="19">
                  <c:v>0.10327400571303105</c:v>
                </c:pt>
                <c:pt idx="20">
                  <c:v>1.1029630954510265E-2</c:v>
                </c:pt>
                <c:pt idx="21">
                  <c:v>0.19253208868144744</c:v>
                </c:pt>
                <c:pt idx="22">
                  <c:v>4.5813410430334212E-2</c:v>
                </c:pt>
              </c:numCache>
            </c:numRef>
          </c:val>
          <c:smooth val="0"/>
          <c:extLst>
            <c:ext xmlns:c16="http://schemas.microsoft.com/office/drawing/2014/chart" uri="{C3380CC4-5D6E-409C-BE32-E72D297353CC}">
              <c16:uniqueId val="{00000002-76C5-4F58-9C52-1076760E3907}"/>
            </c:ext>
          </c:extLst>
        </c:ser>
        <c:dLbls>
          <c:showLegendKey val="0"/>
          <c:showVal val="0"/>
          <c:showCatName val="0"/>
          <c:showSerName val="0"/>
          <c:showPercent val="0"/>
          <c:showBubbleSize val="0"/>
        </c:dLbls>
        <c:marker val="1"/>
        <c:smooth val="0"/>
        <c:axId val="790018096"/>
        <c:axId val="976049216"/>
      </c:lineChart>
      <c:catAx>
        <c:axId val="103091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6060736"/>
        <c:crosses val="autoZero"/>
        <c:auto val="1"/>
        <c:lblAlgn val="ctr"/>
        <c:lblOffset val="100"/>
        <c:noMultiLvlLbl val="0"/>
      </c:catAx>
      <c:valAx>
        <c:axId val="97606073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0918736"/>
        <c:crosses val="autoZero"/>
        <c:crossBetween val="between"/>
      </c:valAx>
      <c:valAx>
        <c:axId val="976049216"/>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90018096"/>
        <c:crosses val="max"/>
        <c:crossBetween val="between"/>
      </c:valAx>
      <c:catAx>
        <c:axId val="790018096"/>
        <c:scaling>
          <c:orientation val="minMax"/>
        </c:scaling>
        <c:delete val="1"/>
        <c:axPos val="b"/>
        <c:numFmt formatCode="General" sourceLinked="1"/>
        <c:majorTickMark val="out"/>
        <c:minorTickMark val="none"/>
        <c:tickLblPos val="nextTo"/>
        <c:crossAx val="9760492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Németország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DE'!$G$33:$AG$33</c:f>
              <c:numCache>
                <c:formatCode>#\ ##0.00_ ;\-#\ ##0.00\ </c:formatCode>
                <c:ptCount val="27"/>
                <c:pt idx="0">
                  <c:v>1.1553571428571434</c:v>
                </c:pt>
                <c:pt idx="1">
                  <c:v>0.26718750000000568</c:v>
                </c:pt>
                <c:pt idx="2">
                  <c:v>0.76435185185184551</c:v>
                </c:pt>
                <c:pt idx="3">
                  <c:v>0.83201754385965287</c:v>
                </c:pt>
                <c:pt idx="4">
                  <c:v>0.56931818181818983</c:v>
                </c:pt>
                <c:pt idx="5">
                  <c:v>1.0306818181818223</c:v>
                </c:pt>
                <c:pt idx="6">
                  <c:v>0.91477272727272929</c:v>
                </c:pt>
                <c:pt idx="7">
                  <c:v>5.1136363636361537E-2</c:v>
                </c:pt>
                <c:pt idx="8">
                  <c:v>0.88257575757575601</c:v>
                </c:pt>
                <c:pt idx="9">
                  <c:v>1.3840909090909115</c:v>
                </c:pt>
                <c:pt idx="10">
                  <c:v>2.6295454545454255</c:v>
                </c:pt>
                <c:pt idx="11">
                  <c:v>2.6488636363636324</c:v>
                </c:pt>
                <c:pt idx="12">
                  <c:v>1.8875000000000037</c:v>
                </c:pt>
                <c:pt idx="13">
                  <c:v>0.76590909090908799</c:v>
                </c:pt>
                <c:pt idx="14">
                  <c:v>2.3393939393939398</c:v>
                </c:pt>
                <c:pt idx="15">
                  <c:v>4.2124999999999977</c:v>
                </c:pt>
                <c:pt idx="16">
                  <c:v>5.0018939393939332</c:v>
                </c:pt>
                <c:pt idx="17">
                  <c:v>6.048484848484847</c:v>
                </c:pt>
                <c:pt idx="18">
                  <c:v>6.3382575757575763</c:v>
                </c:pt>
                <c:pt idx="19">
                  <c:v>5.8723484848484873</c:v>
                </c:pt>
                <c:pt idx="20">
                  <c:v>5.3742424242424223</c:v>
                </c:pt>
                <c:pt idx="21">
                  <c:v>4.999621212121216</c:v>
                </c:pt>
                <c:pt idx="22">
                  <c:v>4.3174242424242371</c:v>
                </c:pt>
                <c:pt idx="23">
                  <c:v>3.6871212121212191</c:v>
                </c:pt>
                <c:pt idx="24">
                  <c:v>3.3784090909090874</c:v>
                </c:pt>
                <c:pt idx="25">
                  <c:v>3.5166666666666657</c:v>
                </c:pt>
                <c:pt idx="26">
                  <c:v>3.2378787878787909</c:v>
                </c:pt>
              </c:numCache>
            </c:numRef>
          </c:val>
          <c:smooth val="0"/>
          <c:extLst>
            <c:ext xmlns:c16="http://schemas.microsoft.com/office/drawing/2014/chart" uri="{C3380CC4-5D6E-409C-BE32-E72D297353CC}">
              <c16:uniqueId val="{00000001-508E-4414-80CF-3B6568F0E89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DE'!$G$34:$AG$34</c:f>
              <c:numCache>
                <c:formatCode>#\ ##0.00_ ;\-#\ ##0.00\ </c:formatCode>
                <c:ptCount val="27"/>
                <c:pt idx="0">
                  <c:v>8.1406491499227176</c:v>
                </c:pt>
                <c:pt idx="1">
                  <c:v>34.465886939570453</c:v>
                </c:pt>
                <c:pt idx="2">
                  <c:v>11.657783161720275</c:v>
                </c:pt>
                <c:pt idx="3">
                  <c:v>10.357933579335741</c:v>
                </c:pt>
                <c:pt idx="4">
                  <c:v>16.14970059880218</c:v>
                </c:pt>
                <c:pt idx="5">
                  <c:v>8.7699375229694621</c:v>
                </c:pt>
                <c:pt idx="6">
                  <c:v>9.5904761904761671</c:v>
                </c:pt>
                <c:pt idx="7">
                  <c:v>170.8074074074143</c:v>
                </c:pt>
                <c:pt idx="8">
                  <c:v>10.113304721030058</c:v>
                </c:pt>
                <c:pt idx="9">
                  <c:v>6.5862068965517109</c:v>
                </c:pt>
                <c:pt idx="10">
                  <c:v>3.2909824258139211</c:v>
                </c:pt>
                <c:pt idx="11">
                  <c:v>2.8790218790218849</c:v>
                </c:pt>
                <c:pt idx="12">
                  <c:v>3.5253863134657761</c:v>
                </c:pt>
                <c:pt idx="13">
                  <c:v>8.6943620178041918</c:v>
                </c:pt>
                <c:pt idx="14">
                  <c:v>4.0884067357512945</c:v>
                </c:pt>
                <c:pt idx="15">
                  <c:v>2.5608308605341255</c:v>
                </c:pt>
                <c:pt idx="16">
                  <c:v>2.1029155622870146</c:v>
                </c:pt>
                <c:pt idx="17">
                  <c:v>1.8404308617234466</c:v>
                </c:pt>
                <c:pt idx="18">
                  <c:v>1.7809717325046315</c:v>
                </c:pt>
                <c:pt idx="19">
                  <c:v>1.8017803005869824</c:v>
                </c:pt>
                <c:pt idx="20">
                  <c:v>1.8125176205243876</c:v>
                </c:pt>
                <c:pt idx="21">
                  <c:v>1.7817258883248717</c:v>
                </c:pt>
                <c:pt idx="22">
                  <c:v>1.8261098438322532</c:v>
                </c:pt>
                <c:pt idx="23">
                  <c:v>1.8701458804191469</c:v>
                </c:pt>
                <c:pt idx="24">
                  <c:v>1.8805919946182317</c:v>
                </c:pt>
                <c:pt idx="25">
                  <c:v>2.0308056872037916</c:v>
                </c:pt>
                <c:pt idx="26">
                  <c:v>2.1041179223210098</c:v>
                </c:pt>
              </c:numCache>
            </c:numRef>
          </c:val>
          <c:smooth val="0"/>
          <c:extLst>
            <c:ext xmlns:c16="http://schemas.microsoft.com/office/drawing/2014/chart" uri="{C3380CC4-5D6E-409C-BE32-E72D297353CC}">
              <c16:uniqueId val="{00000001-B6AB-4E46-8BC3-8DB92709FF6D}"/>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a:t>
            </a:r>
            <a:r>
              <a:rPr lang="hu-HU" baseline="0"/>
              <a:t>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DE'!$G$35:$AG$35</c:f>
              <c:numCache>
                <c:formatCode>#\ ##0.00_ ;\-#\ ##0.00\ </c:formatCode>
                <c:ptCount val="27"/>
                <c:pt idx="0">
                  <c:v>0.12284032656161008</c:v>
                </c:pt>
                <c:pt idx="1">
                  <c:v>2.901419602963692E-2</c:v>
                </c:pt>
                <c:pt idx="2">
                  <c:v>8.5779602015897807E-2</c:v>
                </c:pt>
                <c:pt idx="3">
                  <c:v>9.6544353402209251E-2</c:v>
                </c:pt>
                <c:pt idx="4">
                  <c:v>6.1920652576938157E-2</c:v>
                </c:pt>
                <c:pt idx="5">
                  <c:v>0.11402589783346649</c:v>
                </c:pt>
                <c:pt idx="6">
                  <c:v>0.10427010923535278</c:v>
                </c:pt>
                <c:pt idx="7">
                  <c:v>5.8545470315275834E-3</c:v>
                </c:pt>
                <c:pt idx="8">
                  <c:v>9.8879646919028868E-2</c:v>
                </c:pt>
                <c:pt idx="9">
                  <c:v>0.15183246073298459</c:v>
                </c:pt>
                <c:pt idx="10">
                  <c:v>0.30386063205812514</c:v>
                </c:pt>
                <c:pt idx="11">
                  <c:v>0.34734018775145215</c:v>
                </c:pt>
                <c:pt idx="12">
                  <c:v>0.2836568566061371</c:v>
                </c:pt>
                <c:pt idx="13">
                  <c:v>0.1150170648464159</c:v>
                </c:pt>
                <c:pt idx="14">
                  <c:v>0.24459405940594064</c:v>
                </c:pt>
                <c:pt idx="15">
                  <c:v>0.39049826187717251</c:v>
                </c:pt>
                <c:pt idx="16">
                  <c:v>0.47553026756454991</c:v>
                </c:pt>
                <c:pt idx="17">
                  <c:v>0.54335102763032539</c:v>
                </c:pt>
                <c:pt idx="18">
                  <c:v>0.5614912251266736</c:v>
                </c:pt>
                <c:pt idx="19">
                  <c:v>0.55500662299072812</c:v>
                </c:pt>
                <c:pt idx="20">
                  <c:v>0.55171877430393501</c:v>
                </c:pt>
                <c:pt idx="21">
                  <c:v>0.56125356125356163</c:v>
                </c:pt>
                <c:pt idx="22">
                  <c:v>0.54761218410685064</c:v>
                </c:pt>
                <c:pt idx="23">
                  <c:v>0.53471764447374281</c:v>
                </c:pt>
                <c:pt idx="24">
                  <c:v>0.5317474512609548</c:v>
                </c:pt>
                <c:pt idx="25">
                  <c:v>0.49241540256709443</c:v>
                </c:pt>
                <c:pt idx="26">
                  <c:v>0.47525853441565685</c:v>
                </c:pt>
              </c:numCache>
            </c:numRef>
          </c:val>
          <c:smooth val="0"/>
          <c:extLst>
            <c:ext xmlns:c16="http://schemas.microsoft.com/office/drawing/2014/chart" uri="{C3380CC4-5D6E-409C-BE32-E72D297353CC}">
              <c16:uniqueId val="{00000002-B541-4FFE-A2C2-7FD75FA594F6}"/>
            </c:ext>
          </c:extLst>
        </c:ser>
        <c:dLbls>
          <c:showLegendKey val="0"/>
          <c:showVal val="0"/>
          <c:showCatName val="0"/>
          <c:showSerName val="0"/>
          <c:showPercent val="0"/>
          <c:showBubbleSize val="0"/>
        </c:dLbls>
        <c:smooth val="0"/>
        <c:axId val="548703375"/>
        <c:axId val="548704207"/>
      </c:lineChart>
      <c:catAx>
        <c:axId val="54870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48704207"/>
        <c:crosses val="autoZero"/>
        <c:auto val="1"/>
        <c:lblAlgn val="ctr"/>
        <c:lblOffset val="100"/>
        <c:noMultiLvlLbl val="0"/>
      </c:catAx>
      <c:valAx>
        <c:axId val="548704207"/>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4870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-1.4506747791798835E-2</c:v>
                </c:pt>
                <c:pt idx="1">
                  <c:v>-1.5220497967192714E-2</c:v>
                </c:pt>
                <c:pt idx="2">
                  <c:v>-1.4247877881512494E-2</c:v>
                </c:pt>
                <c:pt idx="3">
                  <c:v>-1.2562755577554707E-2</c:v>
                </c:pt>
                <c:pt idx="4">
                  <c:v>-8.9063037502841169E-3</c:v>
                </c:pt>
                <c:pt idx="5">
                  <c:v>-9.3280131857563786E-3</c:v>
                </c:pt>
                <c:pt idx="6">
                  <c:v>-1.0559197262645981E-2</c:v>
                </c:pt>
                <c:pt idx="7">
                  <c:v>-1.2697966977395447E-2</c:v>
                </c:pt>
                <c:pt idx="8">
                  <c:v>-1.2547608655665621E-2</c:v>
                </c:pt>
                <c:pt idx="9">
                  <c:v>-1.1733225185528329E-2</c:v>
                </c:pt>
                <c:pt idx="10">
                  <c:v>-8.5396784732796327E-3</c:v>
                </c:pt>
                <c:pt idx="11">
                  <c:v>-4.5003739457210035E-3</c:v>
                </c:pt>
                <c:pt idx="12">
                  <c:v>-5.0027622656984572E-3</c:v>
                </c:pt>
                <c:pt idx="13">
                  <c:v>-7.3696438329435288E-3</c:v>
                </c:pt>
                <c:pt idx="14">
                  <c:v>-1.0156593246778978E-3</c:v>
                </c:pt>
                <c:pt idx="15">
                  <c:v>6.526185713674415E-3</c:v>
                </c:pt>
                <c:pt idx="16">
                  <c:v>1.2242983609224434E-2</c:v>
                </c:pt>
                <c:pt idx="17">
                  <c:v>1.5540265342448512E-2</c:v>
                </c:pt>
                <c:pt idx="18">
                  <c:v>1.631510993732066E-2</c:v>
                </c:pt>
                <c:pt idx="19">
                  <c:v>1.5903240771950711E-2</c:v>
                </c:pt>
                <c:pt idx="20">
                  <c:v>1.5757555579199833E-2</c:v>
                </c:pt>
                <c:pt idx="21">
                  <c:v>1.6114115669830786E-2</c:v>
                </c:pt>
                <c:pt idx="22">
                  <c:v>1.4529051920682434E-2</c:v>
                </c:pt>
                <c:pt idx="23">
                  <c:v>1.29687173889107E-2</c:v>
                </c:pt>
                <c:pt idx="24">
                  <c:v>1.2776799698440477E-2</c:v>
                </c:pt>
                <c:pt idx="25">
                  <c:v>1.1677380604845244E-2</c:v>
                </c:pt>
                <c:pt idx="26">
                  <c:v>1.1571806763855941E-2</c:v>
                </c:pt>
              </c:numCache>
            </c:numRef>
          </c:yVal>
          <c:smooth val="0"/>
          <c:extLst>
            <c:ext xmlns:c16="http://schemas.microsoft.com/office/drawing/2014/chart" uri="{C3380CC4-5D6E-409C-BE32-E72D297353CC}">
              <c16:uniqueId val="{00000001-4E13-425F-A3F3-69543DD0359A}"/>
            </c:ext>
          </c:extLst>
        </c:ser>
        <c:dLbls>
          <c:showLegendKey val="0"/>
          <c:showVal val="0"/>
          <c:showCatName val="0"/>
          <c:showSerName val="0"/>
          <c:showPercent val="0"/>
          <c:showBubbleSize val="0"/>
        </c:dLbls>
        <c:axId val="211217023"/>
        <c:axId val="211218687"/>
      </c:scatterChart>
      <c:valAx>
        <c:axId val="211217023"/>
        <c:scaling>
          <c:orientation val="minMax"/>
          <c:max val="2021"/>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Németország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DE'!$A$29</c:f>
              <c:strCache>
                <c:ptCount val="1"/>
                <c:pt idx="0">
                  <c:v>Összesített átlag</c:v>
                </c:pt>
              </c:strCache>
            </c:strRef>
          </c:tx>
          <c:spPr>
            <a:ln w="28575" cap="rnd">
              <a:solidFill>
                <a:schemeClr val="accent1"/>
              </a:solidFill>
              <a:round/>
            </a:ln>
            <a:effectLst/>
          </c:spPr>
          <c:marker>
            <c:symbol val="none"/>
          </c:marker>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DC53-4AB9-8BC2-E3BD74259196}"/>
            </c:ext>
          </c:extLst>
        </c:ser>
        <c:ser>
          <c:idx val="1"/>
          <c:order val="1"/>
          <c:tx>
            <c:strRef>
              <c:f>'unemployment DE'!$A$30</c:f>
              <c:strCache>
                <c:ptCount val="1"/>
                <c:pt idx="0">
                  <c:v>Germany</c:v>
                </c:pt>
              </c:strCache>
            </c:strRef>
          </c:tx>
          <c:spPr>
            <a:ln w="28575" cap="rnd">
              <a:solidFill>
                <a:schemeClr val="accent2"/>
              </a:solidFill>
              <a:round/>
            </a:ln>
            <a:effectLst/>
          </c:spPr>
          <c:marker>
            <c:symbol val="none"/>
          </c:marker>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DE'!$G$30:$AG$30</c:f>
              <c:numCache>
                <c:formatCode>#\ ##0.00_ ;\-#\ ##0.00\ </c:formatCode>
                <c:ptCount val="27"/>
                <c:pt idx="0">
                  <c:v>8.25</c:v>
                </c:pt>
                <c:pt idx="1">
                  <c:v>8.94166666666667</c:v>
                </c:pt>
                <c:pt idx="2">
                  <c:v>9.6750000000000007</c:v>
                </c:pt>
                <c:pt idx="3">
                  <c:v>9.4499999999999993</c:v>
                </c:pt>
                <c:pt idx="4">
                  <c:v>8.625</c:v>
                </c:pt>
                <c:pt idx="5">
                  <c:v>8.0083333333333293</c:v>
                </c:pt>
                <c:pt idx="6">
                  <c:v>7.8583333333333298</c:v>
                </c:pt>
                <c:pt idx="7">
                  <c:v>8.68333333333333</c:v>
                </c:pt>
                <c:pt idx="8">
                  <c:v>9.80833333333333</c:v>
                </c:pt>
                <c:pt idx="9">
                  <c:v>10.5</c:v>
                </c:pt>
                <c:pt idx="10">
                  <c:v>11.283333333333299</c:v>
                </c:pt>
                <c:pt idx="11">
                  <c:v>10.275</c:v>
                </c:pt>
                <c:pt idx="12">
                  <c:v>8.5416666666666696</c:v>
                </c:pt>
                <c:pt idx="13">
                  <c:v>7.4249999999999998</c:v>
                </c:pt>
                <c:pt idx="14">
                  <c:v>7.2249999999999996</c:v>
                </c:pt>
                <c:pt idx="15">
                  <c:v>6.5750000000000002</c:v>
                </c:pt>
                <c:pt idx="16">
                  <c:v>5.5166666666666702</c:v>
                </c:pt>
                <c:pt idx="17">
                  <c:v>5.0833333333333304</c:v>
                </c:pt>
                <c:pt idx="18">
                  <c:v>4.95</c:v>
                </c:pt>
                <c:pt idx="19">
                  <c:v>4.7083333333333304</c:v>
                </c:pt>
                <c:pt idx="20">
                  <c:v>4.3666666666666698</c:v>
                </c:pt>
                <c:pt idx="21">
                  <c:v>3.9083333333333301</c:v>
                </c:pt>
                <c:pt idx="22">
                  <c:v>3.56666666666667</c:v>
                </c:pt>
                <c:pt idx="23">
                  <c:v>3.2083333333333299</c:v>
                </c:pt>
                <c:pt idx="24">
                  <c:v>2.9750000000000001</c:v>
                </c:pt>
                <c:pt idx="25">
                  <c:v>3.625</c:v>
                </c:pt>
                <c:pt idx="26">
                  <c:v>3.5750000000000002</c:v>
                </c:pt>
              </c:numCache>
            </c:numRef>
          </c:val>
          <c:smooth val="0"/>
          <c:extLst>
            <c:ext xmlns:c16="http://schemas.microsoft.com/office/drawing/2014/chart" uri="{C3380CC4-5D6E-409C-BE32-E72D297353CC}">
              <c16:uniqueId val="{00000001-DC53-4AB9-8BC2-E3BD74259196}"/>
            </c:ext>
          </c:extLst>
        </c:ser>
        <c:dLbls>
          <c:showLegendKey val="0"/>
          <c:showVal val="0"/>
          <c:showCatName val="0"/>
          <c:showSerName val="0"/>
          <c:showPercent val="0"/>
          <c:showBubbleSize val="0"/>
        </c:dLbls>
        <c:marker val="1"/>
        <c:smooth val="0"/>
        <c:axId val="649090544"/>
        <c:axId val="649099664"/>
      </c:lineChart>
      <c:lineChart>
        <c:grouping val="standard"/>
        <c:varyColors val="0"/>
        <c:ser>
          <c:idx val="6"/>
          <c:order val="2"/>
          <c:tx>
            <c:strRef>
              <c:f>'unemployment DE'!$A$35</c:f>
              <c:strCache>
                <c:ptCount val="1"/>
                <c:pt idx="0">
                  <c:v>Relatív átlagtól való eltérés</c:v>
                </c:pt>
              </c:strCache>
            </c:strRef>
          </c:tx>
          <c:spPr>
            <a:ln w="28575" cap="rnd">
              <a:solidFill>
                <a:schemeClr val="accent1">
                  <a:lumMod val="60000"/>
                </a:schemeClr>
              </a:solidFill>
              <a:round/>
            </a:ln>
            <a:effectLst/>
          </c:spPr>
          <c:marker>
            <c:symbol val="none"/>
          </c:marker>
          <c:val>
            <c:numRef>
              <c:f>'unemployment DE'!$G$35:$AG$35</c:f>
              <c:numCache>
                <c:formatCode>#\ ##0.00_ ;\-#\ ##0.00\ </c:formatCode>
                <c:ptCount val="27"/>
                <c:pt idx="0">
                  <c:v>0.12284032656161008</c:v>
                </c:pt>
                <c:pt idx="1">
                  <c:v>2.901419602963692E-2</c:v>
                </c:pt>
                <c:pt idx="2">
                  <c:v>8.5779602015897807E-2</c:v>
                </c:pt>
                <c:pt idx="3">
                  <c:v>9.6544353402209251E-2</c:v>
                </c:pt>
                <c:pt idx="4">
                  <c:v>6.1920652576938157E-2</c:v>
                </c:pt>
                <c:pt idx="5">
                  <c:v>0.11402589783346649</c:v>
                </c:pt>
                <c:pt idx="6">
                  <c:v>0.10427010923535278</c:v>
                </c:pt>
                <c:pt idx="7">
                  <c:v>5.8545470315275834E-3</c:v>
                </c:pt>
                <c:pt idx="8">
                  <c:v>9.8879646919028868E-2</c:v>
                </c:pt>
                <c:pt idx="9">
                  <c:v>0.15183246073298459</c:v>
                </c:pt>
                <c:pt idx="10">
                  <c:v>0.30386063205812514</c:v>
                </c:pt>
                <c:pt idx="11">
                  <c:v>0.34734018775145215</c:v>
                </c:pt>
                <c:pt idx="12">
                  <c:v>0.2836568566061371</c:v>
                </c:pt>
                <c:pt idx="13">
                  <c:v>0.1150170648464159</c:v>
                </c:pt>
                <c:pt idx="14">
                  <c:v>0.24459405940594064</c:v>
                </c:pt>
                <c:pt idx="15">
                  <c:v>0.39049826187717251</c:v>
                </c:pt>
                <c:pt idx="16">
                  <c:v>0.47553026756454991</c:v>
                </c:pt>
                <c:pt idx="17">
                  <c:v>0.54335102763032539</c:v>
                </c:pt>
                <c:pt idx="18">
                  <c:v>0.5614912251266736</c:v>
                </c:pt>
                <c:pt idx="19">
                  <c:v>0.55500662299072812</c:v>
                </c:pt>
                <c:pt idx="20">
                  <c:v>0.55171877430393501</c:v>
                </c:pt>
                <c:pt idx="21">
                  <c:v>0.56125356125356163</c:v>
                </c:pt>
                <c:pt idx="22">
                  <c:v>0.54761218410685064</c:v>
                </c:pt>
                <c:pt idx="23">
                  <c:v>0.53471764447374281</c:v>
                </c:pt>
                <c:pt idx="24">
                  <c:v>0.5317474512609548</c:v>
                </c:pt>
                <c:pt idx="25">
                  <c:v>0.49241540256709443</c:v>
                </c:pt>
                <c:pt idx="26">
                  <c:v>0.47525853441565685</c:v>
                </c:pt>
              </c:numCache>
            </c:numRef>
          </c:val>
          <c:smooth val="0"/>
          <c:extLst>
            <c:ext xmlns:c16="http://schemas.microsoft.com/office/drawing/2014/chart" uri="{C3380CC4-5D6E-409C-BE32-E72D297353CC}">
              <c16:uniqueId val="{00000002-DC53-4AB9-8BC2-E3BD74259196}"/>
            </c:ext>
          </c:extLst>
        </c:ser>
        <c:dLbls>
          <c:showLegendKey val="0"/>
          <c:showVal val="0"/>
          <c:showCatName val="0"/>
          <c:showSerName val="0"/>
          <c:showPercent val="0"/>
          <c:showBubbleSize val="0"/>
        </c:dLbls>
        <c:marker val="1"/>
        <c:smooth val="0"/>
        <c:axId val="649120304"/>
        <c:axId val="649119824"/>
      </c:lineChart>
      <c:catAx>
        <c:axId val="64909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99664"/>
        <c:crosses val="autoZero"/>
        <c:auto val="1"/>
        <c:lblAlgn val="ctr"/>
        <c:lblOffset val="100"/>
        <c:noMultiLvlLbl val="0"/>
      </c:catAx>
      <c:valAx>
        <c:axId val="649099664"/>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90544"/>
        <c:crosses val="autoZero"/>
        <c:crossBetween val="between"/>
      </c:valAx>
      <c:valAx>
        <c:axId val="649119824"/>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20304"/>
        <c:crosses val="max"/>
        <c:crossBetween val="between"/>
      </c:valAx>
      <c:catAx>
        <c:axId val="649120304"/>
        <c:scaling>
          <c:orientation val="minMax"/>
        </c:scaling>
        <c:delete val="1"/>
        <c:axPos val="b"/>
        <c:majorTickMark val="out"/>
        <c:minorTickMark val="none"/>
        <c:tickLblPos val="nextTo"/>
        <c:crossAx val="6491198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Franciaország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FR'!$A$33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FR'!$G$33:$AG$33</c:f>
              <c:numCache>
                <c:formatCode>#\ ##0.00_ ;\-#\ ##0.00\ </c:formatCode>
                <c:ptCount val="27"/>
                <c:pt idx="0">
                  <c:v>2.5446428571428559</c:v>
                </c:pt>
                <c:pt idx="1">
                  <c:v>3.1911458333333247</c:v>
                </c:pt>
                <c:pt idx="2">
                  <c:v>3.422685185185145</c:v>
                </c:pt>
                <c:pt idx="3">
                  <c:v>3.4320175438596543</c:v>
                </c:pt>
                <c:pt idx="4">
                  <c:v>2.1223484848485104</c:v>
                </c:pt>
                <c:pt idx="5">
                  <c:v>0.51931818181818912</c:v>
                </c:pt>
                <c:pt idx="6">
                  <c:v>3.1439393939388438E-2</c:v>
                </c:pt>
                <c:pt idx="7">
                  <c:v>0.10113636363636225</c:v>
                </c:pt>
                <c:pt idx="8">
                  <c:v>0.4174242424242447</c:v>
                </c:pt>
                <c:pt idx="9">
                  <c:v>0.21590909090908816</c:v>
                </c:pt>
                <c:pt idx="10">
                  <c:v>0.22954545454545539</c:v>
                </c:pt>
                <c:pt idx="11">
                  <c:v>1.2238636363636317</c:v>
                </c:pt>
                <c:pt idx="12">
                  <c:v>1.3625000000000034</c:v>
                </c:pt>
                <c:pt idx="13">
                  <c:v>0.77424242424241818</c:v>
                </c:pt>
                <c:pt idx="14">
                  <c:v>0.44772727272726875</c:v>
                </c:pt>
                <c:pt idx="15">
                  <c:v>1.5124999999999975</c:v>
                </c:pt>
                <c:pt idx="16">
                  <c:v>1.3018939393939331</c:v>
                </c:pt>
                <c:pt idx="17">
                  <c:v>1.3734848484848481</c:v>
                </c:pt>
                <c:pt idx="18">
                  <c:v>0.98825757575757578</c:v>
                </c:pt>
                <c:pt idx="19">
                  <c:v>0.30568181818181728</c:v>
                </c:pt>
                <c:pt idx="20">
                  <c:v>0.60909090909090757</c:v>
                </c:pt>
                <c:pt idx="21">
                  <c:v>1.1587121212121545</c:v>
                </c:pt>
                <c:pt idx="22">
                  <c:v>1.5409090909090937</c:v>
                </c:pt>
                <c:pt idx="23">
                  <c:v>2.1295454545454513</c:v>
                </c:pt>
                <c:pt idx="24">
                  <c:v>2.0799242424242426</c:v>
                </c:pt>
                <c:pt idx="25">
                  <c:v>0.89166666666666394</c:v>
                </c:pt>
                <c:pt idx="26">
                  <c:v>1.0621212121212089</c:v>
                </c:pt>
              </c:numCache>
            </c:numRef>
          </c:val>
          <c:smooth val="0"/>
          <c:extLst>
            <c:ext xmlns:c16="http://schemas.microsoft.com/office/drawing/2014/chart" uri="{C3380CC4-5D6E-409C-BE32-E72D297353CC}">
              <c16:uniqueId val="{00000001-066C-4CC3-AF9E-6CB9AE1CF099}"/>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FR'!$A$34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FR'!$G$34:$AG$34</c:f>
              <c:numCache>
                <c:formatCode>0.000</c:formatCode>
                <c:ptCount val="27"/>
                <c:pt idx="0">
                  <c:v>3.6961403508771951</c:v>
                </c:pt>
                <c:pt idx="1">
                  <c:v>2.8857515913171317</c:v>
                </c:pt>
                <c:pt idx="2">
                  <c:v>2.6034086297849641</c:v>
                </c:pt>
                <c:pt idx="3">
                  <c:v>2.5110543130990366</c:v>
                </c:pt>
                <c:pt idx="4">
                  <c:v>4.3321434945564397</c:v>
                </c:pt>
                <c:pt idx="5">
                  <c:v>17.405543398978605</c:v>
                </c:pt>
                <c:pt idx="6">
                  <c:v>279.04819277113313</c:v>
                </c:pt>
                <c:pt idx="7">
                  <c:v>86.363295880150943</c:v>
                </c:pt>
                <c:pt idx="8">
                  <c:v>21.3829401088928</c:v>
                </c:pt>
                <c:pt idx="9">
                  <c:v>42.221052631579475</c:v>
                </c:pt>
                <c:pt idx="10">
                  <c:v>37.699669966996538</c:v>
                </c:pt>
                <c:pt idx="11">
                  <c:v>6.2311977715877713</c:v>
                </c:pt>
                <c:pt idx="12">
                  <c:v>4.8837920489296511</c:v>
                </c:pt>
                <c:pt idx="13">
                  <c:v>8.6007827788650424</c:v>
                </c:pt>
                <c:pt idx="14">
                  <c:v>21.362098138748074</c:v>
                </c:pt>
                <c:pt idx="15">
                  <c:v>7.1322314049586879</c:v>
                </c:pt>
                <c:pt idx="16">
                  <c:v>8.0794297352342532</c:v>
                </c:pt>
                <c:pt idx="17">
                  <c:v>8.1047986762272473</c:v>
                </c:pt>
                <c:pt idx="18">
                  <c:v>11.422384055193561</c:v>
                </c:pt>
                <c:pt idx="19">
                  <c:v>34.613382899628355</c:v>
                </c:pt>
                <c:pt idx="20">
                  <c:v>15.992537313432878</c:v>
                </c:pt>
                <c:pt idx="21">
                  <c:v>7.6878064727032775</c:v>
                </c:pt>
                <c:pt idx="22">
                  <c:v>5.1165191740412874</c:v>
                </c:pt>
                <c:pt idx="23">
                  <c:v>3.2379935965848521</c:v>
                </c:pt>
                <c:pt idx="24">
                  <c:v>3.0546348570387889</c:v>
                </c:pt>
                <c:pt idx="25">
                  <c:v>8.0093457943925461</c:v>
                </c:pt>
                <c:pt idx="26">
                  <c:v>6.4144079885877545</c:v>
                </c:pt>
              </c:numCache>
            </c:numRef>
          </c:val>
          <c:smooth val="0"/>
          <c:extLst>
            <c:ext xmlns:c16="http://schemas.microsoft.com/office/drawing/2014/chart" uri="{C3380CC4-5D6E-409C-BE32-E72D297353CC}">
              <c16:uniqueId val="{00000001-8500-40D6-BC55-5A222E0CC58B}"/>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'unemployment DE'!$A$29</c:f>
              <c:strCache>
                <c:ptCount val="1"/>
                <c:pt idx="0">
                  <c:v>Average all</c:v>
                </c:pt>
              </c:strCache>
            </c:strRef>
          </c:tx>
          <c:spPr>
            <a:ln w="28575" cap="rnd">
              <a:solidFill>
                <a:schemeClr val="accent1"/>
              </a:solidFill>
              <a:round/>
            </a:ln>
            <a:effectLst/>
          </c:spPr>
          <c:marker>
            <c:symbol val="none"/>
          </c:marker>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AB1D-44F7-8D15-D5919387851A}"/>
            </c:ext>
          </c:extLst>
        </c:ser>
        <c:ser>
          <c:idx val="1"/>
          <c:order val="1"/>
          <c:tx>
            <c:strRef>
              <c:f>'unemployment DE'!$A$30</c:f>
              <c:strCache>
                <c:ptCount val="1"/>
                <c:pt idx="0">
                  <c:v>Germany</c:v>
                </c:pt>
              </c:strCache>
            </c:strRef>
          </c:tx>
          <c:spPr>
            <a:ln w="28575" cap="rnd">
              <a:solidFill>
                <a:schemeClr val="accent2"/>
              </a:solidFill>
              <a:round/>
            </a:ln>
            <a:effectLst/>
          </c:spPr>
          <c:marker>
            <c:symbol val="none"/>
          </c:marker>
          <c:cat>
            <c:numRef>
              <c:f>'unemployment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DE'!$G$30:$AG$30</c:f>
              <c:numCache>
                <c:formatCode>#\ ##0.00_ ;\-#\ ##0.00\ </c:formatCode>
                <c:ptCount val="27"/>
                <c:pt idx="0">
                  <c:v>8.25</c:v>
                </c:pt>
                <c:pt idx="1">
                  <c:v>8.94166666666667</c:v>
                </c:pt>
                <c:pt idx="2">
                  <c:v>9.6750000000000007</c:v>
                </c:pt>
                <c:pt idx="3">
                  <c:v>9.4499999999999993</c:v>
                </c:pt>
                <c:pt idx="4">
                  <c:v>8.625</c:v>
                </c:pt>
                <c:pt idx="5">
                  <c:v>8.0083333333333293</c:v>
                </c:pt>
                <c:pt idx="6">
                  <c:v>7.8583333333333298</c:v>
                </c:pt>
                <c:pt idx="7">
                  <c:v>8.68333333333333</c:v>
                </c:pt>
                <c:pt idx="8">
                  <c:v>9.80833333333333</c:v>
                </c:pt>
                <c:pt idx="9">
                  <c:v>10.5</c:v>
                </c:pt>
                <c:pt idx="10">
                  <c:v>11.283333333333299</c:v>
                </c:pt>
                <c:pt idx="11">
                  <c:v>10.275</c:v>
                </c:pt>
                <c:pt idx="12">
                  <c:v>8.5416666666666696</c:v>
                </c:pt>
                <c:pt idx="13">
                  <c:v>7.4249999999999998</c:v>
                </c:pt>
                <c:pt idx="14">
                  <c:v>7.2249999999999996</c:v>
                </c:pt>
                <c:pt idx="15">
                  <c:v>6.5750000000000002</c:v>
                </c:pt>
                <c:pt idx="16">
                  <c:v>5.5166666666666702</c:v>
                </c:pt>
                <c:pt idx="17">
                  <c:v>5.0833333333333304</c:v>
                </c:pt>
                <c:pt idx="18">
                  <c:v>4.95</c:v>
                </c:pt>
                <c:pt idx="19">
                  <c:v>4.7083333333333304</c:v>
                </c:pt>
                <c:pt idx="20">
                  <c:v>4.3666666666666698</c:v>
                </c:pt>
                <c:pt idx="21">
                  <c:v>3.9083333333333301</c:v>
                </c:pt>
                <c:pt idx="22">
                  <c:v>3.56666666666667</c:v>
                </c:pt>
                <c:pt idx="23">
                  <c:v>3.2083333333333299</c:v>
                </c:pt>
                <c:pt idx="24">
                  <c:v>2.9750000000000001</c:v>
                </c:pt>
                <c:pt idx="25">
                  <c:v>3.625</c:v>
                </c:pt>
                <c:pt idx="26">
                  <c:v>3.5750000000000002</c:v>
                </c:pt>
              </c:numCache>
            </c:numRef>
          </c:val>
          <c:smooth val="0"/>
          <c:extLst>
            <c:ext xmlns:c16="http://schemas.microsoft.com/office/drawing/2014/chart" uri="{C3380CC4-5D6E-409C-BE32-E72D297353CC}">
              <c16:uniqueId val="{00000001-AB1D-44F7-8D15-D5919387851A}"/>
            </c:ext>
          </c:extLst>
        </c:ser>
        <c:dLbls>
          <c:showLegendKey val="0"/>
          <c:showVal val="0"/>
          <c:showCatName val="0"/>
          <c:showSerName val="0"/>
          <c:showPercent val="0"/>
          <c:showBubbleSize val="0"/>
        </c:dLbls>
        <c:marker val="1"/>
        <c:smooth val="0"/>
        <c:axId val="649090544"/>
        <c:axId val="649099664"/>
      </c:lineChart>
      <c:lineChart>
        <c:grouping val="standard"/>
        <c:varyColors val="0"/>
        <c:ser>
          <c:idx val="6"/>
          <c:order val="2"/>
          <c:tx>
            <c:strRef>
              <c:f>'unemployment DE'!$A$35</c:f>
              <c:strCache>
                <c:ptCount val="1"/>
                <c:pt idx="0">
                  <c:v>Relatív átlagtól való eltérés</c:v>
                </c:pt>
              </c:strCache>
            </c:strRef>
          </c:tx>
          <c:spPr>
            <a:ln w="28575" cap="rnd">
              <a:solidFill>
                <a:schemeClr val="accent1">
                  <a:lumMod val="60000"/>
                </a:schemeClr>
              </a:solidFill>
              <a:round/>
            </a:ln>
            <a:effectLst/>
          </c:spPr>
          <c:marker>
            <c:symbol val="none"/>
          </c:marker>
          <c:val>
            <c:numRef>
              <c:f>'unemployment DE'!$G$35:$AG$35</c:f>
              <c:numCache>
                <c:formatCode>#\ ##0.00_ ;\-#\ ##0.00\ </c:formatCode>
                <c:ptCount val="27"/>
                <c:pt idx="0">
                  <c:v>0.12284032656161008</c:v>
                </c:pt>
                <c:pt idx="1">
                  <c:v>2.901419602963692E-2</c:v>
                </c:pt>
                <c:pt idx="2">
                  <c:v>8.5779602015897807E-2</c:v>
                </c:pt>
                <c:pt idx="3">
                  <c:v>9.6544353402209251E-2</c:v>
                </c:pt>
                <c:pt idx="4">
                  <c:v>6.1920652576938157E-2</c:v>
                </c:pt>
                <c:pt idx="5">
                  <c:v>0.11402589783346649</c:v>
                </c:pt>
                <c:pt idx="6">
                  <c:v>0.10427010923535278</c:v>
                </c:pt>
                <c:pt idx="7">
                  <c:v>5.8545470315275834E-3</c:v>
                </c:pt>
                <c:pt idx="8">
                  <c:v>9.8879646919028868E-2</c:v>
                </c:pt>
                <c:pt idx="9">
                  <c:v>0.15183246073298459</c:v>
                </c:pt>
                <c:pt idx="10">
                  <c:v>0.30386063205812514</c:v>
                </c:pt>
                <c:pt idx="11">
                  <c:v>0.34734018775145215</c:v>
                </c:pt>
                <c:pt idx="12">
                  <c:v>0.2836568566061371</c:v>
                </c:pt>
                <c:pt idx="13">
                  <c:v>0.1150170648464159</c:v>
                </c:pt>
                <c:pt idx="14">
                  <c:v>0.24459405940594064</c:v>
                </c:pt>
                <c:pt idx="15">
                  <c:v>0.39049826187717251</c:v>
                </c:pt>
                <c:pt idx="16">
                  <c:v>0.47553026756454991</c:v>
                </c:pt>
                <c:pt idx="17">
                  <c:v>0.54335102763032539</c:v>
                </c:pt>
                <c:pt idx="18">
                  <c:v>0.5614912251266736</c:v>
                </c:pt>
                <c:pt idx="19">
                  <c:v>0.55500662299072812</c:v>
                </c:pt>
                <c:pt idx="20">
                  <c:v>0.55171877430393501</c:v>
                </c:pt>
                <c:pt idx="21">
                  <c:v>0.56125356125356163</c:v>
                </c:pt>
                <c:pt idx="22">
                  <c:v>0.54761218410685064</c:v>
                </c:pt>
                <c:pt idx="23">
                  <c:v>0.53471764447374281</c:v>
                </c:pt>
                <c:pt idx="24">
                  <c:v>0.5317474512609548</c:v>
                </c:pt>
                <c:pt idx="25">
                  <c:v>0.49241540256709443</c:v>
                </c:pt>
                <c:pt idx="26">
                  <c:v>0.47525853441565685</c:v>
                </c:pt>
              </c:numCache>
            </c:numRef>
          </c:val>
          <c:smooth val="0"/>
          <c:extLst>
            <c:ext xmlns:c16="http://schemas.microsoft.com/office/drawing/2014/chart" uri="{C3380CC4-5D6E-409C-BE32-E72D297353CC}">
              <c16:uniqueId val="{00000002-AB1D-44F7-8D15-D5919387851A}"/>
            </c:ext>
          </c:extLst>
        </c:ser>
        <c:dLbls>
          <c:showLegendKey val="0"/>
          <c:showVal val="0"/>
          <c:showCatName val="0"/>
          <c:showSerName val="0"/>
          <c:showPercent val="0"/>
          <c:showBubbleSize val="0"/>
        </c:dLbls>
        <c:marker val="1"/>
        <c:smooth val="0"/>
        <c:axId val="649120304"/>
        <c:axId val="649119824"/>
      </c:lineChart>
      <c:catAx>
        <c:axId val="64909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99664"/>
        <c:crosses val="autoZero"/>
        <c:auto val="1"/>
        <c:lblAlgn val="ctr"/>
        <c:lblOffset val="100"/>
        <c:noMultiLvlLbl val="0"/>
      </c:catAx>
      <c:valAx>
        <c:axId val="649099664"/>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90544"/>
        <c:crosses val="autoZero"/>
        <c:crossBetween val="between"/>
      </c:valAx>
      <c:valAx>
        <c:axId val="649119824"/>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20304"/>
        <c:crosses val="max"/>
        <c:crossBetween val="between"/>
      </c:valAx>
      <c:catAx>
        <c:axId val="649120304"/>
        <c:scaling>
          <c:orientation val="minMax"/>
        </c:scaling>
        <c:delete val="1"/>
        <c:axPos val="b"/>
        <c:majorTickMark val="out"/>
        <c:minorTickMark val="none"/>
        <c:tickLblPos val="nextTo"/>
        <c:crossAx val="6491198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FR'!$G$35:$AG$35</c:f>
              <c:numCache>
                <c:formatCode>0.000</c:formatCode>
                <c:ptCount val="27"/>
                <c:pt idx="0">
                  <c:v>0.27055249667742531</c:v>
                </c:pt>
                <c:pt idx="1">
                  <c:v>0.34653017363271182</c:v>
                </c:pt>
                <c:pt idx="2">
                  <c:v>0.38411180963266522</c:v>
                </c:pt>
                <c:pt idx="3">
                  <c:v>0.39823909613720881</c:v>
                </c:pt>
                <c:pt idx="4">
                  <c:v>0.23083261236765387</c:v>
                </c:pt>
                <c:pt idx="5">
                  <c:v>5.7452960650380053E-2</c:v>
                </c:pt>
                <c:pt idx="6">
                  <c:v>3.5836103795166656E-3</c:v>
                </c:pt>
                <c:pt idx="7">
                  <c:v>1.1578993017910426E-2</c:v>
                </c:pt>
                <c:pt idx="8">
                  <c:v>4.6766253607197682E-2</c:v>
                </c:pt>
                <c:pt idx="9">
                  <c:v>2.3684866616803496E-2</c:v>
                </c:pt>
                <c:pt idx="10">
                  <c:v>2.652543114768461E-2</c:v>
                </c:pt>
                <c:pt idx="11">
                  <c:v>0.16048278945015576</c:v>
                </c:pt>
                <c:pt idx="12">
                  <c:v>0.20475892298058915</c:v>
                </c:pt>
                <c:pt idx="13">
                  <c:v>0.11626848691695012</c:v>
                </c:pt>
                <c:pt idx="14">
                  <c:v>4.6811881188118395E-2</c:v>
                </c:pt>
                <c:pt idx="15">
                  <c:v>0.14020857473928136</c:v>
                </c:pt>
                <c:pt idx="16">
                  <c:v>0.12377111167128756</c:v>
                </c:pt>
                <c:pt idx="17">
                  <c:v>0.12338369402477203</c:v>
                </c:pt>
                <c:pt idx="18">
                  <c:v>8.7547397738330923E-2</c:v>
                </c:pt>
                <c:pt idx="19">
                  <c:v>2.8890559553216542E-2</c:v>
                </c:pt>
                <c:pt idx="20">
                  <c:v>6.2529164722351677E-2</c:v>
                </c:pt>
                <c:pt idx="21">
                  <c:v>0.13007611515074574</c:v>
                </c:pt>
                <c:pt idx="22">
                  <c:v>0.19544537330642878</c:v>
                </c:pt>
                <c:pt idx="23">
                  <c:v>0.30883322346736919</c:v>
                </c:pt>
                <c:pt idx="24">
                  <c:v>0.32737137065521987</c:v>
                </c:pt>
                <c:pt idx="25">
                  <c:v>0.12485414235705915</c:v>
                </c:pt>
                <c:pt idx="26">
                  <c:v>0.15589903258089571</c:v>
                </c:pt>
              </c:numCache>
            </c:numRef>
          </c:val>
          <c:smooth val="0"/>
          <c:extLst>
            <c:ext xmlns:c16="http://schemas.microsoft.com/office/drawing/2014/chart" uri="{C3380CC4-5D6E-409C-BE32-E72D297353CC}">
              <c16:uniqueId val="{00000002-448C-4259-A39E-02D1B6F9EC91}"/>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FR'!$A$8:$A$34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FR'!$B$8:$B$34</c:f>
              <c:numCache>
                <c:formatCode>General</c:formatCode>
                <c:ptCount val="27"/>
                <c:pt idx="0">
                  <c:v>-2.5561492030591548E-2</c:v>
                </c:pt>
                <c:pt idx="1">
                  <c:v>-1.7620575248959325E-2</c:v>
                </c:pt>
                <c:pt idx="2">
                  <c:v>-1.0551756996609096E-2</c:v>
                </c:pt>
                <c:pt idx="3">
                  <c:v>-7.2088109333174333E-3</c:v>
                </c:pt>
                <c:pt idx="4">
                  <c:v>-1.1928016798090857E-2</c:v>
                </c:pt>
                <c:pt idx="5">
                  <c:v>-1.4140746782817737E-2</c:v>
                </c:pt>
                <c:pt idx="6">
                  <c:v>-1.3801368602180397E-2</c:v>
                </c:pt>
                <c:pt idx="7">
                  <c:v>-1.254786241979533E-2</c:v>
                </c:pt>
                <c:pt idx="8">
                  <c:v>-9.825443589115912E-3</c:v>
                </c:pt>
                <c:pt idx="9">
                  <c:v>-9.6158464082043982E-3</c:v>
                </c:pt>
                <c:pt idx="10">
                  <c:v>-9.7333541754348607E-3</c:v>
                </c:pt>
                <c:pt idx="11">
                  <c:v>-8.8995528058312123E-3</c:v>
                </c:pt>
                <c:pt idx="12">
                  <c:v>-7.1178815944716867E-3</c:v>
                </c:pt>
                <c:pt idx="13">
                  <c:v>-7.3605930103790018E-3</c:v>
                </c:pt>
                <c:pt idx="14">
                  <c:v>-8.4811269564865066E-3</c:v>
                </c:pt>
                <c:pt idx="15">
                  <c:v>-6.4523915528962306E-3</c:v>
                </c:pt>
                <c:pt idx="16">
                  <c:v>-7.282966018785586E-3</c:v>
                </c:pt>
                <c:pt idx="17">
                  <c:v>-8.5592525189472357E-3</c:v>
                </c:pt>
                <c:pt idx="18">
                  <c:v>-1.0282677883061475E-2</c:v>
                </c:pt>
                <c:pt idx="19">
                  <c:v>-1.2019794244711002E-2</c:v>
                </c:pt>
                <c:pt idx="20">
                  <c:v>-1.4070694507392512E-2</c:v>
                </c:pt>
                <c:pt idx="21">
                  <c:v>-1.5583577016317518E-2</c:v>
                </c:pt>
                <c:pt idx="22">
                  <c:v>-1.7028759507994096E-2</c:v>
                </c:pt>
                <c:pt idx="23">
                  <c:v>-1.8658524576335211E-2</c:v>
                </c:pt>
                <c:pt idx="24">
                  <c:v>-1.859365292415982E-2</c:v>
                </c:pt>
                <c:pt idx="25">
                  <c:v>-1.457840825461576E-2</c:v>
                </c:pt>
                <c:pt idx="26">
                  <c:v>-1.3452113608699301E-2</c:v>
                </c:pt>
              </c:numCache>
            </c:numRef>
          </c:yVal>
          <c:smooth val="0"/>
          <c:extLst>
            <c:ext xmlns:c16="http://schemas.microsoft.com/office/drawing/2014/chart" uri="{C3380CC4-5D6E-409C-BE32-E72D297353CC}">
              <c16:uniqueId val="{00000001-801F-41D8-AA57-586D4D5CA927}"/>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Franciaország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FR'!$A$29</c:f>
              <c:strCache>
                <c:ptCount val="1"/>
                <c:pt idx="0">
                  <c:v>Összesített átlag</c:v>
                </c:pt>
              </c:strCache>
            </c:strRef>
          </c:tx>
          <c:spPr>
            <a:ln w="28575" cap="rnd">
              <a:solidFill>
                <a:schemeClr val="accent1"/>
              </a:solidFill>
              <a:round/>
            </a:ln>
            <a:effectLst/>
          </c:spPr>
          <c:marker>
            <c:symbol val="none"/>
          </c:marker>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26DE-40BA-933C-C3C0217852ED}"/>
            </c:ext>
          </c:extLst>
        </c:ser>
        <c:ser>
          <c:idx val="1"/>
          <c:order val="1"/>
          <c:tx>
            <c:strRef>
              <c:f>'unemployment FR'!$A$30</c:f>
              <c:strCache>
                <c:ptCount val="1"/>
                <c:pt idx="0">
                  <c:v>France</c:v>
                </c:pt>
              </c:strCache>
            </c:strRef>
          </c:tx>
          <c:spPr>
            <a:ln w="28575" cap="rnd">
              <a:solidFill>
                <a:schemeClr val="accent2"/>
              </a:solidFill>
              <a:round/>
            </a:ln>
            <a:effectLst/>
          </c:spPr>
          <c:marker>
            <c:symbol val="none"/>
          </c:marker>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FR'!$G$30:$AG$30</c:f>
              <c:numCache>
                <c:formatCode>#\ ##0.00_ ;\-#\ ##0.00\ </c:formatCode>
                <c:ptCount val="27"/>
                <c:pt idx="0">
                  <c:v>11.95</c:v>
                </c:pt>
                <c:pt idx="1">
                  <c:v>12.4</c:v>
                </c:pt>
                <c:pt idx="2">
                  <c:v>12.3333333333333</c:v>
                </c:pt>
                <c:pt idx="3">
                  <c:v>12.05</c:v>
                </c:pt>
                <c:pt idx="4">
                  <c:v>11.3166666666667</c:v>
                </c:pt>
                <c:pt idx="5">
                  <c:v>9.5583333333333407</c:v>
                </c:pt>
                <c:pt idx="6">
                  <c:v>8.7416666666666707</c:v>
                </c:pt>
                <c:pt idx="7">
                  <c:v>8.6333333333333293</c:v>
                </c:pt>
                <c:pt idx="8">
                  <c:v>8.5083333333333293</c:v>
                </c:pt>
                <c:pt idx="9">
                  <c:v>8.9</c:v>
                </c:pt>
                <c:pt idx="10">
                  <c:v>8.8833333333333293</c:v>
                </c:pt>
                <c:pt idx="11">
                  <c:v>8.85</c:v>
                </c:pt>
                <c:pt idx="12">
                  <c:v>8.0166666666666693</c:v>
                </c:pt>
                <c:pt idx="13">
                  <c:v>7.43333333333333</c:v>
                </c:pt>
                <c:pt idx="14">
                  <c:v>9.1166666666666707</c:v>
                </c:pt>
                <c:pt idx="15">
                  <c:v>9.2750000000000004</c:v>
                </c:pt>
                <c:pt idx="16">
                  <c:v>9.2166666666666703</c:v>
                </c:pt>
                <c:pt idx="17">
                  <c:v>9.7583333333333293</c:v>
                </c:pt>
                <c:pt idx="18">
                  <c:v>10.3</c:v>
                </c:pt>
                <c:pt idx="19">
                  <c:v>10.275</c:v>
                </c:pt>
                <c:pt idx="20">
                  <c:v>10.35</c:v>
                </c:pt>
                <c:pt idx="21">
                  <c:v>10.0666666666667</c:v>
                </c:pt>
                <c:pt idx="22">
                  <c:v>9.4250000000000007</c:v>
                </c:pt>
                <c:pt idx="23">
                  <c:v>9.0250000000000004</c:v>
                </c:pt>
                <c:pt idx="24">
                  <c:v>8.43333333333333</c:v>
                </c:pt>
                <c:pt idx="25">
                  <c:v>8.0333333333333297</c:v>
                </c:pt>
                <c:pt idx="26">
                  <c:v>7.875</c:v>
                </c:pt>
              </c:numCache>
            </c:numRef>
          </c:val>
          <c:smooth val="0"/>
          <c:extLst>
            <c:ext xmlns:c16="http://schemas.microsoft.com/office/drawing/2014/chart" uri="{C3380CC4-5D6E-409C-BE32-E72D297353CC}">
              <c16:uniqueId val="{00000001-26DE-40BA-933C-C3C0217852ED}"/>
            </c:ext>
          </c:extLst>
        </c:ser>
        <c:dLbls>
          <c:showLegendKey val="0"/>
          <c:showVal val="0"/>
          <c:showCatName val="0"/>
          <c:showSerName val="0"/>
          <c:showPercent val="0"/>
          <c:showBubbleSize val="0"/>
        </c:dLbls>
        <c:marker val="1"/>
        <c:smooth val="0"/>
        <c:axId val="833602960"/>
        <c:axId val="1034587408"/>
      </c:lineChart>
      <c:lineChart>
        <c:grouping val="standard"/>
        <c:varyColors val="0"/>
        <c:ser>
          <c:idx val="6"/>
          <c:order val="2"/>
          <c:tx>
            <c:strRef>
              <c:f>'unemployment FR'!$A$35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FR'!$G$35:$AG$35</c:f>
              <c:numCache>
                <c:formatCode>0.000</c:formatCode>
                <c:ptCount val="27"/>
                <c:pt idx="0">
                  <c:v>0.27055249667742531</c:v>
                </c:pt>
                <c:pt idx="1">
                  <c:v>0.34653017363271182</c:v>
                </c:pt>
                <c:pt idx="2">
                  <c:v>0.38411180963266522</c:v>
                </c:pt>
                <c:pt idx="3">
                  <c:v>0.39823909613720881</c:v>
                </c:pt>
                <c:pt idx="4">
                  <c:v>0.23083261236765387</c:v>
                </c:pt>
                <c:pt idx="5">
                  <c:v>5.7452960650380053E-2</c:v>
                </c:pt>
                <c:pt idx="6">
                  <c:v>3.5836103795166656E-3</c:v>
                </c:pt>
                <c:pt idx="7">
                  <c:v>1.1578993017910426E-2</c:v>
                </c:pt>
                <c:pt idx="8">
                  <c:v>4.6766253607197682E-2</c:v>
                </c:pt>
                <c:pt idx="9">
                  <c:v>2.3684866616803496E-2</c:v>
                </c:pt>
                <c:pt idx="10">
                  <c:v>2.652543114768461E-2</c:v>
                </c:pt>
                <c:pt idx="11">
                  <c:v>0.16048278945015576</c:v>
                </c:pt>
                <c:pt idx="12">
                  <c:v>0.20475892298058915</c:v>
                </c:pt>
                <c:pt idx="13">
                  <c:v>0.11626848691695012</c:v>
                </c:pt>
                <c:pt idx="14">
                  <c:v>4.6811881188118395E-2</c:v>
                </c:pt>
                <c:pt idx="15">
                  <c:v>0.14020857473928136</c:v>
                </c:pt>
                <c:pt idx="16">
                  <c:v>0.12377111167128756</c:v>
                </c:pt>
                <c:pt idx="17">
                  <c:v>0.12338369402477203</c:v>
                </c:pt>
                <c:pt idx="18">
                  <c:v>8.7547397738330923E-2</c:v>
                </c:pt>
                <c:pt idx="19">
                  <c:v>2.8890559553216542E-2</c:v>
                </c:pt>
                <c:pt idx="20">
                  <c:v>6.2529164722351677E-2</c:v>
                </c:pt>
                <c:pt idx="21">
                  <c:v>0.13007611515074574</c:v>
                </c:pt>
                <c:pt idx="22">
                  <c:v>0.19544537330642878</c:v>
                </c:pt>
                <c:pt idx="23">
                  <c:v>0.30883322346736919</c:v>
                </c:pt>
                <c:pt idx="24">
                  <c:v>0.32737137065521987</c:v>
                </c:pt>
                <c:pt idx="25">
                  <c:v>0.12485414235705915</c:v>
                </c:pt>
                <c:pt idx="26">
                  <c:v>0.15589903258089571</c:v>
                </c:pt>
              </c:numCache>
            </c:numRef>
          </c:val>
          <c:smooth val="0"/>
          <c:extLst>
            <c:ext xmlns:c16="http://schemas.microsoft.com/office/drawing/2014/chart" uri="{C3380CC4-5D6E-409C-BE32-E72D297353CC}">
              <c16:uniqueId val="{00000002-26DE-40BA-933C-C3C0217852ED}"/>
            </c:ext>
          </c:extLst>
        </c:ser>
        <c:dLbls>
          <c:showLegendKey val="0"/>
          <c:showVal val="0"/>
          <c:showCatName val="0"/>
          <c:showSerName val="0"/>
          <c:showPercent val="0"/>
          <c:showBubbleSize val="0"/>
        </c:dLbls>
        <c:marker val="1"/>
        <c:smooth val="0"/>
        <c:axId val="1039495840"/>
        <c:axId val="1034593168"/>
      </c:lineChart>
      <c:catAx>
        <c:axId val="833602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4587408"/>
        <c:crosses val="autoZero"/>
        <c:auto val="1"/>
        <c:lblAlgn val="ctr"/>
        <c:lblOffset val="100"/>
        <c:noMultiLvlLbl val="0"/>
      </c:catAx>
      <c:valAx>
        <c:axId val="103458740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833602960"/>
        <c:crosses val="autoZero"/>
        <c:crossBetween val="between"/>
      </c:valAx>
      <c:valAx>
        <c:axId val="1034593168"/>
        <c:scaling>
          <c:orientation val="minMax"/>
          <c:max val="1.4"/>
        </c:scaling>
        <c:delete val="0"/>
        <c:axPos val="r"/>
        <c:numFmt formatCode="0.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9495840"/>
        <c:crosses val="max"/>
        <c:crossBetween val="between"/>
      </c:valAx>
      <c:catAx>
        <c:axId val="1039495840"/>
        <c:scaling>
          <c:orientation val="minMax"/>
        </c:scaling>
        <c:delete val="1"/>
        <c:axPos val="b"/>
        <c:numFmt formatCode="General" sourceLinked="1"/>
        <c:majorTickMark val="out"/>
        <c:minorTickMark val="none"/>
        <c:tickLblPos val="nextTo"/>
        <c:crossAx val="1034593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Spanyolország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SP'!$A$33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SP'!$G$33:$AG$33</c:f>
              <c:numCache>
                <c:formatCode>#\ ##0.00_ ;\-#\ ##0.00\ </c:formatCode>
                <c:ptCount val="27"/>
                <c:pt idx="0">
                  <c:v>11.344642857142857</c:v>
                </c:pt>
                <c:pt idx="1">
                  <c:v>10.682812500000026</c:v>
                </c:pt>
                <c:pt idx="2">
                  <c:v>9.481018518518546</c:v>
                </c:pt>
                <c:pt idx="3">
                  <c:v>7.790350877192953</c:v>
                </c:pt>
                <c:pt idx="4">
                  <c:v>4.4056818181818098</c:v>
                </c:pt>
                <c:pt idx="5">
                  <c:v>2.8776515151515483</c:v>
                </c:pt>
                <c:pt idx="6">
                  <c:v>1.7852272727272407</c:v>
                </c:pt>
                <c:pt idx="7">
                  <c:v>2.7071969696970086</c:v>
                </c:pt>
                <c:pt idx="8">
                  <c:v>2.5659090909091251</c:v>
                </c:pt>
                <c:pt idx="9">
                  <c:v>1.8424242424242117</c:v>
                </c:pt>
                <c:pt idx="10">
                  <c:v>0.51287878787879571</c:v>
                </c:pt>
                <c:pt idx="11">
                  <c:v>0.83219696969696244</c:v>
                </c:pt>
                <c:pt idx="12">
                  <c:v>1.5708333333333337</c:v>
                </c:pt>
                <c:pt idx="13">
                  <c:v>4.6075757575757876</c:v>
                </c:pt>
                <c:pt idx="14">
                  <c:v>8.3022727272727597</c:v>
                </c:pt>
                <c:pt idx="15">
                  <c:v>9.0875000000000021</c:v>
                </c:pt>
                <c:pt idx="16">
                  <c:v>10.889772727272696</c:v>
                </c:pt>
                <c:pt idx="17">
                  <c:v>13.659848484848522</c:v>
                </c:pt>
                <c:pt idx="18">
                  <c:v>14.828409090909123</c:v>
                </c:pt>
                <c:pt idx="19">
                  <c:v>13.869318181818182</c:v>
                </c:pt>
                <c:pt idx="20">
                  <c:v>12.334090909090907</c:v>
                </c:pt>
                <c:pt idx="21">
                  <c:v>10.742045454545453</c:v>
                </c:pt>
                <c:pt idx="22">
                  <c:v>9.3492424242423908</c:v>
                </c:pt>
                <c:pt idx="23">
                  <c:v>8.3712121212121495</c:v>
                </c:pt>
                <c:pt idx="24">
                  <c:v>7.7549242424242131</c:v>
                </c:pt>
                <c:pt idx="25">
                  <c:v>8.3916666666666337</c:v>
                </c:pt>
                <c:pt idx="26">
                  <c:v>7.9787878787879087</c:v>
                </c:pt>
              </c:numCache>
            </c:numRef>
          </c:val>
          <c:smooth val="0"/>
          <c:extLst>
            <c:ext xmlns:c16="http://schemas.microsoft.com/office/drawing/2014/chart" uri="{C3380CC4-5D6E-409C-BE32-E72D297353CC}">
              <c16:uniqueId val="{00000001-EE9F-404A-A113-4E38E752BFC8}"/>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SP'!$A$34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SP'!$G$34:$AG$34</c:f>
              <c:numCache>
                <c:formatCode>#\ ##0.00_ ;\-#\ ##0.00\ </c:formatCode>
                <c:ptCount val="27"/>
                <c:pt idx="0">
                  <c:v>0.82905713835983008</c:v>
                </c:pt>
                <c:pt idx="1">
                  <c:v>0.86202525474135705</c:v>
                </c:pt>
                <c:pt idx="2">
                  <c:v>0.93984081253967278</c:v>
                </c:pt>
                <c:pt idx="3">
                  <c:v>1.1062380362571818</c:v>
                </c:pt>
                <c:pt idx="4">
                  <c:v>2.0869228785143208</c:v>
                </c:pt>
                <c:pt idx="5">
                  <c:v>3.1411083322363731</c:v>
                </c:pt>
                <c:pt idx="6">
                  <c:v>4.9142796520263978</c:v>
                </c:pt>
                <c:pt idx="7">
                  <c:v>3.2263886945571083</c:v>
                </c:pt>
                <c:pt idx="8">
                  <c:v>3.4785946265130914</c:v>
                </c:pt>
                <c:pt idx="9">
                  <c:v>4.9477796052632392</c:v>
                </c:pt>
                <c:pt idx="10">
                  <c:v>16.872968980797371</c:v>
                </c:pt>
                <c:pt idx="11">
                  <c:v>9.163859808830308</c:v>
                </c:pt>
                <c:pt idx="12">
                  <c:v>4.2360742705570278</c:v>
                </c:pt>
                <c:pt idx="13">
                  <c:v>1.4452482735942036</c:v>
                </c:pt>
                <c:pt idx="14">
                  <c:v>1.1520211698147595</c:v>
                </c:pt>
                <c:pt idx="15">
                  <c:v>1.1870701513067394</c:v>
                </c:pt>
                <c:pt idx="16">
                  <c:v>0.96591185780375222</c:v>
                </c:pt>
                <c:pt idx="17">
                  <c:v>0.81492984304808125</c:v>
                </c:pt>
                <c:pt idx="18">
                  <c:v>0.76125884486678264</c:v>
                </c:pt>
                <c:pt idx="19">
                  <c:v>0.76288406390823427</c:v>
                </c:pt>
                <c:pt idx="20">
                  <c:v>0.78975492905841183</c:v>
                </c:pt>
                <c:pt idx="21">
                  <c:v>0.8292605522056492</c:v>
                </c:pt>
                <c:pt idx="22">
                  <c:v>0.84328660562353408</c:v>
                </c:pt>
                <c:pt idx="23">
                  <c:v>0.8237104072398167</c:v>
                </c:pt>
                <c:pt idx="24">
                  <c:v>0.81927416597470104</c:v>
                </c:pt>
                <c:pt idx="25">
                  <c:v>0.8510427010923568</c:v>
                </c:pt>
                <c:pt idx="26">
                  <c:v>0.85387390808962882</c:v>
                </c:pt>
              </c:numCache>
            </c:numRef>
          </c:val>
          <c:smooth val="0"/>
          <c:extLst>
            <c:ext xmlns:c16="http://schemas.microsoft.com/office/drawing/2014/chart" uri="{C3380CC4-5D6E-409C-BE32-E72D297353CC}">
              <c16:uniqueId val="{00000001-190C-43E8-95ED-6A2F78EB9A48}"/>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relatív átlagtól való eltérés (%)</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SP'!$G$35:$AG$35</c:f>
              <c:numCache>
                <c:formatCode>#\ ##0.00_ ;\-#\ ##0.00\ </c:formatCode>
                <c:ptCount val="27"/>
                <c:pt idx="0">
                  <c:v>1.2061894816783747</c:v>
                </c:pt>
                <c:pt idx="1">
                  <c:v>1.1600588202024789</c:v>
                </c:pt>
                <c:pt idx="2">
                  <c:v>1.0640099755806123</c:v>
                </c:pt>
                <c:pt idx="3">
                  <c:v>0.90396457835004029</c:v>
                </c:pt>
                <c:pt idx="4">
                  <c:v>0.47917439129897282</c:v>
                </c:pt>
                <c:pt idx="5">
                  <c:v>0.31835896576290018</c:v>
                </c:pt>
                <c:pt idx="6">
                  <c:v>0.20348862311644214</c:v>
                </c:pt>
                <c:pt idx="7">
                  <c:v>0.30994405655059226</c:v>
                </c:pt>
                <c:pt idx="8">
                  <c:v>0.28747241554914665</c:v>
                </c:pt>
                <c:pt idx="9">
                  <c:v>0.20211086179672236</c:v>
                </c:pt>
                <c:pt idx="10">
                  <c:v>5.9266392366279501E-2</c:v>
                </c:pt>
                <c:pt idx="11">
                  <c:v>0.10912432325038393</c:v>
                </c:pt>
                <c:pt idx="12">
                  <c:v>0.23606762680025056</c:v>
                </c:pt>
                <c:pt idx="13">
                  <c:v>0.69192263936291665</c:v>
                </c:pt>
                <c:pt idx="14">
                  <c:v>0.86803960396039948</c:v>
                </c:pt>
                <c:pt idx="15">
                  <c:v>0.84241019698725417</c:v>
                </c:pt>
                <c:pt idx="16">
                  <c:v>1.0352911520040307</c:v>
                </c:pt>
                <c:pt idx="17">
                  <c:v>1.2270994963930895</c:v>
                </c:pt>
                <c:pt idx="18">
                  <c:v>1.3136136371262737</c:v>
                </c:pt>
                <c:pt idx="19">
                  <c:v>1.3108151648587691</c:v>
                </c:pt>
                <c:pt idx="20">
                  <c:v>1.2662155856276245</c:v>
                </c:pt>
                <c:pt idx="21">
                  <c:v>1.2058936088786834</c:v>
                </c:pt>
                <c:pt idx="22">
                  <c:v>1.1858364562313788</c:v>
                </c:pt>
                <c:pt idx="23">
                  <c:v>1.2140188969457297</c:v>
                </c:pt>
                <c:pt idx="24">
                  <c:v>1.2205926190902006</c:v>
                </c:pt>
                <c:pt idx="25">
                  <c:v>1.1750291715285837</c:v>
                </c:pt>
                <c:pt idx="26">
                  <c:v>1.1711331035249677</c:v>
                </c:pt>
              </c:numCache>
            </c:numRef>
          </c:val>
          <c:smooth val="0"/>
          <c:extLst>
            <c:ext xmlns:c16="http://schemas.microsoft.com/office/drawing/2014/chart" uri="{C3380CC4-5D6E-409C-BE32-E72D297353CC}">
              <c16:uniqueId val="{00000002-74A9-4BB6-A1CE-F4F0A6F0FEAA}"/>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SP'!$A$8:$A$34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SP'!$B$8:$B$34</c:f>
              <c:numCache>
                <c:formatCode>General</c:formatCode>
                <c:ptCount val="27"/>
                <c:pt idx="0">
                  <c:v>8.2800309308789066E-2</c:v>
                </c:pt>
                <c:pt idx="1">
                  <c:v>7.7114970281996209E-2</c:v>
                </c:pt>
                <c:pt idx="2">
                  <c:v>6.5722198757177497E-2</c:v>
                </c:pt>
                <c:pt idx="3">
                  <c:v>4.1877640001436678E-2</c:v>
                </c:pt>
                <c:pt idx="4">
                  <c:v>-6.0048418190735142E-3</c:v>
                </c:pt>
                <c:pt idx="5">
                  <c:v>-1.5961799947427191E-2</c:v>
                </c:pt>
                <c:pt idx="6">
                  <c:v>-1.7642267912179266E-2</c:v>
                </c:pt>
                <c:pt idx="7">
                  <c:v>-1.6023169393318382E-2</c:v>
                </c:pt>
                <c:pt idx="8">
                  <c:v>-1.2424649102314222E-2</c:v>
                </c:pt>
                <c:pt idx="9">
                  <c:v>-1.1627048194374601E-2</c:v>
                </c:pt>
                <c:pt idx="10">
                  <c:v>-1.0145582593287739E-2</c:v>
                </c:pt>
                <c:pt idx="11">
                  <c:v>-9.1251034718043966E-3</c:v>
                </c:pt>
                <c:pt idx="12">
                  <c:v>-6.4121683230004001E-3</c:v>
                </c:pt>
                <c:pt idx="13">
                  <c:v>3.1885274094243465E-2</c:v>
                </c:pt>
                <c:pt idx="14">
                  <c:v>2.9510425352060055E-2</c:v>
                </c:pt>
                <c:pt idx="15">
                  <c:v>1.7992730678329572E-2</c:v>
                </c:pt>
                <c:pt idx="16">
                  <c:v>3.7244399478672141E-2</c:v>
                </c:pt>
                <c:pt idx="17">
                  <c:v>4.5208394489978487E-2</c:v>
                </c:pt>
                <c:pt idx="18">
                  <c:v>5.028390282728179E-2</c:v>
                </c:pt>
                <c:pt idx="19">
                  <c:v>5.0996235025672965E-2</c:v>
                </c:pt>
                <c:pt idx="20">
                  <c:v>4.5986474569902458E-2</c:v>
                </c:pt>
                <c:pt idx="21">
                  <c:v>3.4321057614352446E-2</c:v>
                </c:pt>
                <c:pt idx="22">
                  <c:v>2.6849783025326368E-2</c:v>
                </c:pt>
                <c:pt idx="23">
                  <c:v>2.363152611659558E-2</c:v>
                </c:pt>
                <c:pt idx="24">
                  <c:v>2.4592337128821029E-2</c:v>
                </c:pt>
                <c:pt idx="25">
                  <c:v>3.8324060481446653E-2</c:v>
                </c:pt>
                <c:pt idx="26">
                  <c:v>5.0006983514893244E-2</c:v>
                </c:pt>
              </c:numCache>
            </c:numRef>
          </c:yVal>
          <c:smooth val="0"/>
          <c:extLst>
            <c:ext xmlns:c16="http://schemas.microsoft.com/office/drawing/2014/chart" uri="{C3380CC4-5D6E-409C-BE32-E72D297353CC}">
              <c16:uniqueId val="{00000001-0AB8-4881-8724-39CBCBC5B225}"/>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Spanyolország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SP'!$A$29</c:f>
              <c:strCache>
                <c:ptCount val="1"/>
                <c:pt idx="0">
                  <c:v>Összesített átlag</c:v>
                </c:pt>
              </c:strCache>
            </c:strRef>
          </c:tx>
          <c:spPr>
            <a:ln w="28575" cap="rnd">
              <a:solidFill>
                <a:schemeClr val="accent1"/>
              </a:solidFill>
              <a:round/>
            </a:ln>
            <a:effectLst/>
          </c:spPr>
          <c:marker>
            <c:symbol val="none"/>
          </c:marker>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FFD3-4378-9B87-45A8C2570EAC}"/>
            </c:ext>
          </c:extLst>
        </c:ser>
        <c:ser>
          <c:idx val="1"/>
          <c:order val="1"/>
          <c:tx>
            <c:strRef>
              <c:f>'unemployment SP'!$A$30</c:f>
              <c:strCache>
                <c:ptCount val="1"/>
                <c:pt idx="0">
                  <c:v>Spain</c:v>
                </c:pt>
              </c:strCache>
            </c:strRef>
          </c:tx>
          <c:spPr>
            <a:ln w="28575" cap="rnd">
              <a:solidFill>
                <a:schemeClr val="accent2"/>
              </a:solidFill>
              <a:round/>
            </a:ln>
            <a:effectLst/>
          </c:spPr>
          <c:marker>
            <c:symbol val="none"/>
          </c:marker>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SP'!$G$30:$AG$30</c:f>
              <c:numCache>
                <c:formatCode>#\ ##0.00_ ;\-#\ ##0.00\ </c:formatCode>
                <c:ptCount val="27"/>
                <c:pt idx="0">
                  <c:v>20.75</c:v>
                </c:pt>
                <c:pt idx="1">
                  <c:v>19.891666666666701</c:v>
                </c:pt>
                <c:pt idx="2">
                  <c:v>18.391666666666701</c:v>
                </c:pt>
                <c:pt idx="3">
                  <c:v>16.408333333333299</c:v>
                </c:pt>
                <c:pt idx="4">
                  <c:v>13.6</c:v>
                </c:pt>
                <c:pt idx="5">
                  <c:v>11.9166666666667</c:v>
                </c:pt>
                <c:pt idx="6">
                  <c:v>10.5583333333333</c:v>
                </c:pt>
                <c:pt idx="7">
                  <c:v>11.4416666666667</c:v>
                </c:pt>
                <c:pt idx="8">
                  <c:v>11.491666666666699</c:v>
                </c:pt>
                <c:pt idx="9">
                  <c:v>10.9583333333333</c:v>
                </c:pt>
                <c:pt idx="10">
                  <c:v>9.1666666666666696</c:v>
                </c:pt>
                <c:pt idx="11">
                  <c:v>8.4583333333333304</c:v>
                </c:pt>
                <c:pt idx="12">
                  <c:v>8.2249999999999996</c:v>
                </c:pt>
                <c:pt idx="13">
                  <c:v>11.266666666666699</c:v>
                </c:pt>
                <c:pt idx="14">
                  <c:v>17.866666666666699</c:v>
                </c:pt>
                <c:pt idx="15">
                  <c:v>19.875</c:v>
                </c:pt>
                <c:pt idx="16">
                  <c:v>21.408333333333299</c:v>
                </c:pt>
                <c:pt idx="17">
                  <c:v>24.7916666666667</c:v>
                </c:pt>
                <c:pt idx="18">
                  <c:v>26.116666666666699</c:v>
                </c:pt>
                <c:pt idx="19">
                  <c:v>24.45</c:v>
                </c:pt>
                <c:pt idx="20">
                  <c:v>22.074999999999999</c:v>
                </c:pt>
                <c:pt idx="21">
                  <c:v>19.649999999999999</c:v>
                </c:pt>
                <c:pt idx="22">
                  <c:v>17.233333333333299</c:v>
                </c:pt>
                <c:pt idx="23">
                  <c:v>15.266666666666699</c:v>
                </c:pt>
                <c:pt idx="24">
                  <c:v>14.108333333333301</c:v>
                </c:pt>
                <c:pt idx="25">
                  <c:v>15.533333333333299</c:v>
                </c:pt>
                <c:pt idx="26">
                  <c:v>14.7916666666667</c:v>
                </c:pt>
              </c:numCache>
            </c:numRef>
          </c:val>
          <c:smooth val="0"/>
          <c:extLst>
            <c:ext xmlns:c16="http://schemas.microsoft.com/office/drawing/2014/chart" uri="{C3380CC4-5D6E-409C-BE32-E72D297353CC}">
              <c16:uniqueId val="{00000001-FFD3-4378-9B87-45A8C2570EAC}"/>
            </c:ext>
          </c:extLst>
        </c:ser>
        <c:dLbls>
          <c:showLegendKey val="0"/>
          <c:showVal val="0"/>
          <c:showCatName val="0"/>
          <c:showSerName val="0"/>
          <c:showPercent val="0"/>
          <c:showBubbleSize val="0"/>
        </c:dLbls>
        <c:marker val="1"/>
        <c:smooth val="0"/>
        <c:axId val="996444208"/>
        <c:axId val="1034626768"/>
      </c:lineChart>
      <c:lineChart>
        <c:grouping val="standard"/>
        <c:varyColors val="0"/>
        <c:ser>
          <c:idx val="6"/>
          <c:order val="2"/>
          <c:tx>
            <c:strRef>
              <c:f>'unemployment SP'!$A$35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SP'!$G$35:$AG$35</c:f>
              <c:numCache>
                <c:formatCode>#\ ##0.00_ ;\-#\ ##0.00\ </c:formatCode>
                <c:ptCount val="27"/>
                <c:pt idx="0">
                  <c:v>1.2061894816783747</c:v>
                </c:pt>
                <c:pt idx="1">
                  <c:v>1.1600588202024789</c:v>
                </c:pt>
                <c:pt idx="2">
                  <c:v>1.0640099755806123</c:v>
                </c:pt>
                <c:pt idx="3">
                  <c:v>0.90396457835004029</c:v>
                </c:pt>
                <c:pt idx="4">
                  <c:v>0.47917439129897282</c:v>
                </c:pt>
                <c:pt idx="5">
                  <c:v>0.31835896576290018</c:v>
                </c:pt>
                <c:pt idx="6">
                  <c:v>0.20348862311644214</c:v>
                </c:pt>
                <c:pt idx="7">
                  <c:v>0.30994405655059226</c:v>
                </c:pt>
                <c:pt idx="8">
                  <c:v>0.28747241554914665</c:v>
                </c:pt>
                <c:pt idx="9">
                  <c:v>0.20211086179672236</c:v>
                </c:pt>
                <c:pt idx="10">
                  <c:v>5.9266392366279501E-2</c:v>
                </c:pt>
                <c:pt idx="11">
                  <c:v>0.10912432325038393</c:v>
                </c:pt>
                <c:pt idx="12">
                  <c:v>0.23606762680025056</c:v>
                </c:pt>
                <c:pt idx="13">
                  <c:v>0.69192263936291665</c:v>
                </c:pt>
                <c:pt idx="14">
                  <c:v>0.86803960396039948</c:v>
                </c:pt>
                <c:pt idx="15">
                  <c:v>0.84241019698725417</c:v>
                </c:pt>
                <c:pt idx="16">
                  <c:v>1.0352911520040307</c:v>
                </c:pt>
                <c:pt idx="17">
                  <c:v>1.2270994963930895</c:v>
                </c:pt>
                <c:pt idx="18">
                  <c:v>1.3136136371262737</c:v>
                </c:pt>
                <c:pt idx="19">
                  <c:v>1.3108151648587691</c:v>
                </c:pt>
                <c:pt idx="20">
                  <c:v>1.2662155856276245</c:v>
                </c:pt>
                <c:pt idx="21">
                  <c:v>1.2058936088786834</c:v>
                </c:pt>
                <c:pt idx="22">
                  <c:v>1.1858364562313788</c:v>
                </c:pt>
                <c:pt idx="23">
                  <c:v>1.2140188969457297</c:v>
                </c:pt>
                <c:pt idx="24">
                  <c:v>1.2205926190902006</c:v>
                </c:pt>
                <c:pt idx="25">
                  <c:v>1.1750291715285837</c:v>
                </c:pt>
                <c:pt idx="26">
                  <c:v>1.1711331035249677</c:v>
                </c:pt>
              </c:numCache>
            </c:numRef>
          </c:val>
          <c:smooth val="0"/>
          <c:extLst>
            <c:ext xmlns:c16="http://schemas.microsoft.com/office/drawing/2014/chart" uri="{C3380CC4-5D6E-409C-BE32-E72D297353CC}">
              <c16:uniqueId val="{00000002-FFD3-4378-9B87-45A8C2570EAC}"/>
            </c:ext>
          </c:extLst>
        </c:ser>
        <c:dLbls>
          <c:showLegendKey val="0"/>
          <c:showVal val="0"/>
          <c:showCatName val="0"/>
          <c:showSerName val="0"/>
          <c:showPercent val="0"/>
          <c:showBubbleSize val="0"/>
        </c:dLbls>
        <c:marker val="1"/>
        <c:smooth val="0"/>
        <c:axId val="996519376"/>
        <c:axId val="1034621488"/>
      </c:lineChart>
      <c:catAx>
        <c:axId val="99644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4626768"/>
        <c:crosses val="autoZero"/>
        <c:auto val="1"/>
        <c:lblAlgn val="ctr"/>
        <c:lblOffset val="100"/>
        <c:noMultiLvlLbl val="0"/>
      </c:catAx>
      <c:valAx>
        <c:axId val="1034626768"/>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96444208"/>
        <c:crosses val="autoZero"/>
        <c:crossBetween val="between"/>
      </c:valAx>
      <c:valAx>
        <c:axId val="1034621488"/>
        <c:scaling>
          <c:orientation val="minMax"/>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96519376"/>
        <c:crosses val="max"/>
        <c:crossBetween val="between"/>
      </c:valAx>
      <c:catAx>
        <c:axId val="996519376"/>
        <c:scaling>
          <c:orientation val="minMax"/>
        </c:scaling>
        <c:delete val="1"/>
        <c:axPos val="b"/>
        <c:numFmt formatCode="General" sourceLinked="1"/>
        <c:majorTickMark val="out"/>
        <c:minorTickMark val="none"/>
        <c:tickLblPos val="nextTo"/>
        <c:crossAx val="1034621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Olaszország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IT'!$G$33:$AG$33</c:f>
              <c:numCache>
                <c:formatCode>#\ ##0.00_ ;\-#\ ##0.00\ </c:formatCode>
                <c:ptCount val="27"/>
                <c:pt idx="0">
                  <c:v>1.7779761904761564</c:v>
                </c:pt>
                <c:pt idx="1">
                  <c:v>1.9578125000000242</c:v>
                </c:pt>
                <c:pt idx="2">
                  <c:v>2.3060185185185453</c:v>
                </c:pt>
                <c:pt idx="3">
                  <c:v>2.6820175438596543</c:v>
                </c:pt>
                <c:pt idx="4">
                  <c:v>1.6723484848485093</c:v>
                </c:pt>
                <c:pt idx="5">
                  <c:v>1.0109848484848492</c:v>
                </c:pt>
                <c:pt idx="6">
                  <c:v>0.23522727272727018</c:v>
                </c:pt>
                <c:pt idx="7">
                  <c:v>0.25946969696969191</c:v>
                </c:pt>
                <c:pt idx="8">
                  <c:v>0.49242424242424399</c:v>
                </c:pt>
                <c:pt idx="9">
                  <c:v>1.0659090909090878</c:v>
                </c:pt>
                <c:pt idx="10">
                  <c:v>0.87045454545454426</c:v>
                </c:pt>
                <c:pt idx="11">
                  <c:v>0.75946969696969813</c:v>
                </c:pt>
                <c:pt idx="12">
                  <c:v>0.50416666666666554</c:v>
                </c:pt>
                <c:pt idx="13">
                  <c:v>0.11590909090908852</c:v>
                </c:pt>
                <c:pt idx="14">
                  <c:v>1.6893939393939394</c:v>
                </c:pt>
                <c:pt idx="15">
                  <c:v>2.2458333333333282</c:v>
                </c:pt>
                <c:pt idx="16">
                  <c:v>2.0102272727272741</c:v>
                </c:pt>
                <c:pt idx="17">
                  <c:v>0.24848484848487651</c:v>
                </c:pt>
                <c:pt idx="18">
                  <c:v>1.0784090909091226</c:v>
                </c:pt>
                <c:pt idx="19">
                  <c:v>2.2443181818181817</c:v>
                </c:pt>
                <c:pt idx="20">
                  <c:v>2.2590909090909079</c:v>
                </c:pt>
                <c:pt idx="21">
                  <c:v>2.8420454545454543</c:v>
                </c:pt>
                <c:pt idx="22">
                  <c:v>3.3742424242423938</c:v>
                </c:pt>
                <c:pt idx="23">
                  <c:v>3.7045454545454506</c:v>
                </c:pt>
                <c:pt idx="24">
                  <c:v>3.5799242424242426</c:v>
                </c:pt>
                <c:pt idx="25">
                  <c:v>2.158333333333335</c:v>
                </c:pt>
                <c:pt idx="26">
                  <c:v>2.7454545454545389</c:v>
                </c:pt>
              </c:numCache>
            </c:numRef>
          </c:val>
          <c:smooth val="0"/>
          <c:extLst>
            <c:ext xmlns:c16="http://schemas.microsoft.com/office/drawing/2014/chart" uri="{C3380CC4-5D6E-409C-BE32-E72D297353CC}">
              <c16:uniqueId val="{00000001-AF66-4BBA-A6E1-85AA3CF4449B}"/>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IT'!$G$34:$AG$34</c:f>
              <c:numCache>
                <c:formatCode>#\ ##0.00_ ;\-#\ ##0.00\ </c:formatCode>
                <c:ptCount val="27"/>
                <c:pt idx="0">
                  <c:v>5.2899229996653174</c:v>
                </c:pt>
                <c:pt idx="1">
                  <c:v>4.7036445863260967</c:v>
                </c:pt>
                <c:pt idx="2">
                  <c:v>3.8640835173659487</c:v>
                </c:pt>
                <c:pt idx="3">
                  <c:v>3.2132461161079235</c:v>
                </c:pt>
                <c:pt idx="4">
                  <c:v>5.4978482446205357</c:v>
                </c:pt>
                <c:pt idx="5">
                  <c:v>8.9408017984263708</c:v>
                </c:pt>
                <c:pt idx="6">
                  <c:v>37.296296296296696</c:v>
                </c:pt>
                <c:pt idx="7">
                  <c:v>33.662773722628373</c:v>
                </c:pt>
                <c:pt idx="8">
                  <c:v>18.126153846153784</c:v>
                </c:pt>
                <c:pt idx="9">
                  <c:v>8.5522388059701715</c:v>
                </c:pt>
                <c:pt idx="10">
                  <c:v>9.9416884247171531</c:v>
                </c:pt>
                <c:pt idx="11">
                  <c:v>10.04139650872817</c:v>
                </c:pt>
                <c:pt idx="12">
                  <c:v>13.198347107438044</c:v>
                </c:pt>
                <c:pt idx="13">
                  <c:v>57.450980392158073</c:v>
                </c:pt>
                <c:pt idx="14">
                  <c:v>5.6614349775784749</c:v>
                </c:pt>
                <c:pt idx="15">
                  <c:v>4.8033395176252416</c:v>
                </c:pt>
                <c:pt idx="16">
                  <c:v>5.2325230827209301</c:v>
                </c:pt>
                <c:pt idx="17">
                  <c:v>44.79878048779981</c:v>
                </c:pt>
                <c:pt idx="18">
                  <c:v>10.467509659290174</c:v>
                </c:pt>
                <c:pt idx="19">
                  <c:v>4.7144303797468359</c:v>
                </c:pt>
                <c:pt idx="20">
                  <c:v>4.3118712273641879</c:v>
                </c:pt>
                <c:pt idx="21">
                  <c:v>3.1343462614954021</c:v>
                </c:pt>
                <c:pt idx="22">
                  <c:v>2.3365514144589339</c:v>
                </c:pt>
                <c:pt idx="23">
                  <c:v>1.8613496932515368</c:v>
                </c:pt>
                <c:pt idx="24">
                  <c:v>1.7747328325044958</c:v>
                </c:pt>
                <c:pt idx="25">
                  <c:v>3.308880308880306</c:v>
                </c:pt>
                <c:pt idx="26">
                  <c:v>2.4815121412803602</c:v>
                </c:pt>
              </c:numCache>
            </c:numRef>
          </c:val>
          <c:smooth val="0"/>
          <c:extLst>
            <c:ext xmlns:c16="http://schemas.microsoft.com/office/drawing/2014/chart" uri="{C3380CC4-5D6E-409C-BE32-E72D297353CC}">
              <c16:uniqueId val="{00000001-08BD-43CE-B3DB-05E5B1852D67}"/>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7.7678985382301668E-2"/>
                  <c:y val="0.6046214128447213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y = </a:t>
                    </a:r>
                    <a:r>
                      <a:rPr lang="en-US" sz="1200" baseline="0">
                        <a:solidFill>
                          <a:srgbClr val="FF0000"/>
                        </a:solidFill>
                        <a:latin typeface="Times New Roman" panose="02020603050405020304" pitchFamily="18" charset="0"/>
                        <a:cs typeface="Times New Roman" panose="02020603050405020304" pitchFamily="18" charset="0"/>
                      </a:rPr>
                      <a:t>0.0014x</a:t>
                    </a:r>
                    <a:r>
                      <a:rPr lang="en-US" sz="1200" baseline="0">
                        <a:latin typeface="Times New Roman" panose="02020603050405020304" pitchFamily="18" charset="0"/>
                        <a:cs typeface="Times New Roman" panose="02020603050405020304" pitchFamily="18" charset="0"/>
                      </a:rPr>
                      <a:t> - 2.8515</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-1.4506747791798835E-2</c:v>
                </c:pt>
                <c:pt idx="1">
                  <c:v>-1.5220497967192714E-2</c:v>
                </c:pt>
                <c:pt idx="2">
                  <c:v>-1.4247877881512494E-2</c:v>
                </c:pt>
                <c:pt idx="3">
                  <c:v>-1.2562755577554707E-2</c:v>
                </c:pt>
                <c:pt idx="4">
                  <c:v>-8.9063037502841169E-3</c:v>
                </c:pt>
                <c:pt idx="5">
                  <c:v>-9.3280131857563786E-3</c:v>
                </c:pt>
                <c:pt idx="6">
                  <c:v>-1.0559197262645981E-2</c:v>
                </c:pt>
                <c:pt idx="7">
                  <c:v>-1.2697966977395447E-2</c:v>
                </c:pt>
                <c:pt idx="8">
                  <c:v>-1.2547608655665621E-2</c:v>
                </c:pt>
                <c:pt idx="9">
                  <c:v>-1.1733225185528329E-2</c:v>
                </c:pt>
                <c:pt idx="10">
                  <c:v>-8.5396784732796327E-3</c:v>
                </c:pt>
                <c:pt idx="11">
                  <c:v>-4.5003739457210035E-3</c:v>
                </c:pt>
                <c:pt idx="12">
                  <c:v>-5.0027622656984572E-3</c:v>
                </c:pt>
                <c:pt idx="13">
                  <c:v>-7.3696438329435288E-3</c:v>
                </c:pt>
                <c:pt idx="14">
                  <c:v>-1.0156593246778978E-3</c:v>
                </c:pt>
                <c:pt idx="15">
                  <c:v>6.526185713674415E-3</c:v>
                </c:pt>
                <c:pt idx="16">
                  <c:v>1.2242983609224434E-2</c:v>
                </c:pt>
                <c:pt idx="17">
                  <c:v>1.5540265342448512E-2</c:v>
                </c:pt>
                <c:pt idx="18">
                  <c:v>1.631510993732066E-2</c:v>
                </c:pt>
                <c:pt idx="19">
                  <c:v>1.5903240771950711E-2</c:v>
                </c:pt>
                <c:pt idx="20">
                  <c:v>1.5757555579199833E-2</c:v>
                </c:pt>
                <c:pt idx="21">
                  <c:v>1.6114115669830786E-2</c:v>
                </c:pt>
                <c:pt idx="22">
                  <c:v>1.4529051920682434E-2</c:v>
                </c:pt>
                <c:pt idx="23">
                  <c:v>1.29687173889107E-2</c:v>
                </c:pt>
                <c:pt idx="24">
                  <c:v>1.2776799698440477E-2</c:v>
                </c:pt>
                <c:pt idx="25">
                  <c:v>1.1677380604845244E-2</c:v>
                </c:pt>
                <c:pt idx="26">
                  <c:v>1.1571806763855941E-2</c:v>
                </c:pt>
              </c:numCache>
            </c:numRef>
          </c:yVal>
          <c:smooth val="0"/>
          <c:extLst>
            <c:ext xmlns:c16="http://schemas.microsoft.com/office/drawing/2014/chart" uri="{C3380CC4-5D6E-409C-BE32-E72D297353CC}">
              <c16:uniqueId val="{00000001-AAA2-4054-AB7B-AFCFC8506045}"/>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relatív átlagtól való eltérés (%)</a:t>
            </a:r>
            <a:endParaRPr lang="en-GB"/>
          </a:p>
        </c:rich>
      </c:tx>
      <c:layout>
        <c:manualLayout>
          <c:xMode val="edge"/>
          <c:yMode val="edge"/>
          <c:x val="0.16539517215654992"/>
          <c:y val="4.032817182129856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IT'!$G$35:$AG$35</c:f>
              <c:numCache>
                <c:formatCode>#\ ##0.00_ ;\-#\ ##0.00\ </c:formatCode>
                <c:ptCount val="27"/>
                <c:pt idx="0">
                  <c:v>0.18903866843870279</c:v>
                </c:pt>
                <c:pt idx="1">
                  <c:v>0.21260109722301015</c:v>
                </c:pt>
                <c:pt idx="2">
                  <c:v>0.25879357821998517</c:v>
                </c:pt>
                <c:pt idx="3">
                  <c:v>0.31121176650211285</c:v>
                </c:pt>
                <c:pt idx="4">
                  <c:v>0.1818893420673201</c:v>
                </c:pt>
                <c:pt idx="5">
                  <c:v>0.1118467921049324</c:v>
                </c:pt>
                <c:pt idx="6">
                  <c:v>2.6812313803376078E-2</c:v>
                </c:pt>
                <c:pt idx="7">
                  <c:v>2.9706405308122082E-2</c:v>
                </c:pt>
                <c:pt idx="8">
                  <c:v>5.5168901714479898E-2</c:v>
                </c:pt>
                <c:pt idx="9">
                  <c:v>0.1169284467713784</c:v>
                </c:pt>
                <c:pt idx="10">
                  <c:v>0.10058653593626884</c:v>
                </c:pt>
                <c:pt idx="11">
                  <c:v>9.9587741518899417E-2</c:v>
                </c:pt>
                <c:pt idx="12">
                  <c:v>7.5767063243581553E-2</c:v>
                </c:pt>
                <c:pt idx="13">
                  <c:v>1.7406143344709531E-2</c:v>
                </c:pt>
                <c:pt idx="14">
                  <c:v>0.17663366336633665</c:v>
                </c:pt>
                <c:pt idx="15">
                  <c:v>0.20818848976438736</c:v>
                </c:pt>
                <c:pt idx="16">
                  <c:v>0.19111239151571915</c:v>
                </c:pt>
                <c:pt idx="17">
                  <c:v>2.2322036205256371E-2</c:v>
                </c:pt>
                <c:pt idx="18">
                  <c:v>9.5533706922589293E-2</c:v>
                </c:pt>
                <c:pt idx="19">
                  <c:v>0.21211470303941574</c:v>
                </c:pt>
                <c:pt idx="20">
                  <c:v>0.23191787214185705</c:v>
                </c:pt>
                <c:pt idx="21">
                  <c:v>0.31904579665773691</c:v>
                </c:pt>
                <c:pt idx="22">
                  <c:v>0.42798116652252916</c:v>
                </c:pt>
                <c:pt idx="23">
                  <c:v>0.53724456163480472</c:v>
                </c:pt>
                <c:pt idx="24">
                  <c:v>0.56346509270851997</c:v>
                </c:pt>
                <c:pt idx="25">
                  <c:v>0.30221703617269574</c:v>
                </c:pt>
                <c:pt idx="26">
                  <c:v>0.40298009562993325</c:v>
                </c:pt>
              </c:numCache>
            </c:numRef>
          </c:val>
          <c:smooth val="0"/>
          <c:extLst>
            <c:ext xmlns:c16="http://schemas.microsoft.com/office/drawing/2014/chart" uri="{C3380CC4-5D6E-409C-BE32-E72D297353CC}">
              <c16:uniqueId val="{00000002-86AC-4833-BB36-B0B7152A8B75}"/>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IT'!$B$8:$B$34</c:f>
              <c:numCache>
                <c:formatCode>General</c:formatCode>
                <c:ptCount val="27"/>
                <c:pt idx="0">
                  <c:v>-2.5427796063105745E-2</c:v>
                </c:pt>
                <c:pt idx="1">
                  <c:v>-1.9416234070380511E-2</c:v>
                </c:pt>
                <c:pt idx="2">
                  <c:v>-1.3898347932703892E-2</c:v>
                </c:pt>
                <c:pt idx="3">
                  <c:v>-1.033230712344485E-2</c:v>
                </c:pt>
                <c:pt idx="4">
                  <c:v>-1.2152438484254069E-2</c:v>
                </c:pt>
                <c:pt idx="5">
                  <c:v>-1.5076313285215859E-2</c:v>
                </c:pt>
                <c:pt idx="6">
                  <c:v>-1.4605035864096116E-2</c:v>
                </c:pt>
                <c:pt idx="7">
                  <c:v>-1.205185791203589E-2</c:v>
                </c:pt>
                <c:pt idx="8">
                  <c:v>-9.5951711035340281E-3</c:v>
                </c:pt>
                <c:pt idx="9">
                  <c:v>-6.9494010145639273E-3</c:v>
                </c:pt>
                <c:pt idx="10">
                  <c:v>-6.7707350150280066E-3</c:v>
                </c:pt>
                <c:pt idx="11">
                  <c:v>-5.8809243590164928E-3</c:v>
                </c:pt>
                <c:pt idx="12">
                  <c:v>-5.9659773255733572E-3</c:v>
                </c:pt>
                <c:pt idx="13">
                  <c:v>-7.1928153365189984E-3</c:v>
                </c:pt>
                <c:pt idx="14">
                  <c:v>-4.1539960696489464E-3</c:v>
                </c:pt>
                <c:pt idx="15">
                  <c:v>-3.653044558877272E-3</c:v>
                </c:pt>
                <c:pt idx="16">
                  <c:v>-4.6377938743415448E-3</c:v>
                </c:pt>
                <c:pt idx="17">
                  <c:v>-1.1753124454026931E-2</c:v>
                </c:pt>
                <c:pt idx="18">
                  <c:v>-1.4866698454372274E-2</c:v>
                </c:pt>
                <c:pt idx="19">
                  <c:v>-1.5957518480033905E-2</c:v>
                </c:pt>
                <c:pt idx="20">
                  <c:v>-1.5862812278888416E-2</c:v>
                </c:pt>
                <c:pt idx="21">
                  <c:v>-1.6354912926264897E-2</c:v>
                </c:pt>
                <c:pt idx="22">
                  <c:v>-1.646300076873819E-2</c:v>
                </c:pt>
                <c:pt idx="23">
                  <c:v>-1.63287879595303E-2</c:v>
                </c:pt>
                <c:pt idx="24">
                  <c:v>-1.5640744187137234E-2</c:v>
                </c:pt>
                <c:pt idx="25">
                  <c:v>-1.5022220736342073E-2</c:v>
                </c:pt>
                <c:pt idx="26">
                  <c:v>-1.1161793687304855E-2</c:v>
                </c:pt>
              </c:numCache>
            </c:numRef>
          </c:yVal>
          <c:smooth val="0"/>
          <c:extLst>
            <c:ext xmlns:c16="http://schemas.microsoft.com/office/drawing/2014/chart" uri="{C3380CC4-5D6E-409C-BE32-E72D297353CC}">
              <c16:uniqueId val="{00000001-C37C-47BD-9518-174254CB3003}"/>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Olaszország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IT'!$A$29</c:f>
              <c:strCache>
                <c:ptCount val="1"/>
                <c:pt idx="0">
                  <c:v>Összesített átlag</c:v>
                </c:pt>
              </c:strCache>
            </c:strRef>
          </c:tx>
          <c:spPr>
            <a:ln w="28575" cap="rnd">
              <a:solidFill>
                <a:schemeClr val="accent1"/>
              </a:solidFill>
              <a:round/>
            </a:ln>
            <a:effectLst/>
          </c:spPr>
          <c:marker>
            <c:symbol val="none"/>
          </c:marker>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CCF3-47AB-AD80-F182F717EE79}"/>
            </c:ext>
          </c:extLst>
        </c:ser>
        <c:ser>
          <c:idx val="1"/>
          <c:order val="1"/>
          <c:tx>
            <c:strRef>
              <c:f>'unemployment IT'!$A$30</c:f>
              <c:strCache>
                <c:ptCount val="1"/>
                <c:pt idx="0">
                  <c:v>Italy</c:v>
                </c:pt>
              </c:strCache>
            </c:strRef>
          </c:tx>
          <c:spPr>
            <a:ln w="28575" cap="rnd">
              <a:solidFill>
                <a:schemeClr val="accent2"/>
              </a:solidFill>
              <a:round/>
            </a:ln>
            <a:effectLst/>
          </c:spPr>
          <c:marker>
            <c:symbol val="none"/>
          </c:marker>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IT'!$G$30:$AG$30</c:f>
              <c:numCache>
                <c:formatCode>#\ ##0.00_ ;\-#\ ##0.00\ </c:formatCode>
                <c:ptCount val="27"/>
                <c:pt idx="0">
                  <c:v>11.1833333333333</c:v>
                </c:pt>
                <c:pt idx="1">
                  <c:v>11.1666666666667</c:v>
                </c:pt>
                <c:pt idx="2">
                  <c:v>11.216666666666701</c:v>
                </c:pt>
                <c:pt idx="3">
                  <c:v>11.3</c:v>
                </c:pt>
                <c:pt idx="4">
                  <c:v>10.866666666666699</c:v>
                </c:pt>
                <c:pt idx="5">
                  <c:v>10.050000000000001</c:v>
                </c:pt>
                <c:pt idx="6">
                  <c:v>9.0083333333333293</c:v>
                </c:pt>
                <c:pt idx="7">
                  <c:v>8.4749999999999996</c:v>
                </c:pt>
                <c:pt idx="8">
                  <c:v>8.43333333333333</c:v>
                </c:pt>
                <c:pt idx="9">
                  <c:v>8.0500000000000007</c:v>
                </c:pt>
                <c:pt idx="10">
                  <c:v>7.7833333333333297</c:v>
                </c:pt>
                <c:pt idx="11">
                  <c:v>6.8666666666666698</c:v>
                </c:pt>
                <c:pt idx="12">
                  <c:v>6.15</c:v>
                </c:pt>
                <c:pt idx="13">
                  <c:v>6.7750000000000004</c:v>
                </c:pt>
                <c:pt idx="14">
                  <c:v>7.875</c:v>
                </c:pt>
                <c:pt idx="15">
                  <c:v>8.5416666666666696</c:v>
                </c:pt>
                <c:pt idx="16">
                  <c:v>8.5083333333333293</c:v>
                </c:pt>
                <c:pt idx="17">
                  <c:v>10.883333333333301</c:v>
                </c:pt>
                <c:pt idx="18">
                  <c:v>12.366666666666699</c:v>
                </c:pt>
                <c:pt idx="19">
                  <c:v>12.824999999999999</c:v>
                </c:pt>
                <c:pt idx="20">
                  <c:v>12</c:v>
                </c:pt>
                <c:pt idx="21">
                  <c:v>11.75</c:v>
                </c:pt>
                <c:pt idx="22">
                  <c:v>11.258333333333301</c:v>
                </c:pt>
                <c:pt idx="23">
                  <c:v>10.6</c:v>
                </c:pt>
                <c:pt idx="24">
                  <c:v>9.93333333333333</c:v>
                </c:pt>
                <c:pt idx="25">
                  <c:v>9.3000000000000007</c:v>
                </c:pt>
                <c:pt idx="26">
                  <c:v>9.55833333333333</c:v>
                </c:pt>
              </c:numCache>
            </c:numRef>
          </c:val>
          <c:smooth val="0"/>
          <c:extLst>
            <c:ext xmlns:c16="http://schemas.microsoft.com/office/drawing/2014/chart" uri="{C3380CC4-5D6E-409C-BE32-E72D297353CC}">
              <c16:uniqueId val="{00000001-CCF3-47AB-AD80-F182F717EE79}"/>
            </c:ext>
          </c:extLst>
        </c:ser>
        <c:dLbls>
          <c:showLegendKey val="0"/>
          <c:showVal val="0"/>
          <c:showCatName val="0"/>
          <c:showSerName val="0"/>
          <c:showPercent val="0"/>
          <c:showBubbleSize val="0"/>
        </c:dLbls>
        <c:marker val="1"/>
        <c:smooth val="0"/>
        <c:axId val="1077825648"/>
        <c:axId val="1034645968"/>
      </c:lineChart>
      <c:lineChart>
        <c:grouping val="standard"/>
        <c:varyColors val="0"/>
        <c:ser>
          <c:idx val="6"/>
          <c:order val="2"/>
          <c:tx>
            <c:strRef>
              <c:f>'unemployment IT'!$A$35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IT'!$G$35:$AG$35</c:f>
              <c:numCache>
                <c:formatCode>#\ ##0.00_ ;\-#\ ##0.00\ </c:formatCode>
                <c:ptCount val="27"/>
                <c:pt idx="0">
                  <c:v>0.18903866843870279</c:v>
                </c:pt>
                <c:pt idx="1">
                  <c:v>0.21260109722301015</c:v>
                </c:pt>
                <c:pt idx="2">
                  <c:v>0.25879357821998517</c:v>
                </c:pt>
                <c:pt idx="3">
                  <c:v>0.31121176650211285</c:v>
                </c:pt>
                <c:pt idx="4">
                  <c:v>0.1818893420673201</c:v>
                </c:pt>
                <c:pt idx="5">
                  <c:v>0.1118467921049324</c:v>
                </c:pt>
                <c:pt idx="6">
                  <c:v>2.6812313803376078E-2</c:v>
                </c:pt>
                <c:pt idx="7">
                  <c:v>2.9706405308122082E-2</c:v>
                </c:pt>
                <c:pt idx="8">
                  <c:v>5.5168901714479898E-2</c:v>
                </c:pt>
                <c:pt idx="9">
                  <c:v>0.1169284467713784</c:v>
                </c:pt>
                <c:pt idx="10">
                  <c:v>0.10058653593626884</c:v>
                </c:pt>
                <c:pt idx="11">
                  <c:v>9.9587741518899417E-2</c:v>
                </c:pt>
                <c:pt idx="12">
                  <c:v>7.5767063243581553E-2</c:v>
                </c:pt>
                <c:pt idx="13">
                  <c:v>1.7406143344709531E-2</c:v>
                </c:pt>
                <c:pt idx="14">
                  <c:v>0.17663366336633665</c:v>
                </c:pt>
                <c:pt idx="15">
                  <c:v>0.20818848976438736</c:v>
                </c:pt>
                <c:pt idx="16">
                  <c:v>0.19111239151571915</c:v>
                </c:pt>
                <c:pt idx="17">
                  <c:v>2.2322036205256371E-2</c:v>
                </c:pt>
                <c:pt idx="18">
                  <c:v>9.5533706922589293E-2</c:v>
                </c:pt>
                <c:pt idx="19">
                  <c:v>0.21211470303941574</c:v>
                </c:pt>
                <c:pt idx="20">
                  <c:v>0.23191787214185705</c:v>
                </c:pt>
                <c:pt idx="21">
                  <c:v>0.31904579665773691</c:v>
                </c:pt>
                <c:pt idx="22">
                  <c:v>0.42798116652252916</c:v>
                </c:pt>
                <c:pt idx="23">
                  <c:v>0.53724456163480472</c:v>
                </c:pt>
                <c:pt idx="24">
                  <c:v>0.56346509270851997</c:v>
                </c:pt>
                <c:pt idx="25">
                  <c:v>0.30221703617269574</c:v>
                </c:pt>
                <c:pt idx="26">
                  <c:v>0.40298009562993325</c:v>
                </c:pt>
              </c:numCache>
            </c:numRef>
          </c:val>
          <c:smooth val="0"/>
          <c:extLst>
            <c:ext xmlns:c16="http://schemas.microsoft.com/office/drawing/2014/chart" uri="{C3380CC4-5D6E-409C-BE32-E72D297353CC}">
              <c16:uniqueId val="{00000002-CCF3-47AB-AD80-F182F717EE79}"/>
            </c:ext>
          </c:extLst>
        </c:ser>
        <c:dLbls>
          <c:showLegendKey val="0"/>
          <c:showVal val="0"/>
          <c:showCatName val="0"/>
          <c:showSerName val="0"/>
          <c:showPercent val="0"/>
          <c:showBubbleSize val="0"/>
        </c:dLbls>
        <c:marker val="1"/>
        <c:smooth val="0"/>
        <c:axId val="996633984"/>
        <c:axId val="1034635408"/>
      </c:lineChart>
      <c:catAx>
        <c:axId val="107782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4645968"/>
        <c:crosses val="autoZero"/>
        <c:auto val="1"/>
        <c:lblAlgn val="ctr"/>
        <c:lblOffset val="100"/>
        <c:noMultiLvlLbl val="0"/>
      </c:catAx>
      <c:valAx>
        <c:axId val="103464596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77825648"/>
        <c:crosses val="autoZero"/>
        <c:crossBetween val="between"/>
      </c:valAx>
      <c:valAx>
        <c:axId val="103463540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96633984"/>
        <c:crosses val="max"/>
        <c:crossBetween val="between"/>
      </c:valAx>
      <c:catAx>
        <c:axId val="996633984"/>
        <c:scaling>
          <c:orientation val="minMax"/>
        </c:scaling>
        <c:delete val="1"/>
        <c:axPos val="b"/>
        <c:numFmt formatCode="General" sourceLinked="1"/>
        <c:majorTickMark val="out"/>
        <c:minorTickMark val="none"/>
        <c:tickLblPos val="nextTo"/>
        <c:crossAx val="10346354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Olaszország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IT'!$G$33:$AG$33</c:f>
              <c:numCache>
                <c:formatCode>#\ ##0.00_ ;\-#\ ##0.00\ </c:formatCode>
                <c:ptCount val="27"/>
                <c:pt idx="0">
                  <c:v>1.7779761904761564</c:v>
                </c:pt>
                <c:pt idx="1">
                  <c:v>1.9578125000000242</c:v>
                </c:pt>
                <c:pt idx="2">
                  <c:v>2.3060185185185453</c:v>
                </c:pt>
                <c:pt idx="3">
                  <c:v>2.6820175438596543</c:v>
                </c:pt>
                <c:pt idx="4">
                  <c:v>1.6723484848485093</c:v>
                </c:pt>
                <c:pt idx="5">
                  <c:v>1.0109848484848492</c:v>
                </c:pt>
                <c:pt idx="6">
                  <c:v>0.23522727272727018</c:v>
                </c:pt>
                <c:pt idx="7">
                  <c:v>0.25946969696969191</c:v>
                </c:pt>
                <c:pt idx="8">
                  <c:v>0.49242424242424399</c:v>
                </c:pt>
                <c:pt idx="9">
                  <c:v>1.0659090909090878</c:v>
                </c:pt>
                <c:pt idx="10">
                  <c:v>0.87045454545454426</c:v>
                </c:pt>
                <c:pt idx="11">
                  <c:v>0.75946969696969813</c:v>
                </c:pt>
                <c:pt idx="12">
                  <c:v>0.50416666666666554</c:v>
                </c:pt>
                <c:pt idx="13">
                  <c:v>0.11590909090908852</c:v>
                </c:pt>
                <c:pt idx="14">
                  <c:v>1.6893939393939394</c:v>
                </c:pt>
                <c:pt idx="15">
                  <c:v>2.2458333333333282</c:v>
                </c:pt>
                <c:pt idx="16">
                  <c:v>2.0102272727272741</c:v>
                </c:pt>
                <c:pt idx="17">
                  <c:v>0.24848484848487651</c:v>
                </c:pt>
                <c:pt idx="18">
                  <c:v>1.0784090909091226</c:v>
                </c:pt>
                <c:pt idx="19">
                  <c:v>2.2443181818181817</c:v>
                </c:pt>
                <c:pt idx="20">
                  <c:v>2.2590909090909079</c:v>
                </c:pt>
                <c:pt idx="21">
                  <c:v>2.8420454545454543</c:v>
                </c:pt>
                <c:pt idx="22">
                  <c:v>3.3742424242423938</c:v>
                </c:pt>
                <c:pt idx="23">
                  <c:v>3.7045454545454506</c:v>
                </c:pt>
                <c:pt idx="24">
                  <c:v>3.5799242424242426</c:v>
                </c:pt>
                <c:pt idx="25">
                  <c:v>2.158333333333335</c:v>
                </c:pt>
                <c:pt idx="26">
                  <c:v>2.7454545454545389</c:v>
                </c:pt>
              </c:numCache>
            </c:numRef>
          </c:val>
          <c:smooth val="0"/>
          <c:extLst>
            <c:ext xmlns:c16="http://schemas.microsoft.com/office/drawing/2014/chart" uri="{C3380CC4-5D6E-409C-BE32-E72D297353CC}">
              <c16:uniqueId val="{00000001-D2DA-45E0-BC19-B5AF8DA9515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IT'!$G$34:$AG$34</c:f>
              <c:numCache>
                <c:formatCode>#\ ##0.00_ ;\-#\ ##0.00\ </c:formatCode>
                <c:ptCount val="27"/>
                <c:pt idx="0">
                  <c:v>5.2899229996653174</c:v>
                </c:pt>
                <c:pt idx="1">
                  <c:v>4.7036445863260967</c:v>
                </c:pt>
                <c:pt idx="2">
                  <c:v>3.8640835173659487</c:v>
                </c:pt>
                <c:pt idx="3">
                  <c:v>3.2132461161079235</c:v>
                </c:pt>
                <c:pt idx="4">
                  <c:v>5.4978482446205357</c:v>
                </c:pt>
                <c:pt idx="5">
                  <c:v>8.9408017984263708</c:v>
                </c:pt>
                <c:pt idx="6">
                  <c:v>37.296296296296696</c:v>
                </c:pt>
                <c:pt idx="7">
                  <c:v>33.662773722628373</c:v>
                </c:pt>
                <c:pt idx="8">
                  <c:v>18.126153846153784</c:v>
                </c:pt>
                <c:pt idx="9">
                  <c:v>8.5522388059701715</c:v>
                </c:pt>
                <c:pt idx="10">
                  <c:v>9.9416884247171531</c:v>
                </c:pt>
                <c:pt idx="11">
                  <c:v>10.04139650872817</c:v>
                </c:pt>
                <c:pt idx="12">
                  <c:v>13.198347107438044</c:v>
                </c:pt>
                <c:pt idx="13">
                  <c:v>57.450980392158073</c:v>
                </c:pt>
                <c:pt idx="14">
                  <c:v>5.6614349775784749</c:v>
                </c:pt>
                <c:pt idx="15">
                  <c:v>4.8033395176252416</c:v>
                </c:pt>
                <c:pt idx="16">
                  <c:v>5.2325230827209301</c:v>
                </c:pt>
                <c:pt idx="17">
                  <c:v>44.79878048779981</c:v>
                </c:pt>
                <c:pt idx="18">
                  <c:v>10.467509659290174</c:v>
                </c:pt>
                <c:pt idx="19">
                  <c:v>4.7144303797468359</c:v>
                </c:pt>
                <c:pt idx="20">
                  <c:v>4.3118712273641879</c:v>
                </c:pt>
                <c:pt idx="21">
                  <c:v>3.1343462614954021</c:v>
                </c:pt>
                <c:pt idx="22">
                  <c:v>2.3365514144589339</c:v>
                </c:pt>
                <c:pt idx="23">
                  <c:v>1.8613496932515368</c:v>
                </c:pt>
                <c:pt idx="24">
                  <c:v>1.7747328325044958</c:v>
                </c:pt>
                <c:pt idx="25">
                  <c:v>3.308880308880306</c:v>
                </c:pt>
                <c:pt idx="26">
                  <c:v>2.4815121412803602</c:v>
                </c:pt>
              </c:numCache>
            </c:numRef>
          </c:val>
          <c:smooth val="0"/>
          <c:extLst>
            <c:ext xmlns:c16="http://schemas.microsoft.com/office/drawing/2014/chart" uri="{C3380CC4-5D6E-409C-BE32-E72D297353CC}">
              <c16:uniqueId val="{00000001-A71A-4CB4-A0F0-1F612E3DB76F}"/>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relatív átlagtól való eltérés (%)</a:t>
            </a:r>
            <a:endParaRPr lang="en-GB"/>
          </a:p>
        </c:rich>
      </c:tx>
      <c:layout>
        <c:manualLayout>
          <c:xMode val="edge"/>
          <c:yMode val="edge"/>
          <c:x val="0.16539517215654992"/>
          <c:y val="4.032817182129856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IT'!$G$35:$AG$35</c:f>
              <c:numCache>
                <c:formatCode>#\ ##0.00_ ;\-#\ ##0.00\ </c:formatCode>
                <c:ptCount val="27"/>
                <c:pt idx="0">
                  <c:v>0.18903866843870279</c:v>
                </c:pt>
                <c:pt idx="1">
                  <c:v>0.21260109722301015</c:v>
                </c:pt>
                <c:pt idx="2">
                  <c:v>0.25879357821998517</c:v>
                </c:pt>
                <c:pt idx="3">
                  <c:v>0.31121176650211285</c:v>
                </c:pt>
                <c:pt idx="4">
                  <c:v>0.1818893420673201</c:v>
                </c:pt>
                <c:pt idx="5">
                  <c:v>0.1118467921049324</c:v>
                </c:pt>
                <c:pt idx="6">
                  <c:v>2.6812313803376078E-2</c:v>
                </c:pt>
                <c:pt idx="7">
                  <c:v>2.9706405308122082E-2</c:v>
                </c:pt>
                <c:pt idx="8">
                  <c:v>5.5168901714479898E-2</c:v>
                </c:pt>
                <c:pt idx="9">
                  <c:v>0.1169284467713784</c:v>
                </c:pt>
                <c:pt idx="10">
                  <c:v>0.10058653593626884</c:v>
                </c:pt>
                <c:pt idx="11">
                  <c:v>9.9587741518899417E-2</c:v>
                </c:pt>
                <c:pt idx="12">
                  <c:v>7.5767063243581553E-2</c:v>
                </c:pt>
                <c:pt idx="13">
                  <c:v>1.7406143344709531E-2</c:v>
                </c:pt>
                <c:pt idx="14">
                  <c:v>0.17663366336633665</c:v>
                </c:pt>
                <c:pt idx="15">
                  <c:v>0.20818848976438736</c:v>
                </c:pt>
                <c:pt idx="16">
                  <c:v>0.19111239151571915</c:v>
                </c:pt>
                <c:pt idx="17">
                  <c:v>2.2322036205256371E-2</c:v>
                </c:pt>
                <c:pt idx="18">
                  <c:v>9.5533706922589293E-2</c:v>
                </c:pt>
                <c:pt idx="19">
                  <c:v>0.21211470303941574</c:v>
                </c:pt>
                <c:pt idx="20">
                  <c:v>0.23191787214185705</c:v>
                </c:pt>
                <c:pt idx="21">
                  <c:v>0.31904579665773691</c:v>
                </c:pt>
                <c:pt idx="22">
                  <c:v>0.42798116652252916</c:v>
                </c:pt>
                <c:pt idx="23">
                  <c:v>0.53724456163480472</c:v>
                </c:pt>
                <c:pt idx="24">
                  <c:v>0.56346509270851997</c:v>
                </c:pt>
                <c:pt idx="25">
                  <c:v>0.30221703617269574</c:v>
                </c:pt>
                <c:pt idx="26">
                  <c:v>0.40298009562993325</c:v>
                </c:pt>
              </c:numCache>
            </c:numRef>
          </c:val>
          <c:smooth val="0"/>
          <c:extLst>
            <c:ext xmlns:c16="http://schemas.microsoft.com/office/drawing/2014/chart" uri="{C3380CC4-5D6E-409C-BE32-E72D297353CC}">
              <c16:uniqueId val="{00000002-9AC0-4226-8DFB-2A9A0EBFE009}"/>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IT'!$B$8:$B$34</c:f>
              <c:numCache>
                <c:formatCode>General</c:formatCode>
                <c:ptCount val="27"/>
                <c:pt idx="0">
                  <c:v>-2.5427796063105745E-2</c:v>
                </c:pt>
                <c:pt idx="1">
                  <c:v>-1.9416234070380511E-2</c:v>
                </c:pt>
                <c:pt idx="2">
                  <c:v>-1.3898347932703892E-2</c:v>
                </c:pt>
                <c:pt idx="3">
                  <c:v>-1.033230712344485E-2</c:v>
                </c:pt>
                <c:pt idx="4">
                  <c:v>-1.2152438484254069E-2</c:v>
                </c:pt>
                <c:pt idx="5">
                  <c:v>-1.5076313285215859E-2</c:v>
                </c:pt>
                <c:pt idx="6">
                  <c:v>-1.4605035864096116E-2</c:v>
                </c:pt>
                <c:pt idx="7">
                  <c:v>-1.205185791203589E-2</c:v>
                </c:pt>
                <c:pt idx="8">
                  <c:v>-9.5951711035340281E-3</c:v>
                </c:pt>
                <c:pt idx="9">
                  <c:v>-6.9494010145639273E-3</c:v>
                </c:pt>
                <c:pt idx="10">
                  <c:v>-6.7707350150280066E-3</c:v>
                </c:pt>
                <c:pt idx="11">
                  <c:v>-5.8809243590164928E-3</c:v>
                </c:pt>
                <c:pt idx="12">
                  <c:v>-5.9659773255733572E-3</c:v>
                </c:pt>
                <c:pt idx="13">
                  <c:v>-7.1928153365189984E-3</c:v>
                </c:pt>
                <c:pt idx="14">
                  <c:v>-4.1539960696489464E-3</c:v>
                </c:pt>
                <c:pt idx="15">
                  <c:v>-3.653044558877272E-3</c:v>
                </c:pt>
                <c:pt idx="16">
                  <c:v>-4.6377938743415448E-3</c:v>
                </c:pt>
                <c:pt idx="17">
                  <c:v>-1.1753124454026931E-2</c:v>
                </c:pt>
                <c:pt idx="18">
                  <c:v>-1.4866698454372274E-2</c:v>
                </c:pt>
                <c:pt idx="19">
                  <c:v>-1.5957518480033905E-2</c:v>
                </c:pt>
                <c:pt idx="20">
                  <c:v>-1.5862812278888416E-2</c:v>
                </c:pt>
                <c:pt idx="21">
                  <c:v>-1.6354912926264897E-2</c:v>
                </c:pt>
                <c:pt idx="22">
                  <c:v>-1.646300076873819E-2</c:v>
                </c:pt>
                <c:pt idx="23">
                  <c:v>-1.63287879595303E-2</c:v>
                </c:pt>
                <c:pt idx="24">
                  <c:v>-1.5640744187137234E-2</c:v>
                </c:pt>
                <c:pt idx="25">
                  <c:v>-1.5022220736342073E-2</c:v>
                </c:pt>
                <c:pt idx="26">
                  <c:v>-1.1161793687304855E-2</c:v>
                </c:pt>
              </c:numCache>
            </c:numRef>
          </c:yVal>
          <c:smooth val="0"/>
          <c:extLst>
            <c:ext xmlns:c16="http://schemas.microsoft.com/office/drawing/2014/chart" uri="{C3380CC4-5D6E-409C-BE32-E72D297353CC}">
              <c16:uniqueId val="{00000001-C003-4A3B-B6D9-4D1B2D829DC2}"/>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Görögország</a:t>
            </a:r>
            <a:r>
              <a:rPr lang="hu-HU" baseline="0"/>
              <a:t>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GR'!$A$29</c:f>
              <c:strCache>
                <c:ptCount val="1"/>
                <c:pt idx="0">
                  <c:v>Összesített átlag</c:v>
                </c:pt>
              </c:strCache>
            </c:strRef>
          </c:tx>
          <c:spPr>
            <a:ln w="28575" cap="rnd">
              <a:solidFill>
                <a:schemeClr val="accent1"/>
              </a:solidFill>
              <a:round/>
            </a:ln>
            <a:effectLst/>
          </c:spPr>
          <c:marker>
            <c:symbol val="none"/>
          </c:marker>
          <c:cat>
            <c:numRef>
              <c:f>'unemployment GR'!$K$4:$AG$4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GR'!$K$29:$AG$29</c:f>
              <c:numCache>
                <c:formatCode>#\ ##0.00_ ;\-#\ ##0.00\ </c:formatCode>
                <c:ptCount val="23"/>
                <c:pt idx="0">
                  <c:v>9.1943181818181898</c:v>
                </c:pt>
                <c:pt idx="1">
                  <c:v>9.0390151515151516</c:v>
                </c:pt>
                <c:pt idx="2">
                  <c:v>8.7731060606060591</c:v>
                </c:pt>
                <c:pt idx="3">
                  <c:v>8.7344696969696916</c:v>
                </c:pt>
                <c:pt idx="4">
                  <c:v>8.925757575757574</c:v>
                </c:pt>
                <c:pt idx="5">
                  <c:v>9.1159090909090885</c:v>
                </c:pt>
                <c:pt idx="6">
                  <c:v>8.6537878787878739</c:v>
                </c:pt>
                <c:pt idx="7">
                  <c:v>7.6261363636363679</c:v>
                </c:pt>
                <c:pt idx="8">
                  <c:v>6.6541666666666659</c:v>
                </c:pt>
                <c:pt idx="9">
                  <c:v>6.6590909090909118</c:v>
                </c:pt>
                <c:pt idx="10">
                  <c:v>9.5643939393939394</c:v>
                </c:pt>
                <c:pt idx="11">
                  <c:v>10.787499999999998</c:v>
                </c:pt>
                <c:pt idx="12">
                  <c:v>10.518560606060603</c:v>
                </c:pt>
                <c:pt idx="13">
                  <c:v>11.131818181818177</c:v>
                </c:pt>
                <c:pt idx="14">
                  <c:v>11.288257575757576</c:v>
                </c:pt>
                <c:pt idx="15">
                  <c:v>10.580681818181818</c:v>
                </c:pt>
                <c:pt idx="16">
                  <c:v>9.7409090909090921</c:v>
                </c:pt>
                <c:pt idx="17">
                  <c:v>8.9079545454545457</c:v>
                </c:pt>
                <c:pt idx="18">
                  <c:v>7.884090909090907</c:v>
                </c:pt>
                <c:pt idx="19">
                  <c:v>6.8954545454545491</c:v>
                </c:pt>
                <c:pt idx="20">
                  <c:v>6.3534090909090875</c:v>
                </c:pt>
                <c:pt idx="21">
                  <c:v>7.1416666666666657</c:v>
                </c:pt>
                <c:pt idx="22">
                  <c:v>6.8128787878787911</c:v>
                </c:pt>
              </c:numCache>
            </c:numRef>
          </c:val>
          <c:smooth val="0"/>
          <c:extLst>
            <c:ext xmlns:c16="http://schemas.microsoft.com/office/drawing/2014/chart" uri="{C3380CC4-5D6E-409C-BE32-E72D297353CC}">
              <c16:uniqueId val="{00000000-759C-4C08-8486-57308401CEC9}"/>
            </c:ext>
          </c:extLst>
        </c:ser>
        <c:ser>
          <c:idx val="1"/>
          <c:order val="1"/>
          <c:tx>
            <c:strRef>
              <c:f>'unemployment GR'!$A$30</c:f>
              <c:strCache>
                <c:ptCount val="1"/>
                <c:pt idx="0">
                  <c:v>Greece</c:v>
                </c:pt>
              </c:strCache>
            </c:strRef>
          </c:tx>
          <c:spPr>
            <a:ln w="28575" cap="rnd">
              <a:solidFill>
                <a:schemeClr val="accent2"/>
              </a:solidFill>
              <a:round/>
            </a:ln>
            <a:effectLst/>
          </c:spPr>
          <c:marker>
            <c:symbol val="none"/>
          </c:marker>
          <c:cat>
            <c:numRef>
              <c:f>'unemployment GR'!$K$4:$AG$4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GR'!$K$30:$AG$30</c:f>
              <c:numCache>
                <c:formatCode>#\ ##0.00_ ;\-#\ ##0.00\ </c:formatCode>
                <c:ptCount val="23"/>
                <c:pt idx="0">
                  <c:v>11.983333333333301</c:v>
                </c:pt>
                <c:pt idx="1">
                  <c:v>11.233333333333301</c:v>
                </c:pt>
                <c:pt idx="2">
                  <c:v>10.675000000000001</c:v>
                </c:pt>
                <c:pt idx="3">
                  <c:v>10.3333333333333</c:v>
                </c:pt>
                <c:pt idx="4">
                  <c:v>9.7416666666666707</c:v>
                </c:pt>
                <c:pt idx="5">
                  <c:v>10.608333333333301</c:v>
                </c:pt>
                <c:pt idx="6">
                  <c:v>10.008333333333301</c:v>
                </c:pt>
                <c:pt idx="7">
                  <c:v>9.0333333333333297</c:v>
                </c:pt>
                <c:pt idx="8">
                  <c:v>8.4166666666666696</c:v>
                </c:pt>
                <c:pt idx="9">
                  <c:v>7.7666666666666702</c:v>
                </c:pt>
                <c:pt idx="10">
                  <c:v>9.75</c:v>
                </c:pt>
                <c:pt idx="11">
                  <c:v>12.9583333333333</c:v>
                </c:pt>
                <c:pt idx="12">
                  <c:v>18.091666666666701</c:v>
                </c:pt>
                <c:pt idx="13">
                  <c:v>24.808333333333302</c:v>
                </c:pt>
                <c:pt idx="14">
                  <c:v>27.824999999999999</c:v>
                </c:pt>
                <c:pt idx="15">
                  <c:v>26.65</c:v>
                </c:pt>
                <c:pt idx="16">
                  <c:v>24.983333333333299</c:v>
                </c:pt>
                <c:pt idx="17">
                  <c:v>23.875</c:v>
                </c:pt>
                <c:pt idx="18">
                  <c:v>21.841666666666701</c:v>
                </c:pt>
                <c:pt idx="19">
                  <c:v>19.741666666666699</c:v>
                </c:pt>
                <c:pt idx="20">
                  <c:v>17.883333333333301</c:v>
                </c:pt>
                <c:pt idx="21">
                  <c:v>17.616666666666699</c:v>
                </c:pt>
                <c:pt idx="22">
                  <c:v>14.7916666666667</c:v>
                </c:pt>
              </c:numCache>
            </c:numRef>
          </c:val>
          <c:smooth val="0"/>
          <c:extLst>
            <c:ext xmlns:c16="http://schemas.microsoft.com/office/drawing/2014/chart" uri="{C3380CC4-5D6E-409C-BE32-E72D297353CC}">
              <c16:uniqueId val="{00000001-759C-4C08-8486-57308401CEC9}"/>
            </c:ext>
          </c:extLst>
        </c:ser>
        <c:dLbls>
          <c:showLegendKey val="0"/>
          <c:showVal val="0"/>
          <c:showCatName val="0"/>
          <c:showSerName val="0"/>
          <c:showPercent val="0"/>
          <c:showBubbleSize val="0"/>
        </c:dLbls>
        <c:marker val="1"/>
        <c:smooth val="0"/>
        <c:axId val="996378320"/>
        <c:axId val="1034657488"/>
      </c:lineChart>
      <c:lineChart>
        <c:grouping val="standard"/>
        <c:varyColors val="0"/>
        <c:ser>
          <c:idx val="6"/>
          <c:order val="2"/>
          <c:tx>
            <c:strRef>
              <c:f>'unemployment GR'!$A$35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GR'!$K$4:$AG$4</c:f>
              <c:numCache>
                <c:formatCode>General</c:formatCode>
                <c:ptCount val="23"/>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pt idx="20">
                  <c:v>2019</c:v>
                </c:pt>
                <c:pt idx="21">
                  <c:v>2020</c:v>
                </c:pt>
                <c:pt idx="22">
                  <c:v>2021</c:v>
                </c:pt>
              </c:numCache>
            </c:numRef>
          </c:cat>
          <c:val>
            <c:numRef>
              <c:f>'unemployment GR'!$K$35:$AG$35</c:f>
              <c:numCache>
                <c:formatCode>#\ ##0.00_ ;\-#\ ##0.00\ </c:formatCode>
                <c:ptCount val="23"/>
                <c:pt idx="0">
                  <c:v>0.30334116096073355</c:v>
                </c:pt>
                <c:pt idx="1">
                  <c:v>0.24276075933453101</c:v>
                </c:pt>
                <c:pt idx="2">
                  <c:v>0.216786839946462</c:v>
                </c:pt>
                <c:pt idx="3">
                  <c:v>0.18305217051910011</c:v>
                </c:pt>
                <c:pt idx="4">
                  <c:v>9.1410626379223203E-2</c:v>
                </c:pt>
                <c:pt idx="5">
                  <c:v>0.16371644643895625</c:v>
                </c:pt>
                <c:pt idx="6">
                  <c:v>0.15652630657445193</c:v>
                </c:pt>
                <c:pt idx="7">
                  <c:v>0.18452292256494199</c:v>
                </c:pt>
                <c:pt idx="8">
                  <c:v>0.26487163431433997</c:v>
                </c:pt>
                <c:pt idx="9">
                  <c:v>0.16632536973833906</c:v>
                </c:pt>
                <c:pt idx="10">
                  <c:v>1.9405940594059399E-2</c:v>
                </c:pt>
                <c:pt idx="11">
                  <c:v>0.20123599845499909</c:v>
                </c:pt>
                <c:pt idx="12">
                  <c:v>0.71997551226187839</c:v>
                </c:pt>
                <c:pt idx="13">
                  <c:v>1.2285967061385581</c:v>
                </c:pt>
                <c:pt idx="14">
                  <c:v>1.4649508405758194</c:v>
                </c:pt>
                <c:pt idx="15">
                  <c:v>1.5187412737622168</c:v>
                </c:pt>
                <c:pt idx="16">
                  <c:v>1.5647845699175571</c:v>
                </c:pt>
                <c:pt idx="17">
                  <c:v>1.6801887995917846</c:v>
                </c:pt>
                <c:pt idx="18">
                  <c:v>1.7703468819064141</c:v>
                </c:pt>
                <c:pt idx="19">
                  <c:v>1.8629971434849517</c:v>
                </c:pt>
                <c:pt idx="20">
                  <c:v>1.8147618195910058</c:v>
                </c:pt>
                <c:pt idx="21">
                  <c:v>1.4667444574095732</c:v>
                </c:pt>
                <c:pt idx="22">
                  <c:v>1.1711331035249677</c:v>
                </c:pt>
              </c:numCache>
            </c:numRef>
          </c:val>
          <c:smooth val="0"/>
          <c:extLst>
            <c:ext xmlns:c16="http://schemas.microsoft.com/office/drawing/2014/chart" uri="{C3380CC4-5D6E-409C-BE32-E72D297353CC}">
              <c16:uniqueId val="{00000002-759C-4C08-8486-57308401CEC9}"/>
            </c:ext>
          </c:extLst>
        </c:ser>
        <c:dLbls>
          <c:showLegendKey val="0"/>
          <c:showVal val="0"/>
          <c:showCatName val="0"/>
          <c:showSerName val="0"/>
          <c:showPercent val="0"/>
          <c:showBubbleSize val="0"/>
        </c:dLbls>
        <c:marker val="1"/>
        <c:smooth val="0"/>
        <c:axId val="996387600"/>
        <c:axId val="1034672848"/>
      </c:lineChart>
      <c:catAx>
        <c:axId val="99637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34657488"/>
        <c:crosses val="autoZero"/>
        <c:auto val="1"/>
        <c:lblAlgn val="ctr"/>
        <c:lblOffset val="100"/>
        <c:noMultiLvlLbl val="0"/>
      </c:catAx>
      <c:valAx>
        <c:axId val="1034657488"/>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96378320"/>
        <c:crosses val="autoZero"/>
        <c:crossBetween val="between"/>
      </c:valAx>
      <c:valAx>
        <c:axId val="1034672848"/>
        <c:scaling>
          <c:orientation val="minMax"/>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96387600"/>
        <c:crosses val="max"/>
        <c:crossBetween val="between"/>
      </c:valAx>
      <c:catAx>
        <c:axId val="996387600"/>
        <c:scaling>
          <c:orientation val="minMax"/>
        </c:scaling>
        <c:delete val="1"/>
        <c:axPos val="b"/>
        <c:numFmt formatCode="General" sourceLinked="1"/>
        <c:majorTickMark val="out"/>
        <c:minorTickMark val="none"/>
        <c:tickLblPos val="nextTo"/>
        <c:crossAx val="1034672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Ausztria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AT'!$A$33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AT'!$G$33:$AG$33</c:f>
              <c:numCache>
                <c:formatCode>#\ ##0.00_ ;\-#\ ##0.00\ </c:formatCode>
                <c:ptCount val="27"/>
                <c:pt idx="0">
                  <c:v>5.1636904761904736</c:v>
                </c:pt>
                <c:pt idx="1">
                  <c:v>4.4755208333333458</c:v>
                </c:pt>
                <c:pt idx="2">
                  <c:v>4.1773148148148254</c:v>
                </c:pt>
                <c:pt idx="3">
                  <c:v>3.8929824561403468</c:v>
                </c:pt>
                <c:pt idx="4">
                  <c:v>5.0443181818181895</c:v>
                </c:pt>
                <c:pt idx="5">
                  <c:v>5.1056818181818215</c:v>
                </c:pt>
                <c:pt idx="6">
                  <c:v>4.7897727272727293</c:v>
                </c:pt>
                <c:pt idx="7">
                  <c:v>4.3511363636363614</c:v>
                </c:pt>
                <c:pt idx="8">
                  <c:v>4.1674242424242438</c:v>
                </c:pt>
                <c:pt idx="9">
                  <c:v>3.2242424242424184</c:v>
                </c:pt>
                <c:pt idx="10">
                  <c:v>2.6204545454545443</c:v>
                </c:pt>
                <c:pt idx="11">
                  <c:v>1.9844696969696978</c:v>
                </c:pt>
                <c:pt idx="12">
                  <c:v>1.4374999999999956</c:v>
                </c:pt>
                <c:pt idx="13">
                  <c:v>2.2174242424242419</c:v>
                </c:pt>
                <c:pt idx="14">
                  <c:v>3.8977272727272698</c:v>
                </c:pt>
                <c:pt idx="15">
                  <c:v>5.5958333333333279</c:v>
                </c:pt>
                <c:pt idx="16">
                  <c:v>5.618560606060603</c:v>
                </c:pt>
                <c:pt idx="17">
                  <c:v>5.9401515151515074</c:v>
                </c:pt>
                <c:pt idx="18">
                  <c:v>5.5632575757575768</c:v>
                </c:pt>
                <c:pt idx="19">
                  <c:v>4.547348484848488</c:v>
                </c:pt>
                <c:pt idx="20">
                  <c:v>3.5909090909090917</c:v>
                </c:pt>
                <c:pt idx="21">
                  <c:v>2.4579545454545455</c:v>
                </c:pt>
                <c:pt idx="22">
                  <c:v>1.9590909090909072</c:v>
                </c:pt>
                <c:pt idx="23">
                  <c:v>1.6871212121212187</c:v>
                </c:pt>
                <c:pt idx="24">
                  <c:v>1.5117424242424171</c:v>
                </c:pt>
                <c:pt idx="25">
                  <c:v>1.1166666666666654</c:v>
                </c:pt>
                <c:pt idx="26">
                  <c:v>0.61287878787879091</c:v>
                </c:pt>
              </c:numCache>
            </c:numRef>
          </c:val>
          <c:smooth val="0"/>
          <c:extLst>
            <c:ext xmlns:c16="http://schemas.microsoft.com/office/drawing/2014/chart" uri="{C3380CC4-5D6E-409C-BE32-E72D297353CC}">
              <c16:uniqueId val="{00000001-027D-496E-BF56-91BB90E7F081}"/>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AT'!$A$34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AT'!$G$34:$AG$34</c:f>
              <c:numCache>
                <c:formatCode>#\ ##0.00_ ;\-#\ ##0.00\ </c:formatCode>
                <c:ptCount val="27"/>
                <c:pt idx="0">
                  <c:v>1.8214409221902028</c:v>
                </c:pt>
                <c:pt idx="1">
                  <c:v>2.0576050273478375</c:v>
                </c:pt>
                <c:pt idx="2">
                  <c:v>2.1331042890391188</c:v>
                </c:pt>
                <c:pt idx="3">
                  <c:v>2.2137223974763418</c:v>
                </c:pt>
                <c:pt idx="4">
                  <c:v>1.8227078170759168</c:v>
                </c:pt>
                <c:pt idx="5">
                  <c:v>1.770383559611246</c:v>
                </c:pt>
                <c:pt idx="6">
                  <c:v>1.8316330565440875</c:v>
                </c:pt>
                <c:pt idx="7">
                  <c:v>2.0073996691912597</c:v>
                </c:pt>
                <c:pt idx="8">
                  <c:v>2.1417924013815659</c:v>
                </c:pt>
                <c:pt idx="9">
                  <c:v>2.8273026315789518</c:v>
                </c:pt>
                <c:pt idx="10">
                  <c:v>3.3023995374385655</c:v>
                </c:pt>
                <c:pt idx="11">
                  <c:v>3.8429089520900943</c:v>
                </c:pt>
                <c:pt idx="12">
                  <c:v>4.6289855072463908</c:v>
                </c:pt>
                <c:pt idx="13">
                  <c:v>3.0030748206354652</c:v>
                </c:pt>
                <c:pt idx="14">
                  <c:v>2.4538386783284762</c:v>
                </c:pt>
                <c:pt idx="15">
                  <c:v>1.9277736411020119</c:v>
                </c:pt>
                <c:pt idx="16">
                  <c:v>1.8721094856064187</c:v>
                </c:pt>
                <c:pt idx="17">
                  <c:v>1.8739956638183921</c:v>
                </c:pt>
                <c:pt idx="18">
                  <c:v>2.0290733301559198</c:v>
                </c:pt>
                <c:pt idx="19">
                  <c:v>2.3267805081216144</c:v>
                </c:pt>
                <c:pt idx="20">
                  <c:v>2.7126582278481011</c:v>
                </c:pt>
                <c:pt idx="21">
                  <c:v>3.6241331484049932</c:v>
                </c:pt>
                <c:pt idx="22">
                  <c:v>4.024361948955919</c:v>
                </c:pt>
                <c:pt idx="23">
                  <c:v>4.0871127076784779</c:v>
                </c:pt>
                <c:pt idx="24">
                  <c:v>4.2027060886995917</c:v>
                </c:pt>
                <c:pt idx="25">
                  <c:v>6.3955223880597085</c:v>
                </c:pt>
                <c:pt idx="26">
                  <c:v>11.116192830655081</c:v>
                </c:pt>
              </c:numCache>
            </c:numRef>
          </c:val>
          <c:smooth val="0"/>
          <c:extLst>
            <c:ext xmlns:c16="http://schemas.microsoft.com/office/drawing/2014/chart" uri="{C3380CC4-5D6E-409C-BE32-E72D297353CC}">
              <c16:uniqueId val="{00000001-BE67-4E79-BCCA-4E013CD5D71A}"/>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'Life exp.HU'!$A$29</c:f>
              <c:strCache>
                <c:ptCount val="1"/>
                <c:pt idx="0">
                  <c:v>Average (all)</c:v>
                </c:pt>
              </c:strCache>
            </c:strRef>
          </c:tx>
          <c:spPr>
            <a:ln w="28575" cap="rnd">
              <a:solidFill>
                <a:schemeClr val="accent1"/>
              </a:solidFill>
              <a:round/>
            </a:ln>
            <a:effectLst/>
          </c:spPr>
          <c:marker>
            <c:symbol val="none"/>
          </c:marker>
          <c:cat>
            <c:numRef>
              <c:f>'Life exp.HU'!$G$4:$AG$4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exp.HU'!$G$29:$AG$29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9446-4CA6-95B7-F5DEC0BFF226}"/>
            </c:ext>
          </c:extLst>
        </c:ser>
        <c:ser>
          <c:idx val="1"/>
          <c:order val="1"/>
          <c:tx>
            <c:strRef>
              <c:f>'Life exp.HU'!$A$30</c:f>
              <c:strCache>
                <c:ptCount val="1"/>
                <c:pt idx="0">
                  <c:v>Hungary</c:v>
                </c:pt>
              </c:strCache>
            </c:strRef>
          </c:tx>
          <c:spPr>
            <a:ln w="28575" cap="rnd">
              <a:solidFill>
                <a:schemeClr val="accent2"/>
              </a:solidFill>
              <a:round/>
            </a:ln>
            <a:effectLst/>
          </c:spPr>
          <c:marker>
            <c:symbol val="none"/>
          </c:marker>
          <c:cat>
            <c:numRef>
              <c:f>'Life exp.HU'!$G$4:$AG$4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exp.HU'!$G$30:$AG$30</c:f>
              <c:numCache>
                <c:formatCode>General</c:formatCode>
                <c:ptCount val="27"/>
                <c:pt idx="0">
                  <c:v>70</c:v>
                </c:pt>
                <c:pt idx="1">
                  <c:v>70.599999999999994</c:v>
                </c:pt>
                <c:pt idx="2">
                  <c:v>71.099999999999994</c:v>
                </c:pt>
                <c:pt idx="3">
                  <c:v>71</c:v>
                </c:pt>
                <c:pt idx="4">
                  <c:v>71.099999999999994</c:v>
                </c:pt>
                <c:pt idx="5">
                  <c:v>71.900000000000006</c:v>
                </c:pt>
                <c:pt idx="6">
                  <c:v>72.5</c:v>
                </c:pt>
                <c:pt idx="7">
                  <c:v>72.599999999999994</c:v>
                </c:pt>
                <c:pt idx="8">
                  <c:v>72.599999999999994</c:v>
                </c:pt>
                <c:pt idx="9">
                  <c:v>73</c:v>
                </c:pt>
                <c:pt idx="10">
                  <c:v>73</c:v>
                </c:pt>
                <c:pt idx="11">
                  <c:v>73.5</c:v>
                </c:pt>
                <c:pt idx="12">
                  <c:v>73.599999999999994</c:v>
                </c:pt>
                <c:pt idx="13">
                  <c:v>74.2</c:v>
                </c:pt>
                <c:pt idx="14">
                  <c:v>74.400000000000006</c:v>
                </c:pt>
                <c:pt idx="15">
                  <c:v>74.7</c:v>
                </c:pt>
                <c:pt idx="16">
                  <c:v>75.099999999999994</c:v>
                </c:pt>
                <c:pt idx="17">
                  <c:v>75.3</c:v>
                </c:pt>
                <c:pt idx="18">
                  <c:v>75.8</c:v>
                </c:pt>
                <c:pt idx="19">
                  <c:v>76</c:v>
                </c:pt>
                <c:pt idx="20">
                  <c:v>75.7</c:v>
                </c:pt>
                <c:pt idx="21">
                  <c:v>76.2</c:v>
                </c:pt>
                <c:pt idx="22">
                  <c:v>76</c:v>
                </c:pt>
                <c:pt idx="23">
                  <c:v>76.2</c:v>
                </c:pt>
                <c:pt idx="24">
                  <c:v>76.5</c:v>
                </c:pt>
                <c:pt idx="25">
                  <c:v>75.7</c:v>
                </c:pt>
                <c:pt idx="26">
                  <c:v>74.5</c:v>
                </c:pt>
              </c:numCache>
            </c:numRef>
          </c:val>
          <c:smooth val="0"/>
          <c:extLst>
            <c:ext xmlns:c16="http://schemas.microsoft.com/office/drawing/2014/chart" uri="{C3380CC4-5D6E-409C-BE32-E72D297353CC}">
              <c16:uniqueId val="{00000001-9446-4CA6-95B7-F5DEC0BFF226}"/>
            </c:ext>
          </c:extLst>
        </c:ser>
        <c:dLbls>
          <c:showLegendKey val="0"/>
          <c:showVal val="0"/>
          <c:showCatName val="0"/>
          <c:showSerName val="0"/>
          <c:showPercent val="0"/>
          <c:showBubbleSize val="0"/>
        </c:dLbls>
        <c:marker val="1"/>
        <c:smooth val="0"/>
        <c:axId val="754660304"/>
        <c:axId val="754639184"/>
      </c:lineChart>
      <c:lineChart>
        <c:grouping val="standard"/>
        <c:varyColors val="0"/>
        <c:ser>
          <c:idx val="6"/>
          <c:order val="2"/>
          <c:tx>
            <c:strRef>
              <c:f>'Life exp.HU'!$A$35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exp.HU'!$G$4:$AG$4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exp.HU'!$G$35:$AG$35</c:f>
              <c:numCache>
                <c:formatCode>0.000</c:formatCode>
                <c:ptCount val="27"/>
                <c:pt idx="0">
                  <c:v>6.8677141409021827E-2</c:v>
                </c:pt>
                <c:pt idx="1">
                  <c:v>6.5843362106987657E-2</c:v>
                </c:pt>
                <c:pt idx="2">
                  <c:v>6.3299874529485559E-2</c:v>
                </c:pt>
                <c:pt idx="3">
                  <c:v>6.6549802792211621E-2</c:v>
                </c:pt>
                <c:pt idx="4">
                  <c:v>6.8035703139629228E-2</c:v>
                </c:pt>
                <c:pt idx="5">
                  <c:v>6.1649369212603111E-2</c:v>
                </c:pt>
                <c:pt idx="6">
                  <c:v>5.6925173439048696E-2</c:v>
                </c:pt>
                <c:pt idx="7">
                  <c:v>5.3735410865572812E-2</c:v>
                </c:pt>
                <c:pt idx="8">
                  <c:v>5.4911242603550479E-2</c:v>
                </c:pt>
                <c:pt idx="9">
                  <c:v>5.6515098108330594E-2</c:v>
                </c:pt>
                <c:pt idx="10">
                  <c:v>5.7622344795211715E-2</c:v>
                </c:pt>
                <c:pt idx="11">
                  <c:v>5.5821557865234128E-2</c:v>
                </c:pt>
                <c:pt idx="12">
                  <c:v>5.6245264323599747E-2</c:v>
                </c:pt>
                <c:pt idx="13">
                  <c:v>5.4010199350950368E-2</c:v>
                </c:pt>
                <c:pt idx="14">
                  <c:v>5.512901922299835E-2</c:v>
                </c:pt>
                <c:pt idx="15">
                  <c:v>5.4974123059229253E-2</c:v>
                </c:pt>
                <c:pt idx="16">
                  <c:v>5.4372710622710568E-2</c:v>
                </c:pt>
                <c:pt idx="17">
                  <c:v>5.2667696002744908E-2</c:v>
                </c:pt>
                <c:pt idx="18">
                  <c:v>5.0017090121909635E-2</c:v>
                </c:pt>
                <c:pt idx="19">
                  <c:v>5.1992969325848938E-2</c:v>
                </c:pt>
                <c:pt idx="20">
                  <c:v>5.4072475292513925E-2</c:v>
                </c:pt>
                <c:pt idx="21">
                  <c:v>5.1380715255771987E-2</c:v>
                </c:pt>
                <c:pt idx="22">
                  <c:v>5.4566016398077344E-2</c:v>
                </c:pt>
                <c:pt idx="23">
                  <c:v>5.3362696933762506E-2</c:v>
                </c:pt>
                <c:pt idx="24">
                  <c:v>5.3696935619904441E-2</c:v>
                </c:pt>
                <c:pt idx="25">
                  <c:v>5.5092198581560205E-2</c:v>
                </c:pt>
                <c:pt idx="26">
                  <c:v>6.496533588333725E-2</c:v>
                </c:pt>
              </c:numCache>
            </c:numRef>
          </c:val>
          <c:smooth val="0"/>
          <c:extLst>
            <c:ext xmlns:c16="http://schemas.microsoft.com/office/drawing/2014/chart" uri="{C3380CC4-5D6E-409C-BE32-E72D297353CC}">
              <c16:uniqueId val="{00000002-9446-4CA6-95B7-F5DEC0BFF226}"/>
            </c:ext>
          </c:extLst>
        </c:ser>
        <c:dLbls>
          <c:showLegendKey val="0"/>
          <c:showVal val="0"/>
          <c:showCatName val="0"/>
          <c:showSerName val="0"/>
          <c:showPercent val="0"/>
          <c:showBubbleSize val="0"/>
        </c:dLbls>
        <c:marker val="1"/>
        <c:smooth val="0"/>
        <c:axId val="1392841280"/>
        <c:axId val="1392848000"/>
      </c:lineChart>
      <c:catAx>
        <c:axId val="754660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54639184"/>
        <c:crosses val="autoZero"/>
        <c:auto val="1"/>
        <c:lblAlgn val="ctr"/>
        <c:lblOffset val="100"/>
        <c:noMultiLvlLbl val="0"/>
      </c:catAx>
      <c:valAx>
        <c:axId val="754639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54660304"/>
        <c:crosses val="autoZero"/>
        <c:crossBetween val="between"/>
      </c:valAx>
      <c:valAx>
        <c:axId val="139284800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41280"/>
        <c:crosses val="max"/>
        <c:crossBetween val="between"/>
      </c:valAx>
      <c:catAx>
        <c:axId val="1392841280"/>
        <c:scaling>
          <c:orientation val="minMax"/>
        </c:scaling>
        <c:delete val="1"/>
        <c:axPos val="b"/>
        <c:numFmt formatCode="General" sourceLinked="1"/>
        <c:majorTickMark val="out"/>
        <c:minorTickMark val="none"/>
        <c:tickLblPos val="nextTo"/>
        <c:crossAx val="13928480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AT'!$G$35:$AG$35</c:f>
              <c:numCache>
                <c:formatCode>#\ ##0.00_ ;\-#\ ##0.00\ </c:formatCode>
                <c:ptCount val="27"/>
                <c:pt idx="0">
                  <c:v>0.54901588507056487</c:v>
                </c:pt>
                <c:pt idx="1">
                  <c:v>0.48600192296815881</c:v>
                </c:pt>
                <c:pt idx="2">
                  <c:v>0.46880033251935449</c:v>
                </c:pt>
                <c:pt idx="3">
                  <c:v>0.45172782329889538</c:v>
                </c:pt>
                <c:pt idx="4">
                  <c:v>0.54863428500803402</c:v>
                </c:pt>
                <c:pt idx="5">
                  <c:v>0.56484934836357581</c:v>
                </c:pt>
                <c:pt idx="6">
                  <c:v>0.54596088251802632</c:v>
                </c:pt>
                <c:pt idx="7">
                  <c:v>0.49815690186044498</c:v>
                </c:pt>
                <c:pt idx="8">
                  <c:v>0.46689865897131244</c:v>
                </c:pt>
                <c:pt idx="9">
                  <c:v>0.35369400814426938</c:v>
                </c:pt>
                <c:pt idx="10">
                  <c:v>0.30281011993346763</c:v>
                </c:pt>
                <c:pt idx="11">
                  <c:v>0.2602195400586102</c:v>
                </c:pt>
                <c:pt idx="12">
                  <c:v>0.21603005635566624</c:v>
                </c:pt>
                <c:pt idx="13">
                  <c:v>0.33299203640500546</c:v>
                </c:pt>
                <c:pt idx="14">
                  <c:v>0.40752475247524722</c:v>
                </c:pt>
                <c:pt idx="15">
                  <c:v>0.51873310158362262</c:v>
                </c:pt>
                <c:pt idx="16">
                  <c:v>0.5341567935467606</c:v>
                </c:pt>
                <c:pt idx="17">
                  <c:v>0.53361916428474154</c:v>
                </c:pt>
                <c:pt idx="18">
                  <c:v>0.49283581087882966</c:v>
                </c:pt>
                <c:pt idx="19">
                  <c:v>0.42977839831024267</c:v>
                </c:pt>
                <c:pt idx="20">
                  <c:v>0.36864209052729824</c:v>
                </c:pt>
                <c:pt idx="21">
                  <c:v>0.27592805204745502</c:v>
                </c:pt>
                <c:pt idx="22">
                  <c:v>0.24848659556068015</c:v>
                </c:pt>
                <c:pt idx="23">
                  <c:v>0.24467150076906258</c:v>
                </c:pt>
                <c:pt idx="24">
                  <c:v>0.23794193048351417</c:v>
                </c:pt>
                <c:pt idx="25">
                  <c:v>0.15635939323220521</c:v>
                </c:pt>
                <c:pt idx="26">
                  <c:v>8.995885688869161E-2</c:v>
                </c:pt>
              </c:numCache>
            </c:numRef>
          </c:val>
          <c:smooth val="0"/>
          <c:extLst>
            <c:ext xmlns:c16="http://schemas.microsoft.com/office/drawing/2014/chart" uri="{C3380CC4-5D6E-409C-BE32-E72D297353CC}">
              <c16:uniqueId val="{00000002-2B05-4941-B44F-BCC33803F8AD}"/>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AT'!$A$8:$A$34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AT'!$B$8:$B$34</c:f>
              <c:numCache>
                <c:formatCode>General</c:formatCode>
                <c:ptCount val="27"/>
                <c:pt idx="0">
                  <c:v>2.5874966422406442E-2</c:v>
                </c:pt>
                <c:pt idx="1">
                  <c:v>1.7397660964438955E-2</c:v>
                </c:pt>
                <c:pt idx="2">
                  <c:v>1.5742315417204167E-2</c:v>
                </c:pt>
                <c:pt idx="3">
                  <c:v>1.4465255509162556E-2</c:v>
                </c:pt>
                <c:pt idx="4">
                  <c:v>1.8769722863712479E-2</c:v>
                </c:pt>
                <c:pt idx="5">
                  <c:v>1.6618220222012425E-2</c:v>
                </c:pt>
                <c:pt idx="6">
                  <c:v>1.4065372893913963E-2</c:v>
                </c:pt>
                <c:pt idx="7">
                  <c:v>1.1553451418843785E-2</c:v>
                </c:pt>
                <c:pt idx="8">
                  <c:v>1.1384558611842732E-2</c:v>
                </c:pt>
                <c:pt idx="9">
                  <c:v>4.5768522490073904E-3</c:v>
                </c:pt>
                <c:pt idx="10">
                  <c:v>2.3774335276576797E-3</c:v>
                </c:pt>
                <c:pt idx="11">
                  <c:v>1.0931392048607047E-3</c:v>
                </c:pt>
                <c:pt idx="12">
                  <c:v>-4.9880116700640187E-4</c:v>
                </c:pt>
                <c:pt idx="13">
                  <c:v>7.5884494015606152E-3</c:v>
                </c:pt>
                <c:pt idx="14">
                  <c:v>8.9793300135247445E-3</c:v>
                </c:pt>
                <c:pt idx="15">
                  <c:v>1.6059502127507452E-2</c:v>
                </c:pt>
                <c:pt idx="16">
                  <c:v>1.6892593810219292E-2</c:v>
                </c:pt>
                <c:pt idx="17">
                  <c:v>1.4782288172890068E-2</c:v>
                </c:pt>
                <c:pt idx="18">
                  <c:v>1.1142164332702209E-2</c:v>
                </c:pt>
                <c:pt idx="19">
                  <c:v>6.8640836158111451E-3</c:v>
                </c:pt>
                <c:pt idx="20">
                  <c:v>3.0775794171022941E-3</c:v>
                </c:pt>
                <c:pt idx="21">
                  <c:v>-2.3704236687077662E-3</c:v>
                </c:pt>
                <c:pt idx="22">
                  <c:v>-4.1230434258192616E-3</c:v>
                </c:pt>
                <c:pt idx="23">
                  <c:v>-4.7713799827342473E-3</c:v>
                </c:pt>
                <c:pt idx="24">
                  <c:v>-5.0771541508420892E-3</c:v>
                </c:pt>
                <c:pt idx="25">
                  <c:v>-7.3000286508060341E-3</c:v>
                </c:pt>
                <c:pt idx="26">
                  <c:v>-8.8586807300605752E-3</c:v>
                </c:pt>
              </c:numCache>
            </c:numRef>
          </c:yVal>
          <c:smooth val="0"/>
          <c:extLst>
            <c:ext xmlns:c16="http://schemas.microsoft.com/office/drawing/2014/chart" uri="{C3380CC4-5D6E-409C-BE32-E72D297353CC}">
              <c16:uniqueId val="{00000001-4C5B-4FA1-9FC0-24381E14DB28}"/>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Ausztria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AT'!$A$29</c:f>
              <c:strCache>
                <c:ptCount val="1"/>
                <c:pt idx="0">
                  <c:v>Összesített átlag</c:v>
                </c:pt>
              </c:strCache>
            </c:strRef>
          </c:tx>
          <c:spPr>
            <a:ln w="28575" cap="rnd">
              <a:solidFill>
                <a:schemeClr val="accent1"/>
              </a:solidFill>
              <a:round/>
            </a:ln>
            <a:effectLst/>
          </c:spPr>
          <c:marker>
            <c:symbol val="none"/>
          </c:marker>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4EF1-48B7-9FE7-4D34D050BE78}"/>
            </c:ext>
          </c:extLst>
        </c:ser>
        <c:ser>
          <c:idx val="1"/>
          <c:order val="1"/>
          <c:tx>
            <c:strRef>
              <c:f>'unemployment AT'!$A$30</c:f>
              <c:strCache>
                <c:ptCount val="1"/>
                <c:pt idx="0">
                  <c:v>Austria</c:v>
                </c:pt>
              </c:strCache>
            </c:strRef>
          </c:tx>
          <c:spPr>
            <a:ln w="28575" cap="rnd">
              <a:solidFill>
                <a:schemeClr val="accent2"/>
              </a:solidFill>
              <a:round/>
            </a:ln>
            <a:effectLst/>
          </c:spPr>
          <c:marker>
            <c:symbol val="none"/>
          </c:marker>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AT'!$G$30:$AG$30</c:f>
              <c:numCache>
                <c:formatCode>#\ ##0.00_ ;\-#\ ##0.00\ </c:formatCode>
                <c:ptCount val="27"/>
                <c:pt idx="0">
                  <c:v>4.2416666666666698</c:v>
                </c:pt>
                <c:pt idx="1">
                  <c:v>4.7333333333333298</c:v>
                </c:pt>
                <c:pt idx="2">
                  <c:v>4.7333333333333298</c:v>
                </c:pt>
                <c:pt idx="3">
                  <c:v>4.7249999999999996</c:v>
                </c:pt>
                <c:pt idx="4">
                  <c:v>4.1500000000000004</c:v>
                </c:pt>
                <c:pt idx="5">
                  <c:v>3.93333333333333</c:v>
                </c:pt>
                <c:pt idx="6">
                  <c:v>3.9833333333333298</c:v>
                </c:pt>
                <c:pt idx="7">
                  <c:v>4.3833333333333302</c:v>
                </c:pt>
                <c:pt idx="8">
                  <c:v>4.7583333333333302</c:v>
                </c:pt>
                <c:pt idx="9">
                  <c:v>5.8916666666666702</c:v>
                </c:pt>
                <c:pt idx="10">
                  <c:v>6.0333333333333297</c:v>
                </c:pt>
                <c:pt idx="11">
                  <c:v>5.6416666666666702</c:v>
                </c:pt>
                <c:pt idx="12">
                  <c:v>5.2166666666666703</c:v>
                </c:pt>
                <c:pt idx="13">
                  <c:v>4.44166666666667</c:v>
                </c:pt>
                <c:pt idx="14">
                  <c:v>5.6666666666666696</c:v>
                </c:pt>
                <c:pt idx="15">
                  <c:v>5.19166666666667</c:v>
                </c:pt>
                <c:pt idx="16">
                  <c:v>4.9000000000000004</c:v>
                </c:pt>
                <c:pt idx="17">
                  <c:v>5.19166666666667</c:v>
                </c:pt>
                <c:pt idx="18">
                  <c:v>5.7249999999999996</c:v>
                </c:pt>
                <c:pt idx="19">
                  <c:v>6.0333333333333297</c:v>
                </c:pt>
                <c:pt idx="20">
                  <c:v>6.15</c:v>
                </c:pt>
                <c:pt idx="21">
                  <c:v>6.45</c:v>
                </c:pt>
                <c:pt idx="22">
                  <c:v>5.9249999999999998</c:v>
                </c:pt>
                <c:pt idx="23">
                  <c:v>5.2083333333333304</c:v>
                </c:pt>
                <c:pt idx="24">
                  <c:v>4.8416666666666703</c:v>
                </c:pt>
                <c:pt idx="25">
                  <c:v>6.0250000000000004</c:v>
                </c:pt>
                <c:pt idx="26">
                  <c:v>6.2</c:v>
                </c:pt>
              </c:numCache>
            </c:numRef>
          </c:val>
          <c:smooth val="0"/>
          <c:extLst>
            <c:ext xmlns:c16="http://schemas.microsoft.com/office/drawing/2014/chart" uri="{C3380CC4-5D6E-409C-BE32-E72D297353CC}">
              <c16:uniqueId val="{00000001-4EF1-48B7-9FE7-4D34D050BE78}"/>
            </c:ext>
          </c:extLst>
        </c:ser>
        <c:dLbls>
          <c:showLegendKey val="0"/>
          <c:showVal val="0"/>
          <c:showCatName val="0"/>
          <c:showSerName val="0"/>
          <c:showPercent val="0"/>
          <c:showBubbleSize val="0"/>
        </c:dLbls>
        <c:marker val="1"/>
        <c:smooth val="0"/>
        <c:axId val="1187637200"/>
        <c:axId val="976069376"/>
      </c:lineChart>
      <c:lineChart>
        <c:grouping val="standard"/>
        <c:varyColors val="0"/>
        <c:ser>
          <c:idx val="6"/>
          <c:order val="2"/>
          <c:tx>
            <c:strRef>
              <c:f>'unemployment AT'!$A$35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AT'!$G$35:$AG$35</c:f>
              <c:numCache>
                <c:formatCode>#\ ##0.00_ ;\-#\ ##0.00\ </c:formatCode>
                <c:ptCount val="27"/>
                <c:pt idx="0">
                  <c:v>0.54901588507056487</c:v>
                </c:pt>
                <c:pt idx="1">
                  <c:v>0.48600192296815881</c:v>
                </c:pt>
                <c:pt idx="2">
                  <c:v>0.46880033251935449</c:v>
                </c:pt>
                <c:pt idx="3">
                  <c:v>0.45172782329889538</c:v>
                </c:pt>
                <c:pt idx="4">
                  <c:v>0.54863428500803402</c:v>
                </c:pt>
                <c:pt idx="5">
                  <c:v>0.56484934836357581</c:v>
                </c:pt>
                <c:pt idx="6">
                  <c:v>0.54596088251802632</c:v>
                </c:pt>
                <c:pt idx="7">
                  <c:v>0.49815690186044498</c:v>
                </c:pt>
                <c:pt idx="8">
                  <c:v>0.46689865897131244</c:v>
                </c:pt>
                <c:pt idx="9">
                  <c:v>0.35369400814426938</c:v>
                </c:pt>
                <c:pt idx="10">
                  <c:v>0.30281011993346763</c:v>
                </c:pt>
                <c:pt idx="11">
                  <c:v>0.2602195400586102</c:v>
                </c:pt>
                <c:pt idx="12">
                  <c:v>0.21603005635566624</c:v>
                </c:pt>
                <c:pt idx="13">
                  <c:v>0.33299203640500546</c:v>
                </c:pt>
                <c:pt idx="14">
                  <c:v>0.40752475247524722</c:v>
                </c:pt>
                <c:pt idx="15">
                  <c:v>0.51873310158362262</c:v>
                </c:pt>
                <c:pt idx="16">
                  <c:v>0.5341567935467606</c:v>
                </c:pt>
                <c:pt idx="17">
                  <c:v>0.53361916428474154</c:v>
                </c:pt>
                <c:pt idx="18">
                  <c:v>0.49283581087882966</c:v>
                </c:pt>
                <c:pt idx="19">
                  <c:v>0.42977839831024267</c:v>
                </c:pt>
                <c:pt idx="20">
                  <c:v>0.36864209052729824</c:v>
                </c:pt>
                <c:pt idx="21">
                  <c:v>0.27592805204745502</c:v>
                </c:pt>
                <c:pt idx="22">
                  <c:v>0.24848659556068015</c:v>
                </c:pt>
                <c:pt idx="23">
                  <c:v>0.24467150076906258</c:v>
                </c:pt>
                <c:pt idx="24">
                  <c:v>0.23794193048351417</c:v>
                </c:pt>
                <c:pt idx="25">
                  <c:v>0.15635939323220521</c:v>
                </c:pt>
                <c:pt idx="26">
                  <c:v>8.995885688869161E-2</c:v>
                </c:pt>
              </c:numCache>
            </c:numRef>
          </c:val>
          <c:smooth val="0"/>
          <c:extLst>
            <c:ext xmlns:c16="http://schemas.microsoft.com/office/drawing/2014/chart" uri="{C3380CC4-5D6E-409C-BE32-E72D297353CC}">
              <c16:uniqueId val="{00000002-4EF1-48B7-9FE7-4D34D050BE78}"/>
            </c:ext>
          </c:extLst>
        </c:ser>
        <c:dLbls>
          <c:showLegendKey val="0"/>
          <c:showVal val="0"/>
          <c:showCatName val="0"/>
          <c:showSerName val="0"/>
          <c:showPercent val="0"/>
          <c:showBubbleSize val="0"/>
        </c:dLbls>
        <c:marker val="1"/>
        <c:smooth val="0"/>
        <c:axId val="1202415120"/>
        <c:axId val="976078496"/>
      </c:lineChart>
      <c:catAx>
        <c:axId val="118763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76069376"/>
        <c:crosses val="autoZero"/>
        <c:auto val="1"/>
        <c:lblAlgn val="ctr"/>
        <c:lblOffset val="100"/>
        <c:noMultiLvlLbl val="0"/>
      </c:catAx>
      <c:valAx>
        <c:axId val="97606937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7637200"/>
        <c:crosses val="autoZero"/>
        <c:crossBetween val="between"/>
      </c:valAx>
      <c:valAx>
        <c:axId val="976078496"/>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02415120"/>
        <c:crosses val="max"/>
        <c:crossBetween val="between"/>
        <c:majorUnit val="0.2"/>
      </c:valAx>
      <c:catAx>
        <c:axId val="1202415120"/>
        <c:scaling>
          <c:orientation val="minMax"/>
        </c:scaling>
        <c:delete val="1"/>
        <c:axPos val="b"/>
        <c:numFmt formatCode="General" sourceLinked="1"/>
        <c:majorTickMark val="out"/>
        <c:minorTickMark val="none"/>
        <c:tickLblPos val="nextTo"/>
        <c:crossAx val="9760784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Belgium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BE'!$A$33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BE'!$G$33:$AG$33</c:f>
              <c:numCache>
                <c:formatCode>#\ ##0.00_ ;\-#\ ##0.00\ </c:formatCode>
                <c:ptCount val="27"/>
                <c:pt idx="0">
                  <c:v>0.2696428571428573</c:v>
                </c:pt>
                <c:pt idx="1">
                  <c:v>0.33281249999999396</c:v>
                </c:pt>
                <c:pt idx="2">
                  <c:v>0.30601851851851514</c:v>
                </c:pt>
                <c:pt idx="3">
                  <c:v>0.72368421052632392</c:v>
                </c:pt>
                <c:pt idx="4">
                  <c:v>0.79431818181818947</c:v>
                </c:pt>
                <c:pt idx="5">
                  <c:v>2.1640151515151516</c:v>
                </c:pt>
                <c:pt idx="6">
                  <c:v>2.1814393939393888</c:v>
                </c:pt>
                <c:pt idx="7">
                  <c:v>1.2094696969696912</c:v>
                </c:pt>
                <c:pt idx="8">
                  <c:v>0.75075757575757329</c:v>
                </c:pt>
                <c:pt idx="9">
                  <c:v>0.72424242424241925</c:v>
                </c:pt>
                <c:pt idx="10">
                  <c:v>0.2204545454545439</c:v>
                </c:pt>
                <c:pt idx="11">
                  <c:v>0.62386363636363207</c:v>
                </c:pt>
                <c:pt idx="12">
                  <c:v>0.82916666666666394</c:v>
                </c:pt>
                <c:pt idx="13">
                  <c:v>0.31590909090908781</c:v>
                </c:pt>
                <c:pt idx="14">
                  <c:v>1.5727272727272696</c:v>
                </c:pt>
                <c:pt idx="15">
                  <c:v>2.4124999999999979</c:v>
                </c:pt>
                <c:pt idx="16">
                  <c:v>3.3018939393939331</c:v>
                </c:pt>
                <c:pt idx="17">
                  <c:v>3.4984848484848472</c:v>
                </c:pt>
                <c:pt idx="18">
                  <c:v>2.7382575757575758</c:v>
                </c:pt>
                <c:pt idx="19">
                  <c:v>1.922348484848488</c:v>
                </c:pt>
                <c:pt idx="20">
                  <c:v>1.0909090909090917</c:v>
                </c:pt>
                <c:pt idx="21">
                  <c:v>1.057954545454546</c:v>
                </c:pt>
                <c:pt idx="22">
                  <c:v>0.7840909090909074</c:v>
                </c:pt>
                <c:pt idx="23">
                  <c:v>0.93712121212121868</c:v>
                </c:pt>
                <c:pt idx="24">
                  <c:v>0.98674242424241765</c:v>
                </c:pt>
                <c:pt idx="25">
                  <c:v>1.5999999999999961</c:v>
                </c:pt>
                <c:pt idx="26">
                  <c:v>0.53787878787879073</c:v>
                </c:pt>
              </c:numCache>
            </c:numRef>
          </c:val>
          <c:smooth val="0"/>
          <c:extLst>
            <c:ext xmlns:c16="http://schemas.microsoft.com/office/drawing/2014/chart" uri="{C3380CC4-5D6E-409C-BE32-E72D297353CC}">
              <c16:uniqueId val="{00000001-873A-4A68-B06F-B83E3B70EC5A}"/>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a:t>
            </a:r>
            <a:r>
              <a:rPr lang="hu-HU" baseline="0"/>
              <a:t>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BE'!$A$34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BE'!$G$34:$AG$34</c:f>
              <c:numCache>
                <c:formatCode>#\ ##0.00_ ;\-#\ ##0.00\ </c:formatCode>
                <c:ptCount val="27"/>
                <c:pt idx="0">
                  <c:v>34.880794701986737</c:v>
                </c:pt>
                <c:pt idx="1">
                  <c:v>27.669796557121028</c:v>
                </c:pt>
                <c:pt idx="2">
                  <c:v>29.118003025718952</c:v>
                </c:pt>
                <c:pt idx="3">
                  <c:v>11.908484848484708</c:v>
                </c:pt>
                <c:pt idx="4">
                  <c:v>11.575107296137238</c:v>
                </c:pt>
                <c:pt idx="5">
                  <c:v>4.176964817083844</c:v>
                </c:pt>
                <c:pt idx="6">
                  <c:v>4.0217051571453464</c:v>
                </c:pt>
                <c:pt idx="7">
                  <c:v>7.2217350454118687</c:v>
                </c:pt>
                <c:pt idx="8">
                  <c:v>11.889001009081772</c:v>
                </c:pt>
                <c:pt idx="9">
                  <c:v>12.586820083682092</c:v>
                </c:pt>
                <c:pt idx="10">
                  <c:v>39.254295532646303</c:v>
                </c:pt>
                <c:pt idx="11">
                  <c:v>12.224043715847085</c:v>
                </c:pt>
                <c:pt idx="12">
                  <c:v>8.0251256281407297</c:v>
                </c:pt>
                <c:pt idx="13">
                  <c:v>21.079136690647697</c:v>
                </c:pt>
                <c:pt idx="14">
                  <c:v>6.0814065510597421</c:v>
                </c:pt>
                <c:pt idx="15">
                  <c:v>4.4715025906735786</c:v>
                </c:pt>
                <c:pt idx="16">
                  <c:v>3.1856143168521331</c:v>
                </c:pt>
                <c:pt idx="17">
                  <c:v>3.1818969250757903</c:v>
                </c:pt>
                <c:pt idx="18">
                  <c:v>4.1224235717249966</c:v>
                </c:pt>
                <c:pt idx="19">
                  <c:v>5.5040394088669862</c:v>
                </c:pt>
                <c:pt idx="20">
                  <c:v>8.9291666666666618</c:v>
                </c:pt>
                <c:pt idx="21">
                  <c:v>8.4199785177228748</c:v>
                </c:pt>
                <c:pt idx="22">
                  <c:v>10.055072463768136</c:v>
                </c:pt>
                <c:pt idx="23">
                  <c:v>7.3581244947453044</c:v>
                </c:pt>
                <c:pt idx="24">
                  <c:v>6.4387715930902507</c:v>
                </c:pt>
                <c:pt idx="25">
                  <c:v>4.4635416666666767</c:v>
                </c:pt>
                <c:pt idx="26">
                  <c:v>12.66619718309853</c:v>
                </c:pt>
              </c:numCache>
            </c:numRef>
          </c:val>
          <c:smooth val="0"/>
          <c:extLst>
            <c:ext xmlns:c16="http://schemas.microsoft.com/office/drawing/2014/chart" uri="{C3380CC4-5D6E-409C-BE32-E72D297353CC}">
              <c16:uniqueId val="{00000001-1785-4F62-9C26-BF6923AA89A2}"/>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BE'!$G$35:$AG$35</c:f>
              <c:numCache>
                <c:formatCode>#\ ##0.00_ ;\-#\ ##0.00\ </c:formatCode>
                <c:ptCount val="27"/>
                <c:pt idx="0">
                  <c:v>2.866907157774826E-2</c:v>
                </c:pt>
                <c:pt idx="1">
                  <c:v>3.6140489791300703E-2</c:v>
                </c:pt>
                <c:pt idx="2">
                  <c:v>3.434301449576517E-2</c:v>
                </c:pt>
                <c:pt idx="3">
                  <c:v>8.3973739121584789E-2</c:v>
                </c:pt>
                <c:pt idx="4">
                  <c:v>8.6392287727104944E-2</c:v>
                </c:pt>
                <c:pt idx="5">
                  <c:v>0.23940828898294431</c:v>
                </c:pt>
                <c:pt idx="6">
                  <c:v>0.24865074910409685</c:v>
                </c:pt>
                <c:pt idx="7">
                  <c:v>0.13847087904939445</c:v>
                </c:pt>
                <c:pt idx="8">
                  <c:v>8.4111356306229582E-2</c:v>
                </c:pt>
                <c:pt idx="9">
                  <c:v>7.9448184160225518E-2</c:v>
                </c:pt>
                <c:pt idx="10">
                  <c:v>2.5474919023023561E-2</c:v>
                </c:pt>
                <c:pt idx="11">
                  <c:v>8.1805990165399481E-2</c:v>
                </c:pt>
                <c:pt idx="12">
                  <c:v>0.12460864120225383</c:v>
                </c:pt>
                <c:pt idx="13">
                  <c:v>4.7440273037542176E-2</c:v>
                </c:pt>
                <c:pt idx="14">
                  <c:v>0.16443564356435611</c:v>
                </c:pt>
                <c:pt idx="15">
                  <c:v>0.22363847045191179</c:v>
                </c:pt>
                <c:pt idx="16">
                  <c:v>0.31391119593791583</c:v>
                </c:pt>
                <c:pt idx="17">
                  <c:v>0.31427793657275077</c:v>
                </c:pt>
                <c:pt idx="18">
                  <c:v>0.2425757524915271</c:v>
                </c:pt>
                <c:pt idx="19">
                  <c:v>0.18168474564135639</c:v>
                </c:pt>
                <c:pt idx="20">
                  <c:v>0.111992533831078</c:v>
                </c:pt>
                <c:pt idx="21">
                  <c:v>0.11876514861589495</c:v>
                </c:pt>
                <c:pt idx="22">
                  <c:v>9.9452291726722208E-2</c:v>
                </c:pt>
                <c:pt idx="23">
                  <c:v>0.13590419687980751</c:v>
                </c:pt>
                <c:pt idx="24">
                  <c:v>0.15530912776485925</c:v>
                </c:pt>
                <c:pt idx="25">
                  <c:v>0.22403733955659225</c:v>
                </c:pt>
                <c:pt idx="26">
                  <c:v>7.8950294673635429E-2</c:v>
                </c:pt>
              </c:numCache>
            </c:numRef>
          </c:val>
          <c:smooth val="0"/>
          <c:extLst>
            <c:ext xmlns:c16="http://schemas.microsoft.com/office/drawing/2014/chart" uri="{C3380CC4-5D6E-409C-BE32-E72D297353CC}">
              <c16:uniqueId val="{00000002-C03F-410B-856F-2AF08EFEF63F}"/>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BE'!$A$8:$A$34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BE'!$B$8:$B$34</c:f>
              <c:numCache>
                <c:formatCode>General</c:formatCode>
                <c:ptCount val="27"/>
                <c:pt idx="0">
                  <c:v>-2.182022378318782E-2</c:v>
                </c:pt>
                <c:pt idx="1">
                  <c:v>-1.726065966276874E-2</c:v>
                </c:pt>
                <c:pt idx="2">
                  <c:v>-1.3439361496627333E-2</c:v>
                </c:pt>
                <c:pt idx="3">
                  <c:v>-1.24627707643995E-2</c:v>
                </c:pt>
                <c:pt idx="4">
                  <c:v>-8.1874696024875626E-3</c:v>
                </c:pt>
                <c:pt idx="5">
                  <c:v>-4.042585997838688E-3</c:v>
                </c:pt>
                <c:pt idx="6">
                  <c:v>-4.3695187056025375E-3</c:v>
                </c:pt>
                <c:pt idx="7">
                  <c:v>-8.4193102765687255E-3</c:v>
                </c:pt>
                <c:pt idx="8">
                  <c:v>-8.7413346207158016E-3</c:v>
                </c:pt>
                <c:pt idx="9">
                  <c:v>-8.1485176985118257E-3</c:v>
                </c:pt>
                <c:pt idx="10">
                  <c:v>-8.7822454169947939E-3</c:v>
                </c:pt>
                <c:pt idx="11">
                  <c:v>-9.0780440809825058E-3</c:v>
                </c:pt>
                <c:pt idx="12">
                  <c:v>-8.1437489996442625E-3</c:v>
                </c:pt>
                <c:pt idx="13">
                  <c:v>-7.4316929343603011E-3</c:v>
                </c:pt>
                <c:pt idx="14">
                  <c:v>-4.6537123809011205E-3</c:v>
                </c:pt>
                <c:pt idx="15">
                  <c:v>-2.9416411543907173E-3</c:v>
                </c:pt>
                <c:pt idx="16">
                  <c:v>1.5116047617004802E-3</c:v>
                </c:pt>
                <c:pt idx="17">
                  <c:v>2.2710063806030689E-4</c:v>
                </c:pt>
                <c:pt idx="18">
                  <c:v>-3.9148138624436335E-3</c:v>
                </c:pt>
                <c:pt idx="19">
                  <c:v>-6.6203940141636997E-3</c:v>
                </c:pt>
                <c:pt idx="20">
                  <c:v>-9.2782285330532677E-3</c:v>
                </c:pt>
                <c:pt idx="21">
                  <c:v>-9.3152596580640123E-3</c:v>
                </c:pt>
                <c:pt idx="22">
                  <c:v>-1.043881439786043E-2</c:v>
                </c:pt>
                <c:pt idx="23">
                  <c:v>-9.5878548642618355E-3</c:v>
                </c:pt>
                <c:pt idx="24">
                  <c:v>-8.7790100582482156E-3</c:v>
                </c:pt>
                <c:pt idx="25">
                  <c:v>-4.375904110676454E-3</c:v>
                </c:pt>
                <c:pt idx="26">
                  <c:v>-9.2059689198097372E-3</c:v>
                </c:pt>
              </c:numCache>
            </c:numRef>
          </c:yVal>
          <c:smooth val="0"/>
          <c:extLst>
            <c:ext xmlns:c16="http://schemas.microsoft.com/office/drawing/2014/chart" uri="{C3380CC4-5D6E-409C-BE32-E72D297353CC}">
              <c16:uniqueId val="{00000001-1241-49F9-9ECB-074C6B183DD6}"/>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Belgium és relatív átlagtól</a:t>
            </a:r>
            <a:r>
              <a:rPr lang="hu-HU" baseline="0"/>
              <a:t>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BE'!$A$29</c:f>
              <c:strCache>
                <c:ptCount val="1"/>
                <c:pt idx="0">
                  <c:v>Összesített átlag</c:v>
                </c:pt>
              </c:strCache>
            </c:strRef>
          </c:tx>
          <c:spPr>
            <a:ln w="28575" cap="rnd">
              <a:solidFill>
                <a:schemeClr val="accent1"/>
              </a:solidFill>
              <a:round/>
            </a:ln>
            <a:effectLst/>
          </c:spPr>
          <c:marker>
            <c:symbol val="none"/>
          </c:marker>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DD6B-43D5-9447-516E3EC4F293}"/>
            </c:ext>
          </c:extLst>
        </c:ser>
        <c:ser>
          <c:idx val="1"/>
          <c:order val="1"/>
          <c:tx>
            <c:strRef>
              <c:f>'unemployment BE'!$A$30</c:f>
              <c:strCache>
                <c:ptCount val="1"/>
                <c:pt idx="0">
                  <c:v>Belgium</c:v>
                </c:pt>
              </c:strCache>
            </c:strRef>
          </c:tx>
          <c:spPr>
            <a:ln w="28575" cap="rnd">
              <a:solidFill>
                <a:schemeClr val="accent2"/>
              </a:solidFill>
              <a:round/>
            </a:ln>
            <a:effectLst/>
          </c:spPr>
          <c:marker>
            <c:symbol val="none"/>
          </c:marker>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BE'!$G$30:$AG$30</c:f>
              <c:numCache>
                <c:formatCode>#\ ##0.00_ ;\-#\ ##0.00\ </c:formatCode>
                <c:ptCount val="27"/>
                <c:pt idx="0">
                  <c:v>9.6750000000000007</c:v>
                </c:pt>
                <c:pt idx="1">
                  <c:v>9.5416666666666696</c:v>
                </c:pt>
                <c:pt idx="2">
                  <c:v>9.2166666666666703</c:v>
                </c:pt>
                <c:pt idx="3">
                  <c:v>9.3416666666666703</c:v>
                </c:pt>
                <c:pt idx="4">
                  <c:v>8.4</c:v>
                </c:pt>
                <c:pt idx="5">
                  <c:v>6.875</c:v>
                </c:pt>
                <c:pt idx="6">
                  <c:v>6.5916666666666703</c:v>
                </c:pt>
                <c:pt idx="7">
                  <c:v>7.5250000000000004</c:v>
                </c:pt>
                <c:pt idx="8">
                  <c:v>8.1750000000000007</c:v>
                </c:pt>
                <c:pt idx="9">
                  <c:v>8.3916666666666693</c:v>
                </c:pt>
                <c:pt idx="10">
                  <c:v>8.43333333333333</c:v>
                </c:pt>
                <c:pt idx="11">
                  <c:v>8.25</c:v>
                </c:pt>
                <c:pt idx="12">
                  <c:v>7.4833333333333298</c:v>
                </c:pt>
                <c:pt idx="13">
                  <c:v>6.9749999999999996</c:v>
                </c:pt>
                <c:pt idx="14">
                  <c:v>7.9916666666666698</c:v>
                </c:pt>
                <c:pt idx="15">
                  <c:v>8.375</c:v>
                </c:pt>
                <c:pt idx="16">
                  <c:v>7.2166666666666703</c:v>
                </c:pt>
                <c:pt idx="17">
                  <c:v>7.6333333333333302</c:v>
                </c:pt>
                <c:pt idx="18">
                  <c:v>8.5500000000000007</c:v>
                </c:pt>
                <c:pt idx="19">
                  <c:v>8.6583333333333297</c:v>
                </c:pt>
                <c:pt idx="20">
                  <c:v>8.65</c:v>
                </c:pt>
                <c:pt idx="21">
                  <c:v>7.85</c:v>
                </c:pt>
                <c:pt idx="22">
                  <c:v>7.1</c:v>
                </c:pt>
                <c:pt idx="23">
                  <c:v>5.9583333333333304</c:v>
                </c:pt>
                <c:pt idx="24">
                  <c:v>5.3666666666666698</c:v>
                </c:pt>
                <c:pt idx="25">
                  <c:v>5.5416666666666696</c:v>
                </c:pt>
                <c:pt idx="26">
                  <c:v>6.2750000000000004</c:v>
                </c:pt>
              </c:numCache>
            </c:numRef>
          </c:val>
          <c:smooth val="0"/>
          <c:extLst>
            <c:ext xmlns:c16="http://schemas.microsoft.com/office/drawing/2014/chart" uri="{C3380CC4-5D6E-409C-BE32-E72D297353CC}">
              <c16:uniqueId val="{00000001-DD6B-43D5-9447-516E3EC4F293}"/>
            </c:ext>
          </c:extLst>
        </c:ser>
        <c:dLbls>
          <c:showLegendKey val="0"/>
          <c:showVal val="0"/>
          <c:showCatName val="0"/>
          <c:showSerName val="0"/>
          <c:showPercent val="0"/>
          <c:showBubbleSize val="0"/>
        </c:dLbls>
        <c:marker val="1"/>
        <c:smooth val="0"/>
        <c:axId val="1207170720"/>
        <c:axId val="721048912"/>
      </c:lineChart>
      <c:lineChart>
        <c:grouping val="standard"/>
        <c:varyColors val="0"/>
        <c:ser>
          <c:idx val="6"/>
          <c:order val="2"/>
          <c:tx>
            <c:strRef>
              <c:f>'unemployment BE'!$A$35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BE'!$G$35:$AG$35</c:f>
              <c:numCache>
                <c:formatCode>#\ ##0.00_ ;\-#\ ##0.00\ </c:formatCode>
                <c:ptCount val="27"/>
                <c:pt idx="0">
                  <c:v>2.866907157774826E-2</c:v>
                </c:pt>
                <c:pt idx="1">
                  <c:v>3.6140489791300703E-2</c:v>
                </c:pt>
                <c:pt idx="2">
                  <c:v>3.434301449576517E-2</c:v>
                </c:pt>
                <c:pt idx="3">
                  <c:v>8.3973739121584789E-2</c:v>
                </c:pt>
                <c:pt idx="4">
                  <c:v>8.6392287727104944E-2</c:v>
                </c:pt>
                <c:pt idx="5">
                  <c:v>0.23940828898294431</c:v>
                </c:pt>
                <c:pt idx="6">
                  <c:v>0.24865074910409685</c:v>
                </c:pt>
                <c:pt idx="7">
                  <c:v>0.13847087904939445</c:v>
                </c:pt>
                <c:pt idx="8">
                  <c:v>8.4111356306229582E-2</c:v>
                </c:pt>
                <c:pt idx="9">
                  <c:v>7.9448184160225518E-2</c:v>
                </c:pt>
                <c:pt idx="10">
                  <c:v>2.5474919023023561E-2</c:v>
                </c:pt>
                <c:pt idx="11">
                  <c:v>8.1805990165399481E-2</c:v>
                </c:pt>
                <c:pt idx="12">
                  <c:v>0.12460864120225383</c:v>
                </c:pt>
                <c:pt idx="13">
                  <c:v>4.7440273037542176E-2</c:v>
                </c:pt>
                <c:pt idx="14">
                  <c:v>0.16443564356435611</c:v>
                </c:pt>
                <c:pt idx="15">
                  <c:v>0.22363847045191179</c:v>
                </c:pt>
                <c:pt idx="16">
                  <c:v>0.31391119593791583</c:v>
                </c:pt>
                <c:pt idx="17">
                  <c:v>0.31427793657275077</c:v>
                </c:pt>
                <c:pt idx="18">
                  <c:v>0.2425757524915271</c:v>
                </c:pt>
                <c:pt idx="19">
                  <c:v>0.18168474564135639</c:v>
                </c:pt>
                <c:pt idx="20">
                  <c:v>0.111992533831078</c:v>
                </c:pt>
                <c:pt idx="21">
                  <c:v>0.11876514861589495</c:v>
                </c:pt>
                <c:pt idx="22">
                  <c:v>9.9452291726722208E-2</c:v>
                </c:pt>
                <c:pt idx="23">
                  <c:v>0.13590419687980751</c:v>
                </c:pt>
                <c:pt idx="24">
                  <c:v>0.15530912776485925</c:v>
                </c:pt>
                <c:pt idx="25">
                  <c:v>0.22403733955659225</c:v>
                </c:pt>
                <c:pt idx="26">
                  <c:v>7.8950294673635429E-2</c:v>
                </c:pt>
              </c:numCache>
            </c:numRef>
          </c:val>
          <c:smooth val="0"/>
          <c:extLst>
            <c:ext xmlns:c16="http://schemas.microsoft.com/office/drawing/2014/chart" uri="{C3380CC4-5D6E-409C-BE32-E72D297353CC}">
              <c16:uniqueId val="{00000002-DD6B-43D5-9447-516E3EC4F293}"/>
            </c:ext>
          </c:extLst>
        </c:ser>
        <c:dLbls>
          <c:showLegendKey val="0"/>
          <c:showVal val="0"/>
          <c:showCatName val="0"/>
          <c:showSerName val="0"/>
          <c:showPercent val="0"/>
          <c:showBubbleSize val="0"/>
        </c:dLbls>
        <c:marker val="1"/>
        <c:smooth val="0"/>
        <c:axId val="1187587552"/>
        <c:axId val="508996160"/>
      </c:lineChart>
      <c:catAx>
        <c:axId val="120717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21048912"/>
        <c:crosses val="autoZero"/>
        <c:auto val="1"/>
        <c:lblAlgn val="ctr"/>
        <c:lblOffset val="100"/>
        <c:noMultiLvlLbl val="0"/>
      </c:catAx>
      <c:valAx>
        <c:axId val="721048912"/>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07170720"/>
        <c:crosses val="autoZero"/>
        <c:crossBetween val="between"/>
      </c:valAx>
      <c:valAx>
        <c:axId val="508996160"/>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7587552"/>
        <c:crosses val="max"/>
        <c:crossBetween val="between"/>
      </c:valAx>
      <c:catAx>
        <c:axId val="1187587552"/>
        <c:scaling>
          <c:orientation val="minMax"/>
        </c:scaling>
        <c:delete val="1"/>
        <c:axPos val="b"/>
        <c:numFmt formatCode="General" sourceLinked="1"/>
        <c:majorTickMark val="out"/>
        <c:minorTickMark val="none"/>
        <c:tickLblPos val="nextTo"/>
        <c:crossAx val="508996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Dánia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DK'!$A$33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DK'!$G$33:$AG$33</c:f>
              <c:numCache>
                <c:formatCode>#\ ##0.00_ ;\-#\ ##0.00\ </c:formatCode>
                <c:ptCount val="27"/>
                <c:pt idx="0">
                  <c:v>2.6886904761904731</c:v>
                </c:pt>
                <c:pt idx="1">
                  <c:v>2.8755208333333453</c:v>
                </c:pt>
                <c:pt idx="2">
                  <c:v>3.6689814814814854</c:v>
                </c:pt>
                <c:pt idx="3">
                  <c:v>3.7513157894736766</c:v>
                </c:pt>
                <c:pt idx="4">
                  <c:v>4.0276515151515202</c:v>
                </c:pt>
                <c:pt idx="5">
                  <c:v>4.7140151515151514</c:v>
                </c:pt>
                <c:pt idx="6">
                  <c:v>4.2481060606060588</c:v>
                </c:pt>
                <c:pt idx="7">
                  <c:v>4.1511363636363612</c:v>
                </c:pt>
                <c:pt idx="8">
                  <c:v>3.5174242424242443</c:v>
                </c:pt>
                <c:pt idx="9">
                  <c:v>3.6159090909090885</c:v>
                </c:pt>
                <c:pt idx="10">
                  <c:v>3.8121212121212036</c:v>
                </c:pt>
                <c:pt idx="11">
                  <c:v>3.7178030303030378</c:v>
                </c:pt>
                <c:pt idx="12">
                  <c:v>2.9041666666666659</c:v>
                </c:pt>
                <c:pt idx="13">
                  <c:v>2.9757575757575818</c:v>
                </c:pt>
                <c:pt idx="14">
                  <c:v>3.1560606060606098</c:v>
                </c:pt>
                <c:pt idx="15">
                  <c:v>3.0374999999999979</c:v>
                </c:pt>
                <c:pt idx="16">
                  <c:v>2.7602272727272732</c:v>
                </c:pt>
                <c:pt idx="17">
                  <c:v>3.3484848484848477</c:v>
                </c:pt>
                <c:pt idx="18">
                  <c:v>3.9132575757575765</c:v>
                </c:pt>
                <c:pt idx="19">
                  <c:v>3.6556818181818178</c:v>
                </c:pt>
                <c:pt idx="20">
                  <c:v>3.4742424242424219</c:v>
                </c:pt>
                <c:pt idx="21">
                  <c:v>2.9246212121212158</c:v>
                </c:pt>
                <c:pt idx="22">
                  <c:v>2.0674242424242371</c:v>
                </c:pt>
                <c:pt idx="23">
                  <c:v>1.7454545454545487</c:v>
                </c:pt>
                <c:pt idx="24">
                  <c:v>1.3284090909090871</c:v>
                </c:pt>
                <c:pt idx="25">
                  <c:v>1.5166666666666657</c:v>
                </c:pt>
                <c:pt idx="26">
                  <c:v>1.7128787878787914</c:v>
                </c:pt>
              </c:numCache>
            </c:numRef>
          </c:val>
          <c:smooth val="0"/>
          <c:extLst>
            <c:ext xmlns:c16="http://schemas.microsoft.com/office/drawing/2014/chart" uri="{C3380CC4-5D6E-409C-BE32-E72D297353CC}">
              <c16:uniqueId val="{00000001-B410-4F99-A639-C584682FDA2F}"/>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DK'!$A$34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DK'!$G$4,'unemployment DK'!$I$4:$AG$4)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DK'!$G$34,'unemployment DK'!$I$34:$AG$34)</c:f>
              <c:numCache>
                <c:formatCode>#\ ##0.00_ ;\-#\ ##0.00\ </c:formatCode>
                <c:ptCount val="26"/>
                <c:pt idx="0">
                  <c:v>3.4981182200575645</c:v>
                </c:pt>
                <c:pt idx="1">
                  <c:v>2.4286435331230276</c:v>
                </c:pt>
                <c:pt idx="2">
                  <c:v>2.297322576873615</c:v>
                </c:pt>
                <c:pt idx="3">
                  <c:v>2.2827988338192413</c:v>
                </c:pt>
                <c:pt idx="4">
                  <c:v>1.9174768983527521</c:v>
                </c:pt>
                <c:pt idx="5">
                  <c:v>2.0651805617476597</c:v>
                </c:pt>
                <c:pt idx="6">
                  <c:v>2.1041153389907836</c:v>
                </c:pt>
                <c:pt idx="7">
                  <c:v>2.5375834589704915</c:v>
                </c:pt>
                <c:pt idx="8">
                  <c:v>2.521055939660592</c:v>
                </c:pt>
                <c:pt idx="9">
                  <c:v>2.2700715421303697</c:v>
                </c:pt>
                <c:pt idx="10">
                  <c:v>2.0512480896586829</c:v>
                </c:pt>
                <c:pt idx="11">
                  <c:v>2.2912482065997133</c:v>
                </c:pt>
                <c:pt idx="12">
                  <c:v>2.237780040733194</c:v>
                </c:pt>
                <c:pt idx="13">
                  <c:v>3.0304848775804092</c:v>
                </c:pt>
                <c:pt idx="14">
                  <c:v>3.5514403292181087</c:v>
                </c:pt>
                <c:pt idx="15">
                  <c:v>3.810758885686838</c:v>
                </c:pt>
                <c:pt idx="16">
                  <c:v>3.3244343891402708</c:v>
                </c:pt>
                <c:pt idx="17">
                  <c:v>2.884619107540412</c:v>
                </c:pt>
                <c:pt idx="18">
                  <c:v>2.8943114703139572</c:v>
                </c:pt>
                <c:pt idx="19">
                  <c:v>2.803750545137377</c:v>
                </c:pt>
                <c:pt idx="20">
                  <c:v>3.0458489832923159</c:v>
                </c:pt>
                <c:pt idx="21">
                  <c:v>3.8134847929644646</c:v>
                </c:pt>
                <c:pt idx="22">
                  <c:v>3.9505208333333282</c:v>
                </c:pt>
                <c:pt idx="23">
                  <c:v>4.7827202737382493</c:v>
                </c:pt>
                <c:pt idx="24">
                  <c:v>4.7087912087912107</c:v>
                </c:pt>
                <c:pt idx="25">
                  <c:v>3.9774436090225498</c:v>
                </c:pt>
              </c:numCache>
              <c:extLst/>
            </c:numRef>
          </c:val>
          <c:smooth val="0"/>
          <c:extLst>
            <c:ext xmlns:c16="http://schemas.microsoft.com/office/drawing/2014/chart" uri="{C3380CC4-5D6E-409C-BE32-E72D297353CC}">
              <c16:uniqueId val="{00000001-892C-41DD-A2D0-A16A3E8A842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4.5490728889639488E-3"/>
                  <c:y val="0.33670053454987053"/>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y </a:t>
                    </a:r>
                    <a:r>
                      <a:rPr lang="en-US" sz="1200" baseline="0">
                        <a:solidFill>
                          <a:sysClr val="windowText" lastClr="000000"/>
                        </a:solidFill>
                        <a:latin typeface="Times New Roman" panose="02020603050405020304" pitchFamily="18" charset="0"/>
                        <a:cs typeface="Times New Roman" panose="02020603050405020304" pitchFamily="18" charset="0"/>
                      </a:rPr>
                      <a:t>=</a:t>
                    </a:r>
                    <a:r>
                      <a:rPr lang="en-US" sz="1200" baseline="0">
                        <a:solidFill>
                          <a:srgbClr val="FF0000"/>
                        </a:solidFill>
                        <a:latin typeface="Times New Roman" panose="02020603050405020304" pitchFamily="18" charset="0"/>
                        <a:cs typeface="Times New Roman" panose="02020603050405020304" pitchFamily="18" charset="0"/>
                      </a:rPr>
                      <a:t> -2E-05x </a:t>
                    </a:r>
                    <a:r>
                      <a:rPr lang="en-US" sz="1200" baseline="0">
                        <a:latin typeface="Times New Roman" panose="02020603050405020304" pitchFamily="18" charset="0"/>
                        <a:cs typeface="Times New Roman" panose="02020603050405020304" pitchFamily="18" charset="0"/>
                      </a:rPr>
                      <a:t>+ 0.0526</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HU'!$A$8:$A$34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HU'!$B$8:$B$34</c:f>
              <c:numCache>
                <c:formatCode>General</c:formatCode>
                <c:ptCount val="27"/>
                <c:pt idx="0">
                  <c:v>1.5570412886936558E-2</c:v>
                </c:pt>
                <c:pt idx="1">
                  <c:v>1.4114707803762783E-2</c:v>
                </c:pt>
                <c:pt idx="2">
                  <c:v>1.4702932993999829E-2</c:v>
                </c:pt>
                <c:pt idx="3">
                  <c:v>1.4989950290170251E-2</c:v>
                </c:pt>
                <c:pt idx="4">
                  <c:v>1.5750772974574057E-2</c:v>
                </c:pt>
                <c:pt idx="5">
                  <c:v>1.4870549710980563E-2</c:v>
                </c:pt>
                <c:pt idx="6">
                  <c:v>1.3003038555840174E-2</c:v>
                </c:pt>
                <c:pt idx="7">
                  <c:v>1.1981119954440234E-2</c:v>
                </c:pt>
                <c:pt idx="8">
                  <c:v>1.012413275022056E-2</c:v>
                </c:pt>
                <c:pt idx="9">
                  <c:v>8.6136542243771541E-3</c:v>
                </c:pt>
                <c:pt idx="10">
                  <c:v>8.1199590215294548E-3</c:v>
                </c:pt>
                <c:pt idx="11">
                  <c:v>8.5462280219665288E-3</c:v>
                </c:pt>
                <c:pt idx="12">
                  <c:v>1.0552810137823609E-2</c:v>
                </c:pt>
                <c:pt idx="13">
                  <c:v>1.0611111202638912E-2</c:v>
                </c:pt>
                <c:pt idx="14">
                  <c:v>1.3011618229625266E-2</c:v>
                </c:pt>
                <c:pt idx="15">
                  <c:v>1.2697933829920793E-2</c:v>
                </c:pt>
                <c:pt idx="16">
                  <c:v>1.1742312405846222E-2</c:v>
                </c:pt>
                <c:pt idx="17">
                  <c:v>1.2799867397434939E-2</c:v>
                </c:pt>
                <c:pt idx="18">
                  <c:v>1.3350985837018658E-2</c:v>
                </c:pt>
                <c:pt idx="19">
                  <c:v>1.4551257557879282E-2</c:v>
                </c:pt>
                <c:pt idx="20">
                  <c:v>1.5338415951612949E-2</c:v>
                </c:pt>
                <c:pt idx="21">
                  <c:v>1.6024430663456823E-2</c:v>
                </c:pt>
                <c:pt idx="22">
                  <c:v>1.3919353512454713E-2</c:v>
                </c:pt>
                <c:pt idx="23">
                  <c:v>1.2802557522767599E-2</c:v>
                </c:pt>
                <c:pt idx="24">
                  <c:v>1.2751480666239268E-2</c:v>
                </c:pt>
                <c:pt idx="25">
                  <c:v>1.2412240477893022E-2</c:v>
                </c:pt>
                <c:pt idx="26">
                  <c:v>1.190015518939469E-2</c:v>
                </c:pt>
              </c:numCache>
            </c:numRef>
          </c:yVal>
          <c:smooth val="0"/>
          <c:extLst>
            <c:ext xmlns:c16="http://schemas.microsoft.com/office/drawing/2014/chart" uri="{C3380CC4-5D6E-409C-BE32-E72D297353CC}">
              <c16:uniqueId val="{00000001-90C8-4F51-ADAC-B91B91E0009C}"/>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hu-H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'sum HU'!$B$3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8.6621836504013634E-3"/>
                  <c:y val="0.156064068747155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latin typeface="Times New Roman" panose="02020603050405020304" pitchFamily="18" charset="0"/>
                        <a:cs typeface="Times New Roman" panose="02020603050405020304" pitchFamily="18" charset="0"/>
                      </a:rPr>
                      <a:t>y = -2E-05x + 0.0397</a:t>
                    </a:r>
                    <a:endParaRPr lang="en-US" sz="11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HU'!$A$9:$A$35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HU'!$B$9:$B$35</c:f>
              <c:numCache>
                <c:formatCode>General</c:formatCode>
                <c:ptCount val="27"/>
                <c:pt idx="0">
                  <c:v>2.0814458938592795E-3</c:v>
                </c:pt>
                <c:pt idx="1">
                  <c:v>2.3602267866736151E-3</c:v>
                </c:pt>
                <c:pt idx="2">
                  <c:v>2.139191945598834E-3</c:v>
                </c:pt>
                <c:pt idx="3">
                  <c:v>2.4064286649487648E-3</c:v>
                </c:pt>
                <c:pt idx="4">
                  <c:v>2.7203672406923909E-3</c:v>
                </c:pt>
                <c:pt idx="5">
                  <c:v>2.2091450077616828E-3</c:v>
                </c:pt>
                <c:pt idx="6">
                  <c:v>1.6258407284194462E-3</c:v>
                </c:pt>
                <c:pt idx="7">
                  <c:v>1.0286669214859892E-3</c:v>
                </c:pt>
                <c:pt idx="8">
                  <c:v>1.2047672783728966E-3</c:v>
                </c:pt>
                <c:pt idx="9">
                  <c:v>1.2085608532293873E-3</c:v>
                </c:pt>
                <c:pt idx="10">
                  <c:v>1.1975089334734096E-3</c:v>
                </c:pt>
                <c:pt idx="11">
                  <c:v>9.6367455499476312E-4</c:v>
                </c:pt>
                <c:pt idx="12">
                  <c:v>9.3956685541275731E-4</c:v>
                </c:pt>
                <c:pt idx="13">
                  <c:v>1.0138058979596021E-3</c:v>
                </c:pt>
                <c:pt idx="14">
                  <c:v>1.3118602277485888E-3</c:v>
                </c:pt>
                <c:pt idx="15">
                  <c:v>1.3688995370332163E-3</c:v>
                </c:pt>
                <c:pt idx="16">
                  <c:v>1.4418423762509805E-3</c:v>
                </c:pt>
                <c:pt idx="17">
                  <c:v>1.4147602567513712E-3</c:v>
                </c:pt>
                <c:pt idx="18">
                  <c:v>1.168892689767477E-3</c:v>
                </c:pt>
                <c:pt idx="19">
                  <c:v>1.3522814933044289E-3</c:v>
                </c:pt>
                <c:pt idx="20">
                  <c:v>1.6251711965520298E-3</c:v>
                </c:pt>
                <c:pt idx="21">
                  <c:v>1.3985314275591423E-3</c:v>
                </c:pt>
                <c:pt idx="22">
                  <c:v>1.798734306171345E-3</c:v>
                </c:pt>
                <c:pt idx="23">
                  <c:v>1.6882104749102941E-3</c:v>
                </c:pt>
                <c:pt idx="24">
                  <c:v>1.7845021505963413E-3</c:v>
                </c:pt>
                <c:pt idx="25">
                  <c:v>1.8215091049235237E-3</c:v>
                </c:pt>
                <c:pt idx="26">
                  <c:v>1.8281690620405439E-3</c:v>
                </c:pt>
              </c:numCache>
            </c:numRef>
          </c:yVal>
          <c:smooth val="0"/>
          <c:extLst>
            <c:ext xmlns:c16="http://schemas.microsoft.com/office/drawing/2014/chart" uri="{C3380CC4-5D6E-409C-BE32-E72D297353CC}">
              <c16:uniqueId val="{00000001-27BA-4F84-957E-06EFFCB4222E}"/>
            </c:ext>
          </c:extLst>
        </c:ser>
        <c:dLbls>
          <c:showLegendKey val="0"/>
          <c:showVal val="0"/>
          <c:showCatName val="0"/>
          <c:showSerName val="0"/>
          <c:showPercent val="0"/>
          <c:showBubbleSize val="0"/>
        </c:dLbls>
        <c:axId val="2027385439"/>
        <c:axId val="2027372127"/>
      </c:scatterChart>
      <c:valAx>
        <c:axId val="202738543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DK'!$G$35:$AG$35</c:f>
              <c:numCache>
                <c:formatCode>#\ ##0.00_ ;\-#\ ##0.00\ </c:formatCode>
                <c:ptCount val="27"/>
                <c:pt idx="0">
                  <c:v>0.28586798303904781</c:v>
                </c:pt>
                <c:pt idx="1">
                  <c:v>0.31225609411232497</c:v>
                </c:pt>
                <c:pt idx="2">
                  <c:v>0.41175248090611533</c:v>
                </c:pt>
                <c:pt idx="3">
                  <c:v>0.43528932770115464</c:v>
                </c:pt>
                <c:pt idx="4">
                  <c:v>0.43805874840357617</c:v>
                </c:pt>
                <c:pt idx="5">
                  <c:v>0.52151866906927036</c:v>
                </c:pt>
                <c:pt idx="6">
                  <c:v>0.48421916152152311</c:v>
                </c:pt>
                <c:pt idx="7">
                  <c:v>0.47525911791491393</c:v>
                </c:pt>
                <c:pt idx="8">
                  <c:v>0.39407570870819925</c:v>
                </c:pt>
                <c:pt idx="9">
                  <c:v>0.39665918723510329</c:v>
                </c:pt>
                <c:pt idx="10">
                  <c:v>0.44051475094108306</c:v>
                </c:pt>
                <c:pt idx="11">
                  <c:v>0.48750807132568491</c:v>
                </c:pt>
                <c:pt idx="12">
                  <c:v>0.43644333124608636</c:v>
                </c:pt>
                <c:pt idx="13">
                  <c:v>0.44687144482366398</c:v>
                </c:pt>
                <c:pt idx="14">
                  <c:v>0.32998019801980238</c:v>
                </c:pt>
                <c:pt idx="15">
                  <c:v>0.28157589803012734</c:v>
                </c:pt>
                <c:pt idx="16">
                  <c:v>0.26241492311570469</c:v>
                </c:pt>
                <c:pt idx="17">
                  <c:v>0.30080304886348175</c:v>
                </c:pt>
                <c:pt idx="18">
                  <c:v>0.34666621925438745</c:v>
                </c:pt>
                <c:pt idx="19">
                  <c:v>0.34550531629255715</c:v>
                </c:pt>
                <c:pt idx="20">
                  <c:v>0.3566651112148076</c:v>
                </c:pt>
                <c:pt idx="21">
                  <c:v>0.32831568652464216</c:v>
                </c:pt>
                <c:pt idx="22">
                  <c:v>0.26222734697799499</c:v>
                </c:pt>
                <c:pt idx="23">
                  <c:v>0.25313117996044859</c:v>
                </c:pt>
                <c:pt idx="24">
                  <c:v>0.20908603112144469</c:v>
                </c:pt>
                <c:pt idx="25">
                  <c:v>0.21236872812135346</c:v>
                </c:pt>
                <c:pt idx="26">
                  <c:v>0.25141776937618188</c:v>
                </c:pt>
              </c:numCache>
            </c:numRef>
          </c:val>
          <c:smooth val="0"/>
          <c:extLst>
            <c:ext xmlns:c16="http://schemas.microsoft.com/office/drawing/2014/chart" uri="{C3380CC4-5D6E-409C-BE32-E72D297353CC}">
              <c16:uniqueId val="{00000002-0190-4653-8006-CAF502512385}"/>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DK'!$A$8:$A$34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DK'!$B$8:$B$34</c:f>
              <c:numCache>
                <c:formatCode>General</c:formatCode>
                <c:ptCount val="27"/>
                <c:pt idx="0">
                  <c:v>-2.5192213586217038E-3</c:v>
                </c:pt>
                <c:pt idx="1">
                  <c:v>1.2127477272786402E-3</c:v>
                </c:pt>
                <c:pt idx="2">
                  <c:v>1.0476672091951522E-2</c:v>
                </c:pt>
                <c:pt idx="3">
                  <c:v>1.2973003056303445E-2</c:v>
                </c:pt>
                <c:pt idx="4">
                  <c:v>9.9743531146493369E-3</c:v>
                </c:pt>
                <c:pt idx="5">
                  <c:v>1.3282874701606495E-2</c:v>
                </c:pt>
                <c:pt idx="6">
                  <c:v>9.6039733969190966E-3</c:v>
                </c:pt>
                <c:pt idx="7">
                  <c:v>9.9160993862316138E-3</c:v>
                </c:pt>
                <c:pt idx="8">
                  <c:v>6.2817826831925716E-3</c:v>
                </c:pt>
                <c:pt idx="9">
                  <c:v>7.4062756412382469E-3</c:v>
                </c:pt>
                <c:pt idx="10">
                  <c:v>1.1766723005067925E-2</c:v>
                </c:pt>
                <c:pt idx="11">
                  <c:v>1.7778848049937346E-2</c:v>
                </c:pt>
                <c:pt idx="12">
                  <c:v>1.4792468285659333E-2</c:v>
                </c:pt>
                <c:pt idx="13">
                  <c:v>1.7325037446324409E-2</c:v>
                </c:pt>
                <c:pt idx="14">
                  <c:v>3.7835766260573833E-3</c:v>
                </c:pt>
                <c:pt idx="15">
                  <c:v>-2.5353083432877455E-5</c:v>
                </c:pt>
                <c:pt idx="16">
                  <c:v>-1.2760843896191254E-3</c:v>
                </c:pt>
                <c:pt idx="17">
                  <c:v>-5.1099259179993028E-4</c:v>
                </c:pt>
                <c:pt idx="18">
                  <c:v>1.629190275976744E-3</c:v>
                </c:pt>
                <c:pt idx="19">
                  <c:v>1.6284583125034668E-3</c:v>
                </c:pt>
                <c:pt idx="20">
                  <c:v>2.3609118816806385E-3</c:v>
                </c:pt>
                <c:pt idx="21">
                  <c:v>4.536634874792167E-4</c:v>
                </c:pt>
                <c:pt idx="22">
                  <c:v>-3.4411678280449332E-3</c:v>
                </c:pt>
                <c:pt idx="23">
                  <c:v>-4.3547956558738221E-3</c:v>
                </c:pt>
                <c:pt idx="24">
                  <c:v>-6.4357106032486566E-3</c:v>
                </c:pt>
                <c:pt idx="25">
                  <c:v>-4.9122651343000978E-3</c:v>
                </c:pt>
                <c:pt idx="26">
                  <c:v>-2.2591475977351005E-3</c:v>
                </c:pt>
              </c:numCache>
            </c:numRef>
          </c:yVal>
          <c:smooth val="0"/>
          <c:extLst>
            <c:ext xmlns:c16="http://schemas.microsoft.com/office/drawing/2014/chart" uri="{C3380CC4-5D6E-409C-BE32-E72D297353CC}">
              <c16:uniqueId val="{00000001-772E-4F4B-8A5A-C19A23CCB84F}"/>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a:t>
            </a:r>
            <a:r>
              <a:rPr lang="hu-HU" baseline="0"/>
              <a:t> Dánia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DK'!$A$29</c:f>
              <c:strCache>
                <c:ptCount val="1"/>
                <c:pt idx="0">
                  <c:v>Összesített átlag</c:v>
                </c:pt>
              </c:strCache>
            </c:strRef>
          </c:tx>
          <c:spPr>
            <a:ln w="28575" cap="rnd">
              <a:solidFill>
                <a:schemeClr val="accent1"/>
              </a:solidFill>
              <a:round/>
            </a:ln>
            <a:effectLst/>
          </c:spPr>
          <c:marker>
            <c:symbol val="none"/>
          </c:marker>
          <c:cat>
            <c:numRef>
              <c:f>'unemployment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DK'!$G$29:$AG$29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634F-45B4-8738-8971A9FC056C}"/>
            </c:ext>
          </c:extLst>
        </c:ser>
        <c:ser>
          <c:idx val="1"/>
          <c:order val="1"/>
          <c:tx>
            <c:strRef>
              <c:f>'unemployment DK'!$A$30</c:f>
              <c:strCache>
                <c:ptCount val="1"/>
                <c:pt idx="0">
                  <c:v>Denmark</c:v>
                </c:pt>
              </c:strCache>
            </c:strRef>
          </c:tx>
          <c:spPr>
            <a:ln w="28575" cap="rnd">
              <a:solidFill>
                <a:schemeClr val="accent2"/>
              </a:solidFill>
              <a:round/>
            </a:ln>
            <a:effectLst/>
          </c:spPr>
          <c:marker>
            <c:symbol val="none"/>
          </c:marker>
          <c:cat>
            <c:numRef>
              <c:f>'unemployment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DK'!$G$30:$AG$30</c:f>
              <c:numCache>
                <c:formatCode>#\ ##0.00_ ;\-#\ ##0.00\ </c:formatCode>
                <c:ptCount val="27"/>
                <c:pt idx="0">
                  <c:v>6.7166666666666703</c:v>
                </c:pt>
                <c:pt idx="1">
                  <c:v>6.3333333333333304</c:v>
                </c:pt>
                <c:pt idx="2">
                  <c:v>5.2416666666666698</c:v>
                </c:pt>
                <c:pt idx="3">
                  <c:v>4.8666666666666698</c:v>
                </c:pt>
                <c:pt idx="4">
                  <c:v>5.1666666666666696</c:v>
                </c:pt>
                <c:pt idx="5">
                  <c:v>4.3250000000000002</c:v>
                </c:pt>
                <c:pt idx="6">
                  <c:v>4.5250000000000004</c:v>
                </c:pt>
                <c:pt idx="7">
                  <c:v>4.5833333333333304</c:v>
                </c:pt>
                <c:pt idx="8">
                  <c:v>5.4083333333333297</c:v>
                </c:pt>
                <c:pt idx="9">
                  <c:v>5.5</c:v>
                </c:pt>
                <c:pt idx="10">
                  <c:v>4.8416666666666703</c:v>
                </c:pt>
                <c:pt idx="11">
                  <c:v>3.9083333333333301</c:v>
                </c:pt>
                <c:pt idx="12">
                  <c:v>3.75</c:v>
                </c:pt>
                <c:pt idx="13">
                  <c:v>3.68333333333333</c:v>
                </c:pt>
                <c:pt idx="14">
                  <c:v>6.4083333333333297</c:v>
                </c:pt>
                <c:pt idx="15">
                  <c:v>7.75</c:v>
                </c:pt>
                <c:pt idx="16">
                  <c:v>7.7583333333333302</c:v>
                </c:pt>
                <c:pt idx="17">
                  <c:v>7.7833333333333297</c:v>
                </c:pt>
                <c:pt idx="18">
                  <c:v>7.375</c:v>
                </c:pt>
                <c:pt idx="19">
                  <c:v>6.9249999999999998</c:v>
                </c:pt>
                <c:pt idx="20">
                  <c:v>6.2666666666666702</c:v>
                </c:pt>
                <c:pt idx="21">
                  <c:v>5.9833333333333298</c:v>
                </c:pt>
                <c:pt idx="22">
                  <c:v>5.81666666666667</c:v>
                </c:pt>
                <c:pt idx="23">
                  <c:v>5.15</c:v>
                </c:pt>
                <c:pt idx="24">
                  <c:v>5.0250000000000004</c:v>
                </c:pt>
                <c:pt idx="25">
                  <c:v>5.625</c:v>
                </c:pt>
                <c:pt idx="26">
                  <c:v>5.0999999999999996</c:v>
                </c:pt>
              </c:numCache>
            </c:numRef>
          </c:val>
          <c:smooth val="0"/>
          <c:extLst>
            <c:ext xmlns:c16="http://schemas.microsoft.com/office/drawing/2014/chart" uri="{C3380CC4-5D6E-409C-BE32-E72D297353CC}">
              <c16:uniqueId val="{00000001-634F-45B4-8738-8971A9FC056C}"/>
            </c:ext>
          </c:extLst>
        </c:ser>
        <c:dLbls>
          <c:showLegendKey val="0"/>
          <c:showVal val="0"/>
          <c:showCatName val="0"/>
          <c:showSerName val="0"/>
          <c:showPercent val="0"/>
          <c:showBubbleSize val="0"/>
        </c:dLbls>
        <c:marker val="1"/>
        <c:smooth val="0"/>
        <c:axId val="1216774896"/>
        <c:axId val="1224510448"/>
      </c:lineChart>
      <c:lineChart>
        <c:grouping val="standard"/>
        <c:varyColors val="0"/>
        <c:ser>
          <c:idx val="6"/>
          <c:order val="2"/>
          <c:tx>
            <c:strRef>
              <c:f>'unemployment DK'!$A$35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DK'!$G$35:$AG$35</c:f>
              <c:numCache>
                <c:formatCode>#\ ##0.00_ ;\-#\ ##0.00\ </c:formatCode>
                <c:ptCount val="27"/>
                <c:pt idx="0">
                  <c:v>0.28586798303904781</c:v>
                </c:pt>
                <c:pt idx="1">
                  <c:v>0.31225609411232497</c:v>
                </c:pt>
                <c:pt idx="2">
                  <c:v>0.41175248090611533</c:v>
                </c:pt>
                <c:pt idx="3">
                  <c:v>0.43528932770115464</c:v>
                </c:pt>
                <c:pt idx="4">
                  <c:v>0.43805874840357617</c:v>
                </c:pt>
                <c:pt idx="5">
                  <c:v>0.52151866906927036</c:v>
                </c:pt>
                <c:pt idx="6">
                  <c:v>0.48421916152152311</c:v>
                </c:pt>
                <c:pt idx="7">
                  <c:v>0.47525911791491393</c:v>
                </c:pt>
                <c:pt idx="8">
                  <c:v>0.39407570870819925</c:v>
                </c:pt>
                <c:pt idx="9">
                  <c:v>0.39665918723510329</c:v>
                </c:pt>
                <c:pt idx="10">
                  <c:v>0.44051475094108306</c:v>
                </c:pt>
                <c:pt idx="11">
                  <c:v>0.48750807132568491</c:v>
                </c:pt>
                <c:pt idx="12">
                  <c:v>0.43644333124608636</c:v>
                </c:pt>
                <c:pt idx="13">
                  <c:v>0.44687144482366398</c:v>
                </c:pt>
                <c:pt idx="14">
                  <c:v>0.32998019801980238</c:v>
                </c:pt>
                <c:pt idx="15">
                  <c:v>0.28157589803012734</c:v>
                </c:pt>
                <c:pt idx="16">
                  <c:v>0.26241492311570469</c:v>
                </c:pt>
                <c:pt idx="17">
                  <c:v>0.30080304886348175</c:v>
                </c:pt>
                <c:pt idx="18">
                  <c:v>0.34666621925438745</c:v>
                </c:pt>
                <c:pt idx="19">
                  <c:v>0.34550531629255715</c:v>
                </c:pt>
                <c:pt idx="20">
                  <c:v>0.3566651112148076</c:v>
                </c:pt>
                <c:pt idx="21">
                  <c:v>0.32831568652464216</c:v>
                </c:pt>
                <c:pt idx="22">
                  <c:v>0.26222734697799499</c:v>
                </c:pt>
                <c:pt idx="23">
                  <c:v>0.25313117996044859</c:v>
                </c:pt>
                <c:pt idx="24">
                  <c:v>0.20908603112144469</c:v>
                </c:pt>
                <c:pt idx="25">
                  <c:v>0.21236872812135346</c:v>
                </c:pt>
                <c:pt idx="26">
                  <c:v>0.25141776937618188</c:v>
                </c:pt>
              </c:numCache>
            </c:numRef>
          </c:val>
          <c:smooth val="0"/>
          <c:extLst>
            <c:ext xmlns:c16="http://schemas.microsoft.com/office/drawing/2014/chart" uri="{C3380CC4-5D6E-409C-BE32-E72D297353CC}">
              <c16:uniqueId val="{00000002-634F-45B4-8738-8971A9FC056C}"/>
            </c:ext>
          </c:extLst>
        </c:ser>
        <c:dLbls>
          <c:showLegendKey val="0"/>
          <c:showVal val="0"/>
          <c:showCatName val="0"/>
          <c:showSerName val="0"/>
          <c:showPercent val="0"/>
          <c:showBubbleSize val="0"/>
        </c:dLbls>
        <c:marker val="1"/>
        <c:smooth val="0"/>
        <c:axId val="1219869184"/>
        <c:axId val="1224528208"/>
      </c:lineChart>
      <c:catAx>
        <c:axId val="121677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510448"/>
        <c:crosses val="autoZero"/>
        <c:auto val="1"/>
        <c:lblAlgn val="ctr"/>
        <c:lblOffset val="100"/>
        <c:noMultiLvlLbl val="0"/>
      </c:catAx>
      <c:valAx>
        <c:axId val="122451044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16774896"/>
        <c:crosses val="autoZero"/>
        <c:crossBetween val="between"/>
      </c:valAx>
      <c:valAx>
        <c:axId val="122452820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19869184"/>
        <c:crosses val="max"/>
        <c:crossBetween val="between"/>
      </c:valAx>
      <c:catAx>
        <c:axId val="1219869184"/>
        <c:scaling>
          <c:orientation val="minMax"/>
        </c:scaling>
        <c:delete val="1"/>
        <c:axPos val="b"/>
        <c:numFmt formatCode="General" sourceLinked="1"/>
        <c:majorTickMark val="out"/>
        <c:minorTickMark val="none"/>
        <c:tickLblPos val="nextTo"/>
        <c:crossAx val="1224528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Finnország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FI'!$A$33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FI'!$G$33:$AG$33</c:f>
              <c:numCache>
                <c:formatCode>#\ ##0.00_ ;\-#\ ##0.00\ </c:formatCode>
                <c:ptCount val="27"/>
                <c:pt idx="0">
                  <c:v>5.9946428571428569</c:v>
                </c:pt>
                <c:pt idx="1">
                  <c:v>5.3578125000000245</c:v>
                </c:pt>
                <c:pt idx="2">
                  <c:v>3.7310185185185443</c:v>
                </c:pt>
                <c:pt idx="3">
                  <c:v>2.7403508771929541</c:v>
                </c:pt>
                <c:pt idx="4">
                  <c:v>1.0223484848485107</c:v>
                </c:pt>
                <c:pt idx="5">
                  <c:v>0.7443181818181781</c:v>
                </c:pt>
                <c:pt idx="6">
                  <c:v>0.35189393939394087</c:v>
                </c:pt>
                <c:pt idx="7">
                  <c:v>0.34053030303030773</c:v>
                </c:pt>
                <c:pt idx="8">
                  <c:v>8.2575757575755304E-2</c:v>
                </c:pt>
                <c:pt idx="9">
                  <c:v>0.29090909090908923</c:v>
                </c:pt>
                <c:pt idx="10">
                  <c:v>0.25378787878787357</c:v>
                </c:pt>
                <c:pt idx="11">
                  <c:v>9.0530303030302406E-2</c:v>
                </c:pt>
                <c:pt idx="12">
                  <c:v>0.21250000000000391</c:v>
                </c:pt>
                <c:pt idx="13">
                  <c:v>0.29242424242424203</c:v>
                </c:pt>
                <c:pt idx="14">
                  <c:v>1.1977272727272688</c:v>
                </c:pt>
                <c:pt idx="15">
                  <c:v>2.2458333333333282</c:v>
                </c:pt>
                <c:pt idx="16">
                  <c:v>2.5518939393939331</c:v>
                </c:pt>
                <c:pt idx="17">
                  <c:v>3.3234848484848474</c:v>
                </c:pt>
                <c:pt idx="18">
                  <c:v>2.9882575757575758</c:v>
                </c:pt>
                <c:pt idx="19">
                  <c:v>1.8306818181818176</c:v>
                </c:pt>
                <c:pt idx="20">
                  <c:v>0.2825757575757617</c:v>
                </c:pt>
                <c:pt idx="21">
                  <c:v>8.7121212121239466E-3</c:v>
                </c:pt>
                <c:pt idx="22">
                  <c:v>0.88257575757576223</c:v>
                </c:pt>
                <c:pt idx="23">
                  <c:v>0.53787878787878096</c:v>
                </c:pt>
                <c:pt idx="24">
                  <c:v>0.38825757575758235</c:v>
                </c:pt>
                <c:pt idx="25">
                  <c:v>0.58333333333333393</c:v>
                </c:pt>
                <c:pt idx="26">
                  <c:v>0.86212121212120874</c:v>
                </c:pt>
              </c:numCache>
            </c:numRef>
          </c:val>
          <c:smooth val="0"/>
          <c:extLst>
            <c:ext xmlns:c16="http://schemas.microsoft.com/office/drawing/2014/chart" uri="{C3380CC4-5D6E-409C-BE32-E72D297353CC}">
              <c16:uniqueId val="{00000001-2FDD-429F-A6B6-5C8B6F63207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FI'!$A$34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FI'!$G$4,'unemployment FI'!$I$4:$AG$4)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FI'!$G$34,'unemployment FI'!$I$34:$AG$34)</c:f>
              <c:numCache>
                <c:formatCode>#\ ##0.00_ ;\-#\ ##0.00\ </c:formatCode>
                <c:ptCount val="26"/>
                <c:pt idx="0">
                  <c:v>1.5689603812928212</c:v>
                </c:pt>
                <c:pt idx="1">
                  <c:v>2.3882615709144908</c:v>
                </c:pt>
                <c:pt idx="2">
                  <c:v>3.1448463508322972</c:v>
                </c:pt>
                <c:pt idx="3">
                  <c:v>8.9933308632824769</c:v>
                </c:pt>
                <c:pt idx="4">
                  <c:v>12.144020356234158</c:v>
                </c:pt>
                <c:pt idx="5">
                  <c:v>24.931108719052638</c:v>
                </c:pt>
                <c:pt idx="6">
                  <c:v>25.649610678531332</c:v>
                </c:pt>
                <c:pt idx="7">
                  <c:v>108.09174311926901</c:v>
                </c:pt>
                <c:pt idx="8">
                  <c:v>31.335937500000174</c:v>
                </c:pt>
                <c:pt idx="9">
                  <c:v>34.098507462687252</c:v>
                </c:pt>
                <c:pt idx="10">
                  <c:v>84.238493723849999</c:v>
                </c:pt>
                <c:pt idx="11">
                  <c:v>31.313725490195498</c:v>
                </c:pt>
                <c:pt idx="12">
                  <c:v>22.772020725388639</c:v>
                </c:pt>
                <c:pt idx="13">
                  <c:v>7.9854522454143213</c:v>
                </c:pt>
                <c:pt idx="14">
                  <c:v>4.8033395176252416</c:v>
                </c:pt>
                <c:pt idx="15">
                  <c:v>4.1218643313047441</c:v>
                </c:pt>
                <c:pt idx="16">
                  <c:v>3.3494415317984951</c:v>
                </c:pt>
                <c:pt idx="17">
                  <c:v>3.7775383445303587</c:v>
                </c:pt>
                <c:pt idx="18">
                  <c:v>5.7796399751707028</c:v>
                </c:pt>
                <c:pt idx="19">
                  <c:v>34.471849865951242</c:v>
                </c:pt>
                <c:pt idx="20">
                  <c:v>1022.4782608692443</c:v>
                </c:pt>
                <c:pt idx="21">
                  <c:v>8.93304721030038</c:v>
                </c:pt>
                <c:pt idx="22">
                  <c:v>12.819718309859326</c:v>
                </c:pt>
                <c:pt idx="23">
                  <c:v>16.363902439024102</c:v>
                </c:pt>
                <c:pt idx="24">
                  <c:v>12.24285714285713</c:v>
                </c:pt>
                <c:pt idx="25">
                  <c:v>7.9024604569420385</c:v>
                </c:pt>
              </c:numCache>
              <c:extLst/>
            </c:numRef>
          </c:val>
          <c:smooth val="0"/>
          <c:extLst>
            <c:ext xmlns:c16="http://schemas.microsoft.com/office/drawing/2014/chart" uri="{C3380CC4-5D6E-409C-BE32-E72D297353CC}">
              <c16:uniqueId val="{00000001-FB1D-48B7-84E9-BE23FE4A51A2}"/>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FI'!$G$35:$AG$35</c:f>
              <c:numCache>
                <c:formatCode>#\ ##0.00_ ;\-#\ ##0.00\ </c:formatCode>
                <c:ptCount val="27"/>
                <c:pt idx="0">
                  <c:v>0.6373647237516612</c:v>
                </c:pt>
                <c:pt idx="1">
                  <c:v>0.58181098354165695</c:v>
                </c:pt>
                <c:pt idx="2">
                  <c:v>0.41871460487348933</c:v>
                </c:pt>
                <c:pt idx="3">
                  <c:v>0.31798055880706083</c:v>
                </c:pt>
                <c:pt idx="4">
                  <c:v>0.11119350718906051</c:v>
                </c:pt>
                <c:pt idx="5">
                  <c:v>8.2345053010937017E-2</c:v>
                </c:pt>
                <c:pt idx="6">
                  <c:v>4.0110530633392517E-2</c:v>
                </c:pt>
                <c:pt idx="7">
                  <c:v>3.8986946528471011E-2</c:v>
                </c:pt>
                <c:pt idx="8">
                  <c:v>9.2514004413509609E-3</c:v>
                </c:pt>
                <c:pt idx="9">
                  <c:v>3.1912241336324927E-2</c:v>
                </c:pt>
                <c:pt idx="10">
                  <c:v>2.9326796813445969E-2</c:v>
                </c:pt>
                <c:pt idx="11">
                  <c:v>1.1871057467838782E-2</c:v>
                </c:pt>
                <c:pt idx="12">
                  <c:v>3.1934877896055695E-2</c:v>
                </c:pt>
                <c:pt idx="13">
                  <c:v>4.391353811149025E-2</c:v>
                </c:pt>
                <c:pt idx="14">
                  <c:v>0.12522772277227681</c:v>
                </c:pt>
                <c:pt idx="15">
                  <c:v>0.20818848976438736</c:v>
                </c:pt>
                <c:pt idx="16">
                  <c:v>0.24260866433793024</c:v>
                </c:pt>
                <c:pt idx="17">
                  <c:v>0.2985572342452702</c:v>
                </c:pt>
                <c:pt idx="18">
                  <c:v>0.26472266031341229</c:v>
                </c:pt>
                <c:pt idx="19">
                  <c:v>0.17302115777037907</c:v>
                </c:pt>
                <c:pt idx="20">
                  <c:v>2.9009177165967133E-2</c:v>
                </c:pt>
                <c:pt idx="21">
                  <c:v>9.7801590338934472E-4</c:v>
                </c:pt>
                <c:pt idx="22">
                  <c:v>0.11194388392428235</c:v>
                </c:pt>
                <c:pt idx="23">
                  <c:v>7.8004834102394033E-2</c:v>
                </c:pt>
                <c:pt idx="24">
                  <c:v>6.111011745066583E-2</c:v>
                </c:pt>
                <c:pt idx="25">
                  <c:v>8.1680280046674533E-2</c:v>
                </c:pt>
                <c:pt idx="26">
                  <c:v>0.1265428666740793</c:v>
                </c:pt>
              </c:numCache>
            </c:numRef>
          </c:val>
          <c:smooth val="0"/>
          <c:extLst>
            <c:ext xmlns:c16="http://schemas.microsoft.com/office/drawing/2014/chart" uri="{C3380CC4-5D6E-409C-BE32-E72D297353CC}">
              <c16:uniqueId val="{00000002-31E3-47A1-BAA0-B3472858EE02}"/>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FI'!$A$8:$A$34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FI'!$B$8:$B$34</c:f>
              <c:numCache>
                <c:formatCode>General</c:formatCode>
                <c:ptCount val="27"/>
                <c:pt idx="0">
                  <c:v>-1.0397694275488312E-2</c:v>
                </c:pt>
                <c:pt idx="1">
                  <c:v>-6.5992933356371908E-3</c:v>
                </c:pt>
                <c:pt idx="2">
                  <c:v>-9.1437117680950308E-3</c:v>
                </c:pt>
                <c:pt idx="3">
                  <c:v>-1.0137026174856179E-2</c:v>
                </c:pt>
                <c:pt idx="4">
                  <c:v>-1.1952241260670404E-2</c:v>
                </c:pt>
                <c:pt idx="5">
                  <c:v>-1.460459256408575E-2</c:v>
                </c:pt>
                <c:pt idx="6">
                  <c:v>-1.4930934920492467E-2</c:v>
                </c:pt>
                <c:pt idx="7">
                  <c:v>-1.3765017884629582E-2</c:v>
                </c:pt>
                <c:pt idx="8">
                  <c:v>-1.1157331469220488E-2</c:v>
                </c:pt>
                <c:pt idx="9">
                  <c:v>-9.4232356855025179E-3</c:v>
                </c:pt>
                <c:pt idx="10">
                  <c:v>-8.6973870414907006E-3</c:v>
                </c:pt>
                <c:pt idx="11">
                  <c:v>-8.4359204367120411E-3</c:v>
                </c:pt>
                <c:pt idx="12">
                  <c:v>-7.9661518192167269E-3</c:v>
                </c:pt>
                <c:pt idx="13">
                  <c:v>-6.2015259487811503E-3</c:v>
                </c:pt>
                <c:pt idx="14">
                  <c:v>-6.1291313770150402E-3</c:v>
                </c:pt>
                <c:pt idx="15">
                  <c:v>-3.653044558877272E-3</c:v>
                </c:pt>
                <c:pt idx="16">
                  <c:v>-2.2678288132007562E-3</c:v>
                </c:pt>
                <c:pt idx="17">
                  <c:v>-6.3226478348610282E-4</c:v>
                </c:pt>
                <c:pt idx="18">
                  <c:v>-2.8205658141676748E-3</c:v>
                </c:pt>
                <c:pt idx="19">
                  <c:v>-6.9858818974886105E-3</c:v>
                </c:pt>
                <c:pt idx="20">
                  <c:v>-1.1924508875285067E-2</c:v>
                </c:pt>
                <c:pt idx="21">
                  <c:v>-1.3062044121374239E-2</c:v>
                </c:pt>
                <c:pt idx="22">
                  <c:v>-1.597252892921297E-2</c:v>
                </c:pt>
                <c:pt idx="23">
                  <c:v>-1.6114553643697294E-2</c:v>
                </c:pt>
                <c:pt idx="24">
                  <c:v>-1.5708902298106286E-2</c:v>
                </c:pt>
                <c:pt idx="25">
                  <c:v>-1.3977336624975578E-2</c:v>
                </c:pt>
                <c:pt idx="26">
                  <c:v>-1.3255698470984956E-2</c:v>
                </c:pt>
              </c:numCache>
            </c:numRef>
          </c:yVal>
          <c:smooth val="0"/>
          <c:extLst>
            <c:ext xmlns:c16="http://schemas.microsoft.com/office/drawing/2014/chart" uri="{C3380CC4-5D6E-409C-BE32-E72D297353CC}">
              <c16:uniqueId val="{00000001-28E1-4129-BE05-53851F5BA6AF}"/>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Finnország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FI'!$A$29</c:f>
              <c:strCache>
                <c:ptCount val="1"/>
                <c:pt idx="0">
                  <c:v>Összesített átlag</c:v>
                </c:pt>
              </c:strCache>
            </c:strRef>
          </c:tx>
          <c:spPr>
            <a:ln w="28575" cap="rnd">
              <a:solidFill>
                <a:schemeClr val="accent1"/>
              </a:solidFill>
              <a:round/>
            </a:ln>
            <a:effectLst/>
          </c:spPr>
          <c:marker>
            <c:symbol val="none"/>
          </c:marker>
          <c:cat>
            <c:numRef>
              <c:f>'unemployment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FI'!$G$29:$AG$29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CDD9-4C01-8B9A-3206155788FE}"/>
            </c:ext>
          </c:extLst>
        </c:ser>
        <c:ser>
          <c:idx val="1"/>
          <c:order val="1"/>
          <c:tx>
            <c:strRef>
              <c:f>'unemployment FI'!$A$30</c:f>
              <c:strCache>
                <c:ptCount val="1"/>
                <c:pt idx="0">
                  <c:v>Finland</c:v>
                </c:pt>
              </c:strCache>
            </c:strRef>
          </c:tx>
          <c:spPr>
            <a:ln w="28575" cap="rnd">
              <a:solidFill>
                <a:schemeClr val="accent2"/>
              </a:solidFill>
              <a:round/>
            </a:ln>
            <a:effectLst/>
          </c:spPr>
          <c:marker>
            <c:symbol val="none"/>
          </c:marker>
          <c:cat>
            <c:numRef>
              <c:f>'unemployment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FI'!$G$30:$AG$30</c:f>
              <c:numCache>
                <c:formatCode>#\ ##0.00_ ;\-#\ ##0.00\ </c:formatCode>
                <c:ptCount val="27"/>
                <c:pt idx="0">
                  <c:v>15.4</c:v>
                </c:pt>
                <c:pt idx="1">
                  <c:v>14.5666666666667</c:v>
                </c:pt>
                <c:pt idx="2">
                  <c:v>12.641666666666699</c:v>
                </c:pt>
                <c:pt idx="3">
                  <c:v>11.358333333333301</c:v>
                </c:pt>
                <c:pt idx="4">
                  <c:v>10.216666666666701</c:v>
                </c:pt>
                <c:pt idx="5">
                  <c:v>9.7833333333333297</c:v>
                </c:pt>
                <c:pt idx="6">
                  <c:v>9.125</c:v>
                </c:pt>
                <c:pt idx="7">
                  <c:v>9.0749999999999993</c:v>
                </c:pt>
                <c:pt idx="8">
                  <c:v>9.0083333333333293</c:v>
                </c:pt>
                <c:pt idx="9">
                  <c:v>8.8249999999999993</c:v>
                </c:pt>
                <c:pt idx="10">
                  <c:v>8.4</c:v>
                </c:pt>
                <c:pt idx="11">
                  <c:v>7.7166666666666703</c:v>
                </c:pt>
                <c:pt idx="12">
                  <c:v>6.8666666666666698</c:v>
                </c:pt>
                <c:pt idx="13">
                  <c:v>6.3666666666666698</c:v>
                </c:pt>
                <c:pt idx="14">
                  <c:v>8.3666666666666707</c:v>
                </c:pt>
                <c:pt idx="15">
                  <c:v>8.5416666666666696</c:v>
                </c:pt>
                <c:pt idx="16">
                  <c:v>7.9666666666666703</c:v>
                </c:pt>
                <c:pt idx="17">
                  <c:v>7.80833333333333</c:v>
                </c:pt>
                <c:pt idx="18">
                  <c:v>8.3000000000000007</c:v>
                </c:pt>
                <c:pt idx="19">
                  <c:v>8.75</c:v>
                </c:pt>
                <c:pt idx="20">
                  <c:v>9.4583333333333304</c:v>
                </c:pt>
                <c:pt idx="21">
                  <c:v>8.9166666666666696</c:v>
                </c:pt>
                <c:pt idx="22">
                  <c:v>8.7666666666666693</c:v>
                </c:pt>
                <c:pt idx="23">
                  <c:v>7.43333333333333</c:v>
                </c:pt>
                <c:pt idx="24">
                  <c:v>6.7416666666666698</c:v>
                </c:pt>
                <c:pt idx="25">
                  <c:v>7.7249999999999996</c:v>
                </c:pt>
                <c:pt idx="26">
                  <c:v>7.6749999999999998</c:v>
                </c:pt>
              </c:numCache>
            </c:numRef>
          </c:val>
          <c:smooth val="0"/>
          <c:extLst>
            <c:ext xmlns:c16="http://schemas.microsoft.com/office/drawing/2014/chart" uri="{C3380CC4-5D6E-409C-BE32-E72D297353CC}">
              <c16:uniqueId val="{00000001-CDD9-4C01-8B9A-3206155788FE}"/>
            </c:ext>
          </c:extLst>
        </c:ser>
        <c:dLbls>
          <c:showLegendKey val="0"/>
          <c:showVal val="0"/>
          <c:showCatName val="0"/>
          <c:showSerName val="0"/>
          <c:showPercent val="0"/>
          <c:showBubbleSize val="0"/>
        </c:dLbls>
        <c:marker val="1"/>
        <c:smooth val="0"/>
        <c:axId val="1223570912"/>
        <c:axId val="1224509488"/>
      </c:lineChart>
      <c:lineChart>
        <c:grouping val="standard"/>
        <c:varyColors val="0"/>
        <c:ser>
          <c:idx val="6"/>
          <c:order val="2"/>
          <c:tx>
            <c:strRef>
              <c:f>'unemployment FI'!$A$35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FI'!$G$35:$AG$35</c:f>
              <c:numCache>
                <c:formatCode>#\ ##0.00_ ;\-#\ ##0.00\ </c:formatCode>
                <c:ptCount val="27"/>
                <c:pt idx="0">
                  <c:v>0.6373647237516612</c:v>
                </c:pt>
                <c:pt idx="1">
                  <c:v>0.58181098354165695</c:v>
                </c:pt>
                <c:pt idx="2">
                  <c:v>0.41871460487348933</c:v>
                </c:pt>
                <c:pt idx="3">
                  <c:v>0.31798055880706083</c:v>
                </c:pt>
                <c:pt idx="4">
                  <c:v>0.11119350718906051</c:v>
                </c:pt>
                <c:pt idx="5">
                  <c:v>8.2345053010937017E-2</c:v>
                </c:pt>
                <c:pt idx="6">
                  <c:v>4.0110530633392517E-2</c:v>
                </c:pt>
                <c:pt idx="7">
                  <c:v>3.8986946528471011E-2</c:v>
                </c:pt>
                <c:pt idx="8">
                  <c:v>9.2514004413509609E-3</c:v>
                </c:pt>
                <c:pt idx="9">
                  <c:v>3.1912241336324927E-2</c:v>
                </c:pt>
                <c:pt idx="10">
                  <c:v>2.9326796813445969E-2</c:v>
                </c:pt>
                <c:pt idx="11">
                  <c:v>1.1871057467838782E-2</c:v>
                </c:pt>
                <c:pt idx="12">
                  <c:v>3.1934877896055695E-2</c:v>
                </c:pt>
                <c:pt idx="13">
                  <c:v>4.391353811149025E-2</c:v>
                </c:pt>
                <c:pt idx="14">
                  <c:v>0.12522772277227681</c:v>
                </c:pt>
                <c:pt idx="15">
                  <c:v>0.20818848976438736</c:v>
                </c:pt>
                <c:pt idx="16">
                  <c:v>0.24260866433793024</c:v>
                </c:pt>
                <c:pt idx="17">
                  <c:v>0.2985572342452702</c:v>
                </c:pt>
                <c:pt idx="18">
                  <c:v>0.26472266031341229</c:v>
                </c:pt>
                <c:pt idx="19">
                  <c:v>0.17302115777037907</c:v>
                </c:pt>
                <c:pt idx="20">
                  <c:v>2.9009177165967133E-2</c:v>
                </c:pt>
                <c:pt idx="21">
                  <c:v>9.7801590338934472E-4</c:v>
                </c:pt>
                <c:pt idx="22">
                  <c:v>0.11194388392428235</c:v>
                </c:pt>
                <c:pt idx="23">
                  <c:v>7.8004834102394033E-2</c:v>
                </c:pt>
                <c:pt idx="24">
                  <c:v>6.111011745066583E-2</c:v>
                </c:pt>
                <c:pt idx="25">
                  <c:v>8.1680280046674533E-2</c:v>
                </c:pt>
                <c:pt idx="26">
                  <c:v>0.1265428666740793</c:v>
                </c:pt>
              </c:numCache>
            </c:numRef>
          </c:val>
          <c:smooth val="0"/>
          <c:extLst>
            <c:ext xmlns:c16="http://schemas.microsoft.com/office/drawing/2014/chart" uri="{C3380CC4-5D6E-409C-BE32-E72D297353CC}">
              <c16:uniqueId val="{00000002-CDD9-4C01-8B9A-3206155788FE}"/>
            </c:ext>
          </c:extLst>
        </c:ser>
        <c:dLbls>
          <c:showLegendKey val="0"/>
          <c:showVal val="0"/>
          <c:showCatName val="0"/>
          <c:showSerName val="0"/>
          <c:showPercent val="0"/>
          <c:showBubbleSize val="0"/>
        </c:dLbls>
        <c:marker val="1"/>
        <c:smooth val="0"/>
        <c:axId val="1223582512"/>
        <c:axId val="1224559888"/>
      </c:lineChart>
      <c:catAx>
        <c:axId val="122357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509488"/>
        <c:crosses val="autoZero"/>
        <c:auto val="1"/>
        <c:lblAlgn val="ctr"/>
        <c:lblOffset val="100"/>
        <c:noMultiLvlLbl val="0"/>
      </c:catAx>
      <c:valAx>
        <c:axId val="122450948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3570912"/>
        <c:crosses val="autoZero"/>
        <c:crossBetween val="between"/>
      </c:valAx>
      <c:valAx>
        <c:axId val="122455988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3582512"/>
        <c:crosses val="max"/>
        <c:crossBetween val="between"/>
      </c:valAx>
      <c:catAx>
        <c:axId val="1223582512"/>
        <c:scaling>
          <c:orientation val="minMax"/>
        </c:scaling>
        <c:delete val="1"/>
        <c:axPos val="b"/>
        <c:numFmt formatCode="General" sourceLinked="1"/>
        <c:majorTickMark val="out"/>
        <c:minorTickMark val="none"/>
        <c:tickLblPos val="nextTo"/>
        <c:crossAx val="122455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Írország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IE'!$G$33:$AG$33</c:f>
              <c:numCache>
                <c:formatCode>#\ ##0.00_ ;\-#\ ##0.00\ </c:formatCode>
                <c:ptCount val="27"/>
                <c:pt idx="0">
                  <c:v>2.8863095238095564</c:v>
                </c:pt>
                <c:pt idx="1">
                  <c:v>2.4578125000000242</c:v>
                </c:pt>
                <c:pt idx="2">
                  <c:v>0.9643518518518448</c:v>
                </c:pt>
                <c:pt idx="3">
                  <c:v>1.0679824561403466</c:v>
                </c:pt>
                <c:pt idx="4">
                  <c:v>3.2609848484848598</c:v>
                </c:pt>
                <c:pt idx="5">
                  <c:v>4.6390151515151512</c:v>
                </c:pt>
                <c:pt idx="6">
                  <c:v>4.5981060606060593</c:v>
                </c:pt>
                <c:pt idx="7">
                  <c:v>4.0094696969696919</c:v>
                </c:pt>
                <c:pt idx="8">
                  <c:v>4.0757575757575744</c:v>
                </c:pt>
                <c:pt idx="9">
                  <c:v>4.3742424242424187</c:v>
                </c:pt>
                <c:pt idx="10">
                  <c:v>4.0204545454545437</c:v>
                </c:pt>
                <c:pt idx="11">
                  <c:v>2.8344696969696983</c:v>
                </c:pt>
                <c:pt idx="12">
                  <c:v>1.6541666666666659</c:v>
                </c:pt>
                <c:pt idx="13">
                  <c:v>0.13257575757575779</c:v>
                </c:pt>
                <c:pt idx="14">
                  <c:v>3.09393939393936</c:v>
                </c:pt>
                <c:pt idx="15">
                  <c:v>3.7875000000000014</c:v>
                </c:pt>
                <c:pt idx="16">
                  <c:v>4.8897727272726961</c:v>
                </c:pt>
                <c:pt idx="17">
                  <c:v>4.3515151515151231</c:v>
                </c:pt>
                <c:pt idx="18">
                  <c:v>2.4867424242424239</c:v>
                </c:pt>
                <c:pt idx="19">
                  <c:v>1.3026515151514833</c:v>
                </c:pt>
                <c:pt idx="20">
                  <c:v>0.18409090909090864</c:v>
                </c:pt>
                <c:pt idx="21">
                  <c:v>0.49962121212121602</c:v>
                </c:pt>
                <c:pt idx="22">
                  <c:v>1.1507575757575772</c:v>
                </c:pt>
                <c:pt idx="23">
                  <c:v>1.1204545454545487</c:v>
                </c:pt>
                <c:pt idx="24">
                  <c:v>1.3784090909090878</c:v>
                </c:pt>
                <c:pt idx="25">
                  <c:v>1.2916666666666661</c:v>
                </c:pt>
                <c:pt idx="26">
                  <c:v>0.54621212121212093</c:v>
                </c:pt>
              </c:numCache>
            </c:numRef>
          </c:val>
          <c:smooth val="0"/>
          <c:extLst>
            <c:ext xmlns:c16="http://schemas.microsoft.com/office/drawing/2014/chart" uri="{C3380CC4-5D6E-409C-BE32-E72D297353CC}">
              <c16:uniqueId val="{00000001-8716-41B2-95EB-0E66763D703C}"/>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IE'!$G$4,'unemployment IE'!$I$4:$AG$4)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IE'!$G$34,'unemployment IE'!$I$34:$AG$34)</c:f>
              <c:numCache>
                <c:formatCode>#\ ##0.00_ ;\-#\ ##0.00\ </c:formatCode>
                <c:ptCount val="26"/>
                <c:pt idx="0">
                  <c:v>3.258610022685053</c:v>
                </c:pt>
                <c:pt idx="1">
                  <c:v>9.2400384061450573</c:v>
                </c:pt>
                <c:pt idx="2">
                  <c:v>8.0694045174538278</c:v>
                </c:pt>
                <c:pt idx="3">
                  <c:v>2.8194912301080191</c:v>
                </c:pt>
                <c:pt idx="4">
                  <c:v>1.948477178084429</c:v>
                </c:pt>
                <c:pt idx="5">
                  <c:v>1.9079825356289648</c:v>
                </c:pt>
                <c:pt idx="6">
                  <c:v>2.1784600850259817</c:v>
                </c:pt>
                <c:pt idx="7">
                  <c:v>2.1899628252788106</c:v>
                </c:pt>
                <c:pt idx="8">
                  <c:v>2.0839972289573971</c:v>
                </c:pt>
                <c:pt idx="9">
                  <c:v>2.1524401733559446</c:v>
                </c:pt>
                <c:pt idx="10">
                  <c:v>2.6904984631832156</c:v>
                </c:pt>
                <c:pt idx="11">
                  <c:v>4.0226700251889183</c:v>
                </c:pt>
                <c:pt idx="12">
                  <c:v>50.228571428571371</c:v>
                </c:pt>
                <c:pt idx="13">
                  <c:v>3.0913320274241278</c:v>
                </c:pt>
                <c:pt idx="14">
                  <c:v>2.8481848184818466</c:v>
                </c:pt>
                <c:pt idx="15">
                  <c:v>2.1511348671469648</c:v>
                </c:pt>
                <c:pt idx="16">
                  <c:v>2.5581476323119934</c:v>
                </c:pt>
                <c:pt idx="17">
                  <c:v>4.5393754760091403</c:v>
                </c:pt>
                <c:pt idx="18">
                  <c:v>8.1224193079385518</c:v>
                </c:pt>
                <c:pt idx="19">
                  <c:v>52.913580246913718</c:v>
                </c:pt>
                <c:pt idx="20">
                  <c:v>17.829416224412295</c:v>
                </c:pt>
                <c:pt idx="21">
                  <c:v>6.8512179065174355</c:v>
                </c:pt>
                <c:pt idx="22">
                  <c:v>6.1541582150101277</c:v>
                </c:pt>
                <c:pt idx="23">
                  <c:v>4.6092333058532642</c:v>
                </c:pt>
                <c:pt idx="24">
                  <c:v>5.5290322580645181</c:v>
                </c:pt>
                <c:pt idx="25">
                  <c:v>12.472954230235796</c:v>
                </c:pt>
              </c:numCache>
              <c:extLst/>
            </c:numRef>
          </c:val>
          <c:smooth val="0"/>
          <c:extLst>
            <c:ext xmlns:c16="http://schemas.microsoft.com/office/drawing/2014/chart" uri="{C3380CC4-5D6E-409C-BE32-E72D297353CC}">
              <c16:uniqueId val="{00000001-63FD-4573-88E6-EE5D105F2B3B}"/>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'Life exp.DE'!$A$29</c:f>
              <c:strCache>
                <c:ptCount val="1"/>
                <c:pt idx="0">
                  <c:v>Average (all)</c:v>
                </c:pt>
              </c:strCache>
            </c:strRef>
          </c:tx>
          <c:spPr>
            <a:ln w="28575" cap="rnd">
              <a:solidFill>
                <a:schemeClr val="accent1"/>
              </a:solidFill>
              <a:round/>
            </a:ln>
            <a:effectLst/>
          </c:spPr>
          <c:marker>
            <c:symbol val="none"/>
          </c:marker>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exp.DE'!$F$29:$AG$29</c:f>
              <c:numCache>
                <c:formatCode>0.000</c:formatCode>
                <c:ptCount val="28"/>
                <c:pt idx="0">
                  <c:v>74.995238095238093</c:v>
                </c:pt>
                <c:pt idx="1">
                  <c:v>75.161904761904765</c:v>
                </c:pt>
                <c:pt idx="2">
                  <c:v>75.576190476190476</c:v>
                </c:pt>
                <c:pt idx="3">
                  <c:v>75.904761904761898</c:v>
                </c:pt>
                <c:pt idx="4">
                  <c:v>76.061904761904742</c:v>
                </c:pt>
                <c:pt idx="5">
                  <c:v>76.290476190476184</c:v>
                </c:pt>
                <c:pt idx="6">
                  <c:v>76.623809523809513</c:v>
                </c:pt>
                <c:pt idx="7">
                  <c:v>76.876190476190487</c:v>
                </c:pt>
                <c:pt idx="8">
                  <c:v>76.722727272727283</c:v>
                </c:pt>
                <c:pt idx="9">
                  <c:v>76.818181818181827</c:v>
                </c:pt>
                <c:pt idx="10">
                  <c:v>77.372727272727289</c:v>
                </c:pt>
                <c:pt idx="11">
                  <c:v>77.463636363636354</c:v>
                </c:pt>
                <c:pt idx="12">
                  <c:v>77.845454545454544</c:v>
                </c:pt>
                <c:pt idx="13">
                  <c:v>77.986363636363635</c:v>
                </c:pt>
                <c:pt idx="14">
                  <c:v>78.436363636363637</c:v>
                </c:pt>
                <c:pt idx="15">
                  <c:v>78.740909090909099</c:v>
                </c:pt>
                <c:pt idx="16">
                  <c:v>79.045454545454533</c:v>
                </c:pt>
                <c:pt idx="17">
                  <c:v>79.418181818181807</c:v>
                </c:pt>
                <c:pt idx="18">
                  <c:v>79.486363636363635</c:v>
                </c:pt>
                <c:pt idx="19">
                  <c:v>79.790909090909096</c:v>
                </c:pt>
                <c:pt idx="20">
                  <c:v>80.168181818181807</c:v>
                </c:pt>
                <c:pt idx="21">
                  <c:v>80.027272727272731</c:v>
                </c:pt>
                <c:pt idx="22">
                  <c:v>80.327272727272742</c:v>
                </c:pt>
                <c:pt idx="23">
                  <c:v>80.386363636363626</c:v>
                </c:pt>
                <c:pt idx="24">
                  <c:v>80.49545454545455</c:v>
                </c:pt>
                <c:pt idx="25">
                  <c:v>80.840909090909093</c:v>
                </c:pt>
                <c:pt idx="26">
                  <c:v>80.11363636363636</c:v>
                </c:pt>
                <c:pt idx="27">
                  <c:v>79.67619047619047</c:v>
                </c:pt>
              </c:numCache>
            </c:numRef>
          </c:val>
          <c:smooth val="0"/>
          <c:extLst>
            <c:ext xmlns:c16="http://schemas.microsoft.com/office/drawing/2014/chart" uri="{C3380CC4-5D6E-409C-BE32-E72D297353CC}">
              <c16:uniqueId val="{00000000-B025-4BF3-B5EE-DB3FA8536702}"/>
            </c:ext>
          </c:extLst>
        </c:ser>
        <c:ser>
          <c:idx val="1"/>
          <c:order val="1"/>
          <c:tx>
            <c:strRef>
              <c:f>'Life exp.DE'!$A$30</c:f>
              <c:strCache>
                <c:ptCount val="1"/>
                <c:pt idx="0">
                  <c:v>Germany</c:v>
                </c:pt>
              </c:strCache>
            </c:strRef>
          </c:tx>
          <c:spPr>
            <a:ln w="28575" cap="rnd">
              <a:solidFill>
                <a:schemeClr val="accent2"/>
              </a:solidFill>
              <a:round/>
            </a:ln>
            <a:effectLst/>
          </c:spPr>
          <c:marker>
            <c:symbol val="none"/>
          </c:marker>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exp.DE'!$G$30:$AG$30</c:f>
              <c:numCache>
                <c:formatCode>General</c:formatCode>
                <c:ptCount val="27"/>
                <c:pt idx="0">
                  <c:v>76.7</c:v>
                </c:pt>
                <c:pt idx="1">
                  <c:v>77</c:v>
                </c:pt>
                <c:pt idx="2">
                  <c:v>77.400000000000006</c:v>
                </c:pt>
                <c:pt idx="3">
                  <c:v>77.8</c:v>
                </c:pt>
                <c:pt idx="4">
                  <c:v>78</c:v>
                </c:pt>
                <c:pt idx="5">
                  <c:v>78.3</c:v>
                </c:pt>
                <c:pt idx="6">
                  <c:v>78.599999999999994</c:v>
                </c:pt>
                <c:pt idx="7">
                  <c:v>78.599999999999994</c:v>
                </c:pt>
                <c:pt idx="8">
                  <c:v>78.599999999999994</c:v>
                </c:pt>
                <c:pt idx="9">
                  <c:v>79.3</c:v>
                </c:pt>
                <c:pt idx="10">
                  <c:v>79.400000000000006</c:v>
                </c:pt>
                <c:pt idx="11">
                  <c:v>79.900000000000006</c:v>
                </c:pt>
                <c:pt idx="12">
                  <c:v>80.099999999999994</c:v>
                </c:pt>
                <c:pt idx="13">
                  <c:v>80.2</c:v>
                </c:pt>
                <c:pt idx="14">
                  <c:v>80.3</c:v>
                </c:pt>
                <c:pt idx="15">
                  <c:v>80.5</c:v>
                </c:pt>
                <c:pt idx="16">
                  <c:v>80.599999999999994</c:v>
                </c:pt>
                <c:pt idx="17">
                  <c:v>80.7</c:v>
                </c:pt>
                <c:pt idx="18">
                  <c:v>80.599999999999994</c:v>
                </c:pt>
                <c:pt idx="19">
                  <c:v>81.2</c:v>
                </c:pt>
                <c:pt idx="20">
                  <c:v>80.7</c:v>
                </c:pt>
                <c:pt idx="21">
                  <c:v>81</c:v>
                </c:pt>
                <c:pt idx="22">
                  <c:v>81.099999999999994</c:v>
                </c:pt>
                <c:pt idx="23">
                  <c:v>81</c:v>
                </c:pt>
                <c:pt idx="24">
                  <c:v>81.3</c:v>
                </c:pt>
                <c:pt idx="25">
                  <c:v>81.099999999999994</c:v>
                </c:pt>
                <c:pt idx="26">
                  <c:v>80.900000000000006</c:v>
                </c:pt>
              </c:numCache>
            </c:numRef>
          </c:val>
          <c:smooth val="0"/>
          <c:extLst>
            <c:ext xmlns:c16="http://schemas.microsoft.com/office/drawing/2014/chart" uri="{C3380CC4-5D6E-409C-BE32-E72D297353CC}">
              <c16:uniqueId val="{00000001-B025-4BF3-B5EE-DB3FA8536702}"/>
            </c:ext>
          </c:extLst>
        </c:ser>
        <c:dLbls>
          <c:showLegendKey val="0"/>
          <c:showVal val="0"/>
          <c:showCatName val="0"/>
          <c:showSerName val="0"/>
          <c:showPercent val="0"/>
          <c:showBubbleSize val="0"/>
        </c:dLbls>
        <c:marker val="1"/>
        <c:smooth val="0"/>
        <c:axId val="1392845120"/>
        <c:axId val="1392832160"/>
      </c:lineChart>
      <c:lineChart>
        <c:grouping val="standard"/>
        <c:varyColors val="0"/>
        <c:ser>
          <c:idx val="6"/>
          <c:order val="2"/>
          <c:tx>
            <c:strRef>
              <c:f>'Life exp.DE'!$A$35</c:f>
              <c:strCache>
                <c:ptCount val="1"/>
                <c:pt idx="0">
                  <c:v>Relatív átlagtól való eltérés</c:v>
                </c:pt>
              </c:strCache>
            </c:strRef>
          </c:tx>
          <c:spPr>
            <a:ln w="28575" cap="rnd">
              <a:solidFill>
                <a:schemeClr val="accent1">
                  <a:lumMod val="60000"/>
                </a:schemeClr>
              </a:solidFill>
              <a:round/>
            </a:ln>
            <a:effectLst/>
          </c:spPr>
          <c:marker>
            <c:symbol val="none"/>
          </c:marker>
          <c:val>
            <c:numRef>
              <c:f>'Life exp.DE'!$F$35:$AG$35</c:f>
              <c:numCache>
                <c:formatCode>0.000</c:formatCode>
                <c:ptCount val="28"/>
                <c:pt idx="0">
                  <c:v>2.1398184011683228E-2</c:v>
                </c:pt>
                <c:pt idx="1">
                  <c:v>2.0463760770400404E-2</c:v>
                </c:pt>
                <c:pt idx="2">
                  <c:v>1.8839392602860567E-2</c:v>
                </c:pt>
                <c:pt idx="3">
                  <c:v>1.9698870765370302E-2</c:v>
                </c:pt>
                <c:pt idx="4">
                  <c:v>2.2851061165717376E-2</c:v>
                </c:pt>
                <c:pt idx="5">
                  <c:v>2.240808938268531E-2</c:v>
                </c:pt>
                <c:pt idx="6">
                  <c:v>2.1875582623827095E-2</c:v>
                </c:pt>
                <c:pt idx="7">
                  <c:v>2.2423191278493338E-2</c:v>
                </c:pt>
                <c:pt idx="8">
                  <c:v>2.4468274186859196E-2</c:v>
                </c:pt>
                <c:pt idx="9">
                  <c:v>2.3195266272189156E-2</c:v>
                </c:pt>
                <c:pt idx="10">
                  <c:v>2.4908941369991524E-2</c:v>
                </c:pt>
                <c:pt idx="11">
                  <c:v>2.4997066072057469E-2</c:v>
                </c:pt>
                <c:pt idx="12">
                  <c:v>2.6392619409085695E-2</c:v>
                </c:pt>
                <c:pt idx="13">
                  <c:v>2.7102640321734518E-2</c:v>
                </c:pt>
                <c:pt idx="14">
                  <c:v>2.2484932777005123E-2</c:v>
                </c:pt>
                <c:pt idx="15">
                  <c:v>1.9800265542919675E-2</c:v>
                </c:pt>
                <c:pt idx="16">
                  <c:v>1.840138010350793E-2</c:v>
                </c:pt>
                <c:pt idx="17">
                  <c:v>1.4880952380952448E-2</c:v>
                </c:pt>
                <c:pt idx="18">
                  <c:v>1.5268485160404931E-2</c:v>
                </c:pt>
                <c:pt idx="19">
                  <c:v>1.0140138999658058E-2</c:v>
                </c:pt>
                <c:pt idx="20">
                  <c:v>1.2870669615014063E-2</c:v>
                </c:pt>
                <c:pt idx="21">
                  <c:v>8.4062251505168592E-3</c:v>
                </c:pt>
                <c:pt idx="22">
                  <c:v>8.3748302399273816E-3</c:v>
                </c:pt>
                <c:pt idx="23">
                  <c:v>8.8775798699463407E-3</c:v>
                </c:pt>
                <c:pt idx="24">
                  <c:v>6.2679993223783998E-3</c:v>
                </c:pt>
                <c:pt idx="25">
                  <c:v>5.6789429294348496E-3</c:v>
                </c:pt>
                <c:pt idx="26">
                  <c:v>1.2312056737588631E-2</c:v>
                </c:pt>
                <c:pt idx="27">
                  <c:v>1.5359789624671437E-2</c:v>
                </c:pt>
              </c:numCache>
            </c:numRef>
          </c:val>
          <c:smooth val="0"/>
          <c:extLst>
            <c:ext xmlns:c16="http://schemas.microsoft.com/office/drawing/2014/chart" uri="{C3380CC4-5D6E-409C-BE32-E72D297353CC}">
              <c16:uniqueId val="{00000002-B025-4BF3-B5EE-DB3FA8536702}"/>
            </c:ext>
          </c:extLst>
        </c:ser>
        <c:dLbls>
          <c:showLegendKey val="0"/>
          <c:showVal val="0"/>
          <c:showCatName val="0"/>
          <c:showSerName val="0"/>
          <c:showPercent val="0"/>
          <c:showBubbleSize val="0"/>
        </c:dLbls>
        <c:marker val="1"/>
        <c:smooth val="0"/>
        <c:axId val="1392819200"/>
        <c:axId val="1392823520"/>
      </c:lineChart>
      <c:catAx>
        <c:axId val="139284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32160"/>
        <c:crosses val="autoZero"/>
        <c:auto val="1"/>
        <c:lblAlgn val="ctr"/>
        <c:lblOffset val="100"/>
        <c:noMultiLvlLbl val="0"/>
      </c:catAx>
      <c:valAx>
        <c:axId val="139283216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45120"/>
        <c:crosses val="autoZero"/>
        <c:crossBetween val="between"/>
      </c:valAx>
      <c:valAx>
        <c:axId val="139282352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19200"/>
        <c:crosses val="max"/>
        <c:crossBetween val="between"/>
      </c:valAx>
      <c:catAx>
        <c:axId val="1392819200"/>
        <c:scaling>
          <c:orientation val="minMax"/>
        </c:scaling>
        <c:delete val="1"/>
        <c:axPos val="b"/>
        <c:majorTickMark val="out"/>
        <c:minorTickMark val="none"/>
        <c:tickLblPos val="nextTo"/>
        <c:crossAx val="13928235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IE'!$G$35:$AG$35</c:f>
              <c:numCache>
                <c:formatCode>#\ ##0.00_ ;\-#\ ##0.00\ </c:formatCode>
                <c:ptCount val="27"/>
                <c:pt idx="0">
                  <c:v>0.30687931143598851</c:v>
                </c:pt>
                <c:pt idx="1">
                  <c:v>0.2668966687404582</c:v>
                </c:pt>
                <c:pt idx="2">
                  <c:v>0.10822465838831938</c:v>
                </c:pt>
                <c:pt idx="3">
                  <c:v>0.12392488167336717</c:v>
                </c:pt>
                <c:pt idx="4">
                  <c:v>0.35467391752152688</c:v>
                </c:pt>
                <c:pt idx="5">
                  <c:v>0.51322130494908436</c:v>
                </c:pt>
                <c:pt idx="6">
                  <c:v>0.52411381201157115</c:v>
                </c:pt>
                <c:pt idx="7">
                  <c:v>0.45903985428682914</c:v>
                </c:pt>
                <c:pt idx="8">
                  <c:v>0.45662875572907818</c:v>
                </c:pt>
                <c:pt idx="9">
                  <c:v>0.47984708717692964</c:v>
                </c:pt>
                <c:pt idx="10">
                  <c:v>0.46458898713122654</c:v>
                </c:pt>
                <c:pt idx="11">
                  <c:v>0.37167833904534842</c:v>
                </c:pt>
                <c:pt idx="12">
                  <c:v>0.24859110832811512</c:v>
                </c:pt>
                <c:pt idx="13">
                  <c:v>1.9908987485779319E-2</c:v>
                </c:pt>
                <c:pt idx="14">
                  <c:v>0.32348514851484794</c:v>
                </c:pt>
                <c:pt idx="15">
                  <c:v>0.35110081112398628</c:v>
                </c:pt>
                <c:pt idx="16">
                  <c:v>0.46487089920414565</c:v>
                </c:pt>
                <c:pt idx="17">
                  <c:v>0.39090785354566249</c:v>
                </c:pt>
                <c:pt idx="18">
                  <c:v>0.22029462098587291</c:v>
                </c:pt>
                <c:pt idx="19">
                  <c:v>0.1231160276375583</c:v>
                </c:pt>
                <c:pt idx="20">
                  <c:v>1.889874008399435E-2</c:v>
                </c:pt>
                <c:pt idx="21">
                  <c:v>5.608708593783264E-2</c:v>
                </c:pt>
                <c:pt idx="22">
                  <c:v>0.14595945036994354</c:v>
                </c:pt>
                <c:pt idx="23">
                  <c:v>0.16249176005273605</c:v>
                </c:pt>
                <c:pt idx="24">
                  <c:v>0.21695582185655482</c:v>
                </c:pt>
                <c:pt idx="25">
                  <c:v>0.18086347724620763</c:v>
                </c:pt>
                <c:pt idx="26">
                  <c:v>8.0173468253085647E-2</c:v>
                </c:pt>
              </c:numCache>
            </c:numRef>
          </c:val>
          <c:smooth val="0"/>
          <c:extLst>
            <c:ext xmlns:c16="http://schemas.microsoft.com/office/drawing/2014/chart" uri="{C3380CC4-5D6E-409C-BE32-E72D297353CC}">
              <c16:uniqueId val="{00000002-F022-48E2-9F3D-567C5A702EDE}"/>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IE'!$B$8:$B$34</c:f>
              <c:numCache>
                <c:formatCode>General</c:formatCode>
                <c:ptCount val="27"/>
                <c:pt idx="0">
                  <c:v>-2.523701745562712E-2</c:v>
                </c:pt>
                <c:pt idx="1">
                  <c:v>-1.9056874493839138E-2</c:v>
                </c:pt>
                <c:pt idx="2">
                  <c:v>-1.4471687244749676E-2</c:v>
                </c:pt>
                <c:pt idx="3">
                  <c:v>-7.2556736722957371E-3</c:v>
                </c:pt>
                <c:pt idx="4">
                  <c:v>4.3343886563521061E-3</c:v>
                </c:pt>
                <c:pt idx="5">
                  <c:v>1.2664942861825512E-2</c:v>
                </c:pt>
                <c:pt idx="6">
                  <c:v>1.2448450727450822E-2</c:v>
                </c:pt>
                <c:pt idx="7">
                  <c:v>8.7867250903459482E-3</c:v>
                </c:pt>
                <c:pt idx="8">
                  <c:v>1.0628001886491933E-2</c:v>
                </c:pt>
                <c:pt idx="9">
                  <c:v>1.3543354055325085E-2</c:v>
                </c:pt>
                <c:pt idx="10">
                  <c:v>1.3678749207148899E-2</c:v>
                </c:pt>
                <c:pt idx="11">
                  <c:v>8.2494127210607782E-3</c:v>
                </c:pt>
                <c:pt idx="12">
                  <c:v>1.2364113612965966E-3</c:v>
                </c:pt>
                <c:pt idx="13">
                  <c:v>-7.2189376413175355E-3</c:v>
                </c:pt>
                <c:pt idx="14">
                  <c:v>-8.550745117632097E-3</c:v>
                </c:pt>
                <c:pt idx="15">
                  <c:v>-1.0357674283623386E-2</c:v>
                </c:pt>
                <c:pt idx="16">
                  <c:v>-7.8404573706332137E-3</c:v>
                </c:pt>
                <c:pt idx="17">
                  <c:v>-1.3980702889302921E-2</c:v>
                </c:pt>
                <c:pt idx="18">
                  <c:v>-1.6128780132606879E-2</c:v>
                </c:pt>
                <c:pt idx="19">
                  <c:v>-1.5166795544888978E-2</c:v>
                </c:pt>
                <c:pt idx="20">
                  <c:v>-1.314946678344886E-2</c:v>
                </c:pt>
                <c:pt idx="21">
                  <c:v>-1.1444043840154183E-2</c:v>
                </c:pt>
                <c:pt idx="22">
                  <c:v>-8.6805569651942083E-3</c:v>
                </c:pt>
                <c:pt idx="23">
                  <c:v>-8.5030925339518726E-3</c:v>
                </c:pt>
                <c:pt idx="24">
                  <c:v>-6.0721969097683459E-3</c:v>
                </c:pt>
                <c:pt idx="25">
                  <c:v>-6.2934309789063336E-3</c:v>
                </c:pt>
                <c:pt idx="26">
                  <c:v>-9.1680304846529226E-3</c:v>
                </c:pt>
              </c:numCache>
            </c:numRef>
          </c:yVal>
          <c:smooth val="0"/>
          <c:extLst>
            <c:ext xmlns:c16="http://schemas.microsoft.com/office/drawing/2014/chart" uri="{C3380CC4-5D6E-409C-BE32-E72D297353CC}">
              <c16:uniqueId val="{00000001-6924-4EC9-9750-CB6F7F9B749C}"/>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Írország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IE'!$A$29</c:f>
              <c:strCache>
                <c:ptCount val="1"/>
                <c:pt idx="0">
                  <c:v>Összesített átlag</c:v>
                </c:pt>
              </c:strCache>
            </c:strRef>
          </c:tx>
          <c:spPr>
            <a:ln w="28575" cap="rnd">
              <a:solidFill>
                <a:schemeClr val="accent1"/>
              </a:solidFill>
              <a:round/>
            </a:ln>
            <a:effectLst/>
          </c:spPr>
          <c:marker>
            <c:symbol val="none"/>
          </c:marker>
          <c:cat>
            <c:numRef>
              <c:f>'unemployment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IE'!$G$29:$AG$29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D11E-469C-A68A-8C3D3D7DB968}"/>
            </c:ext>
          </c:extLst>
        </c:ser>
        <c:ser>
          <c:idx val="1"/>
          <c:order val="1"/>
          <c:tx>
            <c:strRef>
              <c:f>'unemployment IE'!$A$30</c:f>
              <c:strCache>
                <c:ptCount val="1"/>
                <c:pt idx="0">
                  <c:v>Ireland</c:v>
                </c:pt>
              </c:strCache>
            </c:strRef>
          </c:tx>
          <c:spPr>
            <a:ln w="28575" cap="rnd">
              <a:solidFill>
                <a:schemeClr val="accent2"/>
              </a:solidFill>
              <a:round/>
            </a:ln>
            <a:effectLst/>
          </c:spPr>
          <c:marker>
            <c:symbol val="none"/>
          </c:marker>
          <c:cat>
            <c:numRef>
              <c:f>'unemployment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IE'!$G$30:$AG$30</c:f>
              <c:numCache>
                <c:formatCode>#\ ##0.00_ ;\-#\ ##0.00\ </c:formatCode>
                <c:ptCount val="27"/>
                <c:pt idx="0">
                  <c:v>12.2916666666667</c:v>
                </c:pt>
                <c:pt idx="1">
                  <c:v>11.6666666666667</c:v>
                </c:pt>
                <c:pt idx="2">
                  <c:v>9.875</c:v>
                </c:pt>
                <c:pt idx="3">
                  <c:v>7.55</c:v>
                </c:pt>
                <c:pt idx="4">
                  <c:v>5.93333333333333</c:v>
                </c:pt>
                <c:pt idx="5">
                  <c:v>4.4000000000000004</c:v>
                </c:pt>
                <c:pt idx="6">
                  <c:v>4.1749999999999998</c:v>
                </c:pt>
                <c:pt idx="7">
                  <c:v>4.7249999999999996</c:v>
                </c:pt>
                <c:pt idx="8">
                  <c:v>4.8499999999999996</c:v>
                </c:pt>
                <c:pt idx="9">
                  <c:v>4.7416666666666698</c:v>
                </c:pt>
                <c:pt idx="10">
                  <c:v>4.6333333333333302</c:v>
                </c:pt>
                <c:pt idx="11">
                  <c:v>4.7916666666666696</c:v>
                </c:pt>
                <c:pt idx="12">
                  <c:v>5</c:v>
                </c:pt>
                <c:pt idx="13">
                  <c:v>6.7916666666666696</c:v>
                </c:pt>
                <c:pt idx="14">
                  <c:v>12.658333333333299</c:v>
                </c:pt>
                <c:pt idx="15">
                  <c:v>14.574999999999999</c:v>
                </c:pt>
                <c:pt idx="16">
                  <c:v>15.408333333333299</c:v>
                </c:pt>
                <c:pt idx="17">
                  <c:v>15.483333333333301</c:v>
                </c:pt>
                <c:pt idx="18">
                  <c:v>13.775</c:v>
                </c:pt>
                <c:pt idx="19">
                  <c:v>11.883333333333301</c:v>
                </c:pt>
                <c:pt idx="20">
                  <c:v>9.9250000000000007</c:v>
                </c:pt>
                <c:pt idx="21">
                  <c:v>8.4083333333333297</c:v>
                </c:pt>
                <c:pt idx="22">
                  <c:v>6.7333333333333298</c:v>
                </c:pt>
                <c:pt idx="23">
                  <c:v>5.7750000000000004</c:v>
                </c:pt>
                <c:pt idx="24">
                  <c:v>4.9749999999999996</c:v>
                </c:pt>
                <c:pt idx="25">
                  <c:v>5.85</c:v>
                </c:pt>
                <c:pt idx="26">
                  <c:v>6.2666666666666702</c:v>
                </c:pt>
              </c:numCache>
            </c:numRef>
          </c:val>
          <c:smooth val="0"/>
          <c:extLst>
            <c:ext xmlns:c16="http://schemas.microsoft.com/office/drawing/2014/chart" uri="{C3380CC4-5D6E-409C-BE32-E72D297353CC}">
              <c16:uniqueId val="{00000001-D11E-469C-A68A-8C3D3D7DB968}"/>
            </c:ext>
          </c:extLst>
        </c:ser>
        <c:dLbls>
          <c:showLegendKey val="0"/>
          <c:showVal val="0"/>
          <c:showCatName val="0"/>
          <c:showSerName val="0"/>
          <c:showPercent val="0"/>
          <c:showBubbleSize val="0"/>
        </c:dLbls>
        <c:marker val="1"/>
        <c:smooth val="0"/>
        <c:axId val="1223524512"/>
        <c:axId val="1224567568"/>
      </c:lineChart>
      <c:lineChart>
        <c:grouping val="standard"/>
        <c:varyColors val="0"/>
        <c:ser>
          <c:idx val="6"/>
          <c:order val="2"/>
          <c:tx>
            <c:strRef>
              <c:f>'unemployment IE'!$A$35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IE'!$G$35:$AG$35</c:f>
              <c:numCache>
                <c:formatCode>#\ ##0.00_ ;\-#\ ##0.00\ </c:formatCode>
                <c:ptCount val="27"/>
                <c:pt idx="0">
                  <c:v>0.30687931143598851</c:v>
                </c:pt>
                <c:pt idx="1">
                  <c:v>0.2668966687404582</c:v>
                </c:pt>
                <c:pt idx="2">
                  <c:v>0.10822465838831938</c:v>
                </c:pt>
                <c:pt idx="3">
                  <c:v>0.12392488167336717</c:v>
                </c:pt>
                <c:pt idx="4">
                  <c:v>0.35467391752152688</c:v>
                </c:pt>
                <c:pt idx="5">
                  <c:v>0.51322130494908436</c:v>
                </c:pt>
                <c:pt idx="6">
                  <c:v>0.52411381201157115</c:v>
                </c:pt>
                <c:pt idx="7">
                  <c:v>0.45903985428682914</c:v>
                </c:pt>
                <c:pt idx="8">
                  <c:v>0.45662875572907818</c:v>
                </c:pt>
                <c:pt idx="9">
                  <c:v>0.47984708717692964</c:v>
                </c:pt>
                <c:pt idx="10">
                  <c:v>0.46458898713122654</c:v>
                </c:pt>
                <c:pt idx="11">
                  <c:v>0.37167833904534842</c:v>
                </c:pt>
                <c:pt idx="12">
                  <c:v>0.24859110832811512</c:v>
                </c:pt>
                <c:pt idx="13">
                  <c:v>1.9908987485779319E-2</c:v>
                </c:pt>
                <c:pt idx="14">
                  <c:v>0.32348514851484794</c:v>
                </c:pt>
                <c:pt idx="15">
                  <c:v>0.35110081112398628</c:v>
                </c:pt>
                <c:pt idx="16">
                  <c:v>0.46487089920414565</c:v>
                </c:pt>
                <c:pt idx="17">
                  <c:v>0.39090785354566249</c:v>
                </c:pt>
                <c:pt idx="18">
                  <c:v>0.22029462098587291</c:v>
                </c:pt>
                <c:pt idx="19">
                  <c:v>0.1231160276375583</c:v>
                </c:pt>
                <c:pt idx="20">
                  <c:v>1.889874008399435E-2</c:v>
                </c:pt>
                <c:pt idx="21">
                  <c:v>5.608708593783264E-2</c:v>
                </c:pt>
                <c:pt idx="22">
                  <c:v>0.14595945036994354</c:v>
                </c:pt>
                <c:pt idx="23">
                  <c:v>0.16249176005273605</c:v>
                </c:pt>
                <c:pt idx="24">
                  <c:v>0.21695582185655482</c:v>
                </c:pt>
                <c:pt idx="25">
                  <c:v>0.18086347724620763</c:v>
                </c:pt>
                <c:pt idx="26">
                  <c:v>8.0173468253085647E-2</c:v>
                </c:pt>
              </c:numCache>
            </c:numRef>
          </c:val>
          <c:smooth val="0"/>
          <c:extLst>
            <c:ext xmlns:c16="http://schemas.microsoft.com/office/drawing/2014/chart" uri="{C3380CC4-5D6E-409C-BE32-E72D297353CC}">
              <c16:uniqueId val="{00000002-D11E-469C-A68A-8C3D3D7DB968}"/>
            </c:ext>
          </c:extLst>
        </c:ser>
        <c:dLbls>
          <c:showLegendKey val="0"/>
          <c:showVal val="0"/>
          <c:showCatName val="0"/>
          <c:showSerName val="0"/>
          <c:showPercent val="0"/>
          <c:showBubbleSize val="0"/>
        </c:dLbls>
        <c:marker val="1"/>
        <c:smooth val="0"/>
        <c:axId val="1216820368"/>
        <c:axId val="1224557488"/>
      </c:lineChart>
      <c:catAx>
        <c:axId val="122352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567568"/>
        <c:crosses val="autoZero"/>
        <c:auto val="1"/>
        <c:lblAlgn val="ctr"/>
        <c:lblOffset val="100"/>
        <c:noMultiLvlLbl val="0"/>
      </c:catAx>
      <c:valAx>
        <c:axId val="122456756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3524512"/>
        <c:crosses val="autoZero"/>
        <c:crossBetween val="between"/>
      </c:valAx>
      <c:valAx>
        <c:axId val="122455748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16820368"/>
        <c:crosses val="max"/>
        <c:crossBetween val="between"/>
      </c:valAx>
      <c:catAx>
        <c:axId val="1216820368"/>
        <c:scaling>
          <c:orientation val="minMax"/>
        </c:scaling>
        <c:delete val="1"/>
        <c:axPos val="b"/>
        <c:numFmt formatCode="General" sourceLinked="1"/>
        <c:majorTickMark val="out"/>
        <c:minorTickMark val="none"/>
        <c:tickLblPos val="nextTo"/>
        <c:crossAx val="1224557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Luxemburg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LU'!$A$33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LU'!$G$33:$AG$33</c:f>
              <c:numCache>
                <c:formatCode>#\ ##0.00_ ;\-#\ ##0.00\ </c:formatCode>
                <c:ptCount val="27"/>
                <c:pt idx="0">
                  <c:v>6.5386904761904736</c:v>
                </c:pt>
                <c:pt idx="1">
                  <c:v>6.2838541666666758</c:v>
                </c:pt>
                <c:pt idx="2">
                  <c:v>6.210648148148155</c:v>
                </c:pt>
                <c:pt idx="3">
                  <c:v>5.9263157894736764</c:v>
                </c:pt>
                <c:pt idx="4">
                  <c:v>6.7859848484848602</c:v>
                </c:pt>
                <c:pt idx="5">
                  <c:v>6.8056818181818217</c:v>
                </c:pt>
                <c:pt idx="6">
                  <c:v>6.8731060606060588</c:v>
                </c:pt>
                <c:pt idx="7">
                  <c:v>6.1761363636363615</c:v>
                </c:pt>
                <c:pt idx="8">
                  <c:v>5.117424242424244</c:v>
                </c:pt>
                <c:pt idx="9">
                  <c:v>4.1659090909090883</c:v>
                </c:pt>
                <c:pt idx="10">
                  <c:v>4.0037878787878736</c:v>
                </c:pt>
                <c:pt idx="11">
                  <c:v>3.0511363636363678</c:v>
                </c:pt>
                <c:pt idx="12">
                  <c:v>2.4874999999999963</c:v>
                </c:pt>
                <c:pt idx="13">
                  <c:v>1.7424242424242422</c:v>
                </c:pt>
                <c:pt idx="14">
                  <c:v>4.4477272727272696</c:v>
                </c:pt>
                <c:pt idx="15">
                  <c:v>6.2041666666666675</c:v>
                </c:pt>
                <c:pt idx="16">
                  <c:v>5.685227272727273</c:v>
                </c:pt>
                <c:pt idx="17">
                  <c:v>6.0651515151515074</c:v>
                </c:pt>
                <c:pt idx="18">
                  <c:v>5.4132575757575765</c:v>
                </c:pt>
                <c:pt idx="19">
                  <c:v>4.5306818181818178</c:v>
                </c:pt>
                <c:pt idx="20">
                  <c:v>3.2825757575757617</c:v>
                </c:pt>
                <c:pt idx="21">
                  <c:v>2.5746212121212153</c:v>
                </c:pt>
                <c:pt idx="22">
                  <c:v>2.2674242424242372</c:v>
                </c:pt>
                <c:pt idx="23">
                  <c:v>1.3954545454545491</c:v>
                </c:pt>
                <c:pt idx="24">
                  <c:v>0.76174242424241712</c:v>
                </c:pt>
                <c:pt idx="25">
                  <c:v>0.44999999999999574</c:v>
                </c:pt>
                <c:pt idx="26">
                  <c:v>1.3878787878787913</c:v>
                </c:pt>
              </c:numCache>
            </c:numRef>
          </c:val>
          <c:smooth val="0"/>
          <c:extLst>
            <c:ext xmlns:c16="http://schemas.microsoft.com/office/drawing/2014/chart" uri="{C3380CC4-5D6E-409C-BE32-E72D297353CC}">
              <c16:uniqueId val="{00000001-53D6-42A6-80D3-09C6D37BA600}"/>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a:t>
            </a:r>
            <a:r>
              <a:rPr lang="hu-HU" baseline="0"/>
              <a:t>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LU'!$A$34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LU'!$G$4,'unemployment LU'!$I$4:$AG$4)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LU'!$G$34,'unemployment LU'!$I$34:$AG$34)</c:f>
              <c:numCache>
                <c:formatCode>#\ ##0.00_ ;\-#\ ##0.00\ </c:formatCode>
                <c:ptCount val="26"/>
                <c:pt idx="0">
                  <c:v>1.4384160218479751</c:v>
                </c:pt>
                <c:pt idx="1">
                  <c:v>1.4347372344390603</c:v>
                </c:pt>
                <c:pt idx="2">
                  <c:v>1.4541888691533462</c:v>
                </c:pt>
                <c:pt idx="3">
                  <c:v>1.3548981300586089</c:v>
                </c:pt>
                <c:pt idx="4">
                  <c:v>1.3281571770468072</c:v>
                </c:pt>
                <c:pt idx="5">
                  <c:v>1.2764397905759164</c:v>
                </c:pt>
                <c:pt idx="6">
                  <c:v>1.4142287641827656</c:v>
                </c:pt>
                <c:pt idx="7">
                  <c:v>1.7441894892672085</c:v>
                </c:pt>
                <c:pt idx="8">
                  <c:v>2.1882160392798697</c:v>
                </c:pt>
                <c:pt idx="9">
                  <c:v>2.1614001892147603</c:v>
                </c:pt>
                <c:pt idx="10">
                  <c:v>2.4994413407821208</c:v>
                </c:pt>
                <c:pt idx="11">
                  <c:v>2.675041876046905</c:v>
                </c:pt>
                <c:pt idx="12">
                  <c:v>3.8217391304347847</c:v>
                </c:pt>
                <c:pt idx="13">
                  <c:v>2.1504002725259768</c:v>
                </c:pt>
                <c:pt idx="14">
                  <c:v>1.7387508394895899</c:v>
                </c:pt>
                <c:pt idx="15">
                  <c:v>1.8501565727230322</c:v>
                </c:pt>
                <c:pt idx="16">
                  <c:v>1.8353734698975783</c:v>
                </c:pt>
                <c:pt idx="17">
                  <c:v>2.0852984395773562</c:v>
                </c:pt>
                <c:pt idx="18">
                  <c:v>2.3353398545272137</c:v>
                </c:pt>
                <c:pt idx="19">
                  <c:v>2.9674590353104051</c:v>
                </c:pt>
                <c:pt idx="20">
                  <c:v>3.4599087832867399</c:v>
                </c:pt>
                <c:pt idx="21">
                  <c:v>3.4771132642833349</c:v>
                </c:pt>
                <c:pt idx="22">
                  <c:v>4.941368078175886</c:v>
                </c:pt>
                <c:pt idx="23">
                  <c:v>8.3406265539533297</c:v>
                </c:pt>
                <c:pt idx="24">
                  <c:v>15.870370370370519</c:v>
                </c:pt>
                <c:pt idx="25">
                  <c:v>4.9088427947598152</c:v>
                </c:pt>
              </c:numCache>
              <c:extLst/>
            </c:numRef>
          </c:val>
          <c:smooth val="0"/>
          <c:extLst>
            <c:ext xmlns:c16="http://schemas.microsoft.com/office/drawing/2014/chart" uri="{C3380CC4-5D6E-409C-BE32-E72D297353CC}">
              <c16:uniqueId val="{00000001-224A-4662-B3D9-3B9813AF3175}"/>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LU'!$G$35:$AG$35</c:f>
              <c:numCache>
                <c:formatCode>#\ ##0.00_ ;\-#\ ##0.00\ </c:formatCode>
                <c:ptCount val="27"/>
                <c:pt idx="0">
                  <c:v>0.6952091639769632</c:v>
                </c:pt>
                <c:pt idx="1">
                  <c:v>0.68237090662292887</c:v>
                </c:pt>
                <c:pt idx="2">
                  <c:v>0.6969917389723076</c:v>
                </c:pt>
                <c:pt idx="3">
                  <c:v>0.68766858364293293</c:v>
                </c:pt>
                <c:pt idx="4">
                  <c:v>0.73806286820747391</c:v>
                </c:pt>
                <c:pt idx="5">
                  <c:v>0.75292293508779318</c:v>
                </c:pt>
                <c:pt idx="6">
                  <c:v>0.78342904019688264</c:v>
                </c:pt>
                <c:pt idx="7">
                  <c:v>0.70709918036341579</c:v>
                </c:pt>
                <c:pt idx="8">
                  <c:v>0.57333220166355481</c:v>
                </c:pt>
                <c:pt idx="9">
                  <c:v>0.45699326851159294</c:v>
                </c:pt>
                <c:pt idx="10">
                  <c:v>0.46266304823601473</c:v>
                </c:pt>
                <c:pt idx="11">
                  <c:v>0.400089405453733</c:v>
                </c:pt>
                <c:pt idx="12">
                  <c:v>0.37382592360676214</c:v>
                </c:pt>
                <c:pt idx="13">
                  <c:v>0.26166097838452773</c:v>
                </c:pt>
                <c:pt idx="14">
                  <c:v>0.46502970297029672</c:v>
                </c:pt>
                <c:pt idx="15">
                  <c:v>0.57512553109308628</c:v>
                </c:pt>
                <c:pt idx="16">
                  <c:v>0.54049479635564857</c:v>
                </c:pt>
                <c:pt idx="17">
                  <c:v>0.54484823737579913</c:v>
                </c:pt>
                <c:pt idx="18">
                  <c:v>0.4795476661856985</c:v>
                </c:pt>
                <c:pt idx="19">
                  <c:v>0.42820320051551924</c:v>
                </c:pt>
                <c:pt idx="20">
                  <c:v>0.3369886452014314</c:v>
                </c:pt>
                <c:pt idx="21">
                  <c:v>0.28902496066675204</c:v>
                </c:pt>
                <c:pt idx="22">
                  <c:v>0.28759488805611549</c:v>
                </c:pt>
                <c:pt idx="23">
                  <c:v>0.20237310481212961</c:v>
                </c:pt>
                <c:pt idx="24">
                  <c:v>0.11989506945686414</c:v>
                </c:pt>
                <c:pt idx="25">
                  <c:v>6.3010501750291131E-2</c:v>
                </c:pt>
                <c:pt idx="26">
                  <c:v>0.20371399977760521</c:v>
                </c:pt>
              </c:numCache>
            </c:numRef>
          </c:val>
          <c:smooth val="0"/>
          <c:extLst>
            <c:ext xmlns:c16="http://schemas.microsoft.com/office/drawing/2014/chart" uri="{C3380CC4-5D6E-409C-BE32-E72D297353CC}">
              <c16:uniqueId val="{00000002-A4B9-48A5-BBCF-B3DFCD7CBD94}"/>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LU'!$A$8:$A$34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LU'!$B$8:$B$34</c:f>
              <c:numCache>
                <c:formatCode>General</c:formatCode>
                <c:ptCount val="27"/>
                <c:pt idx="0">
                  <c:v>4.6709446221493922E-2</c:v>
                </c:pt>
                <c:pt idx="1">
                  <c:v>4.1576752590873844E-2</c:v>
                </c:pt>
                <c:pt idx="2">
                  <c:v>4.2211131965870119E-2</c:v>
                </c:pt>
                <c:pt idx="3">
                  <c:v>4.0958402336175426E-2</c:v>
                </c:pt>
                <c:pt idx="4">
                  <c:v>3.7493155483383001E-2</c:v>
                </c:pt>
                <c:pt idx="5">
                  <c:v>3.324359217079087E-2</c:v>
                </c:pt>
                <c:pt idx="6">
                  <c:v>3.4393113978051004E-2</c:v>
                </c:pt>
                <c:pt idx="7">
                  <c:v>2.8854797034551294E-2</c:v>
                </c:pt>
                <c:pt idx="8">
                  <c:v>1.9950749173935356E-2</c:v>
                </c:pt>
                <c:pt idx="9">
                  <c:v>1.1769948116398532E-2</c:v>
                </c:pt>
                <c:pt idx="10">
                  <c:v>1.3522767768036403E-2</c:v>
                </c:pt>
                <c:pt idx="11">
                  <c:v>1.0385449719525763E-2</c:v>
                </c:pt>
                <c:pt idx="12">
                  <c:v>9.5874636927069656E-3</c:v>
                </c:pt>
                <c:pt idx="13">
                  <c:v>2.7662902156022073E-3</c:v>
                </c:pt>
                <c:pt idx="14">
                  <c:v>1.3356953280097172E-2</c:v>
                </c:pt>
                <c:pt idx="15">
                  <c:v>2.0891533061877854E-2</c:v>
                </c:pt>
                <c:pt idx="16">
                  <c:v>1.7419885594296525E-2</c:v>
                </c:pt>
                <c:pt idx="17">
                  <c:v>1.5657735433378395E-2</c:v>
                </c:pt>
                <c:pt idx="18">
                  <c:v>1.0193320760299773E-2</c:v>
                </c:pt>
                <c:pt idx="19">
                  <c:v>6.7600043521288677E-3</c:v>
                </c:pt>
                <c:pt idx="20">
                  <c:v>1.2133816551153087E-3</c:v>
                </c:pt>
                <c:pt idx="21">
                  <c:v>-1.6882724079417821E-3</c:v>
                </c:pt>
                <c:pt idx="22">
                  <c:v>-2.1382194066806859E-3</c:v>
                </c:pt>
                <c:pt idx="23">
                  <c:v>-6.7635224826976259E-3</c:v>
                </c:pt>
                <c:pt idx="24">
                  <c:v>-1.0187842207061149E-2</c:v>
                </c:pt>
                <c:pt idx="25">
                  <c:v>-1.0591235484959882E-2</c:v>
                </c:pt>
                <c:pt idx="26">
                  <c:v>-4.5021696826321733E-3</c:v>
                </c:pt>
              </c:numCache>
            </c:numRef>
          </c:yVal>
          <c:smooth val="0"/>
          <c:extLst>
            <c:ext xmlns:c16="http://schemas.microsoft.com/office/drawing/2014/chart" uri="{C3380CC4-5D6E-409C-BE32-E72D297353CC}">
              <c16:uniqueId val="{00000001-AA60-4FFF-9A40-904500342FC9}"/>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Luxemburg és relatív átlagtól való eltérés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LU'!$A$29</c:f>
              <c:strCache>
                <c:ptCount val="1"/>
                <c:pt idx="0">
                  <c:v>Összesített átlag</c:v>
                </c:pt>
              </c:strCache>
            </c:strRef>
          </c:tx>
          <c:spPr>
            <a:ln w="28575" cap="rnd">
              <a:solidFill>
                <a:schemeClr val="accent1"/>
              </a:solidFill>
              <a:round/>
            </a:ln>
            <a:effectLst/>
          </c:spPr>
          <c:marker>
            <c:symbol val="none"/>
          </c:marker>
          <c:cat>
            <c:numRef>
              <c:f>'unemployment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LU'!$G$29:$AG$29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E3C2-41DD-947B-6C0A532309AF}"/>
            </c:ext>
          </c:extLst>
        </c:ser>
        <c:ser>
          <c:idx val="1"/>
          <c:order val="1"/>
          <c:tx>
            <c:strRef>
              <c:f>'unemployment LU'!$A$30</c:f>
              <c:strCache>
                <c:ptCount val="1"/>
                <c:pt idx="0">
                  <c:v>Luxembourg</c:v>
                </c:pt>
              </c:strCache>
            </c:strRef>
          </c:tx>
          <c:spPr>
            <a:ln w="28575" cap="rnd">
              <a:solidFill>
                <a:schemeClr val="accent2"/>
              </a:solidFill>
              <a:round/>
            </a:ln>
            <a:effectLst/>
          </c:spPr>
          <c:marker>
            <c:symbol val="none"/>
          </c:marker>
          <c:cat>
            <c:numRef>
              <c:f>'unemployment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LU'!$G$30:$AG$30</c:f>
              <c:numCache>
                <c:formatCode>#\ ##0.00_ ;\-#\ ##0.00\ </c:formatCode>
                <c:ptCount val="27"/>
                <c:pt idx="0">
                  <c:v>2.8666666666666698</c:v>
                </c:pt>
                <c:pt idx="1">
                  <c:v>2.9249999999999998</c:v>
                </c:pt>
                <c:pt idx="2">
                  <c:v>2.7</c:v>
                </c:pt>
                <c:pt idx="3">
                  <c:v>2.69166666666667</c:v>
                </c:pt>
                <c:pt idx="4">
                  <c:v>2.4083333333333301</c:v>
                </c:pt>
                <c:pt idx="5">
                  <c:v>2.2333333333333298</c:v>
                </c:pt>
                <c:pt idx="6">
                  <c:v>1.9</c:v>
                </c:pt>
                <c:pt idx="7">
                  <c:v>2.55833333333333</c:v>
                </c:pt>
                <c:pt idx="8">
                  <c:v>3.80833333333333</c:v>
                </c:pt>
                <c:pt idx="9">
                  <c:v>4.95</c:v>
                </c:pt>
                <c:pt idx="10">
                  <c:v>4.6500000000000004</c:v>
                </c:pt>
                <c:pt idx="11">
                  <c:v>4.5750000000000002</c:v>
                </c:pt>
                <c:pt idx="12">
                  <c:v>4.1666666666666696</c:v>
                </c:pt>
                <c:pt idx="13">
                  <c:v>4.9166666666666696</c:v>
                </c:pt>
                <c:pt idx="14">
                  <c:v>5.1166666666666698</c:v>
                </c:pt>
                <c:pt idx="15">
                  <c:v>4.5833333333333304</c:v>
                </c:pt>
                <c:pt idx="16">
                  <c:v>4.8333333333333304</c:v>
                </c:pt>
                <c:pt idx="17">
                  <c:v>5.06666666666667</c:v>
                </c:pt>
                <c:pt idx="18">
                  <c:v>5.875</c:v>
                </c:pt>
                <c:pt idx="19">
                  <c:v>6.05</c:v>
                </c:pt>
                <c:pt idx="20">
                  <c:v>6.4583333333333304</c:v>
                </c:pt>
                <c:pt idx="21">
                  <c:v>6.3333333333333304</c:v>
                </c:pt>
                <c:pt idx="22">
                  <c:v>5.6166666666666698</c:v>
                </c:pt>
                <c:pt idx="23">
                  <c:v>5.5</c:v>
                </c:pt>
                <c:pt idx="24">
                  <c:v>5.5916666666666703</c:v>
                </c:pt>
                <c:pt idx="25">
                  <c:v>6.69166666666667</c:v>
                </c:pt>
                <c:pt idx="26">
                  <c:v>5.4249999999999998</c:v>
                </c:pt>
              </c:numCache>
            </c:numRef>
          </c:val>
          <c:smooth val="0"/>
          <c:extLst>
            <c:ext xmlns:c16="http://schemas.microsoft.com/office/drawing/2014/chart" uri="{C3380CC4-5D6E-409C-BE32-E72D297353CC}">
              <c16:uniqueId val="{00000001-E3C2-41DD-947B-6C0A532309AF}"/>
            </c:ext>
          </c:extLst>
        </c:ser>
        <c:dLbls>
          <c:showLegendKey val="0"/>
          <c:showVal val="0"/>
          <c:showCatName val="0"/>
          <c:showSerName val="0"/>
          <c:showPercent val="0"/>
          <c:showBubbleSize val="0"/>
        </c:dLbls>
        <c:marker val="1"/>
        <c:smooth val="0"/>
        <c:axId val="1235869680"/>
        <c:axId val="1224540208"/>
      </c:lineChart>
      <c:lineChart>
        <c:grouping val="standard"/>
        <c:varyColors val="0"/>
        <c:ser>
          <c:idx val="6"/>
          <c:order val="2"/>
          <c:tx>
            <c:strRef>
              <c:f>'unemployment LU'!$A$35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LU'!$G$35:$AG$35</c:f>
              <c:numCache>
                <c:formatCode>#\ ##0.00_ ;\-#\ ##0.00\ </c:formatCode>
                <c:ptCount val="27"/>
                <c:pt idx="0">
                  <c:v>0.6952091639769632</c:v>
                </c:pt>
                <c:pt idx="1">
                  <c:v>0.68237090662292887</c:v>
                </c:pt>
                <c:pt idx="2">
                  <c:v>0.6969917389723076</c:v>
                </c:pt>
                <c:pt idx="3">
                  <c:v>0.68766858364293293</c:v>
                </c:pt>
                <c:pt idx="4">
                  <c:v>0.73806286820747391</c:v>
                </c:pt>
                <c:pt idx="5">
                  <c:v>0.75292293508779318</c:v>
                </c:pt>
                <c:pt idx="6">
                  <c:v>0.78342904019688264</c:v>
                </c:pt>
                <c:pt idx="7">
                  <c:v>0.70709918036341579</c:v>
                </c:pt>
                <c:pt idx="8">
                  <c:v>0.57333220166355481</c:v>
                </c:pt>
                <c:pt idx="9">
                  <c:v>0.45699326851159294</c:v>
                </c:pt>
                <c:pt idx="10">
                  <c:v>0.46266304823601473</c:v>
                </c:pt>
                <c:pt idx="11">
                  <c:v>0.400089405453733</c:v>
                </c:pt>
                <c:pt idx="12">
                  <c:v>0.37382592360676214</c:v>
                </c:pt>
                <c:pt idx="13">
                  <c:v>0.26166097838452773</c:v>
                </c:pt>
                <c:pt idx="14">
                  <c:v>0.46502970297029672</c:v>
                </c:pt>
                <c:pt idx="15">
                  <c:v>0.57512553109308628</c:v>
                </c:pt>
                <c:pt idx="16">
                  <c:v>0.54049479635564857</c:v>
                </c:pt>
                <c:pt idx="17">
                  <c:v>0.54484823737579913</c:v>
                </c:pt>
                <c:pt idx="18">
                  <c:v>0.4795476661856985</c:v>
                </c:pt>
                <c:pt idx="19">
                  <c:v>0.42820320051551924</c:v>
                </c:pt>
                <c:pt idx="20">
                  <c:v>0.3369886452014314</c:v>
                </c:pt>
                <c:pt idx="21">
                  <c:v>0.28902496066675204</c:v>
                </c:pt>
                <c:pt idx="22">
                  <c:v>0.28759488805611549</c:v>
                </c:pt>
                <c:pt idx="23">
                  <c:v>0.20237310481212961</c:v>
                </c:pt>
                <c:pt idx="24">
                  <c:v>0.11989506945686414</c:v>
                </c:pt>
                <c:pt idx="25">
                  <c:v>6.3010501750291131E-2</c:v>
                </c:pt>
                <c:pt idx="26">
                  <c:v>0.20371399977760521</c:v>
                </c:pt>
              </c:numCache>
            </c:numRef>
          </c:val>
          <c:smooth val="0"/>
          <c:extLst>
            <c:ext xmlns:c16="http://schemas.microsoft.com/office/drawing/2014/chart" uri="{C3380CC4-5D6E-409C-BE32-E72D297353CC}">
              <c16:uniqueId val="{00000002-E3C2-41DD-947B-6C0A532309AF}"/>
            </c:ext>
          </c:extLst>
        </c:ser>
        <c:dLbls>
          <c:showLegendKey val="0"/>
          <c:showVal val="0"/>
          <c:showCatName val="0"/>
          <c:showSerName val="0"/>
          <c:showPercent val="0"/>
          <c:showBubbleSize val="0"/>
        </c:dLbls>
        <c:marker val="1"/>
        <c:smooth val="0"/>
        <c:axId val="1235893808"/>
        <c:axId val="1224605968"/>
      </c:lineChart>
      <c:catAx>
        <c:axId val="123586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540208"/>
        <c:crosses val="autoZero"/>
        <c:auto val="1"/>
        <c:lblAlgn val="ctr"/>
        <c:lblOffset val="100"/>
        <c:noMultiLvlLbl val="0"/>
      </c:catAx>
      <c:valAx>
        <c:axId val="122454020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35869680"/>
        <c:crosses val="autoZero"/>
        <c:crossBetween val="between"/>
      </c:valAx>
      <c:valAx>
        <c:axId val="122460596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35893808"/>
        <c:crosses val="max"/>
        <c:crossBetween val="between"/>
      </c:valAx>
      <c:catAx>
        <c:axId val="1235893808"/>
        <c:scaling>
          <c:orientation val="minMax"/>
        </c:scaling>
        <c:delete val="1"/>
        <c:axPos val="b"/>
        <c:numFmt formatCode="General" sourceLinked="1"/>
        <c:majorTickMark val="out"/>
        <c:minorTickMark val="none"/>
        <c:tickLblPos val="nextTo"/>
        <c:crossAx val="12246059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Hollandia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NL'!$A$33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NL'!$G$33:$AG$33</c:f>
              <c:numCache>
                <c:formatCode>#\ ##0.00_ ;\-#\ ##0.00\ </c:formatCode>
                <c:ptCount val="27"/>
                <c:pt idx="0">
                  <c:v>1.0470238095238127</c:v>
                </c:pt>
                <c:pt idx="1">
                  <c:v>1.5338541666666758</c:v>
                </c:pt>
                <c:pt idx="2">
                  <c:v>2.4106481481481552</c:v>
                </c:pt>
                <c:pt idx="3">
                  <c:v>3.4846491228070162</c:v>
                </c:pt>
                <c:pt idx="4">
                  <c:v>4.96098484848486</c:v>
                </c:pt>
                <c:pt idx="5">
                  <c:v>5.3723484848484819</c:v>
                </c:pt>
                <c:pt idx="6">
                  <c:v>5.698106060606059</c:v>
                </c:pt>
                <c:pt idx="7">
                  <c:v>5.0678030303030219</c:v>
                </c:pt>
                <c:pt idx="8">
                  <c:v>3.0174242424242443</c:v>
                </c:pt>
                <c:pt idx="9">
                  <c:v>2.3409090909090882</c:v>
                </c:pt>
                <c:pt idx="10">
                  <c:v>1.6954545454545435</c:v>
                </c:pt>
                <c:pt idx="11">
                  <c:v>1.5428030303030376</c:v>
                </c:pt>
                <c:pt idx="12">
                  <c:v>1.3458333333333359</c:v>
                </c:pt>
                <c:pt idx="13">
                  <c:v>1.9007575757575816</c:v>
                </c:pt>
                <c:pt idx="14">
                  <c:v>4.1393939393939396</c:v>
                </c:pt>
                <c:pt idx="15">
                  <c:v>4.7208333333333279</c:v>
                </c:pt>
                <c:pt idx="16">
                  <c:v>4.4685606060606036</c:v>
                </c:pt>
                <c:pt idx="17">
                  <c:v>4.3151515151515074</c:v>
                </c:pt>
                <c:pt idx="18">
                  <c:v>3.0965909090909065</c:v>
                </c:pt>
                <c:pt idx="19">
                  <c:v>2.230681818181818</c:v>
                </c:pt>
                <c:pt idx="20">
                  <c:v>1.8492424242424219</c:v>
                </c:pt>
                <c:pt idx="21">
                  <c:v>1.9079545454545457</c:v>
                </c:pt>
                <c:pt idx="22">
                  <c:v>2.009090909090907</c:v>
                </c:pt>
                <c:pt idx="23">
                  <c:v>2.0287878787878793</c:v>
                </c:pt>
                <c:pt idx="24">
                  <c:v>1.9200757575757574</c:v>
                </c:pt>
                <c:pt idx="25">
                  <c:v>2.2916666666666661</c:v>
                </c:pt>
                <c:pt idx="26">
                  <c:v>2.5878787878787914</c:v>
                </c:pt>
              </c:numCache>
            </c:numRef>
          </c:val>
          <c:smooth val="0"/>
          <c:extLst>
            <c:ext xmlns:c16="http://schemas.microsoft.com/office/drawing/2014/chart" uri="{C3380CC4-5D6E-409C-BE32-E72D297353CC}">
              <c16:uniqueId val="{00000001-8B99-4C38-887E-7C4661EBF4C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NL'!$A$34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NL'!$G$4,'unemployment NL'!$I$4:$AG$4)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NL'!$G$34,'unemployment NL'!$I$34:$AG$34)</c:f>
              <c:numCache>
                <c:formatCode>#\ ##0.00_ ;\-#\ ##0.00\ </c:formatCode>
                <c:ptCount val="26"/>
                <c:pt idx="0">
                  <c:v>8.9829448550312403</c:v>
                </c:pt>
                <c:pt idx="1">
                  <c:v>3.696370270789314</c:v>
                </c:pt>
                <c:pt idx="2">
                  <c:v>2.4731277533039644</c:v>
                </c:pt>
                <c:pt idx="3">
                  <c:v>1.8533251889745717</c:v>
                </c:pt>
                <c:pt idx="4">
                  <c:v>1.6825072269618566</c:v>
                </c:pt>
                <c:pt idx="5">
                  <c:v>1.5396529947483881</c:v>
                </c:pt>
                <c:pt idx="6">
                  <c:v>1.7235219373645283</c:v>
                </c:pt>
                <c:pt idx="7">
                  <c:v>2.9580718051719783</c:v>
                </c:pt>
                <c:pt idx="8">
                  <c:v>3.894174757281557</c:v>
                </c:pt>
                <c:pt idx="9">
                  <c:v>5.1041108132260975</c:v>
                </c:pt>
                <c:pt idx="10">
                  <c:v>4.9430395286029745</c:v>
                </c:pt>
                <c:pt idx="11">
                  <c:v>4.9442724458204239</c:v>
                </c:pt>
                <c:pt idx="12">
                  <c:v>3.5033878039059294</c:v>
                </c:pt>
                <c:pt idx="13">
                  <c:v>2.3105783308931183</c:v>
                </c:pt>
                <c:pt idx="14">
                  <c:v>2.2850838481906464</c:v>
                </c:pt>
                <c:pt idx="15">
                  <c:v>2.353903534796983</c:v>
                </c:pt>
                <c:pt idx="16">
                  <c:v>2.5797050561797787</c:v>
                </c:pt>
                <c:pt idx="17">
                  <c:v>3.6453822629969452</c:v>
                </c:pt>
                <c:pt idx="18">
                  <c:v>4.7432501273560881</c:v>
                </c:pt>
                <c:pt idx="19">
                  <c:v>5.2675133142154928</c:v>
                </c:pt>
                <c:pt idx="20">
                  <c:v>4.6688505062537224</c:v>
                </c:pt>
                <c:pt idx="21">
                  <c:v>3.924208144796383</c:v>
                </c:pt>
                <c:pt idx="22">
                  <c:v>3.3988050784167299</c:v>
                </c:pt>
                <c:pt idx="23">
                  <c:v>3.3089366739001762</c:v>
                </c:pt>
                <c:pt idx="24">
                  <c:v>3.1163636363636367</c:v>
                </c:pt>
                <c:pt idx="25">
                  <c:v>2.6326112412177962</c:v>
                </c:pt>
              </c:numCache>
              <c:extLst/>
            </c:numRef>
          </c:val>
          <c:smooth val="0"/>
          <c:extLst>
            <c:ext xmlns:c16="http://schemas.microsoft.com/office/drawing/2014/chart" uri="{C3380CC4-5D6E-409C-BE32-E72D297353CC}">
              <c16:uniqueId val="{00000001-32A8-4B2F-9AA7-562660F369B1}"/>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'sum DE'!$B$3</c:f>
              <c:strCache>
                <c:ptCount val="1"/>
                <c:pt idx="0">
                  <c:v>diff</c:v>
                </c:pt>
              </c:strCache>
            </c:strRef>
          </c:tx>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0.1222020422629653"/>
                  <c:y val="0.10418741135618917"/>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y = </a:t>
                    </a:r>
                    <a:r>
                      <a:rPr lang="en-US" sz="1200" baseline="0">
                        <a:solidFill>
                          <a:srgbClr val="FF0000"/>
                        </a:solidFill>
                        <a:latin typeface="Times New Roman" panose="02020603050405020304" pitchFamily="18" charset="0"/>
                        <a:cs typeface="Times New Roman" panose="02020603050405020304" pitchFamily="18" charset="0"/>
                      </a:rPr>
                      <a:t>-4E-06x </a:t>
                    </a:r>
                    <a:r>
                      <a:rPr lang="en-US" sz="1200" baseline="0">
                        <a:latin typeface="Times New Roman" panose="02020603050405020304" pitchFamily="18" charset="0"/>
                        <a:cs typeface="Times New Roman" panose="02020603050405020304" pitchFamily="18" charset="0"/>
                      </a:rPr>
                      <a:t>+ 0.007</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DE'!$A$9:$A$35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DE'!$B$9:$B$35</c:f>
              <c:numCache>
                <c:formatCode>General</c:formatCode>
                <c:ptCount val="27"/>
                <c:pt idx="0">
                  <c:v>-8.9966303438400452E-4</c:v>
                </c:pt>
                <c:pt idx="1">
                  <c:v>-7.6379803359687137E-4</c:v>
                </c:pt>
                <c:pt idx="2">
                  <c:v>-7.2984617840403387E-4</c:v>
                </c:pt>
                <c:pt idx="3">
                  <c:v>-6.5994338479570536E-4</c:v>
                </c:pt>
                <c:pt idx="4">
                  <c:v>-6.2708062003408171E-4</c:v>
                </c:pt>
                <c:pt idx="5">
                  <c:v>-5.8995305761521538E-4</c:v>
                </c:pt>
                <c:pt idx="6">
                  <c:v>-6.1613548089151093E-4</c:v>
                </c:pt>
                <c:pt idx="7">
                  <c:v>-6.3686588179600462E-4</c:v>
                </c:pt>
                <c:pt idx="8">
                  <c:v>-6.3395480029423273E-4</c:v>
                </c:pt>
                <c:pt idx="9">
                  <c:v>-6.3873843408421976E-4</c:v>
                </c:pt>
                <c:pt idx="10">
                  <c:v>-6.8136581462696633E-4</c:v>
                </c:pt>
                <c:pt idx="11">
                  <c:v>-6.898096547375554E-4</c:v>
                </c:pt>
                <c:pt idx="12">
                  <c:v>-6.9727034327342341E-4</c:v>
                </c:pt>
                <c:pt idx="13">
                  <c:v>-7.1038363946165223E-4</c:v>
                </c:pt>
                <c:pt idx="14">
                  <c:v>-6.8898387452127202E-4</c:v>
                </c:pt>
                <c:pt idx="15">
                  <c:v>-6.9665577914187343E-4</c:v>
                </c:pt>
                <c:pt idx="16">
                  <c:v>-7.3054161202857487E-4</c:v>
                </c:pt>
                <c:pt idx="17">
                  <c:v>-6.8202318462277922E-4</c:v>
                </c:pt>
                <c:pt idx="18">
                  <c:v>-7.8038120193008043E-4</c:v>
                </c:pt>
                <c:pt idx="19">
                  <c:v>-7.3092828938324528E-4</c:v>
                </c:pt>
                <c:pt idx="20">
                  <c:v>-7.7006075252319256E-4</c:v>
                </c:pt>
                <c:pt idx="21">
                  <c:v>-7.66530806095643E-4</c:v>
                </c:pt>
                <c:pt idx="22">
                  <c:v>-7.3110915658371189E-4</c:v>
                </c:pt>
                <c:pt idx="23">
                  <c:v>-7.5797419772521274E-4</c:v>
                </c:pt>
                <c:pt idx="24">
                  <c:v>-7.4712217421973176E-4</c:v>
                </c:pt>
                <c:pt idx="25">
                  <c:v>-6.8502635354553143E-4</c:v>
                </c:pt>
                <c:pt idx="26">
                  <c:v>-9.7524841840963133E-4</c:v>
                </c:pt>
              </c:numCache>
            </c:numRef>
          </c:yVal>
          <c:smooth val="0"/>
          <c:extLst>
            <c:ext xmlns:c16="http://schemas.microsoft.com/office/drawing/2014/chart" uri="{C3380CC4-5D6E-409C-BE32-E72D297353CC}">
              <c16:uniqueId val="{00000001-C343-416F-B584-20EBD380BB6B}"/>
            </c:ext>
          </c:extLst>
        </c:ser>
        <c:dLbls>
          <c:showLegendKey val="0"/>
          <c:showVal val="0"/>
          <c:showCatName val="0"/>
          <c:showSerName val="0"/>
          <c:showPercent val="0"/>
          <c:showBubbleSize val="0"/>
        </c:dLbls>
        <c:axId val="2027385439"/>
        <c:axId val="2027372127"/>
      </c:scatterChart>
      <c:valAx>
        <c:axId val="202738543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aseline="0"/>
      </a:pPr>
      <a:endParaRPr lang="hu-HU"/>
    </a:p>
  </c:txPr>
  <c:externalData r:id="rId3">
    <c:autoUpdate val="0"/>
  </c:externalData>
</c:chartSpace>
</file>

<file path=word/charts/chart2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NL'!$G$35:$AG$35</c:f>
              <c:numCache>
                <c:formatCode>#\ ##0.00_ ;\-#\ ##0.00\ </c:formatCode>
                <c:ptCount val="27"/>
                <c:pt idx="0">
                  <c:v>0.11132206822353048</c:v>
                </c:pt>
                <c:pt idx="1">
                  <c:v>0.16656297720717236</c:v>
                </c:pt>
                <c:pt idx="2">
                  <c:v>0.27053566789629613</c:v>
                </c:pt>
                <c:pt idx="3">
                  <c:v>0.40434627716423233</c:v>
                </c:pt>
                <c:pt idx="4">
                  <c:v>0.53957071643389853</c:v>
                </c:pt>
                <c:pt idx="5">
                  <c:v>0.59435108745756993</c:v>
                </c:pt>
                <c:pt idx="6">
                  <c:v>0.64949699926600746</c:v>
                </c:pt>
                <c:pt idx="7">
                  <c:v>0.58020729433193052</c:v>
                </c:pt>
                <c:pt idx="8">
                  <c:v>0.33805805465965061</c:v>
                </c:pt>
                <c:pt idx="9">
                  <c:v>0.25679381700324083</c:v>
                </c:pt>
                <c:pt idx="10">
                  <c:v>0.1959205112492339</c:v>
                </c:pt>
                <c:pt idx="11">
                  <c:v>0.2023046739184432</c:v>
                </c:pt>
                <c:pt idx="12">
                  <c:v>0.20225422667501605</c:v>
                </c:pt>
                <c:pt idx="13">
                  <c:v>0.28543799772468792</c:v>
                </c:pt>
                <c:pt idx="14">
                  <c:v>0.43279207920792079</c:v>
                </c:pt>
                <c:pt idx="15">
                  <c:v>0.43762070297412087</c:v>
                </c:pt>
                <c:pt idx="16">
                  <c:v>0.42482624509344941</c:v>
                </c:pt>
                <c:pt idx="17">
                  <c:v>0.38764121410099306</c:v>
                </c:pt>
                <c:pt idx="18">
                  <c:v>0.27431965370289563</c:v>
                </c:pt>
                <c:pt idx="19">
                  <c:v>0.2108259048437332</c:v>
                </c:pt>
                <c:pt idx="20">
                  <c:v>0.18984289936226448</c:v>
                </c:pt>
                <c:pt idx="21">
                  <c:v>0.21418548284219929</c:v>
                </c:pt>
                <c:pt idx="22">
                  <c:v>0.25482848083021026</c:v>
                </c:pt>
                <c:pt idx="23">
                  <c:v>0.29422105031861123</c:v>
                </c:pt>
                <c:pt idx="24">
                  <c:v>0.3022118881535803</c:v>
                </c:pt>
                <c:pt idx="25">
                  <c:v>0.32088681446907813</c:v>
                </c:pt>
                <c:pt idx="26">
                  <c:v>0.37985099521850363</c:v>
                </c:pt>
              </c:numCache>
            </c:numRef>
          </c:val>
          <c:smooth val="0"/>
          <c:extLst>
            <c:ext xmlns:c16="http://schemas.microsoft.com/office/drawing/2014/chart" uri="{C3380CC4-5D6E-409C-BE32-E72D297353CC}">
              <c16:uniqueId val="{00000002-2DB5-45AE-B551-84D7EC9C4D9F}"/>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NL'!$A$8:$A$34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NL'!$B$8:$B$34</c:f>
              <c:numCache>
                <c:formatCode>General</c:formatCode>
                <c:ptCount val="27"/>
                <c:pt idx="0">
                  <c:v>-1.5193005987935604E-2</c:v>
                </c:pt>
                <c:pt idx="1">
                  <c:v>-8.7685897029295967E-3</c:v>
                </c:pt>
                <c:pt idx="2">
                  <c:v>-3.6914928873704733E-4</c:v>
                </c:pt>
                <c:pt idx="3">
                  <c:v>1.0282803991816081E-2</c:v>
                </c:pt>
                <c:pt idx="4">
                  <c:v>1.7991244222978153E-2</c:v>
                </c:pt>
                <c:pt idx="5">
                  <c:v>1.8993761687586375E-2</c:v>
                </c:pt>
                <c:pt idx="6">
                  <c:v>2.2303157018217945E-2</c:v>
                </c:pt>
                <c:pt idx="7">
                  <c:v>1.783635722474064E-2</c:v>
                </c:pt>
                <c:pt idx="8">
                  <c:v>2.7681405950034654E-3</c:v>
                </c:pt>
                <c:pt idx="9">
                  <c:v>-9.6751256622401582E-4</c:v>
                </c:pt>
                <c:pt idx="10">
                  <c:v>-3.1373769105654259E-3</c:v>
                </c:pt>
                <c:pt idx="11">
                  <c:v>-1.8709467543548408E-3</c:v>
                </c:pt>
                <c:pt idx="12">
                  <c:v>-1.1796896084697583E-3</c:v>
                </c:pt>
                <c:pt idx="13">
                  <c:v>4.2676466698037263E-3</c:v>
                </c:pt>
                <c:pt idx="14">
                  <c:v>1.08472029891164E-2</c:v>
                </c:pt>
                <c:pt idx="15">
                  <c:v>9.7978742326731427E-3</c:v>
                </c:pt>
                <c:pt idx="16">
                  <c:v>8.5495283301907365E-3</c:v>
                </c:pt>
                <c:pt idx="17">
                  <c:v>4.5608393883875831E-3</c:v>
                </c:pt>
                <c:pt idx="18">
                  <c:v>-2.3320765481142924E-3</c:v>
                </c:pt>
                <c:pt idx="19">
                  <c:v>-5.3388505183293855E-3</c:v>
                </c:pt>
                <c:pt idx="20">
                  <c:v>-6.1950919905768842E-3</c:v>
                </c:pt>
                <c:pt idx="21">
                  <c:v>-5.3720760831098557E-3</c:v>
                </c:pt>
                <c:pt idx="22">
                  <c:v>-3.8104175132147589E-3</c:v>
                </c:pt>
                <c:pt idx="23">
                  <c:v>-2.2453561392823396E-3</c:v>
                </c:pt>
                <c:pt idx="24">
                  <c:v>-1.7977147594796516E-3</c:v>
                </c:pt>
                <c:pt idx="25">
                  <c:v>5.9384063390094388E-4</c:v>
                </c:pt>
                <c:pt idx="26">
                  <c:v>5.0057870431723939E-3</c:v>
                </c:pt>
              </c:numCache>
            </c:numRef>
          </c:yVal>
          <c:smooth val="0"/>
          <c:extLst>
            <c:ext xmlns:c16="http://schemas.microsoft.com/office/drawing/2014/chart" uri="{C3380CC4-5D6E-409C-BE32-E72D297353CC}">
              <c16:uniqueId val="{00000001-ACE0-4EF7-A353-434CDBA7D2AB}"/>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Hollandia és relatív átlagtól</a:t>
            </a:r>
            <a:r>
              <a:rPr lang="hu-HU" baseline="0"/>
              <a:t>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NL'!$A$29</c:f>
              <c:strCache>
                <c:ptCount val="1"/>
                <c:pt idx="0">
                  <c:v>Összesített átlag</c:v>
                </c:pt>
              </c:strCache>
            </c:strRef>
          </c:tx>
          <c:spPr>
            <a:ln w="28575" cap="rnd">
              <a:solidFill>
                <a:schemeClr val="accent1"/>
              </a:solidFill>
              <a:round/>
            </a:ln>
            <a:effectLst/>
          </c:spPr>
          <c:marker>
            <c:symbol val="none"/>
          </c:marker>
          <c:cat>
            <c:numRef>
              <c:f>'unemployment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NL'!$G$29:$AG$29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F149-49ED-B382-2A774428DF20}"/>
            </c:ext>
          </c:extLst>
        </c:ser>
        <c:ser>
          <c:idx val="1"/>
          <c:order val="1"/>
          <c:tx>
            <c:strRef>
              <c:f>'unemployment NL'!$A$30</c:f>
              <c:strCache>
                <c:ptCount val="1"/>
                <c:pt idx="0">
                  <c:v>Netherlands</c:v>
                </c:pt>
              </c:strCache>
            </c:strRef>
          </c:tx>
          <c:spPr>
            <a:ln w="28575" cap="rnd">
              <a:solidFill>
                <a:schemeClr val="accent2"/>
              </a:solidFill>
              <a:round/>
            </a:ln>
            <a:effectLst/>
          </c:spPr>
          <c:marker>
            <c:symbol val="none"/>
          </c:marker>
          <c:cat>
            <c:numRef>
              <c:f>'unemployment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NL'!$G$30:$AG$30</c:f>
              <c:numCache>
                <c:formatCode>#\ ##0.00_ ;\-#\ ##0.00\ </c:formatCode>
                <c:ptCount val="27"/>
                <c:pt idx="0">
                  <c:v>8.3583333333333307</c:v>
                </c:pt>
                <c:pt idx="1">
                  <c:v>7.6749999999999998</c:v>
                </c:pt>
                <c:pt idx="2">
                  <c:v>6.5</c:v>
                </c:pt>
                <c:pt idx="3">
                  <c:v>5.1333333333333302</c:v>
                </c:pt>
                <c:pt idx="4">
                  <c:v>4.2333333333333298</c:v>
                </c:pt>
                <c:pt idx="5">
                  <c:v>3.6666666666666701</c:v>
                </c:pt>
                <c:pt idx="6">
                  <c:v>3.0750000000000002</c:v>
                </c:pt>
                <c:pt idx="7">
                  <c:v>3.6666666666666701</c:v>
                </c:pt>
                <c:pt idx="8">
                  <c:v>5.9083333333333297</c:v>
                </c:pt>
                <c:pt idx="9">
                  <c:v>6.7750000000000004</c:v>
                </c:pt>
                <c:pt idx="10">
                  <c:v>6.9583333333333304</c:v>
                </c:pt>
                <c:pt idx="11">
                  <c:v>6.0833333333333304</c:v>
                </c:pt>
                <c:pt idx="12">
                  <c:v>5.30833333333333</c:v>
                </c:pt>
                <c:pt idx="13">
                  <c:v>4.7583333333333302</c:v>
                </c:pt>
                <c:pt idx="14">
                  <c:v>5.4249999999999998</c:v>
                </c:pt>
                <c:pt idx="15">
                  <c:v>6.06666666666667</c:v>
                </c:pt>
                <c:pt idx="16">
                  <c:v>6.05</c:v>
                </c:pt>
                <c:pt idx="17">
                  <c:v>6.81666666666667</c:v>
                </c:pt>
                <c:pt idx="18">
                  <c:v>8.19166666666667</c:v>
                </c:pt>
                <c:pt idx="19">
                  <c:v>8.35</c:v>
                </c:pt>
                <c:pt idx="20">
                  <c:v>7.8916666666666702</c:v>
                </c:pt>
                <c:pt idx="21">
                  <c:v>7</c:v>
                </c:pt>
                <c:pt idx="22">
                  <c:v>5.875</c:v>
                </c:pt>
                <c:pt idx="23">
                  <c:v>4.8666666666666698</c:v>
                </c:pt>
                <c:pt idx="24">
                  <c:v>4.43333333333333</c:v>
                </c:pt>
                <c:pt idx="25">
                  <c:v>4.8499999999999996</c:v>
                </c:pt>
                <c:pt idx="26">
                  <c:v>4.2249999999999996</c:v>
                </c:pt>
              </c:numCache>
            </c:numRef>
          </c:val>
          <c:smooth val="0"/>
          <c:extLst>
            <c:ext xmlns:c16="http://schemas.microsoft.com/office/drawing/2014/chart" uri="{C3380CC4-5D6E-409C-BE32-E72D297353CC}">
              <c16:uniqueId val="{00000001-F149-49ED-B382-2A774428DF20}"/>
            </c:ext>
          </c:extLst>
        </c:ser>
        <c:dLbls>
          <c:showLegendKey val="0"/>
          <c:showVal val="0"/>
          <c:showCatName val="0"/>
          <c:showSerName val="0"/>
          <c:showPercent val="0"/>
          <c:showBubbleSize val="0"/>
        </c:dLbls>
        <c:marker val="1"/>
        <c:smooth val="0"/>
        <c:axId val="1244703536"/>
        <c:axId val="1224590128"/>
      </c:lineChart>
      <c:lineChart>
        <c:grouping val="standard"/>
        <c:varyColors val="0"/>
        <c:ser>
          <c:idx val="6"/>
          <c:order val="2"/>
          <c:tx>
            <c:strRef>
              <c:f>'unemployment NL'!$A$35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NL'!$G$35:$AG$35</c:f>
              <c:numCache>
                <c:formatCode>#\ ##0.00_ ;\-#\ ##0.00\ </c:formatCode>
                <c:ptCount val="27"/>
                <c:pt idx="0">
                  <c:v>0.11132206822353048</c:v>
                </c:pt>
                <c:pt idx="1">
                  <c:v>0.16656297720717236</c:v>
                </c:pt>
                <c:pt idx="2">
                  <c:v>0.27053566789629613</c:v>
                </c:pt>
                <c:pt idx="3">
                  <c:v>0.40434627716423233</c:v>
                </c:pt>
                <c:pt idx="4">
                  <c:v>0.53957071643389853</c:v>
                </c:pt>
                <c:pt idx="5">
                  <c:v>0.59435108745756993</c:v>
                </c:pt>
                <c:pt idx="6">
                  <c:v>0.64949699926600746</c:v>
                </c:pt>
                <c:pt idx="7">
                  <c:v>0.58020729433193052</c:v>
                </c:pt>
                <c:pt idx="8">
                  <c:v>0.33805805465965061</c:v>
                </c:pt>
                <c:pt idx="9">
                  <c:v>0.25679381700324083</c:v>
                </c:pt>
                <c:pt idx="10">
                  <c:v>0.1959205112492339</c:v>
                </c:pt>
                <c:pt idx="11">
                  <c:v>0.2023046739184432</c:v>
                </c:pt>
                <c:pt idx="12">
                  <c:v>0.20225422667501605</c:v>
                </c:pt>
                <c:pt idx="13">
                  <c:v>0.28543799772468792</c:v>
                </c:pt>
                <c:pt idx="14">
                  <c:v>0.43279207920792079</c:v>
                </c:pt>
                <c:pt idx="15">
                  <c:v>0.43762070297412087</c:v>
                </c:pt>
                <c:pt idx="16">
                  <c:v>0.42482624509344941</c:v>
                </c:pt>
                <c:pt idx="17">
                  <c:v>0.38764121410099306</c:v>
                </c:pt>
                <c:pt idx="18">
                  <c:v>0.27431965370289563</c:v>
                </c:pt>
                <c:pt idx="19">
                  <c:v>0.2108259048437332</c:v>
                </c:pt>
                <c:pt idx="20">
                  <c:v>0.18984289936226448</c:v>
                </c:pt>
                <c:pt idx="21">
                  <c:v>0.21418548284219929</c:v>
                </c:pt>
                <c:pt idx="22">
                  <c:v>0.25482848083021026</c:v>
                </c:pt>
                <c:pt idx="23">
                  <c:v>0.29422105031861123</c:v>
                </c:pt>
                <c:pt idx="24">
                  <c:v>0.3022118881535803</c:v>
                </c:pt>
                <c:pt idx="25">
                  <c:v>0.32088681446907813</c:v>
                </c:pt>
                <c:pt idx="26">
                  <c:v>0.37985099521850363</c:v>
                </c:pt>
              </c:numCache>
            </c:numRef>
          </c:val>
          <c:smooth val="0"/>
          <c:extLst>
            <c:ext xmlns:c16="http://schemas.microsoft.com/office/drawing/2014/chart" uri="{C3380CC4-5D6E-409C-BE32-E72D297353CC}">
              <c16:uniqueId val="{00000002-F149-49ED-B382-2A774428DF20}"/>
            </c:ext>
          </c:extLst>
        </c:ser>
        <c:dLbls>
          <c:showLegendKey val="0"/>
          <c:showVal val="0"/>
          <c:showCatName val="0"/>
          <c:showSerName val="0"/>
          <c:showPercent val="0"/>
          <c:showBubbleSize val="0"/>
        </c:dLbls>
        <c:marker val="1"/>
        <c:smooth val="0"/>
        <c:axId val="1219994464"/>
        <c:axId val="1224604048"/>
      </c:lineChart>
      <c:catAx>
        <c:axId val="1244703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590128"/>
        <c:crosses val="autoZero"/>
        <c:auto val="1"/>
        <c:lblAlgn val="ctr"/>
        <c:lblOffset val="100"/>
        <c:noMultiLvlLbl val="0"/>
      </c:catAx>
      <c:valAx>
        <c:axId val="122459012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44703536"/>
        <c:crosses val="autoZero"/>
        <c:crossBetween val="between"/>
      </c:valAx>
      <c:valAx>
        <c:axId val="1224604048"/>
        <c:scaling>
          <c:orientation val="minMax"/>
          <c:max val="1.4"/>
        </c:scaling>
        <c:delete val="0"/>
        <c:axPos val="r"/>
        <c:numFmt formatCode="#\ ##0.00_ ;\-#\ ##0.00\ "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19994464"/>
        <c:crosses val="max"/>
        <c:crossBetween val="between"/>
      </c:valAx>
      <c:catAx>
        <c:axId val="1219994464"/>
        <c:scaling>
          <c:orientation val="minMax"/>
        </c:scaling>
        <c:delete val="1"/>
        <c:axPos val="b"/>
        <c:numFmt formatCode="General" sourceLinked="1"/>
        <c:majorTickMark val="out"/>
        <c:minorTickMark val="none"/>
        <c:tickLblPos val="nextTo"/>
        <c:crossAx val="12246040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Portugália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PT'!$G$33:$AG$33</c:f>
              <c:numCache>
                <c:formatCode>#\ ##0.00_ ;\-#\ ##0.00\ </c:formatCode>
                <c:ptCount val="27"/>
                <c:pt idx="0">
                  <c:v>2.2220238095238134</c:v>
                </c:pt>
                <c:pt idx="1">
                  <c:v>1.9671875000000059</c:v>
                </c:pt>
                <c:pt idx="2">
                  <c:v>2.1689814814814854</c:v>
                </c:pt>
                <c:pt idx="3">
                  <c:v>2.5179824561403468</c:v>
                </c:pt>
                <c:pt idx="4">
                  <c:v>3.4693181818181902</c:v>
                </c:pt>
                <c:pt idx="5">
                  <c:v>3.7723484848484814</c:v>
                </c:pt>
                <c:pt idx="6">
                  <c:v>3.3981060606060591</c:v>
                </c:pt>
                <c:pt idx="7">
                  <c:v>2.2678030303030212</c:v>
                </c:pt>
                <c:pt idx="8">
                  <c:v>1.117424242424244</c:v>
                </c:pt>
                <c:pt idx="9">
                  <c:v>0.94924242424241889</c:v>
                </c:pt>
                <c:pt idx="10">
                  <c:v>0.57954545454545681</c:v>
                </c:pt>
                <c:pt idx="11">
                  <c:v>1.6738636363636328</c:v>
                </c:pt>
                <c:pt idx="12">
                  <c:v>2.9291666666666645</c:v>
                </c:pt>
                <c:pt idx="13">
                  <c:v>2.5825757575757589</c:v>
                </c:pt>
                <c:pt idx="14">
                  <c:v>1.6606060606060602</c:v>
                </c:pt>
                <c:pt idx="15">
                  <c:v>1.7958333333333023</c:v>
                </c:pt>
                <c:pt idx="16">
                  <c:v>2.9981060606060961</c:v>
                </c:pt>
                <c:pt idx="17">
                  <c:v>5.4431818181818219</c:v>
                </c:pt>
                <c:pt idx="18">
                  <c:v>5.8867424242424242</c:v>
                </c:pt>
                <c:pt idx="19">
                  <c:v>4.0693181818181827</c:v>
                </c:pt>
                <c:pt idx="20">
                  <c:v>3.2840909090909083</c:v>
                </c:pt>
                <c:pt idx="21">
                  <c:v>2.5587121212121549</c:v>
                </c:pt>
                <c:pt idx="22">
                  <c:v>1.3409090909090926</c:v>
                </c:pt>
                <c:pt idx="23">
                  <c:v>0.27121212121212057</c:v>
                </c:pt>
                <c:pt idx="24">
                  <c:v>0.32159090909091237</c:v>
                </c:pt>
                <c:pt idx="25">
                  <c:v>2.4999999999995914E-2</c:v>
                </c:pt>
                <c:pt idx="26">
                  <c:v>0.22121212121212075</c:v>
                </c:pt>
              </c:numCache>
            </c:numRef>
          </c:val>
          <c:smooth val="0"/>
          <c:extLst>
            <c:ext xmlns:c16="http://schemas.microsoft.com/office/drawing/2014/chart" uri="{C3380CC4-5D6E-409C-BE32-E72D297353CC}">
              <c16:uniqueId val="{00000001-24F3-4345-9D77-E273A309290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PT'!$G$4,'unemployment PT'!$I$4:$AG$4)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PT'!$G$34,'unemployment PT'!$I$34:$AG$34)</c:f>
              <c:numCache>
                <c:formatCode>0.000</c:formatCode>
                <c:ptCount val="26"/>
                <c:pt idx="0">
                  <c:v>4.2327886418430145</c:v>
                </c:pt>
                <c:pt idx="1">
                  <c:v>4.1082177161152575</c:v>
                </c:pt>
                <c:pt idx="2">
                  <c:v>3.4225744643790317</c:v>
                </c:pt>
                <c:pt idx="3">
                  <c:v>2.6501801506714666</c:v>
                </c:pt>
                <c:pt idx="4">
                  <c:v>2.3961241088462719</c:v>
                </c:pt>
                <c:pt idx="5">
                  <c:v>2.5817634600379007</c:v>
                </c:pt>
                <c:pt idx="6">
                  <c:v>3.851511608485064</c:v>
                </c:pt>
                <c:pt idx="7">
                  <c:v>7.9877966101694788</c:v>
                </c:pt>
                <c:pt idx="8">
                  <c:v>9.6033519553073141</c:v>
                </c:pt>
                <c:pt idx="9">
                  <c:v>14.932026143790782</c:v>
                </c:pt>
                <c:pt idx="10">
                  <c:v>4.5560081466395239</c:v>
                </c:pt>
                <c:pt idx="11">
                  <c:v>2.2716927453769573</c:v>
                </c:pt>
                <c:pt idx="12">
                  <c:v>2.5784687591669111</c:v>
                </c:pt>
                <c:pt idx="13">
                  <c:v>5.7595802919708046</c:v>
                </c:pt>
                <c:pt idx="14">
                  <c:v>6.0069605568446498</c:v>
                </c:pt>
                <c:pt idx="15">
                  <c:v>3.5084017687933877</c:v>
                </c:pt>
                <c:pt idx="16">
                  <c:v>2.0450939457202484</c:v>
                </c:pt>
                <c:pt idx="17">
                  <c:v>1.9175728717585743</c:v>
                </c:pt>
                <c:pt idx="18">
                  <c:v>2.600111700642278</c:v>
                </c:pt>
                <c:pt idx="19">
                  <c:v>2.9660899653979249</c:v>
                </c:pt>
                <c:pt idx="20">
                  <c:v>3.4814211695040256</c:v>
                </c:pt>
                <c:pt idx="21">
                  <c:v>5.8796610169491439</c:v>
                </c:pt>
                <c:pt idx="22">
                  <c:v>25.424581005586667</c:v>
                </c:pt>
                <c:pt idx="23">
                  <c:v>19.756183745582828</c:v>
                </c:pt>
                <c:pt idx="24">
                  <c:v>285.6666666667133</c:v>
                </c:pt>
                <c:pt idx="25">
                  <c:v>30.797945205479532</c:v>
                </c:pt>
              </c:numCache>
              <c:extLst/>
            </c:numRef>
          </c:val>
          <c:smooth val="0"/>
          <c:extLst>
            <c:ext xmlns:c16="http://schemas.microsoft.com/office/drawing/2014/chart" uri="{C3380CC4-5D6E-409C-BE32-E72D297353CC}">
              <c16:uniqueId val="{00000001-1510-497E-A6E6-5144BE963077}"/>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PT'!$G$35:$AG$35</c:f>
              <c:numCache>
                <c:formatCode>0.000</c:formatCode>
                <c:ptCount val="27"/>
                <c:pt idx="0">
                  <c:v>0.23625087019808913</c:v>
                </c:pt>
                <c:pt idx="1">
                  <c:v>0.21361913918896033</c:v>
                </c:pt>
                <c:pt idx="2">
                  <c:v>0.24341455811295293</c:v>
                </c:pt>
                <c:pt idx="3">
                  <c:v>0.29217771896788608</c:v>
                </c:pt>
                <c:pt idx="4">
                  <c:v>0.37733283895686626</c:v>
                </c:pt>
                <c:pt idx="5">
                  <c:v>0.41734065289360056</c:v>
                </c:pt>
                <c:pt idx="6">
                  <c:v>0.38733215318854963</c:v>
                </c:pt>
                <c:pt idx="7">
                  <c:v>0.25963831909449586</c:v>
                </c:pt>
                <c:pt idx="8">
                  <c:v>0.12519096927516571</c:v>
                </c:pt>
                <c:pt idx="9">
                  <c:v>0.10413030831878943</c:v>
                </c:pt>
                <c:pt idx="10">
                  <c:v>6.6970147947124525E-2</c:v>
                </c:pt>
                <c:pt idx="11">
                  <c:v>0.21949038891372313</c:v>
                </c:pt>
                <c:pt idx="12">
                  <c:v>0.44020037570444553</c:v>
                </c:pt>
                <c:pt idx="13">
                  <c:v>0.38782707622298068</c:v>
                </c:pt>
                <c:pt idx="14">
                  <c:v>0.17362376237623758</c:v>
                </c:pt>
                <c:pt idx="15">
                  <c:v>0.16647354190806976</c:v>
                </c:pt>
                <c:pt idx="16">
                  <c:v>0.28503006950196608</c:v>
                </c:pt>
                <c:pt idx="17">
                  <c:v>0.48897509187423494</c:v>
                </c:pt>
                <c:pt idx="18">
                  <c:v>0.52149256736351124</c:v>
                </c:pt>
                <c:pt idx="19">
                  <c:v>0.3845988615615939</c:v>
                </c:pt>
                <c:pt idx="20">
                  <c:v>0.33714419038730736</c:v>
                </c:pt>
                <c:pt idx="21">
                  <c:v>0.28723901858230594</c:v>
                </c:pt>
                <c:pt idx="22">
                  <c:v>0.17007783222830813</c:v>
                </c:pt>
                <c:pt idx="23">
                  <c:v>3.9332014941770924E-2</c:v>
                </c:pt>
                <c:pt idx="24">
                  <c:v>5.0617063137185302E-2</c:v>
                </c:pt>
                <c:pt idx="25">
                  <c:v>3.5005834305711905E-3</c:v>
                </c:pt>
                <c:pt idx="26">
                  <c:v>3.246969865450898E-2</c:v>
                </c:pt>
              </c:numCache>
            </c:numRef>
          </c:val>
          <c:smooth val="0"/>
          <c:extLst>
            <c:ext xmlns:c16="http://schemas.microsoft.com/office/drawing/2014/chart" uri="{C3380CC4-5D6E-409C-BE32-E72D297353CC}">
              <c16:uniqueId val="{00000002-633E-406A-91B9-7F7F7CFA5273}"/>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PT'!$B$8:$B$34</c:f>
              <c:numCache>
                <c:formatCode>General</c:formatCode>
                <c:ptCount val="27"/>
                <c:pt idx="0">
                  <c:v>-6.6167825390672785E-3</c:v>
                </c:pt>
                <c:pt idx="1">
                  <c:v>-5.898697533354702E-3</c:v>
                </c:pt>
                <c:pt idx="2">
                  <c:v>-2.1019612206257254E-3</c:v>
                </c:pt>
                <c:pt idx="3">
                  <c:v>1.8059237812698692E-3</c:v>
                </c:pt>
                <c:pt idx="4">
                  <c:v>5.7838040021508386E-3</c:v>
                </c:pt>
                <c:pt idx="5">
                  <c:v>6.0041429566152216E-3</c:v>
                </c:pt>
                <c:pt idx="6">
                  <c:v>3.274333448564315E-3</c:v>
                </c:pt>
                <c:pt idx="7">
                  <c:v>-3.0558462144258947E-3</c:v>
                </c:pt>
                <c:pt idx="8">
                  <c:v>-7.3683060332439543E-3</c:v>
                </c:pt>
                <c:pt idx="9">
                  <c:v>-7.378061883782927E-3</c:v>
                </c:pt>
                <c:pt idx="10">
                  <c:v>-1.0221505848575618E-2</c:v>
                </c:pt>
                <c:pt idx="11">
                  <c:v>-8.1264168984461205E-3</c:v>
                </c:pt>
                <c:pt idx="12">
                  <c:v>2.6439470055050207E-3</c:v>
                </c:pt>
                <c:pt idx="13">
                  <c:v>1.7694401427120199E-3</c:v>
                </c:pt>
                <c:pt idx="14">
                  <c:v>-1.0766914785968862E-2</c:v>
                </c:pt>
                <c:pt idx="15">
                  <c:v>-1.2330123245973323E-2</c:v>
                </c:pt>
                <c:pt idx="16">
                  <c:v>-1.2126229650771814E-2</c:v>
                </c:pt>
                <c:pt idx="17">
                  <c:v>-1.1815896380435398E-2</c:v>
                </c:pt>
                <c:pt idx="18">
                  <c:v>-1.2632313276890517E-2</c:v>
                </c:pt>
                <c:pt idx="19">
                  <c:v>-1.520319315541363E-2</c:v>
                </c:pt>
                <c:pt idx="20">
                  <c:v>-1.551053607975772E-2</c:v>
                </c:pt>
                <c:pt idx="21">
                  <c:v>-1.6473622125024345E-2</c:v>
                </c:pt>
                <c:pt idx="22">
                  <c:v>-1.6776698243386789E-2</c:v>
                </c:pt>
                <c:pt idx="23">
                  <c:v>-1.5226862546348419E-2</c:v>
                </c:pt>
                <c:pt idx="24">
                  <c:v>-1.5466208568057693E-2</c:v>
                </c:pt>
                <c:pt idx="25">
                  <c:v>-1.2237910929419171E-2</c:v>
                </c:pt>
                <c:pt idx="26">
                  <c:v>-1.0527166567805279E-2</c:v>
                </c:pt>
              </c:numCache>
            </c:numRef>
          </c:yVal>
          <c:smooth val="0"/>
          <c:extLst>
            <c:ext xmlns:c16="http://schemas.microsoft.com/office/drawing/2014/chart" uri="{C3380CC4-5D6E-409C-BE32-E72D297353CC}">
              <c16:uniqueId val="{00000001-0D4F-476D-8AB8-47C5A0BEE685}"/>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Portugália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PT'!$A$29</c:f>
              <c:strCache>
                <c:ptCount val="1"/>
                <c:pt idx="0">
                  <c:v>Összesített átlag</c:v>
                </c:pt>
              </c:strCache>
            </c:strRef>
          </c:tx>
          <c:spPr>
            <a:ln w="28575" cap="rnd">
              <a:solidFill>
                <a:schemeClr val="accent1"/>
              </a:solidFill>
              <a:round/>
            </a:ln>
            <a:effectLst/>
          </c:spPr>
          <c:marker>
            <c:symbol val="none"/>
          </c:marker>
          <c:cat>
            <c:numRef>
              <c:f>'unemployment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PT'!$G$29:$AG$29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1FE2-4417-8FF5-70B1B6325CE7}"/>
            </c:ext>
          </c:extLst>
        </c:ser>
        <c:ser>
          <c:idx val="1"/>
          <c:order val="1"/>
          <c:tx>
            <c:strRef>
              <c:f>'unemployment PT'!$A$30</c:f>
              <c:strCache>
                <c:ptCount val="1"/>
                <c:pt idx="0">
                  <c:v>Portugal</c:v>
                </c:pt>
              </c:strCache>
            </c:strRef>
          </c:tx>
          <c:spPr>
            <a:ln w="28575" cap="rnd">
              <a:solidFill>
                <a:schemeClr val="accent2"/>
              </a:solidFill>
              <a:round/>
            </a:ln>
            <a:effectLst/>
          </c:spPr>
          <c:marker>
            <c:symbol val="none"/>
          </c:marker>
          <c:cat>
            <c:numRef>
              <c:f>'unemployment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PT'!$G$30:$AG$30</c:f>
              <c:numCache>
                <c:formatCode>#\ ##0.00_ ;\-#\ ##0.00\ </c:formatCode>
                <c:ptCount val="27"/>
                <c:pt idx="0">
                  <c:v>7.18333333333333</c:v>
                </c:pt>
                <c:pt idx="1">
                  <c:v>7.2416666666666698</c:v>
                </c:pt>
                <c:pt idx="2">
                  <c:v>6.7416666666666698</c:v>
                </c:pt>
                <c:pt idx="3">
                  <c:v>6.1</c:v>
                </c:pt>
                <c:pt idx="4">
                  <c:v>5.7249999999999996</c:v>
                </c:pt>
                <c:pt idx="5">
                  <c:v>5.2666666666666702</c:v>
                </c:pt>
                <c:pt idx="6">
                  <c:v>5.375</c:v>
                </c:pt>
                <c:pt idx="7">
                  <c:v>6.4666666666666703</c:v>
                </c:pt>
                <c:pt idx="8">
                  <c:v>7.80833333333333</c:v>
                </c:pt>
                <c:pt idx="9">
                  <c:v>8.1666666666666696</c:v>
                </c:pt>
                <c:pt idx="10">
                  <c:v>9.2333333333333307</c:v>
                </c:pt>
                <c:pt idx="11">
                  <c:v>9.3000000000000007</c:v>
                </c:pt>
                <c:pt idx="12">
                  <c:v>9.5833333333333304</c:v>
                </c:pt>
                <c:pt idx="13">
                  <c:v>9.2416666666666707</c:v>
                </c:pt>
                <c:pt idx="14">
                  <c:v>11.225</c:v>
                </c:pt>
                <c:pt idx="15">
                  <c:v>12.5833333333333</c:v>
                </c:pt>
                <c:pt idx="16">
                  <c:v>13.516666666666699</c:v>
                </c:pt>
                <c:pt idx="17">
                  <c:v>16.574999999999999</c:v>
                </c:pt>
                <c:pt idx="18">
                  <c:v>17.175000000000001</c:v>
                </c:pt>
                <c:pt idx="19">
                  <c:v>14.65</c:v>
                </c:pt>
                <c:pt idx="20">
                  <c:v>13.025</c:v>
                </c:pt>
                <c:pt idx="21">
                  <c:v>11.466666666666701</c:v>
                </c:pt>
                <c:pt idx="22">
                  <c:v>9.2249999999999996</c:v>
                </c:pt>
                <c:pt idx="23">
                  <c:v>7.1666666666666696</c:v>
                </c:pt>
                <c:pt idx="24">
                  <c:v>6.6749999999999998</c:v>
                </c:pt>
                <c:pt idx="25">
                  <c:v>7.1166666666666698</c:v>
                </c:pt>
                <c:pt idx="26">
                  <c:v>6.5916666666666703</c:v>
                </c:pt>
              </c:numCache>
            </c:numRef>
          </c:val>
          <c:smooth val="0"/>
          <c:extLst>
            <c:ext xmlns:c16="http://schemas.microsoft.com/office/drawing/2014/chart" uri="{C3380CC4-5D6E-409C-BE32-E72D297353CC}">
              <c16:uniqueId val="{00000001-1FE2-4417-8FF5-70B1B6325CE7}"/>
            </c:ext>
          </c:extLst>
        </c:ser>
        <c:dLbls>
          <c:showLegendKey val="0"/>
          <c:showVal val="0"/>
          <c:showCatName val="0"/>
          <c:showSerName val="0"/>
          <c:showPercent val="0"/>
          <c:showBubbleSize val="0"/>
        </c:dLbls>
        <c:marker val="1"/>
        <c:smooth val="0"/>
        <c:axId val="1244694256"/>
        <c:axId val="1224620368"/>
      </c:lineChart>
      <c:lineChart>
        <c:grouping val="standard"/>
        <c:varyColors val="0"/>
        <c:ser>
          <c:idx val="6"/>
          <c:order val="2"/>
          <c:tx>
            <c:strRef>
              <c:f>'unemployment PT'!$A$35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PT'!$G$35:$AG$35</c:f>
              <c:numCache>
                <c:formatCode>0.000</c:formatCode>
                <c:ptCount val="27"/>
                <c:pt idx="0">
                  <c:v>0.23625087019808913</c:v>
                </c:pt>
                <c:pt idx="1">
                  <c:v>0.21361913918896033</c:v>
                </c:pt>
                <c:pt idx="2">
                  <c:v>0.24341455811295293</c:v>
                </c:pt>
                <c:pt idx="3">
                  <c:v>0.29217771896788608</c:v>
                </c:pt>
                <c:pt idx="4">
                  <c:v>0.37733283895686626</c:v>
                </c:pt>
                <c:pt idx="5">
                  <c:v>0.41734065289360056</c:v>
                </c:pt>
                <c:pt idx="6">
                  <c:v>0.38733215318854963</c:v>
                </c:pt>
                <c:pt idx="7">
                  <c:v>0.25963831909449586</c:v>
                </c:pt>
                <c:pt idx="8">
                  <c:v>0.12519096927516571</c:v>
                </c:pt>
                <c:pt idx="9">
                  <c:v>0.10413030831878943</c:v>
                </c:pt>
                <c:pt idx="10">
                  <c:v>6.6970147947124525E-2</c:v>
                </c:pt>
                <c:pt idx="11">
                  <c:v>0.21949038891372313</c:v>
                </c:pt>
                <c:pt idx="12">
                  <c:v>0.44020037570444553</c:v>
                </c:pt>
                <c:pt idx="13">
                  <c:v>0.38782707622298068</c:v>
                </c:pt>
                <c:pt idx="14">
                  <c:v>0.17362376237623758</c:v>
                </c:pt>
                <c:pt idx="15">
                  <c:v>0.16647354190806976</c:v>
                </c:pt>
                <c:pt idx="16">
                  <c:v>0.28503006950196608</c:v>
                </c:pt>
                <c:pt idx="17">
                  <c:v>0.48897509187423494</c:v>
                </c:pt>
                <c:pt idx="18">
                  <c:v>0.52149256736351124</c:v>
                </c:pt>
                <c:pt idx="19">
                  <c:v>0.3845988615615939</c:v>
                </c:pt>
                <c:pt idx="20">
                  <c:v>0.33714419038730736</c:v>
                </c:pt>
                <c:pt idx="21">
                  <c:v>0.28723901858230594</c:v>
                </c:pt>
                <c:pt idx="22">
                  <c:v>0.17007783222830813</c:v>
                </c:pt>
                <c:pt idx="23">
                  <c:v>3.9332014941770924E-2</c:v>
                </c:pt>
                <c:pt idx="24">
                  <c:v>5.0617063137185302E-2</c:v>
                </c:pt>
                <c:pt idx="25">
                  <c:v>3.5005834305711905E-3</c:v>
                </c:pt>
                <c:pt idx="26">
                  <c:v>3.246969865450898E-2</c:v>
                </c:pt>
              </c:numCache>
            </c:numRef>
          </c:val>
          <c:smooth val="0"/>
          <c:extLst>
            <c:ext xmlns:c16="http://schemas.microsoft.com/office/drawing/2014/chart" uri="{C3380CC4-5D6E-409C-BE32-E72D297353CC}">
              <c16:uniqueId val="{00000002-1FE2-4417-8FF5-70B1B6325CE7}"/>
            </c:ext>
          </c:extLst>
        </c:ser>
        <c:dLbls>
          <c:showLegendKey val="0"/>
          <c:showVal val="0"/>
          <c:showCatName val="0"/>
          <c:showSerName val="0"/>
          <c:showPercent val="0"/>
          <c:showBubbleSize val="0"/>
        </c:dLbls>
        <c:marker val="1"/>
        <c:smooth val="0"/>
        <c:axId val="1235873392"/>
        <c:axId val="1224660208"/>
      </c:lineChart>
      <c:catAx>
        <c:axId val="1244694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620368"/>
        <c:crosses val="autoZero"/>
        <c:auto val="1"/>
        <c:lblAlgn val="ctr"/>
        <c:lblOffset val="100"/>
        <c:noMultiLvlLbl val="0"/>
      </c:catAx>
      <c:valAx>
        <c:axId val="122462036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44694256"/>
        <c:crosses val="autoZero"/>
        <c:crossBetween val="between"/>
      </c:valAx>
      <c:valAx>
        <c:axId val="1224660208"/>
        <c:scaling>
          <c:orientation val="minMax"/>
          <c:max val="1.4"/>
        </c:scaling>
        <c:delete val="0"/>
        <c:axPos val="r"/>
        <c:numFmt formatCode="0.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35873392"/>
        <c:crosses val="max"/>
        <c:crossBetween val="between"/>
      </c:valAx>
      <c:catAx>
        <c:axId val="1235873392"/>
        <c:scaling>
          <c:orientation val="minMax"/>
        </c:scaling>
        <c:delete val="1"/>
        <c:axPos val="b"/>
        <c:numFmt formatCode="General" sourceLinked="1"/>
        <c:majorTickMark val="out"/>
        <c:minorTickMark val="none"/>
        <c:tickLblPos val="nextTo"/>
        <c:crossAx val="1224660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Svédország abszolút differencia az átlagtól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SE'!$G$33:$AG$33</c:f>
              <c:numCache>
                <c:formatCode>#\ ##0.00_ ;\-#\ ##0.00\ </c:formatCode>
                <c:ptCount val="27"/>
                <c:pt idx="0">
                  <c:v>0.6053571428571427</c:v>
                </c:pt>
                <c:pt idx="1">
                  <c:v>0.34947916666665435</c:v>
                </c:pt>
                <c:pt idx="2">
                  <c:v>0.98101851851851407</c:v>
                </c:pt>
                <c:pt idx="3">
                  <c:v>0.41798245614034713</c:v>
                </c:pt>
                <c:pt idx="4">
                  <c:v>2.46098484848486</c:v>
                </c:pt>
                <c:pt idx="5">
                  <c:v>3.4390151515151519</c:v>
                </c:pt>
                <c:pt idx="6">
                  <c:v>2.948106060606059</c:v>
                </c:pt>
                <c:pt idx="7">
                  <c:v>2.7844696969696914</c:v>
                </c:pt>
                <c:pt idx="8">
                  <c:v>2.359090909090904</c:v>
                </c:pt>
                <c:pt idx="9">
                  <c:v>1.7409090909090885</c:v>
                </c:pt>
                <c:pt idx="10">
                  <c:v>0.87045454545454426</c:v>
                </c:pt>
                <c:pt idx="11">
                  <c:v>0.38446969696969813</c:v>
                </c:pt>
                <c:pt idx="12">
                  <c:v>0.33749999999999591</c:v>
                </c:pt>
                <c:pt idx="13">
                  <c:v>0.30909090909091219</c:v>
                </c:pt>
                <c:pt idx="14">
                  <c:v>1.0810606060606087</c:v>
                </c:pt>
                <c:pt idx="15">
                  <c:v>2.0124999999999975</c:v>
                </c:pt>
                <c:pt idx="16">
                  <c:v>2.5685606060606032</c:v>
                </c:pt>
                <c:pt idx="17">
                  <c:v>2.981818181818177</c:v>
                </c:pt>
                <c:pt idx="18">
                  <c:v>3.0799242424242461</c:v>
                </c:pt>
                <c:pt idx="19">
                  <c:v>2.480681818181818</c:v>
                </c:pt>
                <c:pt idx="20">
                  <c:v>2.1492424242424217</c:v>
                </c:pt>
                <c:pt idx="21">
                  <c:v>1.7579545454545453</c:v>
                </c:pt>
                <c:pt idx="22">
                  <c:v>1.0257575757575772</c:v>
                </c:pt>
                <c:pt idx="23">
                  <c:v>0.3787878787878789</c:v>
                </c:pt>
                <c:pt idx="24">
                  <c:v>0.62159090909091219</c:v>
                </c:pt>
                <c:pt idx="25">
                  <c:v>1.4000000000000039</c:v>
                </c:pt>
                <c:pt idx="26">
                  <c:v>1.9871212121212096</c:v>
                </c:pt>
              </c:numCache>
            </c:numRef>
          </c:val>
          <c:smooth val="0"/>
          <c:extLst>
            <c:ext xmlns:c16="http://schemas.microsoft.com/office/drawing/2014/chart" uri="{C3380CC4-5D6E-409C-BE32-E72D297353CC}">
              <c16:uniqueId val="{00000001-23CD-4836-8286-3DD7082805D0}"/>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átlagtól való eltérés (átlag=100%)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('unemployment SE'!$G$4,'unemployment SE'!$I$4:$AG$4)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('unemployment SE'!$G$34,'unemployment SE'!$I$34:$AG$34)</c:f>
              <c:numCache>
                <c:formatCode>0.000</c:formatCode>
                <c:ptCount val="26"/>
                <c:pt idx="0">
                  <c:v>15.536873156342187</c:v>
                </c:pt>
                <c:pt idx="1">
                  <c:v>9.0830580462482793</c:v>
                </c:pt>
                <c:pt idx="2">
                  <c:v>20.618048268625568</c:v>
                </c:pt>
                <c:pt idx="3">
                  <c:v>3.7360320147760362</c:v>
                </c:pt>
                <c:pt idx="4">
                  <c:v>2.6283731688511947</c:v>
                </c:pt>
                <c:pt idx="5">
                  <c:v>2.9758447899267648</c:v>
                </c:pt>
                <c:pt idx="6">
                  <c:v>3.1368521289620501</c:v>
                </c:pt>
                <c:pt idx="7">
                  <c:v>3.7835581245985943</c:v>
                </c:pt>
                <c:pt idx="8">
                  <c:v>5.2362924281984391</c:v>
                </c:pt>
                <c:pt idx="9">
                  <c:v>9.9416884247171531</c:v>
                </c:pt>
                <c:pt idx="10">
                  <c:v>19.835467980295519</c:v>
                </c:pt>
                <c:pt idx="11">
                  <c:v>19.716049382716285</c:v>
                </c:pt>
                <c:pt idx="12">
                  <c:v>21.544117647058616</c:v>
                </c:pt>
                <c:pt idx="13">
                  <c:v>8.8472319551506438</c:v>
                </c:pt>
                <c:pt idx="14">
                  <c:v>5.3602484472049747</c:v>
                </c:pt>
                <c:pt idx="15">
                  <c:v>4.095118714053978</c:v>
                </c:pt>
                <c:pt idx="16">
                  <c:v>3.7332317073170778</c:v>
                </c:pt>
                <c:pt idx="17">
                  <c:v>3.6651088427007705</c:v>
                </c:pt>
                <c:pt idx="18">
                  <c:v>4.265231333027943</c:v>
                </c:pt>
                <c:pt idx="19">
                  <c:v>4.5322523792738867</c:v>
                </c:pt>
                <c:pt idx="20">
                  <c:v>5.0672268907563032</c:v>
                </c:pt>
                <c:pt idx="21">
                  <c:v>7.6861152141801936</c:v>
                </c:pt>
                <c:pt idx="22">
                  <c:v>18.204000000000004</c:v>
                </c:pt>
                <c:pt idx="23">
                  <c:v>10.221206581352778</c:v>
                </c:pt>
                <c:pt idx="24">
                  <c:v>5.1011904761904612</c:v>
                </c:pt>
                <c:pt idx="25">
                  <c:v>3.4285169653069065</c:v>
                </c:pt>
              </c:numCache>
              <c:extLst/>
            </c:numRef>
          </c:val>
          <c:smooth val="0"/>
          <c:extLst>
            <c:ext xmlns:c16="http://schemas.microsoft.com/office/drawing/2014/chart" uri="{C3380CC4-5D6E-409C-BE32-E72D297353CC}">
              <c16:uniqueId val="{00000001-41C2-4193-95BA-D54345E49A79}"/>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hu-HU"/>
              <a:t>Csehország</a:t>
            </a:r>
            <a:r>
              <a:rPr lang="hu-HU" sz="1400" b="0" i="0" u="none" strike="noStrike" kern="1200" spc="0" baseline="0">
                <a:solidFill>
                  <a:sysClr val="windowText" lastClr="000000">
                    <a:lumMod val="65000"/>
                    <a:lumOff val="35000"/>
                  </a:sysClr>
                </a:solidFill>
              </a:rPr>
              <a:t> eltérés az átlagtól (abszolút) (USD)</a:t>
            </a:r>
            <a:endParaRPr lang="en-US"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hu-HU"/>
        </a:p>
      </c:txPr>
    </c:title>
    <c:autoTitleDeleted val="0"/>
    <c:plotArea>
      <c:layout/>
      <c:lineChart>
        <c:grouping val="standard"/>
        <c:varyColors val="0"/>
        <c:ser>
          <c:idx val="0"/>
          <c:order val="0"/>
          <c:tx>
            <c:strRef>
              <c:f>'avg wages CZ'!$A$33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CZ'!$G$33:$AG$33</c:f>
              <c:numCache>
                <c:formatCode>#\ ##0_ ;\-#\ ##0\ </c:formatCode>
                <c:ptCount val="27"/>
                <c:pt idx="0">
                  <c:v>17297.811046007504</c:v>
                </c:pt>
                <c:pt idx="1">
                  <c:v>15487.409631311422</c:v>
                </c:pt>
                <c:pt idx="2">
                  <c:v>16012.94019451824</c:v>
                </c:pt>
                <c:pt idx="3">
                  <c:v>16595.26138287978</c:v>
                </c:pt>
                <c:pt idx="4">
                  <c:v>16721.700940210874</c:v>
                </c:pt>
                <c:pt idx="5">
                  <c:v>16606.241809235147</c:v>
                </c:pt>
                <c:pt idx="6">
                  <c:v>16236.820572247809</c:v>
                </c:pt>
                <c:pt idx="7">
                  <c:v>15762.657987149396</c:v>
                </c:pt>
                <c:pt idx="8">
                  <c:v>14902.683891431661</c:v>
                </c:pt>
                <c:pt idx="9">
                  <c:v>14738.187315403615</c:v>
                </c:pt>
                <c:pt idx="10">
                  <c:v>14774.441575333822</c:v>
                </c:pt>
                <c:pt idx="11">
                  <c:v>14572.893301839518</c:v>
                </c:pt>
                <c:pt idx="12">
                  <c:v>14757.926423790435</c:v>
                </c:pt>
                <c:pt idx="13">
                  <c:v>15066.38304700657</c:v>
                </c:pt>
                <c:pt idx="14">
                  <c:v>15699.664850559628</c:v>
                </c:pt>
                <c:pt idx="15">
                  <c:v>15135.106216488421</c:v>
                </c:pt>
                <c:pt idx="16">
                  <c:v>14753.149113225863</c:v>
                </c:pt>
                <c:pt idx="17">
                  <c:v>14497.938263926932</c:v>
                </c:pt>
                <c:pt idx="18">
                  <c:v>14764.441483027174</c:v>
                </c:pt>
                <c:pt idx="19">
                  <c:v>14649.243034802963</c:v>
                </c:pt>
                <c:pt idx="20">
                  <c:v>14534.56903808565</c:v>
                </c:pt>
                <c:pt idx="21">
                  <c:v>14159.521383044917</c:v>
                </c:pt>
                <c:pt idx="22">
                  <c:v>13252.931414412869</c:v>
                </c:pt>
                <c:pt idx="23">
                  <c:v>12250.304798060843</c:v>
                </c:pt>
                <c:pt idx="24">
                  <c:v>11770.669956799335</c:v>
                </c:pt>
                <c:pt idx="25">
                  <c:v>12259.836089216209</c:v>
                </c:pt>
                <c:pt idx="26">
                  <c:v>12443.764621378945</c:v>
                </c:pt>
              </c:numCache>
            </c:numRef>
          </c:val>
          <c:smooth val="0"/>
          <c:extLst>
            <c:ext xmlns:c16="http://schemas.microsoft.com/office/drawing/2014/chart" uri="{C3380CC4-5D6E-409C-BE32-E72D297353CC}">
              <c16:uniqueId val="{00000002-3462-4E12-B71C-E18BD0C14A86}"/>
            </c:ext>
          </c:extLst>
        </c:ser>
        <c:dLbls>
          <c:showLegendKey val="0"/>
          <c:showVal val="0"/>
          <c:showCatName val="0"/>
          <c:showSerName val="0"/>
          <c:showPercent val="0"/>
          <c:showBubbleSize val="0"/>
        </c:dLbls>
        <c:smooth val="0"/>
        <c:axId val="501763727"/>
        <c:axId val="501776207"/>
      </c:lineChart>
      <c:catAx>
        <c:axId val="5017637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776207"/>
        <c:crosses val="autoZero"/>
        <c:auto val="1"/>
        <c:lblAlgn val="ctr"/>
        <c:lblOffset val="100"/>
        <c:noMultiLvlLbl val="0"/>
      </c:catAx>
      <c:valAx>
        <c:axId val="501776207"/>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17637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relatív átlagtól való eltérés (%)</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'unemployment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SE'!$G$35:$AG$35</c:f>
              <c:numCache>
                <c:formatCode>0.000</c:formatCode>
                <c:ptCount val="27"/>
                <c:pt idx="0">
                  <c:v>6.4363014999050672E-2</c:v>
                </c:pt>
                <c:pt idx="1">
                  <c:v>3.7950342175214959E-2</c:v>
                </c:pt>
                <c:pt idx="2">
                  <c:v>0.11009507975268815</c:v>
                </c:pt>
                <c:pt idx="3">
                  <c:v>4.8501195989617385E-2</c:v>
                </c:pt>
                <c:pt idx="4">
                  <c:v>0.26766365920982266</c:v>
                </c:pt>
                <c:pt idx="5">
                  <c:v>0.38046347902610739</c:v>
                </c:pt>
                <c:pt idx="6">
                  <c:v>0.33603903112991657</c:v>
                </c:pt>
                <c:pt idx="7">
                  <c:v>0.31879092762045141</c:v>
                </c:pt>
                <c:pt idx="8">
                  <c:v>0.26430147682906074</c:v>
                </c:pt>
                <c:pt idx="9">
                  <c:v>0.19097481924707035</c:v>
                </c:pt>
                <c:pt idx="10">
                  <c:v>0.10058653593626884</c:v>
                </c:pt>
                <c:pt idx="11">
                  <c:v>5.0414741965926713E-2</c:v>
                </c:pt>
                <c:pt idx="12">
                  <c:v>5.0720100187851613E-2</c:v>
                </c:pt>
                <c:pt idx="13">
                  <c:v>4.6416382252560173E-2</c:v>
                </c:pt>
                <c:pt idx="14">
                  <c:v>0.11302970297029731</c:v>
                </c:pt>
                <c:pt idx="15">
                  <c:v>0.18655851680185381</c:v>
                </c:pt>
                <c:pt idx="16">
                  <c:v>0.24419316504015248</c:v>
                </c:pt>
                <c:pt idx="17">
                  <c:v>0.26786443446304581</c:v>
                </c:pt>
                <c:pt idx="18">
                  <c:v>0.27284319318143718</c:v>
                </c:pt>
                <c:pt idx="19">
                  <c:v>0.23445387176457952</c:v>
                </c:pt>
                <c:pt idx="20">
                  <c:v>0.22064084616581089</c:v>
                </c:pt>
                <c:pt idx="21">
                  <c:v>0.19734660033167495</c:v>
                </c:pt>
                <c:pt idx="22">
                  <c:v>0.1301047371961182</c:v>
                </c:pt>
                <c:pt idx="23">
                  <c:v>5.493298176225004E-2</c:v>
                </c:pt>
                <c:pt idx="24">
                  <c:v>9.7835807547845294E-2</c:v>
                </c:pt>
                <c:pt idx="25">
                  <c:v>0.19603267211201925</c:v>
                </c:pt>
                <c:pt idx="26">
                  <c:v>0.29167129989992163</c:v>
                </c:pt>
              </c:numCache>
            </c:numRef>
          </c:val>
          <c:smooth val="0"/>
          <c:extLst>
            <c:ext xmlns:c16="http://schemas.microsoft.com/office/drawing/2014/chart" uri="{C3380CC4-5D6E-409C-BE32-E72D297353CC}">
              <c16:uniqueId val="{00000002-A80B-4C89-B969-6BEC087EC923}"/>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SE'!$B$8:$B$34</c:f>
              <c:numCache>
                <c:formatCode>General</c:formatCode>
                <c:ptCount val="27"/>
                <c:pt idx="0">
                  <c:v>-1.7770096332929808E-2</c:v>
                </c:pt>
                <c:pt idx="1">
                  <c:v>-1.7307900069776561E-2</c:v>
                </c:pt>
                <c:pt idx="2">
                  <c:v>-1.4486775780683858E-2</c:v>
                </c:pt>
                <c:pt idx="3">
                  <c:v>-9.9130815266636474E-3</c:v>
                </c:pt>
                <c:pt idx="4">
                  <c:v>-6.6067118861845575E-4</c:v>
                </c:pt>
                <c:pt idx="5">
                  <c:v>3.6758718703848725E-3</c:v>
                </c:pt>
                <c:pt idx="6">
                  <c:v>2.5328705300620147E-4</c:v>
                </c:pt>
                <c:pt idx="7">
                  <c:v>6.5031685877348089E-5</c:v>
                </c:pt>
                <c:pt idx="8">
                  <c:v>-1.3182863198005768E-3</c:v>
                </c:pt>
                <c:pt idx="9">
                  <c:v>-4.0787266092701668E-3</c:v>
                </c:pt>
                <c:pt idx="10">
                  <c:v>-6.7707350150280066E-3</c:v>
                </c:pt>
                <c:pt idx="11">
                  <c:v>-7.2388873077547933E-3</c:v>
                </c:pt>
                <c:pt idx="12">
                  <c:v>-6.6016572753020974E-3</c:v>
                </c:pt>
                <c:pt idx="13">
                  <c:v>-6.1467639356034831E-3</c:v>
                </c:pt>
                <c:pt idx="14">
                  <c:v>-6.5474618372410864E-3</c:v>
                </c:pt>
                <c:pt idx="15">
                  <c:v>-4.6022097438206955E-3</c:v>
                </c:pt>
                <c:pt idx="16">
                  <c:v>-2.1901308343570958E-3</c:v>
                </c:pt>
                <c:pt idx="17">
                  <c:v>-2.2397686993935184E-3</c:v>
                </c:pt>
                <c:pt idx="18">
                  <c:v>-2.4077922042052835E-3</c:v>
                </c:pt>
                <c:pt idx="19">
                  <c:v>-4.2407407522772056E-3</c:v>
                </c:pt>
                <c:pt idx="20">
                  <c:v>-4.8155173536530427E-3</c:v>
                </c:pt>
                <c:pt idx="21">
                  <c:v>-6.1293644474369469E-3</c:v>
                </c:pt>
                <c:pt idx="22">
                  <c:v>-9.3016853200196259E-3</c:v>
                </c:pt>
                <c:pt idx="23">
                  <c:v>-1.2520701668139345E-2</c:v>
                </c:pt>
                <c:pt idx="24">
                  <c:v>-1.6482504489288785E-2</c:v>
                </c:pt>
                <c:pt idx="25">
                  <c:v>-1.5151644606973158E-2</c:v>
                </c:pt>
                <c:pt idx="26">
                  <c:v>-1.3081609616304779E-2</c:v>
                </c:pt>
              </c:numCache>
            </c:numRef>
          </c:yVal>
          <c:smooth val="0"/>
          <c:extLst>
            <c:ext xmlns:c16="http://schemas.microsoft.com/office/drawing/2014/chart" uri="{C3380CC4-5D6E-409C-BE32-E72D297353CC}">
              <c16:uniqueId val="{00000001-3696-4F24-B94A-58BFFF7F13F4}"/>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Svédország</a:t>
            </a:r>
            <a:r>
              <a:rPr lang="hu-HU" baseline="0"/>
              <a:t> és relatív átlagtól való eltérés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'unemployment SE'!$A$29</c:f>
              <c:strCache>
                <c:ptCount val="1"/>
                <c:pt idx="0">
                  <c:v>Összesített átlag</c:v>
                </c:pt>
              </c:strCache>
            </c:strRef>
          </c:tx>
          <c:spPr>
            <a:ln w="28575" cap="rnd">
              <a:solidFill>
                <a:schemeClr val="accent1"/>
              </a:solidFill>
              <a:round/>
            </a:ln>
            <a:effectLst/>
          </c:spPr>
          <c:marker>
            <c:symbol val="none"/>
          </c:marker>
          <c:cat>
            <c:numRef>
              <c:f>'unemployment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SE'!$G$29:$AG$29</c:f>
              <c:numCache>
                <c:formatCode>#\ ##0.00_ ;\-#\ ##0.00\ </c:formatCode>
                <c:ptCount val="27"/>
                <c:pt idx="0">
                  <c:v>9.4053571428571434</c:v>
                </c:pt>
                <c:pt idx="1">
                  <c:v>9.2088541666666757</c:v>
                </c:pt>
                <c:pt idx="2">
                  <c:v>8.9106481481481552</c:v>
                </c:pt>
                <c:pt idx="3">
                  <c:v>8.6179824561403464</c:v>
                </c:pt>
                <c:pt idx="4">
                  <c:v>9.1943181818181898</c:v>
                </c:pt>
                <c:pt idx="5">
                  <c:v>9.0390151515151516</c:v>
                </c:pt>
                <c:pt idx="6">
                  <c:v>8.7731060606060591</c:v>
                </c:pt>
                <c:pt idx="7">
                  <c:v>8.7344696969696916</c:v>
                </c:pt>
                <c:pt idx="8">
                  <c:v>8.925757575757574</c:v>
                </c:pt>
                <c:pt idx="9">
                  <c:v>9.1159090909090885</c:v>
                </c:pt>
                <c:pt idx="10">
                  <c:v>8.6537878787878739</c:v>
                </c:pt>
                <c:pt idx="11">
                  <c:v>7.6261363636363679</c:v>
                </c:pt>
                <c:pt idx="12">
                  <c:v>6.6541666666666659</c:v>
                </c:pt>
                <c:pt idx="13">
                  <c:v>6.6590909090909118</c:v>
                </c:pt>
                <c:pt idx="14">
                  <c:v>9.5643939393939394</c:v>
                </c:pt>
                <c:pt idx="15">
                  <c:v>10.787499999999998</c:v>
                </c:pt>
                <c:pt idx="16">
                  <c:v>10.518560606060603</c:v>
                </c:pt>
                <c:pt idx="17">
                  <c:v>11.131818181818177</c:v>
                </c:pt>
                <c:pt idx="18">
                  <c:v>11.288257575757576</c:v>
                </c:pt>
                <c:pt idx="19">
                  <c:v>10.580681818181818</c:v>
                </c:pt>
                <c:pt idx="20">
                  <c:v>9.7409090909090921</c:v>
                </c:pt>
                <c:pt idx="21">
                  <c:v>8.9079545454545457</c:v>
                </c:pt>
                <c:pt idx="22">
                  <c:v>7.884090909090907</c:v>
                </c:pt>
                <c:pt idx="23">
                  <c:v>6.8954545454545491</c:v>
                </c:pt>
                <c:pt idx="24">
                  <c:v>6.3534090909090875</c:v>
                </c:pt>
                <c:pt idx="25">
                  <c:v>7.1416666666666657</c:v>
                </c:pt>
                <c:pt idx="26">
                  <c:v>6.8128787878787911</c:v>
                </c:pt>
              </c:numCache>
            </c:numRef>
          </c:val>
          <c:smooth val="0"/>
          <c:extLst>
            <c:ext xmlns:c16="http://schemas.microsoft.com/office/drawing/2014/chart" uri="{C3380CC4-5D6E-409C-BE32-E72D297353CC}">
              <c16:uniqueId val="{00000000-62B3-43B8-8E1E-47043BA0E894}"/>
            </c:ext>
          </c:extLst>
        </c:ser>
        <c:ser>
          <c:idx val="1"/>
          <c:order val="1"/>
          <c:tx>
            <c:strRef>
              <c:f>'unemployment SE'!$A$30</c:f>
              <c:strCache>
                <c:ptCount val="1"/>
                <c:pt idx="0">
                  <c:v>Sweden</c:v>
                </c:pt>
              </c:strCache>
            </c:strRef>
          </c:tx>
          <c:spPr>
            <a:ln w="28575" cap="rnd">
              <a:solidFill>
                <a:schemeClr val="accent2"/>
              </a:solidFill>
              <a:round/>
            </a:ln>
            <a:effectLst/>
          </c:spPr>
          <c:marker>
            <c:symbol val="none"/>
          </c:marker>
          <c:cat>
            <c:numRef>
              <c:f>'unemployment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SE'!$G$30:$AG$30</c:f>
              <c:numCache>
                <c:formatCode>#\ ##0.00_ ;\-#\ ##0.00\ </c:formatCode>
                <c:ptCount val="27"/>
                <c:pt idx="0">
                  <c:v>8.8000000000000007</c:v>
                </c:pt>
                <c:pt idx="1">
                  <c:v>9.55833333333333</c:v>
                </c:pt>
                <c:pt idx="2">
                  <c:v>9.8916666666666693</c:v>
                </c:pt>
                <c:pt idx="3">
                  <c:v>8.1999999999999993</c:v>
                </c:pt>
                <c:pt idx="4">
                  <c:v>6.7333333333333298</c:v>
                </c:pt>
                <c:pt idx="5">
                  <c:v>5.6</c:v>
                </c:pt>
                <c:pt idx="6">
                  <c:v>5.8250000000000002</c:v>
                </c:pt>
                <c:pt idx="7">
                  <c:v>5.95</c:v>
                </c:pt>
                <c:pt idx="8">
                  <c:v>6.56666666666667</c:v>
                </c:pt>
                <c:pt idx="9">
                  <c:v>7.375</c:v>
                </c:pt>
                <c:pt idx="10">
                  <c:v>7.7833333333333297</c:v>
                </c:pt>
                <c:pt idx="11">
                  <c:v>7.2416666666666698</c:v>
                </c:pt>
                <c:pt idx="12">
                  <c:v>6.31666666666667</c:v>
                </c:pt>
                <c:pt idx="13">
                  <c:v>6.35</c:v>
                </c:pt>
                <c:pt idx="14">
                  <c:v>8.4833333333333307</c:v>
                </c:pt>
                <c:pt idx="15">
                  <c:v>8.7750000000000004</c:v>
                </c:pt>
                <c:pt idx="16">
                  <c:v>7.95</c:v>
                </c:pt>
                <c:pt idx="17">
                  <c:v>8.15</c:v>
                </c:pt>
                <c:pt idx="18">
                  <c:v>8.2083333333333304</c:v>
                </c:pt>
                <c:pt idx="19">
                  <c:v>8.1</c:v>
                </c:pt>
                <c:pt idx="20">
                  <c:v>7.5916666666666703</c:v>
                </c:pt>
                <c:pt idx="21">
                  <c:v>7.15</c:v>
                </c:pt>
                <c:pt idx="22">
                  <c:v>6.8583333333333298</c:v>
                </c:pt>
                <c:pt idx="23">
                  <c:v>6.5166666666666702</c:v>
                </c:pt>
                <c:pt idx="24">
                  <c:v>6.9749999999999996</c:v>
                </c:pt>
                <c:pt idx="25">
                  <c:v>8.5416666666666696</c:v>
                </c:pt>
                <c:pt idx="26">
                  <c:v>8.8000000000000007</c:v>
                </c:pt>
              </c:numCache>
            </c:numRef>
          </c:val>
          <c:smooth val="0"/>
          <c:extLst>
            <c:ext xmlns:c16="http://schemas.microsoft.com/office/drawing/2014/chart" uri="{C3380CC4-5D6E-409C-BE32-E72D297353CC}">
              <c16:uniqueId val="{00000001-62B3-43B8-8E1E-47043BA0E894}"/>
            </c:ext>
          </c:extLst>
        </c:ser>
        <c:dLbls>
          <c:showLegendKey val="0"/>
          <c:showVal val="0"/>
          <c:showCatName val="0"/>
          <c:showSerName val="0"/>
          <c:showPercent val="0"/>
          <c:showBubbleSize val="0"/>
        </c:dLbls>
        <c:marker val="1"/>
        <c:smooth val="0"/>
        <c:axId val="1266196032"/>
        <c:axId val="1224659248"/>
      </c:lineChart>
      <c:lineChart>
        <c:grouping val="standard"/>
        <c:varyColors val="0"/>
        <c:ser>
          <c:idx val="6"/>
          <c:order val="2"/>
          <c:tx>
            <c:strRef>
              <c:f>'unemployment SE'!$A$35</c:f>
              <c:strCache>
                <c:ptCount val="1"/>
                <c:pt idx="0">
                  <c:v>Relatív átlagtól való eltérés</c:v>
                </c:pt>
              </c:strCache>
            </c:strRef>
          </c:tx>
          <c:spPr>
            <a:ln w="28575" cap="rnd">
              <a:solidFill>
                <a:schemeClr val="accent1">
                  <a:lumMod val="60000"/>
                </a:schemeClr>
              </a:solidFill>
              <a:round/>
            </a:ln>
            <a:effectLst/>
          </c:spPr>
          <c:marker>
            <c:symbol val="none"/>
          </c:marker>
          <c:cat>
            <c:numRef>
              <c:f>'unemployment 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'unemployment SE'!$G$35:$AG$35</c:f>
              <c:numCache>
                <c:formatCode>0.000</c:formatCode>
                <c:ptCount val="27"/>
                <c:pt idx="0">
                  <c:v>6.4363014999050672E-2</c:v>
                </c:pt>
                <c:pt idx="1">
                  <c:v>3.7950342175214959E-2</c:v>
                </c:pt>
                <c:pt idx="2">
                  <c:v>0.11009507975268815</c:v>
                </c:pt>
                <c:pt idx="3">
                  <c:v>4.8501195989617385E-2</c:v>
                </c:pt>
                <c:pt idx="4">
                  <c:v>0.26766365920982266</c:v>
                </c:pt>
                <c:pt idx="5">
                  <c:v>0.38046347902610739</c:v>
                </c:pt>
                <c:pt idx="6">
                  <c:v>0.33603903112991657</c:v>
                </c:pt>
                <c:pt idx="7">
                  <c:v>0.31879092762045141</c:v>
                </c:pt>
                <c:pt idx="8">
                  <c:v>0.26430147682906074</c:v>
                </c:pt>
                <c:pt idx="9">
                  <c:v>0.19097481924707035</c:v>
                </c:pt>
                <c:pt idx="10">
                  <c:v>0.10058653593626884</c:v>
                </c:pt>
                <c:pt idx="11">
                  <c:v>5.0414741965926713E-2</c:v>
                </c:pt>
                <c:pt idx="12">
                  <c:v>5.0720100187851613E-2</c:v>
                </c:pt>
                <c:pt idx="13">
                  <c:v>4.6416382252560173E-2</c:v>
                </c:pt>
                <c:pt idx="14">
                  <c:v>0.11302970297029731</c:v>
                </c:pt>
                <c:pt idx="15">
                  <c:v>0.18655851680185381</c:v>
                </c:pt>
                <c:pt idx="16">
                  <c:v>0.24419316504015248</c:v>
                </c:pt>
                <c:pt idx="17">
                  <c:v>0.26786443446304581</c:v>
                </c:pt>
                <c:pt idx="18">
                  <c:v>0.27284319318143718</c:v>
                </c:pt>
                <c:pt idx="19">
                  <c:v>0.23445387176457952</c:v>
                </c:pt>
                <c:pt idx="20">
                  <c:v>0.22064084616581089</c:v>
                </c:pt>
                <c:pt idx="21">
                  <c:v>0.19734660033167495</c:v>
                </c:pt>
                <c:pt idx="22">
                  <c:v>0.1301047371961182</c:v>
                </c:pt>
                <c:pt idx="23">
                  <c:v>5.493298176225004E-2</c:v>
                </c:pt>
                <c:pt idx="24">
                  <c:v>9.7835807547845294E-2</c:v>
                </c:pt>
                <c:pt idx="25">
                  <c:v>0.19603267211201925</c:v>
                </c:pt>
                <c:pt idx="26">
                  <c:v>0.29167129989992163</c:v>
                </c:pt>
              </c:numCache>
            </c:numRef>
          </c:val>
          <c:smooth val="0"/>
          <c:extLst>
            <c:ext xmlns:c16="http://schemas.microsoft.com/office/drawing/2014/chart" uri="{C3380CC4-5D6E-409C-BE32-E72D297353CC}">
              <c16:uniqueId val="{00000002-62B3-43B8-8E1E-47043BA0E894}"/>
            </c:ext>
          </c:extLst>
        </c:ser>
        <c:dLbls>
          <c:showLegendKey val="0"/>
          <c:showVal val="0"/>
          <c:showCatName val="0"/>
          <c:showSerName val="0"/>
          <c:showPercent val="0"/>
          <c:showBubbleSize val="0"/>
        </c:dLbls>
        <c:marker val="1"/>
        <c:smooth val="0"/>
        <c:axId val="1268578064"/>
        <c:axId val="1224655888"/>
      </c:lineChart>
      <c:catAx>
        <c:axId val="126619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24659248"/>
        <c:crosses val="autoZero"/>
        <c:auto val="1"/>
        <c:lblAlgn val="ctr"/>
        <c:lblOffset val="100"/>
        <c:noMultiLvlLbl val="0"/>
      </c:catAx>
      <c:valAx>
        <c:axId val="122465924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 ##0.00_ ;\-#\ ##0.0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66196032"/>
        <c:crosses val="autoZero"/>
        <c:crossBetween val="between"/>
      </c:valAx>
      <c:valAx>
        <c:axId val="1224655888"/>
        <c:scaling>
          <c:orientation val="minMax"/>
          <c:max val="1.4"/>
        </c:scaling>
        <c:delete val="0"/>
        <c:axPos val="r"/>
        <c:numFmt formatCode="0.00" sourceLinked="0"/>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68578064"/>
        <c:crosses val="max"/>
        <c:crossBetween val="between"/>
      </c:valAx>
      <c:catAx>
        <c:axId val="1268578064"/>
        <c:scaling>
          <c:orientation val="minMax"/>
        </c:scaling>
        <c:delete val="1"/>
        <c:axPos val="b"/>
        <c:numFmt formatCode="General" sourceLinked="1"/>
        <c:majorTickMark val="out"/>
        <c:minorTickMark val="none"/>
        <c:tickLblPos val="nextTo"/>
        <c:crossAx val="1224655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CZ'!$G$33:$AG$33</c:f>
              <c:numCache>
                <c:formatCode>General</c:formatCode>
                <c:ptCount val="27"/>
                <c:pt idx="0">
                  <c:v>12181.270516909095</c:v>
                </c:pt>
                <c:pt idx="1">
                  <c:v>12209.056073636368</c:v>
                </c:pt>
                <c:pt idx="2">
                  <c:v>13202.683059272727</c:v>
                </c:pt>
                <c:pt idx="3">
                  <c:v>14190.05414531818</c:v>
                </c:pt>
                <c:pt idx="4">
                  <c:v>15047.433502818174</c:v>
                </c:pt>
                <c:pt idx="5">
                  <c:v>15739.609762363638</c:v>
                </c:pt>
                <c:pt idx="6">
                  <c:v>15891.400646681817</c:v>
                </c:pt>
                <c:pt idx="7">
                  <c:v>16148.853601545465</c:v>
                </c:pt>
                <c:pt idx="8">
                  <c:v>16108.665813136366</c:v>
                </c:pt>
                <c:pt idx="9">
                  <c:v>16395.148057045459</c:v>
                </c:pt>
                <c:pt idx="10">
                  <c:v>16207.117797863644</c:v>
                </c:pt>
                <c:pt idx="11">
                  <c:v>16452.03760795456</c:v>
                </c:pt>
                <c:pt idx="12">
                  <c:v>16901.98750209092</c:v>
                </c:pt>
                <c:pt idx="13">
                  <c:v>16423.762702136359</c:v>
                </c:pt>
                <c:pt idx="14">
                  <c:v>15458.623825681809</c:v>
                </c:pt>
                <c:pt idx="15">
                  <c:v>15670.77814345455</c:v>
                </c:pt>
                <c:pt idx="16">
                  <c:v>15659.855105727267</c:v>
                </c:pt>
                <c:pt idx="17">
                  <c:v>15583.320806545456</c:v>
                </c:pt>
                <c:pt idx="18">
                  <c:v>15616.898992909093</c:v>
                </c:pt>
                <c:pt idx="19">
                  <c:v>15778.631123454539</c:v>
                </c:pt>
                <c:pt idx="20">
                  <c:v>15927.649515909095</c:v>
                </c:pt>
                <c:pt idx="21">
                  <c:v>16113.8235209091</c:v>
                </c:pt>
                <c:pt idx="22">
                  <c:v>16097.430908772727</c:v>
                </c:pt>
                <c:pt idx="23">
                  <c:v>16299.674709500006</c:v>
                </c:pt>
                <c:pt idx="24">
                  <c:v>16414.009531863641</c:v>
                </c:pt>
                <c:pt idx="25">
                  <c:v>16255.269555045459</c:v>
                </c:pt>
                <c:pt idx="26">
                  <c:v>17571.632876818181</c:v>
                </c:pt>
              </c:numCache>
            </c:numRef>
          </c:val>
          <c:smooth val="0"/>
          <c:extLst>
            <c:ext xmlns:c16="http://schemas.microsoft.com/office/drawing/2014/chart" uri="{C3380CC4-5D6E-409C-BE32-E72D297353CC}">
              <c16:uniqueId val="{00000002-1AD9-4E10-87A0-137AA8FB8488}"/>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7236920384951879"/>
                  <c:y val="0.1018026392534266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CZ'!$G$35:$AG$35</c:f>
              <c:numCache>
                <c:formatCode>General</c:formatCode>
                <c:ptCount val="27"/>
                <c:pt idx="0">
                  <c:v>0.52064247387866835</c:v>
                </c:pt>
                <c:pt idx="1">
                  <c:v>0.51040682968734408</c:v>
                </c:pt>
                <c:pt idx="2">
                  <c:v>0.53094446879718338</c:v>
                </c:pt>
                <c:pt idx="3">
                  <c:v>0.54953322799555016</c:v>
                </c:pt>
                <c:pt idx="4">
                  <c:v>0.56033524229921072</c:v>
                </c:pt>
                <c:pt idx="5">
                  <c:v>0.56150316172221681</c:v>
                </c:pt>
                <c:pt idx="6">
                  <c:v>0.55531577103233265</c:v>
                </c:pt>
                <c:pt idx="7">
                  <c:v>0.55487154504453029</c:v>
                </c:pt>
                <c:pt idx="8">
                  <c:v>0.54556283492311664</c:v>
                </c:pt>
                <c:pt idx="9">
                  <c:v>0.53839511027263587</c:v>
                </c:pt>
                <c:pt idx="10">
                  <c:v>0.52025846555400879</c:v>
                </c:pt>
                <c:pt idx="11">
                  <c:v>0.50844291826766308</c:v>
                </c:pt>
                <c:pt idx="12">
                  <c:v>0.50299831450604615</c:v>
                </c:pt>
                <c:pt idx="13">
                  <c:v>0.49177430488300578</c:v>
                </c:pt>
                <c:pt idx="14">
                  <c:v>0.49003449265545418</c:v>
                </c:pt>
                <c:pt idx="15">
                  <c:v>0.48804175790716031</c:v>
                </c:pt>
                <c:pt idx="16">
                  <c:v>0.48301952238131474</c:v>
                </c:pt>
                <c:pt idx="17">
                  <c:v>0.48406407269239854</c:v>
                </c:pt>
                <c:pt idx="18">
                  <c:v>0.48475038495222866</c:v>
                </c:pt>
                <c:pt idx="19">
                  <c:v>0.48207113598038892</c:v>
                </c:pt>
                <c:pt idx="20">
                  <c:v>0.47175396682862852</c:v>
                </c:pt>
                <c:pt idx="21">
                  <c:v>0.46893431563197108</c:v>
                </c:pt>
                <c:pt idx="22">
                  <c:v>0.45672238170559348</c:v>
                </c:pt>
                <c:pt idx="23">
                  <c:v>0.45282234081924383</c:v>
                </c:pt>
                <c:pt idx="24">
                  <c:v>0.44816093813092861</c:v>
                </c:pt>
                <c:pt idx="25">
                  <c:v>0.46049878001105421</c:v>
                </c:pt>
                <c:pt idx="26">
                  <c:v>0.47112158153357647</c:v>
                </c:pt>
              </c:numCache>
            </c:numRef>
          </c:val>
          <c:smooth val="0"/>
          <c:extLst>
            <c:ext xmlns:c16="http://schemas.microsoft.com/office/drawing/2014/chart" uri="{C3380CC4-5D6E-409C-BE32-E72D297353CC}">
              <c16:uniqueId val="{00000002-51E2-446E-A777-C48944247732}"/>
            </c:ext>
          </c:extLst>
        </c:ser>
        <c:dLbls>
          <c:showLegendKey val="0"/>
          <c:showVal val="0"/>
          <c:showCatName val="0"/>
          <c:showSerName val="0"/>
          <c:showPercent val="0"/>
          <c:showBubbleSize val="0"/>
        </c:dLbls>
        <c:smooth val="0"/>
        <c:axId val="199789743"/>
        <c:axId val="199778095"/>
      </c:lineChart>
      <c:catAx>
        <c:axId val="199789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9778095"/>
        <c:crosses val="autoZero"/>
        <c:auto val="1"/>
        <c:lblAlgn val="ctr"/>
        <c:lblOffset val="100"/>
        <c:noMultiLvlLbl val="0"/>
      </c:catAx>
      <c:valAx>
        <c:axId val="199778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97897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CZ'!$G$34:$AG$34</c:f>
              <c:numCache>
                <c:formatCode>General</c:formatCode>
                <c:ptCount val="27"/>
                <c:pt idx="0">
                  <c:v>1.9207038422167648</c:v>
                </c:pt>
                <c:pt idx="1">
                  <c:v>1.9592214324650832</c:v>
                </c:pt>
                <c:pt idx="2">
                  <c:v>1.8834361383694762</c:v>
                </c:pt>
                <c:pt idx="3">
                  <c:v>1.819726176791074</c:v>
                </c:pt>
                <c:pt idx="4">
                  <c:v>1.7846459128587431</c:v>
                </c:pt>
                <c:pt idx="5">
                  <c:v>1.7809338720958325</c:v>
                </c:pt>
                <c:pt idx="6">
                  <c:v>1.8007772373203066</c:v>
                </c:pt>
                <c:pt idx="7">
                  <c:v>1.8022189260394434</c:v>
                </c:pt>
                <c:pt idx="8">
                  <c:v>1.8329694326427586</c:v>
                </c:pt>
                <c:pt idx="9">
                  <c:v>1.8573719948786567</c:v>
                </c:pt>
                <c:pt idx="10">
                  <c:v>1.9221215342168969</c:v>
                </c:pt>
                <c:pt idx="11">
                  <c:v>1.9667891204132439</c:v>
                </c:pt>
                <c:pt idx="12">
                  <c:v>1.988078232393321</c:v>
                </c:pt>
                <c:pt idx="13">
                  <c:v>2.0334531309802824</c:v>
                </c:pt>
                <c:pt idx="14">
                  <c:v>2.0406726771029673</c:v>
                </c:pt>
                <c:pt idx="15">
                  <c:v>2.0490049955729996</c:v>
                </c:pt>
                <c:pt idx="16">
                  <c:v>2.0703096948751494</c:v>
                </c:pt>
                <c:pt idx="17">
                  <c:v>2.0658422229890547</c:v>
                </c:pt>
                <c:pt idx="18">
                  <c:v>2.0629173922132074</c:v>
                </c:pt>
                <c:pt idx="19">
                  <c:v>2.0743826488725534</c:v>
                </c:pt>
                <c:pt idx="20">
                  <c:v>2.119749001206098</c:v>
                </c:pt>
                <c:pt idx="21">
                  <c:v>2.1324948221209294</c:v>
                </c:pt>
                <c:pt idx="22">
                  <c:v>2.1895138930252975</c:v>
                </c:pt>
                <c:pt idx="23">
                  <c:v>2.208371605938888</c:v>
                </c:pt>
                <c:pt idx="24">
                  <c:v>2.2313412770210097</c:v>
                </c:pt>
                <c:pt idx="25">
                  <c:v>2.1715584131970882</c:v>
                </c:pt>
                <c:pt idx="26">
                  <c:v>2.1225943348738965</c:v>
                </c:pt>
              </c:numCache>
            </c:numRef>
          </c:val>
          <c:smooth val="0"/>
          <c:extLst>
            <c:ext xmlns:c16="http://schemas.microsoft.com/office/drawing/2014/chart" uri="{C3380CC4-5D6E-409C-BE32-E72D297353CC}">
              <c16:uniqueId val="{00000002-849A-465B-A2A6-17B8CF173B66}"/>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Scehország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1"/>
            <c:dispEq val="1"/>
            <c:trendlineLbl>
              <c:layout>
                <c:manualLayout>
                  <c:x val="0.10497588177417673"/>
                  <c:y val="-0.2828156897054535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CZ'!$A$9:$A$35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CZ'!$B$9:$B$35</c:f>
              <c:numCache>
                <c:formatCode>General</c:formatCode>
                <c:ptCount val="27"/>
                <c:pt idx="0">
                  <c:v>9.6636571194734788E-3</c:v>
                </c:pt>
                <c:pt idx="1">
                  <c:v>9.1228631185341635E-3</c:v>
                </c:pt>
                <c:pt idx="2">
                  <c:v>1.0613872182745676E-2</c:v>
                </c:pt>
                <c:pt idx="3">
                  <c:v>1.1873424041974778E-2</c:v>
                </c:pt>
                <c:pt idx="4">
                  <c:v>1.2454796440718896E-2</c:v>
                </c:pt>
                <c:pt idx="5">
                  <c:v>1.2467566459672397E-2</c:v>
                </c:pt>
                <c:pt idx="6">
                  <c:v>1.2101160192171445E-2</c:v>
                </c:pt>
                <c:pt idx="7">
                  <c:v>1.2116345480079116E-2</c:v>
                </c:pt>
                <c:pt idx="8">
                  <c:v>1.1569375516761626E-2</c:v>
                </c:pt>
                <c:pt idx="9">
                  <c:v>1.1134736647745447E-2</c:v>
                </c:pt>
                <c:pt idx="10">
                  <c:v>1.0039703632985231E-2</c:v>
                </c:pt>
                <c:pt idx="11">
                  <c:v>9.2823704853760569E-3</c:v>
                </c:pt>
                <c:pt idx="12">
                  <c:v>8.8421562318340419E-3</c:v>
                </c:pt>
                <c:pt idx="13">
                  <c:v>8.26211239365926E-3</c:v>
                </c:pt>
                <c:pt idx="14">
                  <c:v>8.0356626381330454E-3</c:v>
                </c:pt>
                <c:pt idx="15">
                  <c:v>7.8640619693330915E-3</c:v>
                </c:pt>
                <c:pt idx="16">
                  <c:v>7.6949548179880978E-3</c:v>
                </c:pt>
                <c:pt idx="17">
                  <c:v>7.7815238399170372E-3</c:v>
                </c:pt>
                <c:pt idx="18">
                  <c:v>7.8115191283725238E-3</c:v>
                </c:pt>
                <c:pt idx="19">
                  <c:v>7.7514903145928793E-3</c:v>
                </c:pt>
                <c:pt idx="20">
                  <c:v>7.1144841360537558E-3</c:v>
                </c:pt>
                <c:pt idx="21">
                  <c:v>6.9323423183871302E-3</c:v>
                </c:pt>
                <c:pt idx="22">
                  <c:v>6.3554957480800311E-3</c:v>
                </c:pt>
                <c:pt idx="23">
                  <c:v>6.2792550858130625E-3</c:v>
                </c:pt>
                <c:pt idx="24">
                  <c:v>6.0911457168408845E-3</c:v>
                </c:pt>
                <c:pt idx="25">
                  <c:v>6.5066262299479094E-3</c:v>
                </c:pt>
                <c:pt idx="26">
                  <c:v>7.18323874753235E-3</c:v>
                </c:pt>
              </c:numCache>
            </c:numRef>
          </c:yVal>
          <c:smooth val="0"/>
          <c:extLst>
            <c:ext xmlns:c16="http://schemas.microsoft.com/office/drawing/2014/chart" uri="{C3380CC4-5D6E-409C-BE32-E72D297353CC}">
              <c16:uniqueId val="{00000001-763D-4CDA-809B-C615AEA64C7D}"/>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Csehország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CZ'!$A$29</c:f>
              <c:strCache>
                <c:ptCount val="1"/>
                <c:pt idx="0">
                  <c:v>Összesített átlag</c:v>
                </c:pt>
              </c:strCache>
            </c:strRef>
          </c:tx>
          <c:spPr>
            <a:ln w="28575" cap="rnd">
              <a:solidFill>
                <a:schemeClr val="accent1"/>
              </a:solidFill>
              <a:round/>
            </a:ln>
            <a:effectLst/>
          </c:spPr>
          <c:marker>
            <c:symbol val="none"/>
          </c:marker>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7FC9-4B9F-B217-7D30A185B2F7}"/>
            </c:ext>
          </c:extLst>
        </c:ser>
        <c:ser>
          <c:idx val="1"/>
          <c:order val="1"/>
          <c:tx>
            <c:strRef>
              <c:f>'GDP CZ'!$A$30</c:f>
              <c:strCache>
                <c:ptCount val="1"/>
                <c:pt idx="0">
                  <c:v>Czech Republic</c:v>
                </c:pt>
              </c:strCache>
            </c:strRef>
          </c:tx>
          <c:spPr>
            <a:ln w="28575" cap="rnd">
              <a:solidFill>
                <a:schemeClr val="accent2"/>
              </a:solidFill>
              <a:round/>
            </a:ln>
            <a:effectLst/>
          </c:spPr>
          <c:marker>
            <c:symbol val="none"/>
          </c:marker>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CZ'!$G$30:$AG$30</c:f>
              <c:numCache>
                <c:formatCode>General</c:formatCode>
                <c:ptCount val="27"/>
                <c:pt idx="0">
                  <c:v>11215.342568</c:v>
                </c:pt>
                <c:pt idx="1">
                  <c:v>11711.188255999999</c:v>
                </c:pt>
                <c:pt idx="2">
                  <c:v>11663.727338000001</c:v>
                </c:pt>
                <c:pt idx="3">
                  <c:v>11631.958833000001</c:v>
                </c:pt>
                <c:pt idx="4">
                  <c:v>11806.907197</c:v>
                </c:pt>
                <c:pt idx="5">
                  <c:v>12291.594397000001</c:v>
                </c:pt>
                <c:pt idx="6">
                  <c:v>12725.471906999999</c:v>
                </c:pt>
                <c:pt idx="7">
                  <c:v>12954.915993000001</c:v>
                </c:pt>
                <c:pt idx="8">
                  <c:v>13418.026223000001</c:v>
                </c:pt>
                <c:pt idx="9">
                  <c:v>14056.740796</c:v>
                </c:pt>
                <c:pt idx="10">
                  <c:v>14944.932328999999</c:v>
                </c:pt>
                <c:pt idx="11">
                  <c:v>15905.650968</c:v>
                </c:pt>
                <c:pt idx="12">
                  <c:v>16700.485935000001</c:v>
                </c:pt>
                <c:pt idx="13">
                  <c:v>16973.188987000001</c:v>
                </c:pt>
                <c:pt idx="14">
                  <c:v>16087.367441</c:v>
                </c:pt>
                <c:pt idx="15">
                  <c:v>16438.724557000001</c:v>
                </c:pt>
                <c:pt idx="16">
                  <c:v>16760.89474</c:v>
                </c:pt>
                <c:pt idx="17">
                  <c:v>16609.361290000001</c:v>
                </c:pt>
                <c:pt idx="18">
                  <c:v>16599.473551999999</c:v>
                </c:pt>
                <c:pt idx="19">
                  <c:v>16952.287501999999</c:v>
                </c:pt>
                <c:pt idx="20">
                  <c:v>17834.969636999998</c:v>
                </c:pt>
                <c:pt idx="21">
                  <c:v>18248.821702000001</c:v>
                </c:pt>
                <c:pt idx="22">
                  <c:v>19148.117708000002</c:v>
                </c:pt>
                <c:pt idx="23">
                  <c:v>19696.064105000001</c:v>
                </c:pt>
                <c:pt idx="24">
                  <c:v>20211.247458000002</c:v>
                </c:pt>
                <c:pt idx="25">
                  <c:v>19043.997805999999</c:v>
                </c:pt>
                <c:pt idx="26">
                  <c:v>19725.815522000001</c:v>
                </c:pt>
              </c:numCache>
            </c:numRef>
          </c:val>
          <c:smooth val="0"/>
          <c:extLst>
            <c:ext xmlns:c16="http://schemas.microsoft.com/office/drawing/2014/chart" uri="{C3380CC4-5D6E-409C-BE32-E72D297353CC}">
              <c16:uniqueId val="{00000001-7FC9-4B9F-B217-7D30A185B2F7}"/>
            </c:ext>
          </c:extLst>
        </c:ser>
        <c:dLbls>
          <c:showLegendKey val="0"/>
          <c:showVal val="0"/>
          <c:showCatName val="0"/>
          <c:showSerName val="0"/>
          <c:showPercent val="0"/>
          <c:showBubbleSize val="0"/>
        </c:dLbls>
        <c:marker val="1"/>
        <c:smooth val="0"/>
        <c:axId val="1983220560"/>
        <c:axId val="28509088"/>
      </c:lineChart>
      <c:lineChart>
        <c:grouping val="standard"/>
        <c:varyColors val="0"/>
        <c:ser>
          <c:idx val="6"/>
          <c:order val="2"/>
          <c:tx>
            <c:strRef>
              <c:f>'GDP CZ'!$A$35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CZ'!$G$35:$AG$35</c:f>
              <c:numCache>
                <c:formatCode>General</c:formatCode>
                <c:ptCount val="27"/>
                <c:pt idx="0">
                  <c:v>0.52064247387866835</c:v>
                </c:pt>
                <c:pt idx="1">
                  <c:v>0.51040682968734408</c:v>
                </c:pt>
                <c:pt idx="2">
                  <c:v>0.53094446879718338</c:v>
                </c:pt>
                <c:pt idx="3">
                  <c:v>0.54953322799555016</c:v>
                </c:pt>
                <c:pt idx="4">
                  <c:v>0.56033524229921072</c:v>
                </c:pt>
                <c:pt idx="5">
                  <c:v>0.56150316172221681</c:v>
                </c:pt>
                <c:pt idx="6">
                  <c:v>0.55531577103233265</c:v>
                </c:pt>
                <c:pt idx="7">
                  <c:v>0.55487154504453029</c:v>
                </c:pt>
                <c:pt idx="8">
                  <c:v>0.54556283492311664</c:v>
                </c:pt>
                <c:pt idx="9">
                  <c:v>0.53839511027263587</c:v>
                </c:pt>
                <c:pt idx="10">
                  <c:v>0.52025846555400879</c:v>
                </c:pt>
                <c:pt idx="11">
                  <c:v>0.50844291826766308</c:v>
                </c:pt>
                <c:pt idx="12">
                  <c:v>0.50299831450604615</c:v>
                </c:pt>
                <c:pt idx="13">
                  <c:v>0.49177430488300578</c:v>
                </c:pt>
                <c:pt idx="14">
                  <c:v>0.49003449265545418</c:v>
                </c:pt>
                <c:pt idx="15">
                  <c:v>0.48804175790716031</c:v>
                </c:pt>
                <c:pt idx="16">
                  <c:v>0.48301952238131474</c:v>
                </c:pt>
                <c:pt idx="17">
                  <c:v>0.48406407269239854</c:v>
                </c:pt>
                <c:pt idx="18">
                  <c:v>0.48475038495222866</c:v>
                </c:pt>
                <c:pt idx="19">
                  <c:v>0.48207113598038892</c:v>
                </c:pt>
                <c:pt idx="20">
                  <c:v>0.47175396682862852</c:v>
                </c:pt>
                <c:pt idx="21">
                  <c:v>0.46893431563197108</c:v>
                </c:pt>
                <c:pt idx="22">
                  <c:v>0.45672238170559348</c:v>
                </c:pt>
                <c:pt idx="23">
                  <c:v>0.45282234081924383</c:v>
                </c:pt>
                <c:pt idx="24">
                  <c:v>0.44816093813092861</c:v>
                </c:pt>
                <c:pt idx="25">
                  <c:v>0.46049878001105421</c:v>
                </c:pt>
                <c:pt idx="26">
                  <c:v>0.47112158153357647</c:v>
                </c:pt>
              </c:numCache>
            </c:numRef>
          </c:val>
          <c:smooth val="0"/>
          <c:extLst>
            <c:ext xmlns:c16="http://schemas.microsoft.com/office/drawing/2014/chart" uri="{C3380CC4-5D6E-409C-BE32-E72D297353CC}">
              <c16:uniqueId val="{00000002-7FC9-4B9F-B217-7D30A185B2F7}"/>
            </c:ext>
          </c:extLst>
        </c:ser>
        <c:dLbls>
          <c:showLegendKey val="0"/>
          <c:showVal val="0"/>
          <c:showCatName val="0"/>
          <c:showSerName val="0"/>
          <c:showPercent val="0"/>
          <c:showBubbleSize val="0"/>
        </c:dLbls>
        <c:marker val="1"/>
        <c:smooth val="0"/>
        <c:axId val="1903971968"/>
        <c:axId val="28532128"/>
      </c:lineChart>
      <c:catAx>
        <c:axId val="198322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509088"/>
        <c:crosses val="autoZero"/>
        <c:auto val="1"/>
        <c:lblAlgn val="ctr"/>
        <c:lblOffset val="100"/>
        <c:noMultiLvlLbl val="0"/>
      </c:catAx>
      <c:valAx>
        <c:axId val="28509088"/>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3220560"/>
        <c:crosses val="autoZero"/>
        <c:crossBetween val="between"/>
      </c:valAx>
      <c:valAx>
        <c:axId val="28532128"/>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3971968"/>
        <c:crosses val="max"/>
        <c:crossBetween val="between"/>
      </c:valAx>
      <c:catAx>
        <c:axId val="1903971968"/>
        <c:scaling>
          <c:orientation val="minMax"/>
        </c:scaling>
        <c:delete val="1"/>
        <c:axPos val="b"/>
        <c:numFmt formatCode="General" sourceLinked="1"/>
        <c:majorTickMark val="out"/>
        <c:minorTickMark val="none"/>
        <c:tickLblPos val="nextTo"/>
        <c:crossAx val="285321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SK'!$G$33:$AG$33</c:f>
              <c:numCache>
                <c:formatCode>General</c:formatCode>
                <c:ptCount val="27"/>
                <c:pt idx="0">
                  <c:v>15856.411715909095</c:v>
                </c:pt>
                <c:pt idx="1">
                  <c:v>15896.285371636368</c:v>
                </c:pt>
                <c:pt idx="2">
                  <c:v>16382.474871272729</c:v>
                </c:pt>
                <c:pt idx="3">
                  <c:v>17004.328872318179</c:v>
                </c:pt>
                <c:pt idx="4">
                  <c:v>18053.782878818172</c:v>
                </c:pt>
                <c:pt idx="5">
                  <c:v>19136.386402363638</c:v>
                </c:pt>
                <c:pt idx="6">
                  <c:v>19396.483770681814</c:v>
                </c:pt>
                <c:pt idx="7">
                  <c:v>19466.039250545466</c:v>
                </c:pt>
                <c:pt idx="8">
                  <c:v>19360.241291136364</c:v>
                </c:pt>
                <c:pt idx="9">
                  <c:v>19754.794587045457</c:v>
                </c:pt>
                <c:pt idx="10">
                  <c:v>19756.462948863642</c:v>
                </c:pt>
                <c:pt idx="11">
                  <c:v>20003.017046954559</c:v>
                </c:pt>
                <c:pt idx="12">
                  <c:v>19923.871230090921</c:v>
                </c:pt>
                <c:pt idx="13">
                  <c:v>18980.605526136358</c:v>
                </c:pt>
                <c:pt idx="14">
                  <c:v>17946.066291681811</c:v>
                </c:pt>
                <c:pt idx="15">
                  <c:v>17628.769300454551</c:v>
                </c:pt>
                <c:pt idx="16">
                  <c:v>17465.407257727267</c:v>
                </c:pt>
                <c:pt idx="17">
                  <c:v>17062.911624545457</c:v>
                </c:pt>
                <c:pt idx="18">
                  <c:v>17009.881436909091</c:v>
                </c:pt>
                <c:pt idx="19">
                  <c:v>17130.291622454541</c:v>
                </c:pt>
                <c:pt idx="20">
                  <c:v>17367.329675909095</c:v>
                </c:pt>
                <c:pt idx="21">
                  <c:v>17674.679202909101</c:v>
                </c:pt>
                <c:pt idx="22">
                  <c:v>18091.23747577273</c:v>
                </c:pt>
                <c:pt idx="23">
                  <c:v>18175.017324500008</c:v>
                </c:pt>
                <c:pt idx="24">
                  <c:v>18379.741223863643</c:v>
                </c:pt>
                <c:pt idx="25">
                  <c:v>17692.937064045458</c:v>
                </c:pt>
                <c:pt idx="26">
                  <c:v>19094.243674818183</c:v>
                </c:pt>
              </c:numCache>
            </c:numRef>
          </c:val>
          <c:smooth val="0"/>
          <c:extLst>
            <c:ext xmlns:c16="http://schemas.microsoft.com/office/drawing/2014/chart" uri="{C3380CC4-5D6E-409C-BE32-E72D297353CC}">
              <c16:uniqueId val="{00000002-B8B3-4BE0-AFA1-C7AA8F7431B5}"/>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SK'!$G$34:$AG$34</c:f>
              <c:numCache>
                <c:formatCode>General</c:formatCode>
                <c:ptCount val="27"/>
                <c:pt idx="0">
                  <c:v>1.4755301201869491</c:v>
                </c:pt>
                <c:pt idx="1">
                  <c:v>1.5047694332612507</c:v>
                </c:pt>
                <c:pt idx="2">
                  <c:v>1.517866536812267</c:v>
                </c:pt>
                <c:pt idx="3">
                  <c:v>1.5185552556769562</c:v>
                </c:pt>
                <c:pt idx="4">
                  <c:v>1.4874633687616443</c:v>
                </c:pt>
                <c:pt idx="5">
                  <c:v>1.4648117763707653</c:v>
                </c:pt>
                <c:pt idx="6">
                  <c:v>1.4753639315254041</c:v>
                </c:pt>
                <c:pt idx="7">
                  <c:v>1.4951048449021256</c:v>
                </c:pt>
                <c:pt idx="8">
                  <c:v>1.5251200432948362</c:v>
                </c:pt>
                <c:pt idx="9">
                  <c:v>1.541493571034892</c:v>
                </c:pt>
                <c:pt idx="10">
                  <c:v>1.5768030040344574</c:v>
                </c:pt>
                <c:pt idx="11">
                  <c:v>1.6176404039450132</c:v>
                </c:pt>
                <c:pt idx="12">
                  <c:v>1.686543395559658</c:v>
                </c:pt>
                <c:pt idx="13">
                  <c:v>1.7595303607753001</c:v>
                </c:pt>
                <c:pt idx="14">
                  <c:v>1.7578220627271228</c:v>
                </c:pt>
                <c:pt idx="15">
                  <c:v>1.8214262239864141</c:v>
                </c:pt>
                <c:pt idx="16">
                  <c:v>1.8562836449967846</c:v>
                </c:pt>
                <c:pt idx="17">
                  <c:v>1.88670508321894</c:v>
                </c:pt>
                <c:pt idx="18">
                  <c:v>1.8939798413294062</c:v>
                </c:pt>
                <c:pt idx="19">
                  <c:v>1.9107041109884291</c:v>
                </c:pt>
                <c:pt idx="20">
                  <c:v>1.9440305322091367</c:v>
                </c:pt>
                <c:pt idx="21">
                  <c:v>1.9441736298814014</c:v>
                </c:pt>
                <c:pt idx="22">
                  <c:v>1.9482110421673786</c:v>
                </c:pt>
                <c:pt idx="23">
                  <c:v>1.9805064375909884</c:v>
                </c:pt>
                <c:pt idx="24">
                  <c:v>1.992697097514661</c:v>
                </c:pt>
                <c:pt idx="25">
                  <c:v>1.9951050090365463</c:v>
                </c:pt>
                <c:pt idx="26">
                  <c:v>1.9533346821171398</c:v>
                </c:pt>
              </c:numCache>
            </c:numRef>
          </c:val>
          <c:smooth val="0"/>
          <c:extLst>
            <c:ext xmlns:c16="http://schemas.microsoft.com/office/drawing/2014/chart" uri="{C3380CC4-5D6E-409C-BE32-E72D297353CC}">
              <c16:uniqueId val="{00000002-9224-4EDD-B6E9-4143800D12F2}"/>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átlagtól való eltérés (átlag =100%)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CZ'!$A$34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CZ'!$G$34:$AG$34</c:f>
              <c:numCache>
                <c:formatCode>0.000000</c:formatCode>
                <c:ptCount val="27"/>
                <c:pt idx="0">
                  <c:v>1.8316754919189477</c:v>
                </c:pt>
                <c:pt idx="1">
                  <c:v>2.0244466195473012</c:v>
                </c:pt>
                <c:pt idx="2">
                  <c:v>2.0063039795974267</c:v>
                </c:pt>
                <c:pt idx="3">
                  <c:v>1.9708167156656657</c:v>
                </c:pt>
                <c:pt idx="4">
                  <c:v>2.0017846689901004</c:v>
                </c:pt>
                <c:pt idx="5">
                  <c:v>2.0466581200232952</c:v>
                </c:pt>
                <c:pt idx="6">
                  <c:v>2.1256786394855376</c:v>
                </c:pt>
                <c:pt idx="7">
                  <c:v>2.2296661813095326</c:v>
                </c:pt>
                <c:pt idx="8">
                  <c:v>2.3997960613610765</c:v>
                </c:pt>
                <c:pt idx="9">
                  <c:v>2.4791450559202772</c:v>
                </c:pt>
                <c:pt idx="10">
                  <c:v>2.51888964740415</c:v>
                </c:pt>
                <c:pt idx="11">
                  <c:v>2.6016173558492737</c:v>
                </c:pt>
                <c:pt idx="12">
                  <c:v>2.6287361221420009</c:v>
                </c:pt>
                <c:pt idx="13">
                  <c:v>2.6039248681545262</c:v>
                </c:pt>
                <c:pt idx="14">
                  <c:v>2.5330632292268747</c:v>
                </c:pt>
                <c:pt idx="15">
                  <c:v>2.6391239096639598</c:v>
                </c:pt>
                <c:pt idx="16">
                  <c:v>2.6952627555017989</c:v>
                </c:pt>
                <c:pt idx="17">
                  <c:v>2.7282638079402353</c:v>
                </c:pt>
                <c:pt idx="18">
                  <c:v>2.6864876457642208</c:v>
                </c:pt>
                <c:pt idx="19">
                  <c:v>2.7355964716527335</c:v>
                </c:pt>
                <c:pt idx="20">
                  <c:v>2.8007316277884375</c:v>
                </c:pt>
                <c:pt idx="21">
                  <c:v>2.9137064785241154</c:v>
                </c:pt>
                <c:pt idx="22">
                  <c:v>3.1491188787806546</c:v>
                </c:pt>
                <c:pt idx="23">
                  <c:v>3.4481595509231791</c:v>
                </c:pt>
                <c:pt idx="24">
                  <c:v>3.6537531953113209</c:v>
                </c:pt>
                <c:pt idx="25">
                  <c:v>3.5214172759776239</c:v>
                </c:pt>
                <c:pt idx="26">
                  <c:v>3.5483362816044801</c:v>
                </c:pt>
              </c:numCache>
            </c:numRef>
          </c:val>
          <c:smooth val="0"/>
          <c:extLst>
            <c:ext xmlns:c16="http://schemas.microsoft.com/office/drawing/2014/chart" uri="{C3380CC4-5D6E-409C-BE32-E72D297353CC}">
              <c16:uniqueId val="{00000001-5AD1-4715-88E5-25908288AE82}"/>
            </c:ext>
          </c:extLst>
        </c:ser>
        <c:dLbls>
          <c:showLegendKey val="0"/>
          <c:showVal val="0"/>
          <c:showCatName val="0"/>
          <c:showSerName val="0"/>
          <c:showPercent val="0"/>
          <c:showBubbleSize val="0"/>
        </c:dLbls>
        <c:smooth val="0"/>
        <c:axId val="334982175"/>
        <c:axId val="334980511"/>
      </c:lineChart>
      <c:catAx>
        <c:axId val="3349821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980511"/>
        <c:crosses val="autoZero"/>
        <c:auto val="1"/>
        <c:lblAlgn val="ctr"/>
        <c:lblOffset val="100"/>
        <c:noMultiLvlLbl val="0"/>
      </c:catAx>
      <c:valAx>
        <c:axId val="33498051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9821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SK'!$H$35:$AG$35</c:f>
              <c:numCache>
                <c:formatCode>General</c:formatCode>
                <c:ptCount val="26"/>
                <c:pt idx="0">
                  <c:v>0.66455363718594684</c:v>
                </c:pt>
                <c:pt idx="1">
                  <c:v>0.65881945200540515</c:v>
                </c:pt>
                <c:pt idx="2">
                  <c:v>0.65852065393182579</c:v>
                </c:pt>
                <c:pt idx="3">
                  <c:v>0.67228546329347827</c:v>
                </c:pt>
                <c:pt idx="4">
                  <c:v>0.68268156778313982</c:v>
                </c:pt>
                <c:pt idx="5">
                  <c:v>0.67779886618624519</c:v>
                </c:pt>
                <c:pt idx="6">
                  <c:v>0.66884941441378531</c:v>
                </c:pt>
                <c:pt idx="7">
                  <c:v>0.65568609133194644</c:v>
                </c:pt>
                <c:pt idx="8">
                  <c:v>0.64872148596029711</c:v>
                </c:pt>
                <c:pt idx="9">
                  <c:v>0.63419463144182808</c:v>
                </c:pt>
                <c:pt idx="10">
                  <c:v>0.61818436134585564</c:v>
                </c:pt>
                <c:pt idx="11">
                  <c:v>0.59292871006628489</c:v>
                </c:pt>
                <c:pt idx="12">
                  <c:v>0.56833347255194333</c:v>
                </c:pt>
                <c:pt idx="13">
                  <c:v>0.56888579407666473</c:v>
                </c:pt>
                <c:pt idx="14">
                  <c:v>0.54902031541600282</c:v>
                </c:pt>
                <c:pt idx="15">
                  <c:v>0.53871077445264681</c:v>
                </c:pt>
                <c:pt idx="16">
                  <c:v>0.53002454326029735</c:v>
                </c:pt>
                <c:pt idx="17">
                  <c:v>0.52798872415563225</c:v>
                </c:pt>
                <c:pt idx="18">
                  <c:v>0.52336727295922791</c:v>
                </c:pt>
                <c:pt idx="19">
                  <c:v>0.51439521315729064</c:v>
                </c:pt>
                <c:pt idx="20">
                  <c:v>0.51435735195163723</c:v>
                </c:pt>
                <c:pt idx="21">
                  <c:v>0.51329141368971154</c:v>
                </c:pt>
                <c:pt idx="22">
                  <c:v>0.50492135800192672</c:v>
                </c:pt>
                <c:pt idx="23">
                  <c:v>0.50183241660121036</c:v>
                </c:pt>
                <c:pt idx="24">
                  <c:v>0.50122675020645091</c:v>
                </c:pt>
                <c:pt idx="25">
                  <c:v>0.51194503899154686</c:v>
                </c:pt>
              </c:numCache>
            </c:numRef>
          </c:val>
          <c:smooth val="0"/>
          <c:extLst>
            <c:ext xmlns:c16="http://schemas.microsoft.com/office/drawing/2014/chart" uri="{C3380CC4-5D6E-409C-BE32-E72D297353CC}">
              <c16:uniqueId val="{00000000-6020-42D9-9BEB-A2549993B7A7}"/>
            </c:ext>
          </c:extLst>
        </c:ser>
        <c:dLbls>
          <c:showLegendKey val="0"/>
          <c:showVal val="0"/>
          <c:showCatName val="0"/>
          <c:showSerName val="0"/>
          <c:showPercent val="0"/>
          <c:showBubbleSize val="0"/>
        </c:dLbls>
        <c:smooth val="0"/>
        <c:axId val="1856580639"/>
        <c:axId val="1856590623"/>
      </c:lineChart>
      <c:catAx>
        <c:axId val="1856580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90623"/>
        <c:crosses val="autoZero"/>
        <c:auto val="1"/>
        <c:lblAlgn val="ctr"/>
        <c:lblOffset val="100"/>
        <c:noMultiLvlLbl val="0"/>
      </c:catAx>
      <c:valAx>
        <c:axId val="18565906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806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SK'!$A$9:$A$35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SK'!$B$9:$B$35</c:f>
              <c:numCache>
                <c:formatCode>General</c:formatCode>
                <c:ptCount val="27"/>
                <c:pt idx="0">
                  <c:v>2.1426717389920857E-2</c:v>
                </c:pt>
                <c:pt idx="1">
                  <c:v>2.0574180000251019E-2</c:v>
                </c:pt>
                <c:pt idx="2">
                  <c:v>2.0187487093588974E-2</c:v>
                </c:pt>
                <c:pt idx="3">
                  <c:v>2.0092844935959087E-2</c:v>
                </c:pt>
                <c:pt idx="4">
                  <c:v>2.0963184252787315E-2</c:v>
                </c:pt>
                <c:pt idx="5">
                  <c:v>2.1713337549592815E-2</c:v>
                </c:pt>
                <c:pt idx="6">
                  <c:v>2.1413403589773727E-2</c:v>
                </c:pt>
                <c:pt idx="7">
                  <c:v>2.0752628814141971E-2</c:v>
                </c:pt>
                <c:pt idx="8">
                  <c:v>1.9846061516514579E-2</c:v>
                </c:pt>
                <c:pt idx="9">
                  <c:v>1.93835452775446E-2</c:v>
                </c:pt>
                <c:pt idx="10">
                  <c:v>1.8454600113071762E-2</c:v>
                </c:pt>
                <c:pt idx="11">
                  <c:v>1.7288096393738628E-2</c:v>
                </c:pt>
                <c:pt idx="12">
                  <c:v>1.5298858567407758E-2</c:v>
                </c:pt>
                <c:pt idx="13">
                  <c:v>1.3675786328359085E-2</c:v>
                </c:pt>
                <c:pt idx="14">
                  <c:v>1.3599968593105527E-2</c:v>
                </c:pt>
                <c:pt idx="15">
                  <c:v>1.2118169957187397E-2</c:v>
                </c:pt>
                <c:pt idx="16">
                  <c:v>1.1557614363795987E-2</c:v>
                </c:pt>
                <c:pt idx="17">
                  <c:v>1.0957266451458558E-2</c:v>
                </c:pt>
                <c:pt idx="18">
                  <c:v>1.0796495257814565E-2</c:v>
                </c:pt>
                <c:pt idx="19">
                  <c:v>1.0595645421268229E-2</c:v>
                </c:pt>
                <c:pt idx="20">
                  <c:v>1.0023205341395447E-2</c:v>
                </c:pt>
                <c:pt idx="21">
                  <c:v>1.0026273328432089E-2</c:v>
                </c:pt>
                <c:pt idx="22">
                  <c:v>1.0191970775083936E-2</c:v>
                </c:pt>
                <c:pt idx="23">
                  <c:v>9.7971154655627224E-3</c:v>
                </c:pt>
                <c:pt idx="24">
                  <c:v>9.7053549519517945E-3</c:v>
                </c:pt>
                <c:pt idx="25">
                  <c:v>9.2527268983592093E-3</c:v>
                </c:pt>
                <c:pt idx="26">
                  <c:v>9.9671666441650819E-3</c:v>
                </c:pt>
              </c:numCache>
            </c:numRef>
          </c:yVal>
          <c:smooth val="0"/>
          <c:extLst>
            <c:ext xmlns:c16="http://schemas.microsoft.com/office/drawing/2014/chart" uri="{C3380CC4-5D6E-409C-BE32-E72D297353CC}">
              <c16:uniqueId val="{00000001-1D2F-49DD-90CF-D33053A0E2E2}"/>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Szlovákia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SK'!$A$29</c:f>
              <c:strCache>
                <c:ptCount val="1"/>
                <c:pt idx="0">
                  <c:v>Összesített átlag</c:v>
                </c:pt>
              </c:strCache>
            </c:strRef>
          </c:tx>
          <c:spPr>
            <a:ln w="28575" cap="rnd">
              <a:solidFill>
                <a:schemeClr val="accent1"/>
              </a:solidFill>
              <a:round/>
            </a:ln>
            <a:effectLst/>
          </c:spPr>
          <c:marker>
            <c:symbol val="none"/>
          </c:marker>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7178-4D37-BC9C-EC01ACC5C09E}"/>
            </c:ext>
          </c:extLst>
        </c:ser>
        <c:ser>
          <c:idx val="1"/>
          <c:order val="1"/>
          <c:tx>
            <c:strRef>
              <c:f>'GDP SK'!$A$30</c:f>
              <c:strCache>
                <c:ptCount val="1"/>
                <c:pt idx="0">
                  <c:v>Slovak Republic</c:v>
                </c:pt>
              </c:strCache>
            </c:strRef>
          </c:tx>
          <c:spPr>
            <a:ln w="28575" cap="rnd">
              <a:solidFill>
                <a:schemeClr val="accent2"/>
              </a:solidFill>
              <a:round/>
            </a:ln>
            <a:effectLst/>
          </c:spPr>
          <c:marker>
            <c:symbol val="none"/>
          </c:marker>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SK'!$G$30:$AG$30</c:f>
              <c:numCache>
                <c:formatCode>General</c:formatCode>
                <c:ptCount val="27"/>
                <c:pt idx="0">
                  <c:v>7540.2013690000003</c:v>
                </c:pt>
                <c:pt idx="1">
                  <c:v>8023.9589580000002</c:v>
                </c:pt>
                <c:pt idx="2">
                  <c:v>8483.9355259999993</c:v>
                </c:pt>
                <c:pt idx="3">
                  <c:v>8817.6841060000006</c:v>
                </c:pt>
                <c:pt idx="4">
                  <c:v>8800.5578210000003</c:v>
                </c:pt>
                <c:pt idx="5">
                  <c:v>8894.8177570000007</c:v>
                </c:pt>
                <c:pt idx="6">
                  <c:v>9220.3887830000003</c:v>
                </c:pt>
                <c:pt idx="7">
                  <c:v>9637.7303439999996</c:v>
                </c:pt>
                <c:pt idx="8">
                  <c:v>10166.450745</c:v>
                </c:pt>
                <c:pt idx="9">
                  <c:v>10697.094266</c:v>
                </c:pt>
                <c:pt idx="10">
                  <c:v>11395.587178</c:v>
                </c:pt>
                <c:pt idx="11">
                  <c:v>12354.671528999999</c:v>
                </c:pt>
                <c:pt idx="12">
                  <c:v>13678.602207</c:v>
                </c:pt>
                <c:pt idx="13">
                  <c:v>14416.346163</c:v>
                </c:pt>
                <c:pt idx="14">
                  <c:v>13599.924975</c:v>
                </c:pt>
                <c:pt idx="15">
                  <c:v>14480.733399999999</c:v>
                </c:pt>
                <c:pt idx="16">
                  <c:v>14955.342588</c:v>
                </c:pt>
                <c:pt idx="17">
                  <c:v>15129.770472</c:v>
                </c:pt>
                <c:pt idx="18">
                  <c:v>15206.491108</c:v>
                </c:pt>
                <c:pt idx="19">
                  <c:v>15600.627003</c:v>
                </c:pt>
                <c:pt idx="20">
                  <c:v>16395.289476999998</c:v>
                </c:pt>
                <c:pt idx="21">
                  <c:v>16687.96602</c:v>
                </c:pt>
                <c:pt idx="22">
                  <c:v>17154.311140999998</c:v>
                </c:pt>
                <c:pt idx="23">
                  <c:v>17820.72149</c:v>
                </c:pt>
                <c:pt idx="24">
                  <c:v>18245.515766</c:v>
                </c:pt>
                <c:pt idx="25">
                  <c:v>17606.330297</c:v>
                </c:pt>
                <c:pt idx="26">
                  <c:v>18203.204723999999</c:v>
                </c:pt>
              </c:numCache>
            </c:numRef>
          </c:val>
          <c:smooth val="0"/>
          <c:extLst>
            <c:ext xmlns:c16="http://schemas.microsoft.com/office/drawing/2014/chart" uri="{C3380CC4-5D6E-409C-BE32-E72D297353CC}">
              <c16:uniqueId val="{00000001-7178-4D37-BC9C-EC01ACC5C09E}"/>
            </c:ext>
          </c:extLst>
        </c:ser>
        <c:dLbls>
          <c:showLegendKey val="0"/>
          <c:showVal val="0"/>
          <c:showCatName val="0"/>
          <c:showSerName val="0"/>
          <c:showPercent val="0"/>
          <c:showBubbleSize val="0"/>
        </c:dLbls>
        <c:marker val="1"/>
        <c:smooth val="0"/>
        <c:axId val="1904024864"/>
        <c:axId val="28524448"/>
      </c:lineChart>
      <c:lineChart>
        <c:grouping val="standard"/>
        <c:varyColors val="0"/>
        <c:ser>
          <c:idx val="6"/>
          <c:order val="2"/>
          <c:tx>
            <c:strRef>
              <c:f>'GDP SK'!$A$35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SK'!$G$35:$AG$35</c:f>
              <c:numCache>
                <c:formatCode>General</c:formatCode>
                <c:ptCount val="27"/>
                <c:pt idx="0">
                  <c:v>0.67772252583586723</c:v>
                </c:pt>
                <c:pt idx="1">
                  <c:v>0.66455363718594684</c:v>
                </c:pt>
                <c:pt idx="2">
                  <c:v>0.65881945200540515</c:v>
                </c:pt>
                <c:pt idx="3">
                  <c:v>0.65852065393182579</c:v>
                </c:pt>
                <c:pt idx="4">
                  <c:v>0.67228546329347827</c:v>
                </c:pt>
                <c:pt idx="5">
                  <c:v>0.68268156778313982</c:v>
                </c:pt>
                <c:pt idx="6">
                  <c:v>0.67779886618624519</c:v>
                </c:pt>
                <c:pt idx="7">
                  <c:v>0.66884941441378531</c:v>
                </c:pt>
                <c:pt idx="8">
                  <c:v>0.65568609133194644</c:v>
                </c:pt>
                <c:pt idx="9">
                  <c:v>0.64872148596029711</c:v>
                </c:pt>
                <c:pt idx="10">
                  <c:v>0.63419463144182808</c:v>
                </c:pt>
                <c:pt idx="11">
                  <c:v>0.61818436134585564</c:v>
                </c:pt>
                <c:pt idx="12">
                  <c:v>0.59292871006628489</c:v>
                </c:pt>
                <c:pt idx="13">
                  <c:v>0.56833347255194333</c:v>
                </c:pt>
                <c:pt idx="14">
                  <c:v>0.56888579407666473</c:v>
                </c:pt>
                <c:pt idx="15">
                  <c:v>0.54902031541600282</c:v>
                </c:pt>
                <c:pt idx="16">
                  <c:v>0.53871077445264681</c:v>
                </c:pt>
                <c:pt idx="17">
                  <c:v>0.53002454326029735</c:v>
                </c:pt>
                <c:pt idx="18">
                  <c:v>0.52798872415563225</c:v>
                </c:pt>
                <c:pt idx="19">
                  <c:v>0.52336727295922791</c:v>
                </c:pt>
                <c:pt idx="20">
                  <c:v>0.51439521315729064</c:v>
                </c:pt>
                <c:pt idx="21">
                  <c:v>0.51435735195163723</c:v>
                </c:pt>
                <c:pt idx="22">
                  <c:v>0.51329141368971154</c:v>
                </c:pt>
                <c:pt idx="23">
                  <c:v>0.50492135800192672</c:v>
                </c:pt>
                <c:pt idx="24">
                  <c:v>0.50183241660121036</c:v>
                </c:pt>
                <c:pt idx="25">
                  <c:v>0.50122675020645091</c:v>
                </c:pt>
                <c:pt idx="26">
                  <c:v>0.51194503899154686</c:v>
                </c:pt>
              </c:numCache>
            </c:numRef>
          </c:val>
          <c:smooth val="0"/>
          <c:extLst>
            <c:ext xmlns:c16="http://schemas.microsoft.com/office/drawing/2014/chart" uri="{C3380CC4-5D6E-409C-BE32-E72D297353CC}">
              <c16:uniqueId val="{00000002-7178-4D37-BC9C-EC01ACC5C09E}"/>
            </c:ext>
          </c:extLst>
        </c:ser>
        <c:dLbls>
          <c:showLegendKey val="0"/>
          <c:showVal val="0"/>
          <c:showCatName val="0"/>
          <c:showSerName val="0"/>
          <c:showPercent val="0"/>
          <c:showBubbleSize val="0"/>
        </c:dLbls>
        <c:marker val="1"/>
        <c:smooth val="0"/>
        <c:axId val="1578216112"/>
        <c:axId val="28406368"/>
      </c:lineChart>
      <c:catAx>
        <c:axId val="190402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524448"/>
        <c:crosses val="autoZero"/>
        <c:auto val="1"/>
        <c:lblAlgn val="ctr"/>
        <c:lblOffset val="100"/>
        <c:noMultiLvlLbl val="0"/>
      </c:catAx>
      <c:valAx>
        <c:axId val="28524448"/>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4024864"/>
        <c:crosses val="autoZero"/>
        <c:crossBetween val="between"/>
      </c:valAx>
      <c:valAx>
        <c:axId val="284063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78216112"/>
        <c:crosses val="max"/>
        <c:crossBetween val="between"/>
      </c:valAx>
      <c:catAx>
        <c:axId val="1578216112"/>
        <c:scaling>
          <c:orientation val="minMax"/>
        </c:scaling>
        <c:delete val="1"/>
        <c:axPos val="b"/>
        <c:numFmt formatCode="General" sourceLinked="1"/>
        <c:majorTickMark val="out"/>
        <c:minorTickMark val="none"/>
        <c:tickLblPos val="nextTo"/>
        <c:crossAx val="284063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PL'!$G$33:$AG$33</c:f>
              <c:numCache>
                <c:formatCode>General</c:formatCode>
                <c:ptCount val="27"/>
                <c:pt idx="0">
                  <c:v>17721.110240909096</c:v>
                </c:pt>
                <c:pt idx="1">
                  <c:v>17899.855781636368</c:v>
                </c:pt>
                <c:pt idx="2">
                  <c:v>18458.268894272729</c:v>
                </c:pt>
                <c:pt idx="3">
                  <c:v>19115.09949531818</c:v>
                </c:pt>
                <c:pt idx="4">
                  <c:v>19832.659902818174</c:v>
                </c:pt>
                <c:pt idx="5">
                  <c:v>20686.578701363636</c:v>
                </c:pt>
                <c:pt idx="6">
                  <c:v>21178.837743681815</c:v>
                </c:pt>
                <c:pt idx="7">
                  <c:v>21510.534878545466</c:v>
                </c:pt>
                <c:pt idx="8">
                  <c:v>21660.203267136367</c:v>
                </c:pt>
                <c:pt idx="9">
                  <c:v>22190.180625045457</c:v>
                </c:pt>
                <c:pt idx="10">
                  <c:v>22596.359776863643</c:v>
                </c:pt>
                <c:pt idx="11">
                  <c:v>23270.531498954559</c:v>
                </c:pt>
                <c:pt idx="12">
                  <c:v>23869.539724090922</c:v>
                </c:pt>
                <c:pt idx="13">
                  <c:v>23255.236584136361</c:v>
                </c:pt>
                <c:pt idx="14">
                  <c:v>21216.50163968181</c:v>
                </c:pt>
                <c:pt idx="15">
                  <c:v>21486.265631454553</c:v>
                </c:pt>
                <c:pt idx="16">
                  <c:v>21264.476013727268</c:v>
                </c:pt>
                <c:pt idx="17">
                  <c:v>20866.371045545457</c:v>
                </c:pt>
                <c:pt idx="18">
                  <c:v>20783.550953909093</c:v>
                </c:pt>
                <c:pt idx="19">
                  <c:v>20853.871799454537</c:v>
                </c:pt>
                <c:pt idx="20">
                  <c:v>21355.616474909093</c:v>
                </c:pt>
                <c:pt idx="21">
                  <c:v>21579.8931989091</c:v>
                </c:pt>
                <c:pt idx="22">
                  <c:v>21804.011921772726</c:v>
                </c:pt>
                <c:pt idx="23">
                  <c:v>21751.738214500008</c:v>
                </c:pt>
                <c:pt idx="24">
                  <c:v>21736.928369863643</c:v>
                </c:pt>
                <c:pt idx="25">
                  <c:v>20699.529396045458</c:v>
                </c:pt>
                <c:pt idx="26">
                  <c:v>21619.471406818182</c:v>
                </c:pt>
              </c:numCache>
            </c:numRef>
          </c:val>
          <c:smooth val="0"/>
          <c:extLst>
            <c:ext xmlns:c16="http://schemas.microsoft.com/office/drawing/2014/chart" uri="{C3380CC4-5D6E-409C-BE32-E72D297353CC}">
              <c16:uniqueId val="{00000002-2D20-45D3-880F-332FA9B83188}"/>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PL'!$G$34:$AG$34</c:f>
              <c:numCache>
                <c:formatCode>General</c:formatCode>
                <c:ptCount val="27"/>
                <c:pt idx="0">
                  <c:v>1.3202679045976549</c:v>
                </c:pt>
                <c:pt idx="1">
                  <c:v>1.3363372655871548</c:v>
                </c:pt>
                <c:pt idx="2">
                  <c:v>1.347169148943774</c:v>
                </c:pt>
                <c:pt idx="3">
                  <c:v>1.3508699227353071</c:v>
                </c:pt>
                <c:pt idx="4">
                  <c:v>1.3540463473586937</c:v>
                </c:pt>
                <c:pt idx="5">
                  <c:v>1.3550430239832676</c:v>
                </c:pt>
                <c:pt idx="6">
                  <c:v>1.3512012745939732</c:v>
                </c:pt>
                <c:pt idx="7">
                  <c:v>1.3530007393527654</c:v>
                </c:pt>
                <c:pt idx="8">
                  <c:v>1.3631770520332704</c:v>
                </c:pt>
                <c:pt idx="9">
                  <c:v>1.3723136989103744</c:v>
                </c:pt>
                <c:pt idx="10">
                  <c:v>1.3786313563107697</c:v>
                </c:pt>
                <c:pt idx="11">
                  <c:v>1.3905006242512443</c:v>
                </c:pt>
                <c:pt idx="12">
                  <c:v>1.4077553997900007</c:v>
                </c:pt>
                <c:pt idx="13">
                  <c:v>1.4361045766319231</c:v>
                </c:pt>
                <c:pt idx="14">
                  <c:v>1.486861114165988</c:v>
                </c:pt>
                <c:pt idx="15">
                  <c:v>1.4944198890219547</c:v>
                </c:pt>
                <c:pt idx="16">
                  <c:v>1.5246437215193112</c:v>
                </c:pt>
                <c:pt idx="17">
                  <c:v>1.5428021492706052</c:v>
                </c:pt>
                <c:pt idx="18">
                  <c:v>1.550089906020109</c:v>
                </c:pt>
                <c:pt idx="19">
                  <c:v>1.5695367718866797</c:v>
                </c:pt>
                <c:pt idx="20">
                  <c:v>1.5809714129572003</c:v>
                </c:pt>
                <c:pt idx="21">
                  <c:v>1.5923454720640688</c:v>
                </c:pt>
                <c:pt idx="22">
                  <c:v>1.6164708010261979</c:v>
                </c:pt>
                <c:pt idx="23">
                  <c:v>1.654844245528146</c:v>
                </c:pt>
                <c:pt idx="24">
                  <c:v>1.6849324967478556</c:v>
                </c:pt>
                <c:pt idx="25">
                  <c:v>1.7053173859976356</c:v>
                </c:pt>
                <c:pt idx="26">
                  <c:v>1.7251785530267683</c:v>
                </c:pt>
              </c:numCache>
            </c:numRef>
          </c:val>
          <c:smooth val="0"/>
          <c:extLst>
            <c:ext xmlns:c16="http://schemas.microsoft.com/office/drawing/2014/chart" uri="{C3380CC4-5D6E-409C-BE32-E72D297353CC}">
              <c16:uniqueId val="{00000002-A7DF-458A-9972-4C0918AA5CD9}"/>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5162204724409448"/>
                  <c:y val="-9.035396617089530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PL'!$G$35:$AG$35</c:f>
              <c:numCache>
                <c:formatCode>General</c:formatCode>
                <c:ptCount val="27"/>
                <c:pt idx="0">
                  <c:v>0.75742203269323971</c:v>
                </c:pt>
                <c:pt idx="1">
                  <c:v>0.74831408638493957</c:v>
                </c:pt>
                <c:pt idx="2">
                  <c:v>0.74229728374052639</c:v>
                </c:pt>
                <c:pt idx="3">
                  <c:v>0.74026372426380715</c:v>
                </c:pt>
                <c:pt idx="4">
                  <c:v>0.73852715747188147</c:v>
                </c:pt>
                <c:pt idx="5">
                  <c:v>0.73798394759482433</c:v>
                </c:pt>
                <c:pt idx="6">
                  <c:v>0.74008219116022755</c:v>
                </c:pt>
                <c:pt idx="7">
                  <c:v>0.73909789619063304</c:v>
                </c:pt>
                <c:pt idx="8">
                  <c:v>0.73358042413377822</c:v>
                </c:pt>
                <c:pt idx="9">
                  <c:v>0.72869636205920418</c:v>
                </c:pt>
                <c:pt idx="10">
                  <c:v>0.7253570691123763</c:v>
                </c:pt>
                <c:pt idx="11">
                  <c:v>0.7191654448472321</c:v>
                </c:pt>
                <c:pt idx="12">
                  <c:v>0.71035067608277203</c:v>
                </c:pt>
                <c:pt idx="13">
                  <c:v>0.6963281200212359</c:v>
                </c:pt>
                <c:pt idx="14">
                  <c:v>0.67255777319922794</c:v>
                </c:pt>
                <c:pt idx="15">
                  <c:v>0.66915597640664759</c:v>
                </c:pt>
                <c:pt idx="16">
                  <c:v>0.65589093759130668</c:v>
                </c:pt>
                <c:pt idx="17">
                  <c:v>0.64817125155858302</c:v>
                </c:pt>
                <c:pt idx="18">
                  <c:v>0.64512387063246068</c:v>
                </c:pt>
                <c:pt idx="19">
                  <c:v>0.63713066040366706</c:v>
                </c:pt>
                <c:pt idx="20">
                  <c:v>0.63252250597593307</c:v>
                </c:pt>
                <c:pt idx="21">
                  <c:v>0.62800442337664053</c:v>
                </c:pt>
                <c:pt idx="22">
                  <c:v>0.61863165073267112</c:v>
                </c:pt>
                <c:pt idx="23">
                  <c:v>0.60428647753544229</c:v>
                </c:pt>
                <c:pt idx="24">
                  <c:v>0.59349558628024168</c:v>
                </c:pt>
                <c:pt idx="25">
                  <c:v>0.58640110527870171</c:v>
                </c:pt>
                <c:pt idx="26">
                  <c:v>0.57965014591998798</c:v>
                </c:pt>
              </c:numCache>
            </c:numRef>
          </c:val>
          <c:smooth val="0"/>
          <c:extLst>
            <c:ext xmlns:c16="http://schemas.microsoft.com/office/drawing/2014/chart" uri="{C3380CC4-5D6E-409C-BE32-E72D297353CC}">
              <c16:uniqueId val="{00000002-7DB7-4519-8C31-7A876179CFA2}"/>
            </c:ext>
          </c:extLst>
        </c:ser>
        <c:dLbls>
          <c:showLegendKey val="0"/>
          <c:showVal val="0"/>
          <c:showCatName val="0"/>
          <c:showSerName val="0"/>
          <c:showPercent val="0"/>
          <c:showBubbleSize val="0"/>
        </c:dLbls>
        <c:smooth val="0"/>
        <c:axId val="1728653167"/>
        <c:axId val="1728644015"/>
      </c:lineChart>
      <c:catAx>
        <c:axId val="17286531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8644015"/>
        <c:crosses val="autoZero"/>
        <c:auto val="1"/>
        <c:lblAlgn val="ctr"/>
        <c:lblOffset val="100"/>
        <c:noMultiLvlLbl val="0"/>
      </c:catAx>
      <c:valAx>
        <c:axId val="1728644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86531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1"/>
            <c:dispEq val="1"/>
            <c:trendlineLbl>
              <c:layout>
                <c:manualLayout>
                  <c:x val="0.10497588177417673"/>
                  <c:y val="-0.2828156897054535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PL'!$A$9:$A$35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PL'!$B$9:$B$35</c:f>
              <c:numCache>
                <c:formatCode>General</c:formatCode>
                <c:ptCount val="27"/>
                <c:pt idx="0">
                  <c:v>2.8030557667766187E-2</c:v>
                </c:pt>
                <c:pt idx="1">
                  <c:v>2.7481510071323156E-2</c:v>
                </c:pt>
                <c:pt idx="2">
                  <c:v>2.7048173305105228E-2</c:v>
                </c:pt>
                <c:pt idx="3">
                  <c:v>2.6793622125367844E-2</c:v>
                </c:pt>
                <c:pt idx="4">
                  <c:v>2.639398463309206E-2</c:v>
                </c:pt>
                <c:pt idx="5">
                  <c:v>2.625771222858797E-2</c:v>
                </c:pt>
                <c:pt idx="6">
                  <c:v>2.6535558219590749E-2</c:v>
                </c:pt>
                <c:pt idx="7">
                  <c:v>2.6512925867132053E-2</c:v>
                </c:pt>
                <c:pt idx="8">
                  <c:v>2.6202546208809019E-2</c:v>
                </c:pt>
                <c:pt idx="9">
                  <c:v>2.5889374598171977E-2</c:v>
                </c:pt>
                <c:pt idx="10">
                  <c:v>2.5847950461998281E-2</c:v>
                </c:pt>
                <c:pt idx="11">
                  <c:v>2.5411404562599715E-2</c:v>
                </c:pt>
                <c:pt idx="12">
                  <c:v>2.4587285465019204E-2</c:v>
                </c:pt>
                <c:pt idx="13">
                  <c:v>2.3668890984289703E-2</c:v>
                </c:pt>
                <c:pt idx="14">
                  <c:v>2.1587489193893306E-2</c:v>
                </c:pt>
                <c:pt idx="15">
                  <c:v>2.1267766906752805E-2</c:v>
                </c:pt>
                <c:pt idx="16">
                  <c:v>2.041472923380605E-2</c:v>
                </c:pt>
                <c:pt idx="17">
                  <c:v>1.9820347987562381E-2</c:v>
                </c:pt>
                <c:pt idx="18">
                  <c:v>1.9559275309158242E-2</c:v>
                </c:pt>
                <c:pt idx="19">
                  <c:v>1.9074749674473868E-2</c:v>
                </c:pt>
                <c:pt idx="20">
                  <c:v>1.8778474325151673E-2</c:v>
                </c:pt>
                <c:pt idx="21">
                  <c:v>1.8431325035940915E-2</c:v>
                </c:pt>
                <c:pt idx="22">
                  <c:v>1.7979446083047135E-2</c:v>
                </c:pt>
                <c:pt idx="23">
                  <c:v>1.7085779706177417E-2</c:v>
                </c:pt>
                <c:pt idx="24">
                  <c:v>1.6397321779410889E-2</c:v>
                </c:pt>
                <c:pt idx="25">
                  <c:v>1.5395148842422213E-2</c:v>
                </c:pt>
                <c:pt idx="26">
                  <c:v>1.4857213476366926E-2</c:v>
                </c:pt>
              </c:numCache>
            </c:numRef>
          </c:yVal>
          <c:smooth val="0"/>
          <c:extLst>
            <c:ext xmlns:c16="http://schemas.microsoft.com/office/drawing/2014/chart" uri="{C3380CC4-5D6E-409C-BE32-E72D297353CC}">
              <c16:uniqueId val="{00000001-C26C-4752-99A8-810E951DF902}"/>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Lengyelország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PL'!$A$29</c:f>
              <c:strCache>
                <c:ptCount val="1"/>
                <c:pt idx="0">
                  <c:v>Összesített átlag</c:v>
                </c:pt>
              </c:strCache>
            </c:strRef>
          </c:tx>
          <c:spPr>
            <a:ln w="28575" cap="rnd">
              <a:solidFill>
                <a:schemeClr val="accent1"/>
              </a:solidFill>
              <a:round/>
            </a:ln>
            <a:effectLst/>
          </c:spPr>
          <c:marker>
            <c:symbol val="none"/>
          </c:marker>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D73F-465F-885B-A02DEA65B724}"/>
            </c:ext>
          </c:extLst>
        </c:ser>
        <c:ser>
          <c:idx val="1"/>
          <c:order val="1"/>
          <c:tx>
            <c:strRef>
              <c:f>'GDP PL'!$A$30</c:f>
              <c:strCache>
                <c:ptCount val="1"/>
                <c:pt idx="0">
                  <c:v>Poland</c:v>
                </c:pt>
              </c:strCache>
            </c:strRef>
          </c:tx>
          <c:spPr>
            <a:ln w="28575" cap="rnd">
              <a:solidFill>
                <a:schemeClr val="accent2"/>
              </a:solidFill>
              <a:round/>
            </a:ln>
            <a:effectLst/>
          </c:spPr>
          <c:marker>
            <c:symbol val="none"/>
          </c:marker>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PL'!$G$30:$AG$30</c:f>
              <c:numCache>
                <c:formatCode>General</c:formatCode>
                <c:ptCount val="27"/>
                <c:pt idx="0">
                  <c:v>5675.5028439999996</c:v>
                </c:pt>
                <c:pt idx="1">
                  <c:v>6020.3885479999999</c:v>
                </c:pt>
                <c:pt idx="2">
                  <c:v>6408.1415029999998</c:v>
                </c:pt>
                <c:pt idx="3">
                  <c:v>6706.9134830000003</c:v>
                </c:pt>
                <c:pt idx="4">
                  <c:v>7021.680797</c:v>
                </c:pt>
                <c:pt idx="5">
                  <c:v>7344.6254580000004</c:v>
                </c:pt>
                <c:pt idx="6">
                  <c:v>7438.0348100000001</c:v>
                </c:pt>
                <c:pt idx="7">
                  <c:v>7593.2347159999999</c:v>
                </c:pt>
                <c:pt idx="8">
                  <c:v>7866.4887689999996</c:v>
                </c:pt>
                <c:pt idx="9">
                  <c:v>8261.7082279999995</c:v>
                </c:pt>
                <c:pt idx="10">
                  <c:v>8555.6903500000008</c:v>
                </c:pt>
                <c:pt idx="11">
                  <c:v>9087.1570769999998</c:v>
                </c:pt>
                <c:pt idx="12">
                  <c:v>9732.9337130000004</c:v>
                </c:pt>
                <c:pt idx="13">
                  <c:v>10141.715104999999</c:v>
                </c:pt>
                <c:pt idx="14">
                  <c:v>10329.489627000001</c:v>
                </c:pt>
                <c:pt idx="15">
                  <c:v>10623.237069000001</c:v>
                </c:pt>
                <c:pt idx="16">
                  <c:v>11156.273832000001</c:v>
                </c:pt>
                <c:pt idx="17">
                  <c:v>11326.311051000001</c:v>
                </c:pt>
                <c:pt idx="18">
                  <c:v>11432.821591</c:v>
                </c:pt>
                <c:pt idx="19">
                  <c:v>11877.046826</c:v>
                </c:pt>
                <c:pt idx="20">
                  <c:v>12407.002678000001</c:v>
                </c:pt>
                <c:pt idx="21">
                  <c:v>12782.752023999999</c:v>
                </c:pt>
                <c:pt idx="22">
                  <c:v>13441.536695000001</c:v>
                </c:pt>
                <c:pt idx="23">
                  <c:v>14244.000599999999</c:v>
                </c:pt>
                <c:pt idx="24">
                  <c:v>14888.32862</c:v>
                </c:pt>
                <c:pt idx="25">
                  <c:v>14599.737965</c:v>
                </c:pt>
                <c:pt idx="26">
                  <c:v>15677.976992</c:v>
                </c:pt>
              </c:numCache>
            </c:numRef>
          </c:val>
          <c:smooth val="0"/>
          <c:extLst>
            <c:ext xmlns:c16="http://schemas.microsoft.com/office/drawing/2014/chart" uri="{C3380CC4-5D6E-409C-BE32-E72D297353CC}">
              <c16:uniqueId val="{00000001-D73F-465F-885B-A02DEA65B724}"/>
            </c:ext>
          </c:extLst>
        </c:ser>
        <c:dLbls>
          <c:showLegendKey val="0"/>
          <c:showVal val="0"/>
          <c:showCatName val="0"/>
          <c:showSerName val="0"/>
          <c:showPercent val="0"/>
          <c:showBubbleSize val="0"/>
        </c:dLbls>
        <c:marker val="1"/>
        <c:smooth val="0"/>
        <c:axId val="562108224"/>
        <c:axId val="28347808"/>
      </c:lineChart>
      <c:lineChart>
        <c:grouping val="standard"/>
        <c:varyColors val="0"/>
        <c:ser>
          <c:idx val="6"/>
          <c:order val="2"/>
          <c:tx>
            <c:strRef>
              <c:f>'GDP PL'!$A$35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PL'!$G$35:$AG$35</c:f>
              <c:numCache>
                <c:formatCode>General</c:formatCode>
                <c:ptCount val="27"/>
                <c:pt idx="0">
                  <c:v>0.75742203269323971</c:v>
                </c:pt>
                <c:pt idx="1">
                  <c:v>0.74831408638493957</c:v>
                </c:pt>
                <c:pt idx="2">
                  <c:v>0.74229728374052639</c:v>
                </c:pt>
                <c:pt idx="3">
                  <c:v>0.74026372426380715</c:v>
                </c:pt>
                <c:pt idx="4">
                  <c:v>0.73852715747188147</c:v>
                </c:pt>
                <c:pt idx="5">
                  <c:v>0.73798394759482433</c:v>
                </c:pt>
                <c:pt idx="6">
                  <c:v>0.74008219116022755</c:v>
                </c:pt>
                <c:pt idx="7">
                  <c:v>0.73909789619063304</c:v>
                </c:pt>
                <c:pt idx="8">
                  <c:v>0.73358042413377822</c:v>
                </c:pt>
                <c:pt idx="9">
                  <c:v>0.72869636205920418</c:v>
                </c:pt>
                <c:pt idx="10">
                  <c:v>0.7253570691123763</c:v>
                </c:pt>
                <c:pt idx="11">
                  <c:v>0.7191654448472321</c:v>
                </c:pt>
                <c:pt idx="12">
                  <c:v>0.71035067608277203</c:v>
                </c:pt>
                <c:pt idx="13">
                  <c:v>0.6963281200212359</c:v>
                </c:pt>
                <c:pt idx="14">
                  <c:v>0.67255777319922794</c:v>
                </c:pt>
                <c:pt idx="15">
                  <c:v>0.66915597640664759</c:v>
                </c:pt>
                <c:pt idx="16">
                  <c:v>0.65589093759130668</c:v>
                </c:pt>
                <c:pt idx="17">
                  <c:v>0.64817125155858302</c:v>
                </c:pt>
                <c:pt idx="18">
                  <c:v>0.64512387063246068</c:v>
                </c:pt>
                <c:pt idx="19">
                  <c:v>0.63713066040366706</c:v>
                </c:pt>
                <c:pt idx="20">
                  <c:v>0.63252250597593307</c:v>
                </c:pt>
                <c:pt idx="21">
                  <c:v>0.62800442337664053</c:v>
                </c:pt>
                <c:pt idx="22">
                  <c:v>0.61863165073267112</c:v>
                </c:pt>
                <c:pt idx="23">
                  <c:v>0.60428647753544229</c:v>
                </c:pt>
                <c:pt idx="24">
                  <c:v>0.59349558628024168</c:v>
                </c:pt>
                <c:pt idx="25">
                  <c:v>0.58640110527870171</c:v>
                </c:pt>
                <c:pt idx="26">
                  <c:v>0.57965014591998798</c:v>
                </c:pt>
              </c:numCache>
            </c:numRef>
          </c:val>
          <c:smooth val="0"/>
          <c:extLst>
            <c:ext xmlns:c16="http://schemas.microsoft.com/office/drawing/2014/chart" uri="{C3380CC4-5D6E-409C-BE32-E72D297353CC}">
              <c16:uniqueId val="{00000002-D73F-465F-885B-A02DEA65B724}"/>
            </c:ext>
          </c:extLst>
        </c:ser>
        <c:dLbls>
          <c:showLegendKey val="0"/>
          <c:showVal val="0"/>
          <c:showCatName val="0"/>
          <c:showSerName val="0"/>
          <c:showPercent val="0"/>
          <c:showBubbleSize val="0"/>
        </c:dLbls>
        <c:marker val="1"/>
        <c:smooth val="0"/>
        <c:axId val="212993744"/>
        <c:axId val="1492023792"/>
      </c:lineChart>
      <c:catAx>
        <c:axId val="56210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347808"/>
        <c:crosses val="autoZero"/>
        <c:auto val="1"/>
        <c:lblAlgn val="ctr"/>
        <c:lblOffset val="100"/>
        <c:noMultiLvlLbl val="0"/>
      </c:catAx>
      <c:valAx>
        <c:axId val="28347808"/>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62108224"/>
        <c:crosses val="autoZero"/>
        <c:crossBetween val="between"/>
      </c:valAx>
      <c:valAx>
        <c:axId val="14920237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2993744"/>
        <c:crosses val="max"/>
        <c:crossBetween val="between"/>
      </c:valAx>
      <c:catAx>
        <c:axId val="212993744"/>
        <c:scaling>
          <c:orientation val="minMax"/>
        </c:scaling>
        <c:delete val="1"/>
        <c:axPos val="b"/>
        <c:numFmt formatCode="General" sourceLinked="1"/>
        <c:majorTickMark val="out"/>
        <c:minorTickMark val="none"/>
        <c:tickLblPos val="nextTo"/>
        <c:crossAx val="1492023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SI'!$G$33:$AG$33</c:f>
              <c:numCache>
                <c:formatCode>General</c:formatCode>
                <c:ptCount val="27"/>
                <c:pt idx="0">
                  <c:v>10112.642330909095</c:v>
                </c:pt>
                <c:pt idx="1">
                  <c:v>10218.827954636366</c:v>
                </c:pt>
                <c:pt idx="2">
                  <c:v>10447.528874272728</c:v>
                </c:pt>
                <c:pt idx="3">
                  <c:v>10900.429924318179</c:v>
                </c:pt>
                <c:pt idx="4">
                  <c:v>11147.822802818175</c:v>
                </c:pt>
                <c:pt idx="5">
                  <c:v>11794.384257363639</c:v>
                </c:pt>
                <c:pt idx="6">
                  <c:v>11879.290142681817</c:v>
                </c:pt>
                <c:pt idx="7">
                  <c:v>11806.189166545464</c:v>
                </c:pt>
                <c:pt idx="8">
                  <c:v>11728.174311136365</c:v>
                </c:pt>
                <c:pt idx="9">
                  <c:v>11886.734161045457</c:v>
                </c:pt>
                <c:pt idx="10">
                  <c:v>11915.910109863642</c:v>
                </c:pt>
                <c:pt idx="11">
                  <c:v>12087.435192954559</c:v>
                </c:pt>
                <c:pt idx="12">
                  <c:v>12035.659908090922</c:v>
                </c:pt>
                <c:pt idx="13">
                  <c:v>11107.48036013636</c:v>
                </c:pt>
                <c:pt idx="14">
                  <c:v>11137.742738681809</c:v>
                </c:pt>
                <c:pt idx="15">
                  <c:v>11499.307664454551</c:v>
                </c:pt>
                <c:pt idx="16">
                  <c:v>11673.720777727267</c:v>
                </c:pt>
                <c:pt idx="17">
                  <c:v>12031.844672545456</c:v>
                </c:pt>
                <c:pt idx="18">
                  <c:v>12289.970941909094</c:v>
                </c:pt>
                <c:pt idx="19">
                  <c:v>12275.299732454539</c:v>
                </c:pt>
                <c:pt idx="20">
                  <c:v>12870.093823909094</c:v>
                </c:pt>
                <c:pt idx="21">
                  <c:v>12817.201447909101</c:v>
                </c:pt>
                <c:pt idx="22">
                  <c:v>12675.575037772727</c:v>
                </c:pt>
                <c:pt idx="23">
                  <c:v>12490.244651500008</c:v>
                </c:pt>
                <c:pt idx="24">
                  <c:v>12507.128978863642</c:v>
                </c:pt>
                <c:pt idx="25">
                  <c:v>12374.659041045459</c:v>
                </c:pt>
                <c:pt idx="26">
                  <c:v>12548.510053818183</c:v>
                </c:pt>
              </c:numCache>
            </c:numRef>
          </c:val>
          <c:smooth val="0"/>
          <c:extLst>
            <c:ext xmlns:c16="http://schemas.microsoft.com/office/drawing/2014/chart" uri="{C3380CC4-5D6E-409C-BE32-E72D297353CC}">
              <c16:uniqueId val="{00000002-A021-4E71-A74A-107EF57A0967}"/>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SI'!$G$34:$AG$34</c:f>
              <c:numCache>
                <c:formatCode>General</c:formatCode>
                <c:ptCount val="27"/>
                <c:pt idx="0">
                  <c:v>2.3136003745922866</c:v>
                </c:pt>
                <c:pt idx="1">
                  <c:v>2.3408011599592058</c:v>
                </c:pt>
                <c:pt idx="2">
                  <c:v>2.3801236346430987</c:v>
                </c:pt>
                <c:pt idx="3">
                  <c:v>2.3688985808450433</c:v>
                </c:pt>
                <c:pt idx="4">
                  <c:v>2.4089314276711846</c:v>
                </c:pt>
                <c:pt idx="5">
                  <c:v>2.3766568519134683</c:v>
                </c:pt>
                <c:pt idx="6">
                  <c:v>2.4089715976262362</c:v>
                </c:pt>
                <c:pt idx="7">
                  <c:v>2.4651281784485706</c:v>
                </c:pt>
                <c:pt idx="8">
                  <c:v>2.5175863909269838</c:v>
                </c:pt>
                <c:pt idx="9">
                  <c:v>2.5618381332057285</c:v>
                </c:pt>
                <c:pt idx="10">
                  <c:v>2.6143240289364793</c:v>
                </c:pt>
                <c:pt idx="11">
                  <c:v>2.6769689400125998</c:v>
                </c:pt>
                <c:pt idx="12">
                  <c:v>2.7919095166939538</c:v>
                </c:pt>
                <c:pt idx="13">
                  <c:v>3.0067081467904</c:v>
                </c:pt>
                <c:pt idx="14">
                  <c:v>2.8323505046602815</c:v>
                </c:pt>
                <c:pt idx="15">
                  <c:v>2.7922987746217163</c:v>
                </c:pt>
                <c:pt idx="16">
                  <c:v>2.7772421889329442</c:v>
                </c:pt>
                <c:pt idx="17">
                  <c:v>2.675623146133483</c:v>
                </c:pt>
                <c:pt idx="18">
                  <c:v>2.6213546555305913</c:v>
                </c:pt>
                <c:pt idx="19">
                  <c:v>2.6664048405203173</c:v>
                </c:pt>
                <c:pt idx="20">
                  <c:v>2.623339007069819</c:v>
                </c:pt>
                <c:pt idx="21">
                  <c:v>2.6809787895246631</c:v>
                </c:pt>
                <c:pt idx="22">
                  <c:v>2.7805877454665642</c:v>
                </c:pt>
                <c:pt idx="23">
                  <c:v>2.881908226687707</c:v>
                </c:pt>
                <c:pt idx="24">
                  <c:v>2.9283504673021525</c:v>
                </c:pt>
                <c:pt idx="25">
                  <c:v>2.8525446433684722</c:v>
                </c:pt>
                <c:pt idx="26">
                  <c:v>2.9722611081998171</c:v>
                </c:pt>
              </c:numCache>
            </c:numRef>
          </c:val>
          <c:smooth val="0"/>
          <c:extLst>
            <c:ext xmlns:c16="http://schemas.microsoft.com/office/drawing/2014/chart" uri="{C3380CC4-5D6E-409C-BE32-E72D297353CC}">
              <c16:uniqueId val="{00000002-5BA8-4C58-8EEC-D5A43BCFDF9E}"/>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CZ'!$G$35:$AG$35</c:f>
              <c:numCache>
                <c:formatCode>General</c:formatCode>
                <c:ptCount val="27"/>
                <c:pt idx="0">
                  <c:v>0.54594823395947378</c:v>
                </c:pt>
                <c:pt idx="1">
                  <c:v>0.49396214765278229</c:v>
                </c:pt>
                <c:pt idx="2">
                  <c:v>0.49842895701211443</c:v>
                </c:pt>
                <c:pt idx="3">
                  <c:v>0.50740385549360367</c:v>
                </c:pt>
                <c:pt idx="4">
                  <c:v>0.49955423052795167</c:v>
                </c:pt>
                <c:pt idx="5">
                  <c:v>0.48860138887711152</c:v>
                </c:pt>
                <c:pt idx="6">
                  <c:v>0.47043799632950289</c:v>
                </c:pt>
                <c:pt idx="7">
                  <c:v>0.448497630893194</c:v>
                </c:pt>
                <c:pt idx="8">
                  <c:v>0.41670207568923029</c:v>
                </c:pt>
                <c:pt idx="9">
                  <c:v>0.40336486064499055</c:v>
                </c:pt>
                <c:pt idx="10">
                  <c:v>0.39700032156253984</c:v>
                </c:pt>
                <c:pt idx="11">
                  <c:v>0.3843762795292236</c:v>
                </c:pt>
                <c:pt idx="12">
                  <c:v>0.38041094789885543</c:v>
                </c:pt>
                <c:pt idx="13">
                  <c:v>0.38403565795226946</c:v>
                </c:pt>
                <c:pt idx="14">
                  <c:v>0.39477893345173765</c:v>
                </c:pt>
                <c:pt idx="15">
                  <c:v>0.37891362218279862</c:v>
                </c:pt>
                <c:pt idx="16">
                  <c:v>0.3710213402974219</c:v>
                </c:pt>
                <c:pt idx="17">
                  <c:v>0.36653346978017232</c:v>
                </c:pt>
                <c:pt idx="18">
                  <c:v>0.37223323977562217</c:v>
                </c:pt>
                <c:pt idx="19">
                  <c:v>0.3655509905654476</c:v>
                </c:pt>
                <c:pt idx="20">
                  <c:v>0.35704956164958845</c:v>
                </c:pt>
                <c:pt idx="21">
                  <c:v>0.34320546951816905</c:v>
                </c:pt>
                <c:pt idx="22">
                  <c:v>0.31754914263103401</c:v>
                </c:pt>
                <c:pt idx="23">
                  <c:v>0.29000978209731304</c:v>
                </c:pt>
                <c:pt idx="24">
                  <c:v>0.273691173580977</c:v>
                </c:pt>
                <c:pt idx="25">
                  <c:v>0.28397657012186311</c:v>
                </c:pt>
                <c:pt idx="26">
                  <c:v>0.28182221769234955</c:v>
                </c:pt>
              </c:numCache>
            </c:numRef>
          </c:val>
          <c:smooth val="0"/>
          <c:extLst>
            <c:ext xmlns:c16="http://schemas.microsoft.com/office/drawing/2014/chart" uri="{C3380CC4-5D6E-409C-BE32-E72D297353CC}">
              <c16:uniqueId val="{00000002-A5DD-42E8-9491-F6F7BCD5E7B1}"/>
            </c:ext>
          </c:extLst>
        </c:ser>
        <c:dLbls>
          <c:showLegendKey val="0"/>
          <c:showVal val="0"/>
          <c:showCatName val="0"/>
          <c:showSerName val="0"/>
          <c:showPercent val="0"/>
          <c:showBubbleSize val="0"/>
        </c:dLbls>
        <c:smooth val="0"/>
        <c:axId val="66649135"/>
        <c:axId val="66647887"/>
      </c:lineChart>
      <c:catAx>
        <c:axId val="66649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6647887"/>
        <c:crosses val="autoZero"/>
        <c:auto val="1"/>
        <c:lblAlgn val="ctr"/>
        <c:lblOffset val="100"/>
        <c:noMultiLvlLbl val="0"/>
      </c:catAx>
      <c:valAx>
        <c:axId val="666478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66491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SI'!$G$35:$AG$35</c:f>
              <c:numCache>
                <c:formatCode>General</c:formatCode>
                <c:ptCount val="27"/>
                <c:pt idx="0">
                  <c:v>0.43222676266043775</c:v>
                </c:pt>
                <c:pt idx="1">
                  <c:v>0.4272041628761955</c:v>
                </c:pt>
                <c:pt idx="2">
                  <c:v>0.42014624175182846</c:v>
                </c:pt>
                <c:pt idx="3">
                  <c:v>0.42213710966185636</c:v>
                </c:pt>
                <c:pt idx="4">
                  <c:v>0.41512182061850633</c:v>
                </c:pt>
                <c:pt idx="5">
                  <c:v>0.42075910083312645</c:v>
                </c:pt>
                <c:pt idx="6">
                  <c:v>0.41511489840120352</c:v>
                </c:pt>
                <c:pt idx="7">
                  <c:v>0.40565841920210027</c:v>
                </c:pt>
                <c:pt idx="8">
                  <c:v>0.39720583317571739</c:v>
                </c:pt>
                <c:pt idx="9">
                  <c:v>0.39034472437517381</c:v>
                </c:pt>
                <c:pt idx="10">
                  <c:v>0.38250805521104636</c:v>
                </c:pt>
                <c:pt idx="11">
                  <c:v>0.37355681833024679</c:v>
                </c:pt>
                <c:pt idx="12">
                  <c:v>0.3581777969596065</c:v>
                </c:pt>
                <c:pt idx="13">
                  <c:v>0.33258964660985796</c:v>
                </c:pt>
                <c:pt idx="14">
                  <c:v>0.35306364743862878</c:v>
                </c:pt>
                <c:pt idx="15">
                  <c:v>0.35812786550231324</c:v>
                </c:pt>
                <c:pt idx="16">
                  <c:v>0.36006942570039746</c:v>
                </c:pt>
                <c:pt idx="17">
                  <c:v>0.37374471118815455</c:v>
                </c:pt>
                <c:pt idx="18">
                  <c:v>0.38148214622167897</c:v>
                </c:pt>
                <c:pt idx="19">
                  <c:v>0.37503682291728135</c:v>
                </c:pt>
                <c:pt idx="20">
                  <c:v>0.38119358470446646</c:v>
                </c:pt>
                <c:pt idx="21">
                  <c:v>0.3729981020018811</c:v>
                </c:pt>
                <c:pt idx="22">
                  <c:v>0.35963619620721826</c:v>
                </c:pt>
                <c:pt idx="23">
                  <c:v>0.34699231250307377</c:v>
                </c:pt>
                <c:pt idx="24">
                  <c:v>0.3414891800574969</c:v>
                </c:pt>
                <c:pt idx="25">
                  <c:v>0.3505641891792215</c:v>
                </c:pt>
                <c:pt idx="26">
                  <c:v>0.33644419638679085</c:v>
                </c:pt>
              </c:numCache>
            </c:numRef>
          </c:val>
          <c:smooth val="0"/>
          <c:extLst>
            <c:ext xmlns:c16="http://schemas.microsoft.com/office/drawing/2014/chart" uri="{C3380CC4-5D6E-409C-BE32-E72D297353CC}">
              <c16:uniqueId val="{00000000-4436-4CC0-891A-00175904EDE1}"/>
            </c:ext>
          </c:extLst>
        </c:ser>
        <c:dLbls>
          <c:showLegendKey val="0"/>
          <c:showVal val="0"/>
          <c:showCatName val="0"/>
          <c:showSerName val="0"/>
          <c:showPercent val="0"/>
          <c:showBubbleSize val="0"/>
        </c:dLbls>
        <c:smooth val="0"/>
        <c:axId val="198948703"/>
        <c:axId val="198946623"/>
      </c:lineChart>
      <c:catAx>
        <c:axId val="1989487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946623"/>
        <c:crosses val="autoZero"/>
        <c:auto val="1"/>
        <c:lblAlgn val="ctr"/>
        <c:lblOffset val="100"/>
        <c:noMultiLvlLbl val="0"/>
      </c:catAx>
      <c:valAx>
        <c:axId val="1989466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9487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SI'!$A$9:$A$35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SI'!$B$9:$B$35</c:f>
              <c:numCache>
                <c:formatCode>General</c:formatCode>
                <c:ptCount val="27"/>
                <c:pt idx="0">
                  <c:v>3.7684156382850054E-3</c:v>
                </c:pt>
                <c:pt idx="1">
                  <c:v>3.6157042820926799E-3</c:v>
                </c:pt>
                <c:pt idx="2">
                  <c:v>3.227563326457461E-3</c:v>
                </c:pt>
                <c:pt idx="3">
                  <c:v>3.293408718634705E-3</c:v>
                </c:pt>
                <c:pt idx="4">
                  <c:v>2.663705505338898E-3</c:v>
                </c:pt>
                <c:pt idx="5">
                  <c:v>2.9480107287935819E-3</c:v>
                </c:pt>
                <c:pt idx="6">
                  <c:v>2.6712884033074369E-3</c:v>
                </c:pt>
                <c:pt idx="7">
                  <c:v>2.128322875362687E-3</c:v>
                </c:pt>
                <c:pt idx="8">
                  <c:v>1.7241529684095536E-3</c:v>
                </c:pt>
                <c:pt idx="9">
                  <c:v>1.3785301964353014E-3</c:v>
                </c:pt>
                <c:pt idx="10">
                  <c:v>1.0810543983800214E-3</c:v>
                </c:pt>
                <c:pt idx="11">
                  <c:v>6.0668166297928039E-4</c:v>
                </c:pt>
                <c:pt idx="12">
                  <c:v>-3.6573304555209685E-4</c:v>
                </c:pt>
                <c:pt idx="13">
                  <c:v>-1.6529994507565871E-3</c:v>
                </c:pt>
                <c:pt idx="14">
                  <c:v>-5.8654646635969421E-4</c:v>
                </c:pt>
                <c:pt idx="15">
                  <c:v>-3.2787623519225928E-4</c:v>
                </c:pt>
                <c:pt idx="16">
                  <c:v>-4.565239923637332E-5</c:v>
                </c:pt>
                <c:pt idx="17">
                  <c:v>7.7769086456547232E-4</c:v>
                </c:pt>
                <c:pt idx="18">
                  <c:v>1.224497247196088E-3</c:v>
                </c:pt>
                <c:pt idx="19">
                  <c:v>9.5658285826127898E-4</c:v>
                </c:pt>
                <c:pt idx="20">
                  <c:v>1.3779008801211301E-3</c:v>
                </c:pt>
                <c:pt idx="21">
                  <c:v>8.9368979514525826E-4</c:v>
                </c:pt>
                <c:pt idx="22">
                  <c:v>3.3103836296910494E-4</c:v>
                </c:pt>
                <c:pt idx="23">
                  <c:v>-2.2675155942042391E-4</c:v>
                </c:pt>
                <c:pt idx="24">
                  <c:v>-4.287210613219683E-4</c:v>
                </c:pt>
                <c:pt idx="25">
                  <c:v>-2.9112263220487655E-4</c:v>
                </c:pt>
                <c:pt idx="26">
                  <c:v>-1.1264911363458863E-3</c:v>
                </c:pt>
              </c:numCache>
            </c:numRef>
          </c:yVal>
          <c:smooth val="0"/>
          <c:extLst>
            <c:ext xmlns:c16="http://schemas.microsoft.com/office/drawing/2014/chart" uri="{C3380CC4-5D6E-409C-BE32-E72D297353CC}">
              <c16:uniqueId val="{00000001-58B4-4CAA-9889-73CB9ECF4D96}"/>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és Szlovénia és relatív átlagtól való eltérés</a:t>
            </a:r>
            <a:r>
              <a:rPr lang="hu-HU" baseline="0"/>
              <a:t>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SI'!$A$29</c:f>
              <c:strCache>
                <c:ptCount val="1"/>
                <c:pt idx="0">
                  <c:v>Összesített átlag</c:v>
                </c:pt>
              </c:strCache>
            </c:strRef>
          </c:tx>
          <c:spPr>
            <a:ln w="28575" cap="rnd">
              <a:solidFill>
                <a:schemeClr val="accent1"/>
              </a:solidFill>
              <a:round/>
            </a:ln>
            <a:effectLst/>
          </c:spPr>
          <c:marker>
            <c:symbol val="none"/>
          </c:marker>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7E12-43A9-848D-BBB20F053DFB}"/>
            </c:ext>
          </c:extLst>
        </c:ser>
        <c:ser>
          <c:idx val="1"/>
          <c:order val="1"/>
          <c:tx>
            <c:strRef>
              <c:f>'GDP SI'!$A$30</c:f>
              <c:strCache>
                <c:ptCount val="1"/>
                <c:pt idx="0">
                  <c:v>Slovenia</c:v>
                </c:pt>
              </c:strCache>
            </c:strRef>
          </c:tx>
          <c:spPr>
            <a:ln w="28575" cap="rnd">
              <a:solidFill>
                <a:schemeClr val="accent2"/>
              </a:solidFill>
              <a:round/>
            </a:ln>
            <a:effectLst/>
          </c:spPr>
          <c:marker>
            <c:symbol val="none"/>
          </c:marker>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SI'!$G$30:$AG$30</c:f>
              <c:numCache>
                <c:formatCode>General</c:formatCode>
                <c:ptCount val="27"/>
                <c:pt idx="0">
                  <c:v>13283.970754</c:v>
                </c:pt>
                <c:pt idx="1">
                  <c:v>13701.416375000001</c:v>
                </c:pt>
                <c:pt idx="2">
                  <c:v>14418.881523</c:v>
                </c:pt>
                <c:pt idx="3">
                  <c:v>14921.583054000001</c:v>
                </c:pt>
                <c:pt idx="4">
                  <c:v>15706.517897</c:v>
                </c:pt>
                <c:pt idx="5">
                  <c:v>16236.819901999999</c:v>
                </c:pt>
                <c:pt idx="6">
                  <c:v>16737.582410999999</c:v>
                </c:pt>
                <c:pt idx="7">
                  <c:v>17297.580428000001</c:v>
                </c:pt>
                <c:pt idx="8">
                  <c:v>17798.517725000002</c:v>
                </c:pt>
                <c:pt idx="9">
                  <c:v>18565.154692</c:v>
                </c:pt>
                <c:pt idx="10">
                  <c:v>19236.140017000002</c:v>
                </c:pt>
                <c:pt idx="11">
                  <c:v>20270.253382999999</c:v>
                </c:pt>
                <c:pt idx="12">
                  <c:v>21566.813528999999</c:v>
                </c:pt>
                <c:pt idx="13">
                  <c:v>22289.471329</c:v>
                </c:pt>
                <c:pt idx="14">
                  <c:v>20408.248528</c:v>
                </c:pt>
                <c:pt idx="15">
                  <c:v>20610.195036000001</c:v>
                </c:pt>
                <c:pt idx="16">
                  <c:v>20747.029068</c:v>
                </c:pt>
                <c:pt idx="17">
                  <c:v>20160.837424000001</c:v>
                </c:pt>
                <c:pt idx="18">
                  <c:v>19926.401602999998</c:v>
                </c:pt>
                <c:pt idx="19">
                  <c:v>20455.618892999999</c:v>
                </c:pt>
                <c:pt idx="20">
                  <c:v>20892.525329</c:v>
                </c:pt>
                <c:pt idx="21">
                  <c:v>21545.443775</c:v>
                </c:pt>
                <c:pt idx="22">
                  <c:v>22569.973579000001</c:v>
                </c:pt>
                <c:pt idx="23">
                  <c:v>23505.494162999999</c:v>
                </c:pt>
                <c:pt idx="24">
                  <c:v>24118.128011000001</c:v>
                </c:pt>
                <c:pt idx="25">
                  <c:v>22924.608319999999</c:v>
                </c:pt>
                <c:pt idx="26">
                  <c:v>24748.938344999999</c:v>
                </c:pt>
              </c:numCache>
            </c:numRef>
          </c:val>
          <c:smooth val="0"/>
          <c:extLst>
            <c:ext xmlns:c16="http://schemas.microsoft.com/office/drawing/2014/chart" uri="{C3380CC4-5D6E-409C-BE32-E72D297353CC}">
              <c16:uniqueId val="{00000001-7E12-43A9-848D-BBB20F053DFB}"/>
            </c:ext>
          </c:extLst>
        </c:ser>
        <c:dLbls>
          <c:showLegendKey val="0"/>
          <c:showVal val="0"/>
          <c:showCatName val="0"/>
          <c:showSerName val="0"/>
          <c:showPercent val="0"/>
          <c:showBubbleSize val="0"/>
        </c:dLbls>
        <c:marker val="1"/>
        <c:smooth val="0"/>
        <c:axId val="1904017904"/>
        <c:axId val="69192112"/>
      </c:lineChart>
      <c:lineChart>
        <c:grouping val="standard"/>
        <c:varyColors val="0"/>
        <c:ser>
          <c:idx val="6"/>
          <c:order val="2"/>
          <c:tx>
            <c:strRef>
              <c:f>'GDP SI'!$A$35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SI'!$G$35:$AG$35</c:f>
              <c:numCache>
                <c:formatCode>General</c:formatCode>
                <c:ptCount val="27"/>
                <c:pt idx="0">
                  <c:v>0.43222676266043775</c:v>
                </c:pt>
                <c:pt idx="1">
                  <c:v>0.4272041628761955</c:v>
                </c:pt>
                <c:pt idx="2">
                  <c:v>0.42014624175182846</c:v>
                </c:pt>
                <c:pt idx="3">
                  <c:v>0.42213710966185636</c:v>
                </c:pt>
                <c:pt idx="4">
                  <c:v>0.41512182061850633</c:v>
                </c:pt>
                <c:pt idx="5">
                  <c:v>0.42075910083312645</c:v>
                </c:pt>
                <c:pt idx="6">
                  <c:v>0.41511489840120352</c:v>
                </c:pt>
                <c:pt idx="7">
                  <c:v>0.40565841920210027</c:v>
                </c:pt>
                <c:pt idx="8">
                  <c:v>0.39720583317571739</c:v>
                </c:pt>
                <c:pt idx="9">
                  <c:v>0.39034472437517381</c:v>
                </c:pt>
                <c:pt idx="10">
                  <c:v>0.38250805521104636</c:v>
                </c:pt>
                <c:pt idx="11">
                  <c:v>0.37355681833024679</c:v>
                </c:pt>
                <c:pt idx="12">
                  <c:v>0.3581777969596065</c:v>
                </c:pt>
                <c:pt idx="13">
                  <c:v>0.33258964660985796</c:v>
                </c:pt>
                <c:pt idx="14">
                  <c:v>0.35306364743862878</c:v>
                </c:pt>
                <c:pt idx="15">
                  <c:v>0.35812786550231324</c:v>
                </c:pt>
                <c:pt idx="16">
                  <c:v>0.36006942570039746</c:v>
                </c:pt>
                <c:pt idx="17">
                  <c:v>0.37374471118815455</c:v>
                </c:pt>
                <c:pt idx="18">
                  <c:v>0.38148214622167897</c:v>
                </c:pt>
                <c:pt idx="19">
                  <c:v>0.37503682291728135</c:v>
                </c:pt>
                <c:pt idx="20">
                  <c:v>0.38119358470446646</c:v>
                </c:pt>
                <c:pt idx="21">
                  <c:v>0.3729981020018811</c:v>
                </c:pt>
                <c:pt idx="22">
                  <c:v>0.35963619620721826</c:v>
                </c:pt>
                <c:pt idx="23">
                  <c:v>0.34699231250307377</c:v>
                </c:pt>
                <c:pt idx="24">
                  <c:v>0.3414891800574969</c:v>
                </c:pt>
                <c:pt idx="25">
                  <c:v>0.3505641891792215</c:v>
                </c:pt>
                <c:pt idx="26">
                  <c:v>0.33644419638679085</c:v>
                </c:pt>
              </c:numCache>
            </c:numRef>
          </c:val>
          <c:smooth val="0"/>
          <c:extLst>
            <c:ext xmlns:c16="http://schemas.microsoft.com/office/drawing/2014/chart" uri="{C3380CC4-5D6E-409C-BE32-E72D297353CC}">
              <c16:uniqueId val="{00000002-7E12-43A9-848D-BBB20F053DFB}"/>
            </c:ext>
          </c:extLst>
        </c:ser>
        <c:dLbls>
          <c:showLegendKey val="0"/>
          <c:showVal val="0"/>
          <c:showCatName val="0"/>
          <c:showSerName val="0"/>
          <c:showPercent val="0"/>
          <c:showBubbleSize val="0"/>
        </c:dLbls>
        <c:marker val="1"/>
        <c:smooth val="0"/>
        <c:axId val="1503121712"/>
        <c:axId val="69193072"/>
      </c:lineChart>
      <c:catAx>
        <c:axId val="1904017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92112"/>
        <c:crosses val="autoZero"/>
        <c:auto val="1"/>
        <c:lblAlgn val="ctr"/>
        <c:lblOffset val="100"/>
        <c:noMultiLvlLbl val="0"/>
      </c:catAx>
      <c:valAx>
        <c:axId val="6919211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4017904"/>
        <c:crosses val="autoZero"/>
        <c:crossBetween val="between"/>
      </c:valAx>
      <c:valAx>
        <c:axId val="69193072"/>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03121712"/>
        <c:crosses val="max"/>
        <c:crossBetween val="between"/>
      </c:valAx>
      <c:catAx>
        <c:axId val="1503121712"/>
        <c:scaling>
          <c:orientation val="minMax"/>
        </c:scaling>
        <c:delete val="1"/>
        <c:axPos val="b"/>
        <c:numFmt formatCode="General" sourceLinked="1"/>
        <c:majorTickMark val="out"/>
        <c:minorTickMark val="none"/>
        <c:tickLblPos val="nextTo"/>
        <c:crossAx val="691930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EE'!$G$33:$AG$33</c:f>
              <c:numCache>
                <c:formatCode>General</c:formatCode>
                <c:ptCount val="27"/>
                <c:pt idx="0">
                  <c:v>16315.597232909095</c:v>
                </c:pt>
                <c:pt idx="1">
                  <c:v>16369.811604636368</c:v>
                </c:pt>
                <c:pt idx="2">
                  <c:v>16214.082765272728</c:v>
                </c:pt>
                <c:pt idx="3">
                  <c:v>16710.591814318181</c:v>
                </c:pt>
                <c:pt idx="4">
                  <c:v>17690.208205818177</c:v>
                </c:pt>
                <c:pt idx="5">
                  <c:v>18101.73489636364</c:v>
                </c:pt>
                <c:pt idx="6">
                  <c:v>18026.274140681817</c:v>
                </c:pt>
                <c:pt idx="7">
                  <c:v>17720.848762545465</c:v>
                </c:pt>
                <c:pt idx="8">
                  <c:v>17204.716104136365</c:v>
                </c:pt>
                <c:pt idx="9">
                  <c:v>17205.799367045456</c:v>
                </c:pt>
                <c:pt idx="10">
                  <c:v>16565.077012863643</c:v>
                </c:pt>
                <c:pt idx="11">
                  <c:v>16249.008033954558</c:v>
                </c:pt>
                <c:pt idx="12">
                  <c:v>16172.23735209092</c:v>
                </c:pt>
                <c:pt idx="13">
                  <c:v>16805.63845913636</c:v>
                </c:pt>
                <c:pt idx="14">
                  <c:v>17353.19939068181</c:v>
                </c:pt>
                <c:pt idx="15">
                  <c:v>17543.629155454553</c:v>
                </c:pt>
                <c:pt idx="16">
                  <c:v>16754.644859727268</c:v>
                </c:pt>
                <c:pt idx="17">
                  <c:v>15965.928642545457</c:v>
                </c:pt>
                <c:pt idx="18">
                  <c:v>15690.611271909092</c:v>
                </c:pt>
                <c:pt idx="19">
                  <c:v>15650.58086645454</c:v>
                </c:pt>
                <c:pt idx="20">
                  <c:v>16332.662739909094</c:v>
                </c:pt>
                <c:pt idx="21">
                  <c:v>16418.2004139091</c:v>
                </c:pt>
                <c:pt idx="22">
                  <c:v>16257.425040772727</c:v>
                </c:pt>
                <c:pt idx="23">
                  <c:v>16341.845605500006</c:v>
                </c:pt>
                <c:pt idx="24">
                  <c:v>16323.888720863644</c:v>
                </c:pt>
                <c:pt idx="25">
                  <c:v>15171.579442045459</c:v>
                </c:pt>
                <c:pt idx="26">
                  <c:v>15576.106489818183</c:v>
                </c:pt>
              </c:numCache>
            </c:numRef>
          </c:val>
          <c:smooth val="0"/>
          <c:extLst>
            <c:ext xmlns:c16="http://schemas.microsoft.com/office/drawing/2014/chart" uri="{C3380CC4-5D6E-409C-BE32-E72D297353CC}">
              <c16:uniqueId val="{00000002-D2BD-4ED4-8BB9-1A77D75DD2CA}"/>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EE'!$G$34:$AG$34</c:f>
              <c:numCache>
                <c:formatCode>General</c:formatCode>
                <c:ptCount val="27"/>
                <c:pt idx="0">
                  <c:v>1.434002859406051</c:v>
                </c:pt>
                <c:pt idx="1">
                  <c:v>1.4612412718825374</c:v>
                </c:pt>
                <c:pt idx="2">
                  <c:v>1.5336304098885896</c:v>
                </c:pt>
                <c:pt idx="3">
                  <c:v>1.5452482632119011</c:v>
                </c:pt>
                <c:pt idx="4">
                  <c:v>1.5180341795517129</c:v>
                </c:pt>
                <c:pt idx="5">
                  <c:v>1.54853688443944</c:v>
                </c:pt>
                <c:pt idx="6">
                  <c:v>1.5875090065949384</c:v>
                </c:pt>
                <c:pt idx="7">
                  <c:v>1.6423462546590195</c:v>
                </c:pt>
                <c:pt idx="8">
                  <c:v>1.7161975738174224</c:v>
                </c:pt>
                <c:pt idx="9">
                  <c:v>1.7698619054788265</c:v>
                </c:pt>
                <c:pt idx="10">
                  <c:v>1.8805858917934675</c:v>
                </c:pt>
                <c:pt idx="11">
                  <c:v>1.9913639348530492</c:v>
                </c:pt>
                <c:pt idx="12">
                  <c:v>2.0777875506969625</c:v>
                </c:pt>
                <c:pt idx="13">
                  <c:v>1.9872468261376977</c:v>
                </c:pt>
                <c:pt idx="14">
                  <c:v>1.8178775311958404</c:v>
                </c:pt>
                <c:pt idx="15">
                  <c:v>1.8302657002112512</c:v>
                </c:pt>
                <c:pt idx="16">
                  <c:v>1.9350305612061187</c:v>
                </c:pt>
                <c:pt idx="17">
                  <c:v>2.0163363382922497</c:v>
                </c:pt>
                <c:pt idx="18">
                  <c:v>2.0532260972258025</c:v>
                </c:pt>
                <c:pt idx="19">
                  <c:v>2.0913548771605019</c:v>
                </c:pt>
                <c:pt idx="20">
                  <c:v>2.0671840036474673</c:v>
                </c:pt>
                <c:pt idx="21">
                  <c:v>2.0929605167809928</c:v>
                </c:pt>
                <c:pt idx="22">
                  <c:v>2.1679662387111631</c:v>
                </c:pt>
                <c:pt idx="23">
                  <c:v>2.2026727998449145</c:v>
                </c:pt>
                <c:pt idx="24">
                  <c:v>2.2436600503808091</c:v>
                </c:pt>
                <c:pt idx="25">
                  <c:v>2.3266705682085762</c:v>
                </c:pt>
                <c:pt idx="26">
                  <c:v>2.3945296228681312</c:v>
                </c:pt>
              </c:numCache>
            </c:numRef>
          </c:val>
          <c:smooth val="0"/>
          <c:extLst>
            <c:ext xmlns:c16="http://schemas.microsoft.com/office/drawing/2014/chart" uri="{C3380CC4-5D6E-409C-BE32-E72D297353CC}">
              <c16:uniqueId val="{00000002-75FC-4AAA-96AD-D72C8D5A97C6}"/>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EE'!$G$35:$AG$35</c:f>
              <c:numCache>
                <c:formatCode>General</c:formatCode>
                <c:ptCount val="27"/>
                <c:pt idx="0">
                  <c:v>0.69734867921685284</c:v>
                </c:pt>
                <c:pt idx="1">
                  <c:v>0.68434968217923797</c:v>
                </c:pt>
                <c:pt idx="2">
                  <c:v>0.65204758170688915</c:v>
                </c:pt>
                <c:pt idx="3">
                  <c:v>0.64714520236472139</c:v>
                </c:pt>
                <c:pt idx="4">
                  <c:v>0.65874669587170143</c:v>
                </c:pt>
                <c:pt idx="5">
                  <c:v>0.64577086283740237</c:v>
                </c:pt>
                <c:pt idx="6">
                  <c:v>0.62991768603877629</c:v>
                </c:pt>
                <c:pt idx="7">
                  <c:v>0.60888500044566907</c:v>
                </c:pt>
                <c:pt idx="8">
                  <c:v>0.58268349475384174</c:v>
                </c:pt>
                <c:pt idx="9">
                  <c:v>0.56501583366723485</c:v>
                </c:pt>
                <c:pt idx="10">
                  <c:v>0.53174917687291867</c:v>
                </c:pt>
                <c:pt idx="11">
                  <c:v>0.5021683794197036</c:v>
                </c:pt>
                <c:pt idx="12">
                  <c:v>0.48128115873279015</c:v>
                </c:pt>
                <c:pt idx="13">
                  <c:v>0.50320875436673573</c:v>
                </c:pt>
                <c:pt idx="14">
                  <c:v>0.55009206222059293</c:v>
                </c:pt>
                <c:pt idx="15">
                  <c:v>0.54636875940175178</c:v>
                </c:pt>
                <c:pt idx="16">
                  <c:v>0.51678770353719516</c:v>
                </c:pt>
                <c:pt idx="17">
                  <c:v>0.49594900464223002</c:v>
                </c:pt>
                <c:pt idx="18">
                  <c:v>0.4870384227782516</c:v>
                </c:pt>
                <c:pt idx="19">
                  <c:v>0.47815892506858104</c:v>
                </c:pt>
                <c:pt idx="20">
                  <c:v>0.48374987337147451</c:v>
                </c:pt>
                <c:pt idx="21">
                  <c:v>0.47779209974682951</c:v>
                </c:pt>
                <c:pt idx="22">
                  <c:v>0.46126179556859298</c:v>
                </c:pt>
                <c:pt idx="23">
                  <c:v>0.45399389326930806</c:v>
                </c:pt>
                <c:pt idx="24">
                  <c:v>0.44570031891875656</c:v>
                </c:pt>
                <c:pt idx="25">
                  <c:v>0.42979870621303801</c:v>
                </c:pt>
                <c:pt idx="26">
                  <c:v>0.41761855457950664</c:v>
                </c:pt>
              </c:numCache>
            </c:numRef>
          </c:val>
          <c:smooth val="0"/>
          <c:extLst>
            <c:ext xmlns:c16="http://schemas.microsoft.com/office/drawing/2014/chart" uri="{C3380CC4-5D6E-409C-BE32-E72D297353CC}">
              <c16:uniqueId val="{00000000-C786-4BD3-B2B5-38177CDB16D9}"/>
            </c:ext>
          </c:extLst>
        </c:ser>
        <c:dLbls>
          <c:showLegendKey val="0"/>
          <c:showVal val="0"/>
          <c:showCatName val="0"/>
          <c:showSerName val="0"/>
          <c:showPercent val="0"/>
          <c:showBubbleSize val="0"/>
        </c:dLbls>
        <c:smooth val="0"/>
        <c:axId val="198898367"/>
        <c:axId val="198898783"/>
      </c:lineChart>
      <c:catAx>
        <c:axId val="198898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898783"/>
        <c:crosses val="autoZero"/>
        <c:auto val="1"/>
        <c:lblAlgn val="ctr"/>
        <c:lblOffset val="100"/>
        <c:noMultiLvlLbl val="0"/>
      </c:catAx>
      <c:valAx>
        <c:axId val="198898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8983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EE'!$A$9:$A$35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EE'!$B$9:$B$35</c:f>
              <c:numCache>
                <c:formatCode>General</c:formatCode>
                <c:ptCount val="27"/>
                <c:pt idx="0">
                  <c:v>2.3013011193251054E-2</c:v>
                </c:pt>
                <c:pt idx="1">
                  <c:v>2.2162908914461044E-2</c:v>
                </c:pt>
                <c:pt idx="2">
                  <c:v>1.9652179618129928E-2</c:v>
                </c:pt>
                <c:pt idx="3">
                  <c:v>1.9196885206871683E-2</c:v>
                </c:pt>
                <c:pt idx="4">
                  <c:v>1.9889583981844372E-2</c:v>
                </c:pt>
                <c:pt idx="5">
                  <c:v>1.879382619890646E-2</c:v>
                </c:pt>
                <c:pt idx="6">
                  <c:v>1.7653356468873782E-2</c:v>
                </c:pt>
                <c:pt idx="7">
                  <c:v>1.6099944906097563E-2</c:v>
                </c:pt>
                <c:pt idx="8">
                  <c:v>1.4266793864243899E-2</c:v>
                </c:pt>
                <c:pt idx="9">
                  <c:v>1.3048385686854624E-2</c:v>
                </c:pt>
                <c:pt idx="10">
                  <c:v>1.0847008459874297E-2</c:v>
                </c:pt>
                <c:pt idx="11">
                  <c:v>8.8503734045451976E-3</c:v>
                </c:pt>
                <c:pt idx="12">
                  <c:v>7.3679115971048148E-3</c:v>
                </c:pt>
                <c:pt idx="13">
                  <c:v>9.0439976860718918E-3</c:v>
                </c:pt>
                <c:pt idx="14">
                  <c:v>1.2233804329672471E-2</c:v>
                </c:pt>
                <c:pt idx="15">
                  <c:v>1.1927740049480051E-2</c:v>
                </c:pt>
                <c:pt idx="16">
                  <c:v>1.0010483702406425E-2</c:v>
                </c:pt>
                <c:pt idx="17">
                  <c:v>8.5881790800941271E-3</c:v>
                </c:pt>
                <c:pt idx="18">
                  <c:v>7.9661129556861665E-3</c:v>
                </c:pt>
                <c:pt idx="19">
                  <c:v>7.4884816622191597E-3</c:v>
                </c:pt>
                <c:pt idx="20">
                  <c:v>7.9193161420357816E-3</c:v>
                </c:pt>
                <c:pt idx="21">
                  <c:v>7.5238191131411503E-3</c:v>
                </c:pt>
                <c:pt idx="22">
                  <c:v>6.654479480253217E-3</c:v>
                </c:pt>
                <c:pt idx="23">
                  <c:v>6.3560734076638647E-3</c:v>
                </c:pt>
                <c:pt idx="24">
                  <c:v>5.9308141356102517E-3</c:v>
                </c:pt>
                <c:pt idx="25">
                  <c:v>4.5181050081182228E-3</c:v>
                </c:pt>
                <c:pt idx="26">
                  <c:v>3.7215169902824474E-3</c:v>
                </c:pt>
              </c:numCache>
            </c:numRef>
          </c:yVal>
          <c:smooth val="0"/>
          <c:extLst>
            <c:ext xmlns:c16="http://schemas.microsoft.com/office/drawing/2014/chart" uri="{C3380CC4-5D6E-409C-BE32-E72D297353CC}">
              <c16:uniqueId val="{00000001-52CB-49A4-B5B6-4711FC90556D}"/>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Észtország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EE'!$A$29</c:f>
              <c:strCache>
                <c:ptCount val="1"/>
                <c:pt idx="0">
                  <c:v>Összesített átlag</c:v>
                </c:pt>
              </c:strCache>
            </c:strRef>
          </c:tx>
          <c:spPr>
            <a:ln w="28575" cap="rnd">
              <a:solidFill>
                <a:schemeClr val="accent1"/>
              </a:solidFill>
              <a:round/>
            </a:ln>
            <a:effectLst/>
          </c:spPr>
          <c:marker>
            <c:symbol val="none"/>
          </c:marker>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BA7C-48B1-9F5C-068F7DABE514}"/>
            </c:ext>
          </c:extLst>
        </c:ser>
        <c:ser>
          <c:idx val="1"/>
          <c:order val="1"/>
          <c:tx>
            <c:strRef>
              <c:f>'GDP EE'!$A$30</c:f>
              <c:strCache>
                <c:ptCount val="1"/>
                <c:pt idx="0">
                  <c:v>Estonia</c:v>
                </c:pt>
              </c:strCache>
            </c:strRef>
          </c:tx>
          <c:spPr>
            <a:ln w="28575" cap="rnd">
              <a:solidFill>
                <a:schemeClr val="accent2"/>
              </a:solidFill>
              <a:round/>
            </a:ln>
            <a:effectLst/>
          </c:spPr>
          <c:marker>
            <c:symbol val="none"/>
          </c:marker>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EE'!$G$30:$AG$30</c:f>
              <c:numCache>
                <c:formatCode>General</c:formatCode>
                <c:ptCount val="27"/>
                <c:pt idx="0">
                  <c:v>7081.0158520000005</c:v>
                </c:pt>
                <c:pt idx="1">
                  <c:v>7550.4327249999997</c:v>
                </c:pt>
                <c:pt idx="2">
                  <c:v>8652.3276320000004</c:v>
                </c:pt>
                <c:pt idx="3">
                  <c:v>9111.4211639999994</c:v>
                </c:pt>
                <c:pt idx="4">
                  <c:v>9164.1324939999995</c:v>
                </c:pt>
                <c:pt idx="5">
                  <c:v>9929.4692630000009</c:v>
                </c:pt>
                <c:pt idx="6">
                  <c:v>10590.598413</c:v>
                </c:pt>
                <c:pt idx="7">
                  <c:v>11382.920832</c:v>
                </c:pt>
                <c:pt idx="8">
                  <c:v>12321.975931999999</c:v>
                </c:pt>
                <c:pt idx="9">
                  <c:v>13246.089486000001</c:v>
                </c:pt>
                <c:pt idx="10">
                  <c:v>14586.973114</c:v>
                </c:pt>
                <c:pt idx="11">
                  <c:v>16108.680542</c:v>
                </c:pt>
                <c:pt idx="12">
                  <c:v>17430.236085</c:v>
                </c:pt>
                <c:pt idx="13">
                  <c:v>16591.31323</c:v>
                </c:pt>
                <c:pt idx="14">
                  <c:v>14192.791875999999</c:v>
                </c:pt>
                <c:pt idx="15">
                  <c:v>14565.873545</c:v>
                </c:pt>
                <c:pt idx="16">
                  <c:v>15666.104986</c:v>
                </c:pt>
                <c:pt idx="17">
                  <c:v>16226.753454</c:v>
                </c:pt>
                <c:pt idx="18">
                  <c:v>16525.761273</c:v>
                </c:pt>
                <c:pt idx="19">
                  <c:v>17080.337758999998</c:v>
                </c:pt>
                <c:pt idx="20">
                  <c:v>17429.956413</c:v>
                </c:pt>
                <c:pt idx="21">
                  <c:v>17944.444809000001</c:v>
                </c:pt>
                <c:pt idx="22">
                  <c:v>18988.123576000002</c:v>
                </c:pt>
                <c:pt idx="23">
                  <c:v>19653.893209000002</c:v>
                </c:pt>
                <c:pt idx="24">
                  <c:v>20301.368268999999</c:v>
                </c:pt>
                <c:pt idx="25">
                  <c:v>20127.687919</c:v>
                </c:pt>
                <c:pt idx="26">
                  <c:v>21721.341908999999</c:v>
                </c:pt>
              </c:numCache>
            </c:numRef>
          </c:val>
          <c:smooth val="0"/>
          <c:extLst>
            <c:ext xmlns:c16="http://schemas.microsoft.com/office/drawing/2014/chart" uri="{C3380CC4-5D6E-409C-BE32-E72D297353CC}">
              <c16:uniqueId val="{00000001-BA7C-48B1-9F5C-068F7DABE514}"/>
            </c:ext>
          </c:extLst>
        </c:ser>
        <c:dLbls>
          <c:showLegendKey val="0"/>
          <c:showVal val="0"/>
          <c:showCatName val="0"/>
          <c:showSerName val="0"/>
          <c:showPercent val="0"/>
          <c:showBubbleSize val="0"/>
        </c:dLbls>
        <c:marker val="1"/>
        <c:smooth val="0"/>
        <c:axId val="1936530416"/>
        <c:axId val="69211312"/>
      </c:lineChart>
      <c:lineChart>
        <c:grouping val="standard"/>
        <c:varyColors val="0"/>
        <c:ser>
          <c:idx val="6"/>
          <c:order val="2"/>
          <c:tx>
            <c:strRef>
              <c:f>'GDP EE'!$A$35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EE'!$G$4:$AG$4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EE'!$G$35:$AG$35</c:f>
              <c:numCache>
                <c:formatCode>General</c:formatCode>
                <c:ptCount val="27"/>
                <c:pt idx="0">
                  <c:v>0.69734867921685284</c:v>
                </c:pt>
                <c:pt idx="1">
                  <c:v>0.68434968217923797</c:v>
                </c:pt>
                <c:pt idx="2">
                  <c:v>0.65204758170688915</c:v>
                </c:pt>
                <c:pt idx="3">
                  <c:v>0.64714520236472139</c:v>
                </c:pt>
                <c:pt idx="4">
                  <c:v>0.65874669587170143</c:v>
                </c:pt>
                <c:pt idx="5">
                  <c:v>0.64577086283740237</c:v>
                </c:pt>
                <c:pt idx="6">
                  <c:v>0.62991768603877629</c:v>
                </c:pt>
                <c:pt idx="7">
                  <c:v>0.60888500044566907</c:v>
                </c:pt>
                <c:pt idx="8">
                  <c:v>0.58268349475384174</c:v>
                </c:pt>
                <c:pt idx="9">
                  <c:v>0.56501583366723485</c:v>
                </c:pt>
                <c:pt idx="10">
                  <c:v>0.53174917687291867</c:v>
                </c:pt>
                <c:pt idx="11">
                  <c:v>0.5021683794197036</c:v>
                </c:pt>
                <c:pt idx="12">
                  <c:v>0.48128115873279015</c:v>
                </c:pt>
                <c:pt idx="13">
                  <c:v>0.50320875436673573</c:v>
                </c:pt>
                <c:pt idx="14">
                  <c:v>0.55009206222059293</c:v>
                </c:pt>
                <c:pt idx="15">
                  <c:v>0.54636875940175178</c:v>
                </c:pt>
                <c:pt idx="16">
                  <c:v>0.51678770353719516</c:v>
                </c:pt>
                <c:pt idx="17">
                  <c:v>0.49594900464223002</c:v>
                </c:pt>
                <c:pt idx="18">
                  <c:v>0.4870384227782516</c:v>
                </c:pt>
                <c:pt idx="19">
                  <c:v>0.47815892506858104</c:v>
                </c:pt>
                <c:pt idx="20">
                  <c:v>0.48374987337147451</c:v>
                </c:pt>
                <c:pt idx="21">
                  <c:v>0.47779209974682951</c:v>
                </c:pt>
                <c:pt idx="22">
                  <c:v>0.46126179556859298</c:v>
                </c:pt>
                <c:pt idx="23">
                  <c:v>0.45399389326930806</c:v>
                </c:pt>
                <c:pt idx="24">
                  <c:v>0.44570031891875656</c:v>
                </c:pt>
                <c:pt idx="25">
                  <c:v>0.42979870621303801</c:v>
                </c:pt>
                <c:pt idx="26">
                  <c:v>0.41761855457950664</c:v>
                </c:pt>
              </c:numCache>
            </c:numRef>
          </c:val>
          <c:smooth val="0"/>
          <c:extLst>
            <c:ext xmlns:c16="http://schemas.microsoft.com/office/drawing/2014/chart" uri="{C3380CC4-5D6E-409C-BE32-E72D297353CC}">
              <c16:uniqueId val="{00000002-BA7C-48B1-9F5C-068F7DABE514}"/>
            </c:ext>
          </c:extLst>
        </c:ser>
        <c:dLbls>
          <c:showLegendKey val="0"/>
          <c:showVal val="0"/>
          <c:showCatName val="0"/>
          <c:showSerName val="0"/>
          <c:showPercent val="0"/>
          <c:showBubbleSize val="0"/>
        </c:dLbls>
        <c:marker val="1"/>
        <c:smooth val="0"/>
        <c:axId val="1513389440"/>
        <c:axId val="69238672"/>
      </c:lineChart>
      <c:catAx>
        <c:axId val="193653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211312"/>
        <c:crosses val="autoZero"/>
        <c:auto val="1"/>
        <c:lblAlgn val="ctr"/>
        <c:lblOffset val="100"/>
        <c:noMultiLvlLbl val="0"/>
      </c:catAx>
      <c:valAx>
        <c:axId val="6921131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36530416"/>
        <c:crosses val="autoZero"/>
        <c:crossBetween val="between"/>
      </c:valAx>
      <c:valAx>
        <c:axId val="6923867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3389440"/>
        <c:crosses val="max"/>
        <c:crossBetween val="between"/>
      </c:valAx>
      <c:catAx>
        <c:axId val="1513389440"/>
        <c:scaling>
          <c:orientation val="minMax"/>
        </c:scaling>
        <c:delete val="1"/>
        <c:axPos val="b"/>
        <c:numFmt formatCode="General" sourceLinked="1"/>
        <c:majorTickMark val="out"/>
        <c:minorTickMark val="none"/>
        <c:tickLblPos val="nextTo"/>
        <c:crossAx val="69238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LV'!$G$33:$AG$33</c:f>
              <c:numCache>
                <c:formatCode>General</c:formatCode>
                <c:ptCount val="27"/>
                <c:pt idx="0">
                  <c:v>18426.790004909097</c:v>
                </c:pt>
                <c:pt idx="1">
                  <c:v>18764.049232636367</c:v>
                </c:pt>
                <c:pt idx="2">
                  <c:v>19198.350390272728</c:v>
                </c:pt>
                <c:pt idx="3">
                  <c:v>19737.72796731818</c:v>
                </c:pt>
                <c:pt idx="4">
                  <c:v>20551.313305818174</c:v>
                </c:pt>
                <c:pt idx="5">
                  <c:v>21306.045574363638</c:v>
                </c:pt>
                <c:pt idx="6">
                  <c:v>21374.951823681818</c:v>
                </c:pt>
                <c:pt idx="7">
                  <c:v>21256.810359545467</c:v>
                </c:pt>
                <c:pt idx="8">
                  <c:v>20935.923509136366</c:v>
                </c:pt>
                <c:pt idx="9">
                  <c:v>21046.320097045456</c:v>
                </c:pt>
                <c:pt idx="10">
                  <c:v>20625.367481863643</c:v>
                </c:pt>
                <c:pt idx="11">
                  <c:v>20464.054124954557</c:v>
                </c:pt>
                <c:pt idx="12">
                  <c:v>20421.597409090922</c:v>
                </c:pt>
                <c:pt idx="13">
                  <c:v>20507.894977136362</c:v>
                </c:pt>
                <c:pt idx="14">
                  <c:v>20310.555847681811</c:v>
                </c:pt>
                <c:pt idx="15">
                  <c:v>21145.875603454551</c:v>
                </c:pt>
                <c:pt idx="16">
                  <c:v>20964.856328727266</c:v>
                </c:pt>
                <c:pt idx="17">
                  <c:v>19778.234257545457</c:v>
                </c:pt>
                <c:pt idx="18">
                  <c:v>19421.549550909091</c:v>
                </c:pt>
                <c:pt idx="19">
                  <c:v>19571.353007454538</c:v>
                </c:pt>
                <c:pt idx="20">
                  <c:v>19974.670280909093</c:v>
                </c:pt>
                <c:pt idx="21">
                  <c:v>20118.626002909099</c:v>
                </c:pt>
                <c:pt idx="22">
                  <c:v>20391.916021772729</c:v>
                </c:pt>
                <c:pt idx="23">
                  <c:v>20429.58370950001</c:v>
                </c:pt>
                <c:pt idx="24">
                  <c:v>20550.091268863645</c:v>
                </c:pt>
                <c:pt idx="25">
                  <c:v>19476.301630045458</c:v>
                </c:pt>
                <c:pt idx="26">
                  <c:v>20674.697261818183</c:v>
                </c:pt>
              </c:numCache>
            </c:numRef>
          </c:val>
          <c:smooth val="0"/>
          <c:extLst>
            <c:ext xmlns:c16="http://schemas.microsoft.com/office/drawing/2014/chart" uri="{C3380CC4-5D6E-409C-BE32-E72D297353CC}">
              <c16:uniqueId val="{00000002-1680-46DF-8DFD-FF6C09CCD95D}"/>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LV'!$G$34:$AG$34</c:f>
              <c:numCache>
                <c:formatCode>General</c:formatCode>
                <c:ptCount val="27"/>
                <c:pt idx="0">
                  <c:v>1.2697063937167561</c:v>
                </c:pt>
                <c:pt idx="1">
                  <c:v>1.2747911729005599</c:v>
                </c:pt>
                <c:pt idx="2">
                  <c:v>1.2952368246113399</c:v>
                </c:pt>
                <c:pt idx="3">
                  <c:v>1.3082566048673072</c:v>
                </c:pt>
                <c:pt idx="4">
                  <c:v>1.3066970611661874</c:v>
                </c:pt>
                <c:pt idx="5">
                  <c:v>1.3156455552264472</c:v>
                </c:pt>
                <c:pt idx="6">
                  <c:v>1.3388040726237569</c:v>
                </c:pt>
                <c:pt idx="7">
                  <c:v>1.3691503618028134</c:v>
                </c:pt>
                <c:pt idx="8">
                  <c:v>1.4103362587874864</c:v>
                </c:pt>
                <c:pt idx="9">
                  <c:v>1.446898494018457</c:v>
                </c:pt>
                <c:pt idx="10">
                  <c:v>1.5103755195758986</c:v>
                </c:pt>
                <c:pt idx="11">
                  <c:v>1.5811963933625695</c:v>
                </c:pt>
                <c:pt idx="12">
                  <c:v>1.645438050900581</c:v>
                </c:pt>
                <c:pt idx="13">
                  <c:v>1.6284924282267692</c:v>
                </c:pt>
                <c:pt idx="14">
                  <c:v>1.5531820745458513</c:v>
                </c:pt>
                <c:pt idx="15">
                  <c:v>1.5184759100355674</c:v>
                </c:pt>
                <c:pt idx="16">
                  <c:v>1.546433199320449</c:v>
                </c:pt>
                <c:pt idx="17">
                  <c:v>1.6276823136657839</c:v>
                </c:pt>
                <c:pt idx="18">
                  <c:v>1.6587951677316652</c:v>
                </c:pt>
                <c:pt idx="19">
                  <c:v>1.6723891604728427</c:v>
                </c:pt>
                <c:pt idx="20">
                  <c:v>1.6902716629659671</c:v>
                </c:pt>
                <c:pt idx="21">
                  <c:v>1.7080015910599637</c:v>
                </c:pt>
                <c:pt idx="22">
                  <c:v>1.7284078935564746</c:v>
                </c:pt>
                <c:pt idx="23">
                  <c:v>1.7619418646186873</c:v>
                </c:pt>
                <c:pt idx="24">
                  <c:v>1.7822430329229824</c:v>
                </c:pt>
                <c:pt idx="25">
                  <c:v>1.8124214767032785</c:v>
                </c:pt>
                <c:pt idx="26">
                  <c:v>1.8040142463270175</c:v>
                </c:pt>
              </c:numCache>
            </c:numRef>
          </c:val>
          <c:smooth val="0"/>
          <c:extLst>
            <c:ext xmlns:c16="http://schemas.microsoft.com/office/drawing/2014/chart" uri="{C3380CC4-5D6E-409C-BE32-E72D297353CC}">
              <c16:uniqueId val="{00000002-F39B-472E-9116-9FA9ABA34F34}"/>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CZ'!$A$8:$A$34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CZ'!$B$8:$B$34</c:f>
              <c:numCache>
                <c:formatCode>General</c:formatCode>
                <c:ptCount val="27"/>
                <c:pt idx="0">
                  <c:v>1.7049782181060069E-2</c:v>
                </c:pt>
                <c:pt idx="1">
                  <c:v>1.1934477934942012E-2</c:v>
                </c:pt>
                <c:pt idx="2">
                  <c:v>1.2819433484990761E-2</c:v>
                </c:pt>
                <c:pt idx="3">
                  <c:v>1.3934509284391217E-2</c:v>
                </c:pt>
                <c:pt idx="4">
                  <c:v>1.3375129967039656E-2</c:v>
                </c:pt>
                <c:pt idx="5">
                  <c:v>1.2771810333141842E-2</c:v>
                </c:pt>
                <c:pt idx="6">
                  <c:v>1.1763384480070804E-2</c:v>
                </c:pt>
                <c:pt idx="7">
                  <c:v>1.0327060031576241E-2</c:v>
                </c:pt>
                <c:pt idx="8">
                  <c:v>8.5743916298328671E-3</c:v>
                </c:pt>
                <c:pt idx="9">
                  <c:v>8.0185453561955056E-3</c:v>
                </c:pt>
                <c:pt idx="10">
                  <c:v>8.1154437691610681E-3</c:v>
                </c:pt>
                <c:pt idx="11">
                  <c:v>7.6755933954920086E-3</c:v>
                </c:pt>
                <c:pt idx="12">
                  <c:v>8.015023821962286E-3</c:v>
                </c:pt>
                <c:pt idx="13">
                  <c:v>8.434810842866014E-3</c:v>
                </c:pt>
                <c:pt idx="14">
                  <c:v>8.4970692226159494E-3</c:v>
                </c:pt>
                <c:pt idx="15">
                  <c:v>7.4306917707909204E-3</c:v>
                </c:pt>
                <c:pt idx="16">
                  <c:v>6.7275257018974965E-3</c:v>
                </c:pt>
                <c:pt idx="17">
                  <c:v>6.2804004615183429E-3</c:v>
                </c:pt>
                <c:pt idx="18">
                  <c:v>6.6508036001051707E-3</c:v>
                </c:pt>
                <c:pt idx="19">
                  <c:v>6.3342157369023488E-3</c:v>
                </c:pt>
                <c:pt idx="20">
                  <c:v>6.0694438488089197E-3</c:v>
                </c:pt>
                <c:pt idx="21">
                  <c:v>5.4724116117103594E-3</c:v>
                </c:pt>
                <c:pt idx="22">
                  <c:v>4.1634505057689397E-3</c:v>
                </c:pt>
                <c:pt idx="23">
                  <c:v>2.8089484992532276E-3</c:v>
                </c:pt>
                <c:pt idx="24">
                  <c:v>2.2315444537601148E-3</c:v>
                </c:pt>
                <c:pt idx="25">
                  <c:v>3.02474688763954E-3</c:v>
                </c:pt>
                <c:pt idx="26">
                  <c:v>3.0647152759385454E-3</c:v>
                </c:pt>
              </c:numCache>
            </c:numRef>
          </c:yVal>
          <c:smooth val="0"/>
          <c:extLst>
            <c:ext xmlns:c16="http://schemas.microsoft.com/office/drawing/2014/chart" uri="{C3380CC4-5D6E-409C-BE32-E72D297353CC}">
              <c16:uniqueId val="{00000001-3271-4660-880D-5E0182DD8A57}"/>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LV'!$G$35:$AG$35</c:f>
              <c:numCache>
                <c:formatCode>General</c:formatCode>
                <c:ptCount val="27"/>
                <c:pt idx="0">
                  <c:v>0.78758365315680867</c:v>
                </c:pt>
                <c:pt idx="1">
                  <c:v>0.78444220611025905</c:v>
                </c:pt>
                <c:pt idx="2">
                  <c:v>0.77205958091877802</c:v>
                </c:pt>
                <c:pt idx="3">
                  <c:v>0.76437603775860707</c:v>
                </c:pt>
                <c:pt idx="4">
                  <c:v>0.76528832100343924</c:v>
                </c:pt>
                <c:pt idx="5">
                  <c:v>0.76008313639449887</c:v>
                </c:pt>
                <c:pt idx="6">
                  <c:v>0.74693528384644325</c:v>
                </c:pt>
                <c:pt idx="7">
                  <c:v>0.73037996986924159</c:v>
                </c:pt>
                <c:pt idx="8">
                  <c:v>0.70905076273067935</c:v>
                </c:pt>
                <c:pt idx="9">
                  <c:v>0.69113348595913582</c:v>
                </c:pt>
                <c:pt idx="10">
                  <c:v>0.66208700223159866</c:v>
                </c:pt>
                <c:pt idx="11">
                  <c:v>0.6324325075605578</c:v>
                </c:pt>
                <c:pt idx="12">
                  <c:v>0.60774089881577742</c:v>
                </c:pt>
                <c:pt idx="13">
                  <c:v>0.61406487538224463</c:v>
                </c:pt>
                <c:pt idx="14">
                  <c:v>0.64383951913197224</c:v>
                </c:pt>
                <c:pt idx="15">
                  <c:v>0.65855506392365282</c:v>
                </c:pt>
                <c:pt idx="16">
                  <c:v>0.64664933502425537</c:v>
                </c:pt>
                <c:pt idx="17">
                  <c:v>0.61437050191191822</c:v>
                </c:pt>
                <c:pt idx="18">
                  <c:v>0.60284718659233816</c:v>
                </c:pt>
                <c:pt idx="19">
                  <c:v>0.59794695136463649</c:v>
                </c:pt>
                <c:pt idx="20">
                  <c:v>0.59162087486296255</c:v>
                </c:pt>
                <c:pt idx="21">
                  <c:v>0.58547954828274651</c:v>
                </c:pt>
                <c:pt idx="22">
                  <c:v>0.57856713321433673</c:v>
                </c:pt>
                <c:pt idx="23">
                  <c:v>0.56755561581279301</c:v>
                </c:pt>
                <c:pt idx="24">
                  <c:v>0.56109070509869896</c:v>
                </c:pt>
                <c:pt idx="25">
                  <c:v>0.5517480414207846</c:v>
                </c:pt>
                <c:pt idx="26">
                  <c:v>0.55431934755282852</c:v>
                </c:pt>
              </c:numCache>
            </c:numRef>
          </c:val>
          <c:smooth val="0"/>
          <c:extLst>
            <c:ext xmlns:c16="http://schemas.microsoft.com/office/drawing/2014/chart" uri="{C3380CC4-5D6E-409C-BE32-E72D297353CC}">
              <c16:uniqueId val="{00000002-FA89-40A2-AB30-97EFFC3FFA8A}"/>
            </c:ext>
          </c:extLst>
        </c:ser>
        <c:dLbls>
          <c:showLegendKey val="0"/>
          <c:showVal val="0"/>
          <c:showCatName val="0"/>
          <c:showSerName val="0"/>
          <c:showPercent val="0"/>
          <c:showBubbleSize val="0"/>
        </c:dLbls>
        <c:smooth val="0"/>
        <c:axId val="1853583247"/>
        <c:axId val="1853596975"/>
      </c:lineChart>
      <c:catAx>
        <c:axId val="1853583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3596975"/>
        <c:crosses val="autoZero"/>
        <c:auto val="1"/>
        <c:lblAlgn val="ctr"/>
        <c:lblOffset val="100"/>
        <c:noMultiLvlLbl val="0"/>
      </c:catAx>
      <c:valAx>
        <c:axId val="1853596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35832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LV'!$A$9:$A$35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LV'!$B$9:$B$35</c:f>
              <c:numCache>
                <c:formatCode>General</c:formatCode>
                <c:ptCount val="27"/>
                <c:pt idx="0">
                  <c:v>3.0642301738445954E-2</c:v>
                </c:pt>
                <c:pt idx="1">
                  <c:v>3.061111754196677E-2</c:v>
                </c:pt>
                <c:pt idx="2">
                  <c:v>2.9611919729075842E-2</c:v>
                </c:pt>
                <c:pt idx="3">
                  <c:v>2.8858608457961843E-2</c:v>
                </c:pt>
                <c:pt idx="4">
                  <c:v>2.8672114493390466E-2</c:v>
                </c:pt>
                <c:pt idx="5">
                  <c:v>2.813096789616043E-2</c:v>
                </c:pt>
                <c:pt idx="6">
                  <c:v>2.7115178169089149E-2</c:v>
                </c:pt>
                <c:pt idx="7">
                  <c:v>2.5779831610062809E-2</c:v>
                </c:pt>
                <c:pt idx="8">
                  <c:v>2.4155717729590687E-2</c:v>
                </c:pt>
                <c:pt idx="9">
                  <c:v>2.2778330422939974E-2</c:v>
                </c:pt>
                <c:pt idx="10">
                  <c:v>2.0654070939214009E-2</c:v>
                </c:pt>
                <c:pt idx="11">
                  <c:v>1.8390158610159579E-2</c:v>
                </c:pt>
                <c:pt idx="12">
                  <c:v>1.6416834925560342E-2</c:v>
                </c:pt>
                <c:pt idx="13">
                  <c:v>1.7110354540497918E-2</c:v>
                </c:pt>
                <c:pt idx="14">
                  <c:v>1.9298124337238209E-2</c:v>
                </c:pt>
                <c:pt idx="15">
                  <c:v>2.0419197462985816E-2</c:v>
                </c:pt>
                <c:pt idx="16">
                  <c:v>1.9680102255029475E-2</c:v>
                </c:pt>
                <c:pt idx="17">
                  <c:v>1.7181491316603181E-2</c:v>
                </c:pt>
                <c:pt idx="18">
                  <c:v>1.6282310180565474E-2</c:v>
                </c:pt>
                <c:pt idx="19">
                  <c:v>1.6047266565500484E-2</c:v>
                </c:pt>
                <c:pt idx="20">
                  <c:v>1.5630606317374895E-2</c:v>
                </c:pt>
                <c:pt idx="21">
                  <c:v>1.5174846928667884E-2</c:v>
                </c:pt>
                <c:pt idx="22">
                  <c:v>1.4918611807249627E-2</c:v>
                </c:pt>
                <c:pt idx="23">
                  <c:v>1.4302639072521495E-2</c:v>
                </c:pt>
                <c:pt idx="24">
                  <c:v>1.3956445316416155E-2</c:v>
                </c:pt>
                <c:pt idx="25">
                  <c:v>1.283074774958648E-2</c:v>
                </c:pt>
                <c:pt idx="26">
                  <c:v>1.2987727701218366E-2</c:v>
                </c:pt>
              </c:numCache>
            </c:numRef>
          </c:yVal>
          <c:smooth val="0"/>
          <c:extLst>
            <c:ext xmlns:c16="http://schemas.microsoft.com/office/drawing/2014/chart" uri="{C3380CC4-5D6E-409C-BE32-E72D297353CC}">
              <c16:uniqueId val="{00000001-9291-4668-AB79-85495488824C}"/>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Lettország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LV'!$A$29</c:f>
              <c:strCache>
                <c:ptCount val="1"/>
                <c:pt idx="0">
                  <c:v>Összesített átlag</c:v>
                </c:pt>
              </c:strCache>
            </c:strRef>
          </c:tx>
          <c:spPr>
            <a:ln w="28575" cap="rnd">
              <a:solidFill>
                <a:schemeClr val="accent1"/>
              </a:solidFill>
              <a:round/>
            </a:ln>
            <a:effectLst/>
          </c:spPr>
          <c:marker>
            <c:symbol val="none"/>
          </c:marker>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E67E-4ADF-A48E-D36DFD8503D1}"/>
            </c:ext>
          </c:extLst>
        </c:ser>
        <c:ser>
          <c:idx val="1"/>
          <c:order val="1"/>
          <c:tx>
            <c:strRef>
              <c:f>'GDP LV'!$A$30</c:f>
              <c:strCache>
                <c:ptCount val="1"/>
                <c:pt idx="0">
                  <c:v>Latvia</c:v>
                </c:pt>
              </c:strCache>
            </c:strRef>
          </c:tx>
          <c:spPr>
            <a:ln w="28575" cap="rnd">
              <a:solidFill>
                <a:schemeClr val="accent2"/>
              </a:solidFill>
              <a:round/>
            </a:ln>
            <a:effectLst/>
          </c:spPr>
          <c:marker>
            <c:symbol val="none"/>
          </c:marker>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LV'!$G$30:$AG$30</c:f>
              <c:numCache>
                <c:formatCode>General</c:formatCode>
                <c:ptCount val="27"/>
                <c:pt idx="0">
                  <c:v>4969.8230800000001</c:v>
                </c:pt>
                <c:pt idx="1">
                  <c:v>5156.1950969999998</c:v>
                </c:pt>
                <c:pt idx="2">
                  <c:v>5668.060007</c:v>
                </c:pt>
                <c:pt idx="3">
                  <c:v>6084.2850109999999</c:v>
                </c:pt>
                <c:pt idx="4">
                  <c:v>6303.0273939999997</c:v>
                </c:pt>
                <c:pt idx="5">
                  <c:v>6725.1585850000001</c:v>
                </c:pt>
                <c:pt idx="6">
                  <c:v>7241.9207299999998</c:v>
                </c:pt>
                <c:pt idx="7">
                  <c:v>7846.9592350000003</c:v>
                </c:pt>
                <c:pt idx="8">
                  <c:v>8590.7685270000002</c:v>
                </c:pt>
                <c:pt idx="9">
                  <c:v>9405.5687560000006</c:v>
                </c:pt>
                <c:pt idx="10">
                  <c:v>10526.682645000001</c:v>
                </c:pt>
                <c:pt idx="11">
                  <c:v>11893.634451</c:v>
                </c:pt>
                <c:pt idx="12">
                  <c:v>13180.876028000001</c:v>
                </c:pt>
                <c:pt idx="13">
                  <c:v>12889.056712</c:v>
                </c:pt>
                <c:pt idx="14">
                  <c:v>11235.435418999999</c:v>
                </c:pt>
                <c:pt idx="15">
                  <c:v>10963.627097000001</c:v>
                </c:pt>
                <c:pt idx="16">
                  <c:v>11455.893517</c:v>
                </c:pt>
                <c:pt idx="17">
                  <c:v>12414.447839</c:v>
                </c:pt>
                <c:pt idx="18">
                  <c:v>12794.822994</c:v>
                </c:pt>
                <c:pt idx="19">
                  <c:v>13159.565618000001</c:v>
                </c:pt>
                <c:pt idx="20">
                  <c:v>13787.948872000001</c:v>
                </c:pt>
                <c:pt idx="21">
                  <c:v>14244.01922</c:v>
                </c:pt>
                <c:pt idx="22">
                  <c:v>14853.632594999999</c:v>
                </c:pt>
                <c:pt idx="23">
                  <c:v>15566.155105</c:v>
                </c:pt>
                <c:pt idx="24">
                  <c:v>16075.165720999999</c:v>
                </c:pt>
                <c:pt idx="25">
                  <c:v>15822.965731</c:v>
                </c:pt>
                <c:pt idx="26">
                  <c:v>16622.751136999999</c:v>
                </c:pt>
              </c:numCache>
            </c:numRef>
          </c:val>
          <c:smooth val="0"/>
          <c:extLst>
            <c:ext xmlns:c16="http://schemas.microsoft.com/office/drawing/2014/chart" uri="{C3380CC4-5D6E-409C-BE32-E72D297353CC}">
              <c16:uniqueId val="{00000001-E67E-4ADF-A48E-D36DFD8503D1}"/>
            </c:ext>
          </c:extLst>
        </c:ser>
        <c:dLbls>
          <c:showLegendKey val="0"/>
          <c:showVal val="0"/>
          <c:showCatName val="0"/>
          <c:showSerName val="0"/>
          <c:showPercent val="0"/>
          <c:showBubbleSize val="0"/>
        </c:dLbls>
        <c:marker val="1"/>
        <c:smooth val="0"/>
        <c:axId val="133741984"/>
        <c:axId val="69221392"/>
      </c:lineChart>
      <c:lineChart>
        <c:grouping val="standard"/>
        <c:varyColors val="0"/>
        <c:ser>
          <c:idx val="6"/>
          <c:order val="2"/>
          <c:tx>
            <c:strRef>
              <c:f>'GDP LV'!$A$35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LV'!$G$35:$AG$35</c:f>
              <c:numCache>
                <c:formatCode>General</c:formatCode>
                <c:ptCount val="27"/>
                <c:pt idx="0">
                  <c:v>0.78758365315680867</c:v>
                </c:pt>
                <c:pt idx="1">
                  <c:v>0.78444220611025905</c:v>
                </c:pt>
                <c:pt idx="2">
                  <c:v>0.77205958091877802</c:v>
                </c:pt>
                <c:pt idx="3">
                  <c:v>0.76437603775860707</c:v>
                </c:pt>
                <c:pt idx="4">
                  <c:v>0.76528832100343924</c:v>
                </c:pt>
                <c:pt idx="5">
                  <c:v>0.76008313639449887</c:v>
                </c:pt>
                <c:pt idx="6">
                  <c:v>0.74693528384644325</c:v>
                </c:pt>
                <c:pt idx="7">
                  <c:v>0.73037996986924159</c:v>
                </c:pt>
                <c:pt idx="8">
                  <c:v>0.70905076273067935</c:v>
                </c:pt>
                <c:pt idx="9">
                  <c:v>0.69113348595913582</c:v>
                </c:pt>
                <c:pt idx="10">
                  <c:v>0.66208700223159866</c:v>
                </c:pt>
                <c:pt idx="11">
                  <c:v>0.6324325075605578</c:v>
                </c:pt>
                <c:pt idx="12">
                  <c:v>0.60774089881577742</c:v>
                </c:pt>
                <c:pt idx="13">
                  <c:v>0.61406487538224463</c:v>
                </c:pt>
                <c:pt idx="14">
                  <c:v>0.64383951913197224</c:v>
                </c:pt>
                <c:pt idx="15">
                  <c:v>0.65855506392365282</c:v>
                </c:pt>
                <c:pt idx="16">
                  <c:v>0.64664933502425537</c:v>
                </c:pt>
                <c:pt idx="17">
                  <c:v>0.61437050191191822</c:v>
                </c:pt>
                <c:pt idx="18">
                  <c:v>0.60284718659233816</c:v>
                </c:pt>
                <c:pt idx="19">
                  <c:v>0.59794695136463649</c:v>
                </c:pt>
                <c:pt idx="20">
                  <c:v>0.59162087486296255</c:v>
                </c:pt>
                <c:pt idx="21">
                  <c:v>0.58547954828274651</c:v>
                </c:pt>
                <c:pt idx="22">
                  <c:v>0.57856713321433673</c:v>
                </c:pt>
                <c:pt idx="23">
                  <c:v>0.56755561581279301</c:v>
                </c:pt>
                <c:pt idx="24">
                  <c:v>0.56109070509869896</c:v>
                </c:pt>
                <c:pt idx="25">
                  <c:v>0.5517480414207846</c:v>
                </c:pt>
                <c:pt idx="26">
                  <c:v>0.55431934755282852</c:v>
                </c:pt>
              </c:numCache>
            </c:numRef>
          </c:val>
          <c:smooth val="0"/>
          <c:extLst>
            <c:ext xmlns:c16="http://schemas.microsoft.com/office/drawing/2014/chart" uri="{C3380CC4-5D6E-409C-BE32-E72D297353CC}">
              <c16:uniqueId val="{00000002-E67E-4ADF-A48E-D36DFD8503D1}"/>
            </c:ext>
          </c:extLst>
        </c:ser>
        <c:dLbls>
          <c:showLegendKey val="0"/>
          <c:showVal val="0"/>
          <c:showCatName val="0"/>
          <c:showSerName val="0"/>
          <c:showPercent val="0"/>
          <c:showBubbleSize val="0"/>
        </c:dLbls>
        <c:marker val="1"/>
        <c:smooth val="0"/>
        <c:axId val="1513468784"/>
        <c:axId val="69166672"/>
      </c:lineChart>
      <c:catAx>
        <c:axId val="13374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221392"/>
        <c:crosses val="autoZero"/>
        <c:auto val="1"/>
        <c:lblAlgn val="ctr"/>
        <c:lblOffset val="100"/>
        <c:noMultiLvlLbl val="0"/>
      </c:catAx>
      <c:valAx>
        <c:axId val="6922139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3741984"/>
        <c:crosses val="autoZero"/>
        <c:crossBetween val="between"/>
      </c:valAx>
      <c:valAx>
        <c:axId val="69166672"/>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3468784"/>
        <c:crosses val="max"/>
        <c:crossBetween val="between"/>
      </c:valAx>
      <c:catAx>
        <c:axId val="1513468784"/>
        <c:scaling>
          <c:orientation val="minMax"/>
        </c:scaling>
        <c:delete val="1"/>
        <c:axPos val="b"/>
        <c:numFmt formatCode="General" sourceLinked="1"/>
        <c:majorTickMark val="out"/>
        <c:minorTickMark val="none"/>
        <c:tickLblPos val="nextTo"/>
        <c:crossAx val="691666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LT'!$G$33:$AG$33</c:f>
              <c:numCache>
                <c:formatCode>General</c:formatCode>
                <c:ptCount val="27"/>
                <c:pt idx="0">
                  <c:v>18460.590224909094</c:v>
                </c:pt>
                <c:pt idx="1">
                  <c:v>18689.965319636365</c:v>
                </c:pt>
                <c:pt idx="2">
                  <c:v>19159.615842272728</c:v>
                </c:pt>
                <c:pt idx="3">
                  <c:v>19643.835072318179</c:v>
                </c:pt>
                <c:pt idx="4">
                  <c:v>20703.191337818174</c:v>
                </c:pt>
                <c:pt idx="5">
                  <c:v>21607.71731736364</c:v>
                </c:pt>
                <c:pt idx="6">
                  <c:v>21717.635873681815</c:v>
                </c:pt>
                <c:pt idx="7">
                  <c:v>21679.374659545465</c:v>
                </c:pt>
                <c:pt idx="8">
                  <c:v>21250.888711136366</c:v>
                </c:pt>
                <c:pt idx="9">
                  <c:v>21532.806993045459</c:v>
                </c:pt>
                <c:pt idx="10">
                  <c:v>21385.480046863646</c:v>
                </c:pt>
                <c:pt idx="11">
                  <c:v>21698.288484954559</c:v>
                </c:pt>
                <c:pt idx="12">
                  <c:v>21617.55003409092</c:v>
                </c:pt>
                <c:pt idx="13">
                  <c:v>20971.55343313636</c:v>
                </c:pt>
                <c:pt idx="14">
                  <c:v>20846.201967681809</c:v>
                </c:pt>
                <c:pt idx="15">
                  <c:v>21002.552648454552</c:v>
                </c:pt>
                <c:pt idx="16">
                  <c:v>20374.028375727266</c:v>
                </c:pt>
                <c:pt idx="17">
                  <c:v>19513.989357545455</c:v>
                </c:pt>
                <c:pt idx="18">
                  <c:v>18954.038236909095</c:v>
                </c:pt>
                <c:pt idx="19">
                  <c:v>18880.91836245454</c:v>
                </c:pt>
                <c:pt idx="20">
                  <c:v>19498.654471909096</c:v>
                </c:pt>
                <c:pt idx="21">
                  <c:v>19552.393592909102</c:v>
                </c:pt>
                <c:pt idx="22">
                  <c:v>19583.552312772728</c:v>
                </c:pt>
                <c:pt idx="23">
                  <c:v>19552.153482500009</c:v>
                </c:pt>
                <c:pt idx="24">
                  <c:v>19375.538723863643</c:v>
                </c:pt>
                <c:pt idx="25">
                  <c:v>18057.918635045458</c:v>
                </c:pt>
                <c:pt idx="26">
                  <c:v>19112.69323581818</c:v>
                </c:pt>
              </c:numCache>
            </c:numRef>
          </c:val>
          <c:smooth val="0"/>
          <c:extLst>
            <c:ext xmlns:c16="http://schemas.microsoft.com/office/drawing/2014/chart" uri="{C3380CC4-5D6E-409C-BE32-E72D297353CC}">
              <c16:uniqueId val="{00000002-1F71-4D70-9BBC-C3C6CF3B0F6C}"/>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LT'!$G$34:$AG$34</c:f>
              <c:numCache>
                <c:formatCode>General</c:formatCode>
                <c:ptCount val="27"/>
                <c:pt idx="0">
                  <c:v>1.267381638390942</c:v>
                </c:pt>
                <c:pt idx="1">
                  <c:v>1.2798442330176438</c:v>
                </c:pt>
                <c:pt idx="2">
                  <c:v>1.2978553746578176</c:v>
                </c:pt>
                <c:pt idx="3">
                  <c:v>1.3145097626433548</c:v>
                </c:pt>
                <c:pt idx="4">
                  <c:v>1.2971111681107732</c:v>
                </c:pt>
                <c:pt idx="5">
                  <c:v>1.2972774378549548</c:v>
                </c:pt>
                <c:pt idx="6">
                  <c:v>1.3176789923235031</c:v>
                </c:pt>
                <c:pt idx="7">
                  <c:v>1.3424635189710616</c:v>
                </c:pt>
                <c:pt idx="8">
                  <c:v>1.389433281473218</c:v>
                </c:pt>
                <c:pt idx="9">
                  <c:v>1.4142089725171749</c:v>
                </c:pt>
                <c:pt idx="10">
                  <c:v>1.4566916458549335</c:v>
                </c:pt>
                <c:pt idx="11">
                  <c:v>1.4912553401799939</c:v>
                </c:pt>
                <c:pt idx="12">
                  <c:v>1.5544071083031958</c:v>
                </c:pt>
                <c:pt idx="13">
                  <c:v>1.592488214839016</c:v>
                </c:pt>
                <c:pt idx="14">
                  <c:v>1.5132728405676992</c:v>
                </c:pt>
                <c:pt idx="15">
                  <c:v>1.528838100678076</c:v>
                </c:pt>
                <c:pt idx="16">
                  <c:v>1.5912783298344642</c:v>
                </c:pt>
                <c:pt idx="17">
                  <c:v>1.6497232578482239</c:v>
                </c:pt>
                <c:pt idx="18">
                  <c:v>1.6997102222878462</c:v>
                </c:pt>
                <c:pt idx="19">
                  <c:v>1.7335448412584251</c:v>
                </c:pt>
                <c:pt idx="20">
                  <c:v>1.7315358452835554</c:v>
                </c:pt>
                <c:pt idx="21">
                  <c:v>1.7574648883587893</c:v>
                </c:pt>
                <c:pt idx="22">
                  <c:v>1.7997525706194262</c:v>
                </c:pt>
                <c:pt idx="23">
                  <c:v>1.8410114694894193</c:v>
                </c:pt>
                <c:pt idx="24">
                  <c:v>1.8902832851173628</c:v>
                </c:pt>
                <c:pt idx="25">
                  <c:v>1.9547805079007987</c:v>
                </c:pt>
                <c:pt idx="26">
                  <c:v>1.9514491201543918</c:v>
                </c:pt>
              </c:numCache>
            </c:numRef>
          </c:val>
          <c:smooth val="0"/>
          <c:extLst>
            <c:ext xmlns:c16="http://schemas.microsoft.com/office/drawing/2014/chart" uri="{C3380CC4-5D6E-409C-BE32-E72D297353CC}">
              <c16:uniqueId val="{00000002-5726-44AF-A9C6-2C6ECA4CE74C}"/>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LT'!$G$35:$AG$35</c:f>
              <c:numCache>
                <c:formatCode>General</c:formatCode>
                <c:ptCount val="27"/>
                <c:pt idx="0">
                  <c:v>0.78902831610342117</c:v>
                </c:pt>
                <c:pt idx="1">
                  <c:v>0.78134508419214332</c:v>
                </c:pt>
                <c:pt idx="2">
                  <c:v>0.77050187526761382</c:v>
                </c:pt>
                <c:pt idx="3">
                  <c:v>0.76073988069064968</c:v>
                </c:pt>
                <c:pt idx="4">
                  <c:v>0.77094394419291601</c:v>
                </c:pt>
                <c:pt idx="5">
                  <c:v>0.77084513367741736</c:v>
                </c:pt>
                <c:pt idx="6">
                  <c:v>0.75891017905405767</c:v>
                </c:pt>
                <c:pt idx="7">
                  <c:v>0.74489919902363932</c:v>
                </c:pt>
                <c:pt idx="8">
                  <c:v>0.71971789745794668</c:v>
                </c:pt>
                <c:pt idx="9">
                  <c:v>0.70710907612195584</c:v>
                </c:pt>
                <c:pt idx="10">
                  <c:v>0.68648708382830004</c:v>
                </c:pt>
                <c:pt idx="11">
                  <c:v>0.67057597250870549</c:v>
                </c:pt>
                <c:pt idx="12">
                  <c:v>0.64333210692249632</c:v>
                </c:pt>
                <c:pt idx="13">
                  <c:v>0.6279481321631567</c:v>
                </c:pt>
                <c:pt idx="14">
                  <c:v>0.66081936660202889</c:v>
                </c:pt>
                <c:pt idx="15">
                  <c:v>0.65409149572899594</c:v>
                </c:pt>
                <c:pt idx="16">
                  <c:v>0.62842557536997745</c:v>
                </c:pt>
                <c:pt idx="17">
                  <c:v>0.60616227312229665</c:v>
                </c:pt>
                <c:pt idx="18">
                  <c:v>0.58833558031673117</c:v>
                </c:pt>
                <c:pt idx="19">
                  <c:v>0.57685268716445437</c:v>
                </c:pt>
                <c:pt idx="20">
                  <c:v>0.5775219743350104</c:v>
                </c:pt>
                <c:pt idx="21">
                  <c:v>0.56900141028356543</c:v>
                </c:pt>
                <c:pt idx="22">
                  <c:v>0.55563193314724757</c:v>
                </c:pt>
                <c:pt idx="23">
                  <c:v>0.54317966866188894</c:v>
                </c:pt>
                <c:pt idx="24">
                  <c:v>0.52902123606193374</c:v>
                </c:pt>
                <c:pt idx="25">
                  <c:v>0.51156638607670635</c:v>
                </c:pt>
                <c:pt idx="26">
                  <c:v>0.51243969913029741</c:v>
                </c:pt>
              </c:numCache>
            </c:numRef>
          </c:val>
          <c:smooth val="0"/>
          <c:extLst>
            <c:ext xmlns:c16="http://schemas.microsoft.com/office/drawing/2014/chart" uri="{C3380CC4-5D6E-409C-BE32-E72D297353CC}">
              <c16:uniqueId val="{00000002-A2A4-4814-B5A5-CE285C622919}"/>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LT'!$B$9:$B$35</c:f>
              <c:numCache>
                <c:formatCode>General</c:formatCode>
                <c:ptCount val="27"/>
                <c:pt idx="0">
                  <c:v>3.0768956033756734E-2</c:v>
                </c:pt>
                <c:pt idx="1">
                  <c:v>3.0339260515887312E-2</c:v>
                </c:pt>
                <c:pt idx="2">
                  <c:v>2.9476195794010618E-2</c:v>
                </c:pt>
                <c:pt idx="3">
                  <c:v>2.8544616645687637E-2</c:v>
                </c:pt>
                <c:pt idx="4">
                  <c:v>2.9159788750526605E-2</c:v>
                </c:pt>
                <c:pt idx="5">
                  <c:v>2.9055103260474668E-2</c:v>
                </c:pt>
                <c:pt idx="6">
                  <c:v>2.8135638797359364E-2</c:v>
                </c:pt>
                <c:pt idx="7">
                  <c:v>2.7003631504061709E-2</c:v>
                </c:pt>
                <c:pt idx="8">
                  <c:v>2.5040706962064285E-2</c:v>
                </c:pt>
                <c:pt idx="9">
                  <c:v>2.408945430179843E-2</c:v>
                </c:pt>
                <c:pt idx="10">
                  <c:v>2.2623365122242167E-2</c:v>
                </c:pt>
                <c:pt idx="11">
                  <c:v>2.1411678096045605E-2</c:v>
                </c:pt>
                <c:pt idx="12">
                  <c:v>1.9166401132038602E-2</c:v>
                </c:pt>
                <c:pt idx="13">
                  <c:v>1.8182854087215206E-2</c:v>
                </c:pt>
                <c:pt idx="14">
                  <c:v>2.0644598060348462E-2</c:v>
                </c:pt>
                <c:pt idx="15">
                  <c:v>2.0064296919166447E-2</c:v>
                </c:pt>
                <c:pt idx="16">
                  <c:v>1.8249637829579224E-2</c:v>
                </c:pt>
                <c:pt idx="17">
                  <c:v>1.655317904294118E-2</c:v>
                </c:pt>
                <c:pt idx="18">
                  <c:v>1.5187292806241981E-2</c:v>
                </c:pt>
                <c:pt idx="19">
                  <c:v>1.4464079573957456E-2</c:v>
                </c:pt>
                <c:pt idx="20">
                  <c:v>1.4574146657570397E-2</c:v>
                </c:pt>
                <c:pt idx="21">
                  <c:v>1.3948864551397877E-2</c:v>
                </c:pt>
                <c:pt idx="22">
                  <c:v>1.3221181945246685E-2</c:v>
                </c:pt>
                <c:pt idx="23">
                  <c:v>1.2513240574912876E-2</c:v>
                </c:pt>
                <c:pt idx="24">
                  <c:v>1.1621796887609337E-2</c:v>
                </c:pt>
                <c:pt idx="25">
                  <c:v>9.969519208782085E-3</c:v>
                </c:pt>
                <c:pt idx="26">
                  <c:v>1.0001657691173782E-2</c:v>
                </c:pt>
              </c:numCache>
            </c:numRef>
          </c:yVal>
          <c:smooth val="0"/>
          <c:extLst>
            <c:ext xmlns:c16="http://schemas.microsoft.com/office/drawing/2014/chart" uri="{C3380CC4-5D6E-409C-BE32-E72D297353CC}">
              <c16:uniqueId val="{00000001-D2A4-4918-9053-39473E5BD77D}"/>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Litvánia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LT'!$A$29</c:f>
              <c:strCache>
                <c:ptCount val="1"/>
                <c:pt idx="0">
                  <c:v>Összesített átlag</c:v>
                </c:pt>
              </c:strCache>
            </c:strRef>
          </c:tx>
          <c:spPr>
            <a:ln w="28575" cap="rnd">
              <a:solidFill>
                <a:schemeClr val="accent1"/>
              </a:solidFill>
              <a:round/>
            </a:ln>
            <a:effectLst/>
          </c:spPr>
          <c:marker>
            <c:symbol val="none"/>
          </c:marker>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5B8B-4047-8B16-CA1899F18257}"/>
            </c:ext>
          </c:extLst>
        </c:ser>
        <c:ser>
          <c:idx val="1"/>
          <c:order val="1"/>
          <c:tx>
            <c:strRef>
              <c:f>'GDP LT'!$A$30</c:f>
              <c:strCache>
                <c:ptCount val="1"/>
                <c:pt idx="0">
                  <c:v>Lithuania</c:v>
                </c:pt>
              </c:strCache>
            </c:strRef>
          </c:tx>
          <c:spPr>
            <a:ln w="28575" cap="rnd">
              <a:solidFill>
                <a:schemeClr val="accent2"/>
              </a:solidFill>
              <a:round/>
            </a:ln>
            <a:effectLst/>
          </c:spPr>
          <c:marker>
            <c:symbol val="none"/>
          </c:marker>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LT'!$G$30:$AG$30</c:f>
              <c:numCache>
                <c:formatCode>General</c:formatCode>
                <c:ptCount val="27"/>
                <c:pt idx="0">
                  <c:v>4936.02286</c:v>
                </c:pt>
                <c:pt idx="1">
                  <c:v>5230.2790100000002</c:v>
                </c:pt>
                <c:pt idx="2">
                  <c:v>5706.7945550000004</c:v>
                </c:pt>
                <c:pt idx="3">
                  <c:v>6178.1779059999999</c:v>
                </c:pt>
                <c:pt idx="4">
                  <c:v>6151.1493620000001</c:v>
                </c:pt>
                <c:pt idx="5">
                  <c:v>6423.4868420000003</c:v>
                </c:pt>
                <c:pt idx="6">
                  <c:v>6899.23668</c:v>
                </c:pt>
                <c:pt idx="7">
                  <c:v>7424.3949350000003</c:v>
                </c:pt>
                <c:pt idx="8">
                  <c:v>8275.8033250000008</c:v>
                </c:pt>
                <c:pt idx="9">
                  <c:v>8919.0818600000002</c:v>
                </c:pt>
                <c:pt idx="10">
                  <c:v>9766.5700799999995</c:v>
                </c:pt>
                <c:pt idx="11">
                  <c:v>10659.400091</c:v>
                </c:pt>
                <c:pt idx="12">
                  <c:v>11984.923403000001</c:v>
                </c:pt>
                <c:pt idx="13">
                  <c:v>12425.398256</c:v>
                </c:pt>
                <c:pt idx="14">
                  <c:v>10699.789299</c:v>
                </c:pt>
                <c:pt idx="15">
                  <c:v>11106.950052</c:v>
                </c:pt>
                <c:pt idx="16">
                  <c:v>12046.72147</c:v>
                </c:pt>
                <c:pt idx="17">
                  <c:v>12678.692739</c:v>
                </c:pt>
                <c:pt idx="18">
                  <c:v>13262.334308</c:v>
                </c:pt>
                <c:pt idx="19">
                  <c:v>13850.000263</c:v>
                </c:pt>
                <c:pt idx="20">
                  <c:v>14263.964680999999</c:v>
                </c:pt>
                <c:pt idx="21">
                  <c:v>14810.251630000001</c:v>
                </c:pt>
                <c:pt idx="22">
                  <c:v>15661.996304</c:v>
                </c:pt>
                <c:pt idx="23">
                  <c:v>16443.585331999999</c:v>
                </c:pt>
                <c:pt idx="24">
                  <c:v>17249.718266</c:v>
                </c:pt>
                <c:pt idx="25">
                  <c:v>17241.348726</c:v>
                </c:pt>
                <c:pt idx="26">
                  <c:v>18184.755163000002</c:v>
                </c:pt>
              </c:numCache>
            </c:numRef>
          </c:val>
          <c:smooth val="0"/>
          <c:extLst>
            <c:ext xmlns:c16="http://schemas.microsoft.com/office/drawing/2014/chart" uri="{C3380CC4-5D6E-409C-BE32-E72D297353CC}">
              <c16:uniqueId val="{00000001-5B8B-4047-8B16-CA1899F18257}"/>
            </c:ext>
          </c:extLst>
        </c:ser>
        <c:dLbls>
          <c:showLegendKey val="0"/>
          <c:showVal val="0"/>
          <c:showCatName val="0"/>
          <c:showSerName val="0"/>
          <c:showPercent val="0"/>
          <c:showBubbleSize val="0"/>
        </c:dLbls>
        <c:marker val="1"/>
        <c:smooth val="0"/>
        <c:axId val="1852944688"/>
        <c:axId val="69115312"/>
      </c:lineChart>
      <c:lineChart>
        <c:grouping val="standard"/>
        <c:varyColors val="0"/>
        <c:ser>
          <c:idx val="6"/>
          <c:order val="2"/>
          <c:tx>
            <c:strRef>
              <c:f>'GDP LT'!$A$35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LT'!$G$35:$AG$35</c:f>
              <c:numCache>
                <c:formatCode>General</c:formatCode>
                <c:ptCount val="27"/>
                <c:pt idx="0">
                  <c:v>0.78902831610342117</c:v>
                </c:pt>
                <c:pt idx="1">
                  <c:v>0.78134508419214332</c:v>
                </c:pt>
                <c:pt idx="2">
                  <c:v>0.77050187526761382</c:v>
                </c:pt>
                <c:pt idx="3">
                  <c:v>0.76073988069064968</c:v>
                </c:pt>
                <c:pt idx="4">
                  <c:v>0.77094394419291601</c:v>
                </c:pt>
                <c:pt idx="5">
                  <c:v>0.77084513367741736</c:v>
                </c:pt>
                <c:pt idx="6">
                  <c:v>0.75891017905405767</c:v>
                </c:pt>
                <c:pt idx="7">
                  <c:v>0.74489919902363932</c:v>
                </c:pt>
                <c:pt idx="8">
                  <c:v>0.71971789745794668</c:v>
                </c:pt>
                <c:pt idx="9">
                  <c:v>0.70710907612195584</c:v>
                </c:pt>
                <c:pt idx="10">
                  <c:v>0.68648708382830004</c:v>
                </c:pt>
                <c:pt idx="11">
                  <c:v>0.67057597250870549</c:v>
                </c:pt>
                <c:pt idx="12">
                  <c:v>0.64333210692249632</c:v>
                </c:pt>
                <c:pt idx="13">
                  <c:v>0.6279481321631567</c:v>
                </c:pt>
                <c:pt idx="14">
                  <c:v>0.66081936660202889</c:v>
                </c:pt>
                <c:pt idx="15">
                  <c:v>0.65409149572899594</c:v>
                </c:pt>
                <c:pt idx="16">
                  <c:v>0.62842557536997745</c:v>
                </c:pt>
                <c:pt idx="17">
                  <c:v>0.60616227312229665</c:v>
                </c:pt>
                <c:pt idx="18">
                  <c:v>0.58833558031673117</c:v>
                </c:pt>
                <c:pt idx="19">
                  <c:v>0.57685268716445437</c:v>
                </c:pt>
                <c:pt idx="20">
                  <c:v>0.5775219743350104</c:v>
                </c:pt>
                <c:pt idx="21">
                  <c:v>0.56900141028356543</c:v>
                </c:pt>
                <c:pt idx="22">
                  <c:v>0.55563193314724757</c:v>
                </c:pt>
                <c:pt idx="23">
                  <c:v>0.54317966866188894</c:v>
                </c:pt>
                <c:pt idx="24">
                  <c:v>0.52902123606193374</c:v>
                </c:pt>
                <c:pt idx="25">
                  <c:v>0.51156638607670635</c:v>
                </c:pt>
                <c:pt idx="26">
                  <c:v>0.51243969913029741</c:v>
                </c:pt>
              </c:numCache>
            </c:numRef>
          </c:val>
          <c:smooth val="0"/>
          <c:extLst>
            <c:ext xmlns:c16="http://schemas.microsoft.com/office/drawing/2014/chart" uri="{C3380CC4-5D6E-409C-BE32-E72D297353CC}">
              <c16:uniqueId val="{00000002-5B8B-4047-8B16-CA1899F18257}"/>
            </c:ext>
          </c:extLst>
        </c:ser>
        <c:dLbls>
          <c:showLegendKey val="0"/>
          <c:showVal val="0"/>
          <c:showCatName val="0"/>
          <c:showSerName val="0"/>
          <c:showPercent val="0"/>
          <c:showBubbleSize val="0"/>
        </c:dLbls>
        <c:marker val="1"/>
        <c:smooth val="0"/>
        <c:axId val="110034304"/>
        <c:axId val="69156592"/>
      </c:lineChart>
      <c:catAx>
        <c:axId val="185294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15312"/>
        <c:crosses val="autoZero"/>
        <c:auto val="1"/>
        <c:lblAlgn val="ctr"/>
        <c:lblOffset val="100"/>
        <c:noMultiLvlLbl val="0"/>
      </c:catAx>
      <c:valAx>
        <c:axId val="6911531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2944688"/>
        <c:crosses val="autoZero"/>
        <c:crossBetween val="between"/>
      </c:valAx>
      <c:valAx>
        <c:axId val="69156592"/>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0034304"/>
        <c:crosses val="max"/>
        <c:crossBetween val="between"/>
      </c:valAx>
      <c:catAx>
        <c:axId val="110034304"/>
        <c:scaling>
          <c:orientation val="minMax"/>
        </c:scaling>
        <c:delete val="1"/>
        <c:axPos val="b"/>
        <c:numFmt formatCode="General" sourceLinked="1"/>
        <c:majorTickMark val="out"/>
        <c:minorTickMark val="none"/>
        <c:tickLblPos val="nextTo"/>
        <c:crossAx val="69156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DE'!$G$33:$AG$33</c:f>
              <c:numCache>
                <c:formatCode>General</c:formatCode>
                <c:ptCount val="27"/>
                <c:pt idx="0">
                  <c:v>8375.4935990909034</c:v>
                </c:pt>
                <c:pt idx="1">
                  <c:v>8045.7719983636343</c:v>
                </c:pt>
                <c:pt idx="2">
                  <c:v>7654.9234937272704</c:v>
                </c:pt>
                <c:pt idx="3">
                  <c:v>7380.3485386818174</c:v>
                </c:pt>
                <c:pt idx="4">
                  <c:v>6984.6075391818231</c:v>
                </c:pt>
                <c:pt idx="5">
                  <c:v>6778.3412446363582</c:v>
                </c:pt>
                <c:pt idx="6">
                  <c:v>6751.9322553181846</c:v>
                </c:pt>
                <c:pt idx="7">
                  <c:v>6168.6195484545351</c:v>
                </c:pt>
                <c:pt idx="8">
                  <c:v>5511.204776863633</c:v>
                </c:pt>
                <c:pt idx="9">
                  <c:v>5038.2076939545441</c:v>
                </c:pt>
                <c:pt idx="10">
                  <c:v>4650.0336721363565</c:v>
                </c:pt>
                <c:pt idx="11">
                  <c:v>4885.8552070454425</c:v>
                </c:pt>
                <c:pt idx="12">
                  <c:v>4835.3165099090766</c:v>
                </c:pt>
                <c:pt idx="13">
                  <c:v>5519.3475788636424</c:v>
                </c:pt>
                <c:pt idx="14">
                  <c:v>5282.614384318189</c:v>
                </c:pt>
                <c:pt idx="15">
                  <c:v>6353.5981725454512</c:v>
                </c:pt>
                <c:pt idx="16">
                  <c:v>7556.5833972727341</c:v>
                </c:pt>
                <c:pt idx="17">
                  <c:v>7876.5836754545417</c:v>
                </c:pt>
                <c:pt idx="18">
                  <c:v>7918.4467080909089</c:v>
                </c:pt>
                <c:pt idx="19">
                  <c:v>8119.9908845454593</c:v>
                </c:pt>
                <c:pt idx="20">
                  <c:v>7340.4415460909077</c:v>
                </c:pt>
                <c:pt idx="21">
                  <c:v>7319.2194800908983</c:v>
                </c:pt>
                <c:pt idx="22">
                  <c:v>7394.0068232272679</c:v>
                </c:pt>
                <c:pt idx="23">
                  <c:v>6932.8895414999934</c:v>
                </c:pt>
                <c:pt idx="24">
                  <c:v>6659.3256701363571</c:v>
                </c:pt>
                <c:pt idx="25">
                  <c:v>6351.0907429545405</c:v>
                </c:pt>
                <c:pt idx="26">
                  <c:v>5429.0769811818172</c:v>
                </c:pt>
              </c:numCache>
            </c:numRef>
          </c:val>
          <c:smooth val="0"/>
          <c:extLst>
            <c:ext xmlns:c16="http://schemas.microsoft.com/office/drawing/2014/chart" uri="{C3380CC4-5D6E-409C-BE32-E72D297353CC}">
              <c16:uniqueId val="{00000002-19C2-4852-89A1-9DC2E5CBE91F}"/>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DE'!$G$34:$AG$34</c:f>
              <c:numCache>
                <c:formatCode>General</c:formatCode>
                <c:ptCount val="27"/>
                <c:pt idx="0">
                  <c:v>2.7934608042024678</c:v>
                </c:pt>
                <c:pt idx="1">
                  <c:v>2.9730204055622402</c:v>
                </c:pt>
                <c:pt idx="2">
                  <c:v>3.2484204992576595</c:v>
                </c:pt>
                <c:pt idx="3">
                  <c:v>3.4987525105325412</c:v>
                </c:pt>
                <c:pt idx="4">
                  <c:v>3.8447887800670748</c:v>
                </c:pt>
                <c:pt idx="5">
                  <c:v>4.1354076384903875</c:v>
                </c:pt>
                <c:pt idx="6">
                  <c:v>4.2383234119598328</c:v>
                </c:pt>
                <c:pt idx="7">
                  <c:v>4.7180360801853993</c:v>
                </c:pt>
                <c:pt idx="8">
                  <c:v>5.3575748373733427</c:v>
                </c:pt>
                <c:pt idx="9">
                  <c:v>6.0441908517557437</c:v>
                </c:pt>
                <c:pt idx="10">
                  <c:v>6.69931710678377</c:v>
                </c:pt>
                <c:pt idx="11">
                  <c:v>6.6227276914171567</c:v>
                </c:pt>
                <c:pt idx="12">
                  <c:v>6.9493844649525913</c:v>
                </c:pt>
                <c:pt idx="13">
                  <c:v>6.0508875753775833</c:v>
                </c:pt>
                <c:pt idx="14">
                  <c:v>5.9716626979868712</c:v>
                </c:pt>
                <c:pt idx="15">
                  <c:v>5.0537509342663505</c:v>
                </c:pt>
                <c:pt idx="16">
                  <c:v>4.2903979406127277</c:v>
                </c:pt>
                <c:pt idx="17">
                  <c:v>4.0871377011922219</c:v>
                </c:pt>
                <c:pt idx="18">
                  <c:v>4.0685217357074652</c:v>
                </c:pt>
                <c:pt idx="19">
                  <c:v>4.0309058336198795</c:v>
                </c:pt>
                <c:pt idx="20">
                  <c:v>4.5995351833963039</c:v>
                </c:pt>
                <c:pt idx="21">
                  <c:v>4.6948510447568035</c:v>
                </c:pt>
                <c:pt idx="22">
                  <c:v>4.7667725307006243</c:v>
                </c:pt>
                <c:pt idx="23">
                  <c:v>5.1920254316805403</c:v>
                </c:pt>
                <c:pt idx="24">
                  <c:v>5.4998446996081061</c:v>
                </c:pt>
                <c:pt idx="25">
                  <c:v>5.5579850437822849</c:v>
                </c:pt>
                <c:pt idx="26">
                  <c:v>6.8699428149753672</c:v>
                </c:pt>
              </c:numCache>
            </c:numRef>
          </c:val>
          <c:smooth val="0"/>
          <c:extLst>
            <c:ext xmlns:c16="http://schemas.microsoft.com/office/drawing/2014/chart" uri="{C3380CC4-5D6E-409C-BE32-E72D297353CC}">
              <c16:uniqueId val="{00000002-419F-4EEE-9F61-4F5800242E7E}"/>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Csehország és relatív eltérések az átlagtól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CZ'!$A$29</c:f>
              <c:strCache>
                <c:ptCount val="1"/>
                <c:pt idx="0">
                  <c:v>Összesített átlag</c:v>
                </c:pt>
              </c:strCache>
            </c:strRef>
          </c:tx>
          <c:spPr>
            <a:ln w="28575" cap="rnd">
              <a:solidFill>
                <a:schemeClr val="accent1"/>
              </a:solidFill>
              <a:round/>
            </a:ln>
            <a:effectLst/>
          </c:spPr>
          <c:marker>
            <c:symbol val="none"/>
          </c:marker>
          <c:cat>
            <c:numRef>
              <c:f>'avg wages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CZ'!$G$29:$AG$29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F681-4CC6-A94F-E4ECDE5257C6}"/>
            </c:ext>
          </c:extLst>
        </c:ser>
        <c:ser>
          <c:idx val="1"/>
          <c:order val="1"/>
          <c:tx>
            <c:strRef>
              <c:f>'avg wages CZ'!$A$30</c:f>
              <c:strCache>
                <c:ptCount val="1"/>
                <c:pt idx="0">
                  <c:v>Czech Republic</c:v>
                </c:pt>
              </c:strCache>
            </c:strRef>
          </c:tx>
          <c:spPr>
            <a:ln w="28575" cap="rnd">
              <a:solidFill>
                <a:schemeClr val="accent2"/>
              </a:solidFill>
              <a:round/>
            </a:ln>
            <a:effectLst/>
          </c:spPr>
          <c:marker>
            <c:symbol val="none"/>
          </c:marker>
          <c:cat>
            <c:numRef>
              <c:f>'avg wages 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CZ'!$G$30:$AG$30</c:f>
              <c:numCache>
                <c:formatCode>#\ ##0_ ;\-#\ ##0\ </c:formatCode>
                <c:ptCount val="27"/>
                <c:pt idx="0">
                  <c:v>14386.1655108093</c:v>
                </c:pt>
                <c:pt idx="1">
                  <c:v>15866.024442341301</c:v>
                </c:pt>
                <c:pt idx="2">
                  <c:v>16113.885442799299</c:v>
                </c:pt>
                <c:pt idx="3">
                  <c:v>16110.957151340601</c:v>
                </c:pt>
                <c:pt idx="4">
                  <c:v>16751.543641340599</c:v>
                </c:pt>
                <c:pt idx="5">
                  <c:v>17381.057832706301</c:v>
                </c:pt>
                <c:pt idx="6">
                  <c:v>18277.4420913387</c:v>
                </c:pt>
                <c:pt idx="7">
                  <c:v>19382.807454346199</c:v>
                </c:pt>
                <c:pt idx="8">
                  <c:v>20860.718214935201</c:v>
                </c:pt>
                <c:pt idx="9">
                  <c:v>21799.916900806202</c:v>
                </c:pt>
                <c:pt idx="10">
                  <c:v>22440.746354952</c:v>
                </c:pt>
                <c:pt idx="11">
                  <c:v>23340.198837165801</c:v>
                </c:pt>
                <c:pt idx="12">
                  <c:v>24036.7678543414</c:v>
                </c:pt>
                <c:pt idx="13">
                  <c:v>24165.346442235601</c:v>
                </c:pt>
                <c:pt idx="14">
                  <c:v>24068.5788935786</c:v>
                </c:pt>
                <c:pt idx="15">
                  <c:v>24808.314474749801</c:v>
                </c:pt>
                <c:pt idx="16">
                  <c:v>25010.464218016201</c:v>
                </c:pt>
                <c:pt idx="17">
                  <c:v>25056.2619912968</c:v>
                </c:pt>
                <c:pt idx="18">
                  <c:v>24900.048157734102</c:v>
                </c:pt>
                <c:pt idx="19">
                  <c:v>25425.1745235874</c:v>
                </c:pt>
                <c:pt idx="20">
                  <c:v>26172.858163155401</c:v>
                </c:pt>
                <c:pt idx="21">
                  <c:v>27097.167803533801</c:v>
                </c:pt>
                <c:pt idx="22">
                  <c:v>28482.125101899899</c:v>
                </c:pt>
                <c:pt idx="23">
                  <c:v>29990.700693092698</c:v>
                </c:pt>
                <c:pt idx="24">
                  <c:v>31236.453008811201</c:v>
                </c:pt>
                <c:pt idx="25">
                  <c:v>30912.1625160037</c:v>
                </c:pt>
                <c:pt idx="26">
                  <c:v>31710.896864406201</c:v>
                </c:pt>
              </c:numCache>
            </c:numRef>
          </c:val>
          <c:smooth val="0"/>
          <c:extLst>
            <c:ext xmlns:c16="http://schemas.microsoft.com/office/drawing/2014/chart" uri="{C3380CC4-5D6E-409C-BE32-E72D297353CC}">
              <c16:uniqueId val="{00000001-F681-4CC6-A94F-E4ECDE5257C6}"/>
            </c:ext>
          </c:extLst>
        </c:ser>
        <c:dLbls>
          <c:showLegendKey val="0"/>
          <c:showVal val="0"/>
          <c:showCatName val="0"/>
          <c:showSerName val="0"/>
          <c:showPercent val="0"/>
          <c:showBubbleSize val="0"/>
        </c:dLbls>
        <c:marker val="1"/>
        <c:smooth val="0"/>
        <c:axId val="1186217424"/>
        <c:axId val="1186215984"/>
      </c:lineChart>
      <c:lineChart>
        <c:grouping val="standard"/>
        <c:varyColors val="0"/>
        <c:ser>
          <c:idx val="6"/>
          <c:order val="2"/>
          <c:tx>
            <c:strRef>
              <c:f>'avg wages CZ'!$A$35</c:f>
              <c:strCache>
                <c:ptCount val="1"/>
                <c:pt idx="0">
                  <c:v>Relatív átlagtól való eltérés</c:v>
                </c:pt>
              </c:strCache>
            </c:strRef>
          </c:tx>
          <c:spPr>
            <a:ln w="28575" cap="rnd">
              <a:solidFill>
                <a:schemeClr val="accent1">
                  <a:lumMod val="60000"/>
                </a:schemeClr>
              </a:solidFill>
              <a:round/>
            </a:ln>
            <a:effectLst/>
          </c:spPr>
          <c:marker>
            <c:symbol val="none"/>
          </c:marker>
          <c:val>
            <c:numRef>
              <c:f>'avg wages CZ'!$G$35:$AG$35</c:f>
              <c:numCache>
                <c:formatCode>General</c:formatCode>
                <c:ptCount val="27"/>
                <c:pt idx="0">
                  <c:v>0.54594823395947378</c:v>
                </c:pt>
                <c:pt idx="1">
                  <c:v>0.49396214765278229</c:v>
                </c:pt>
                <c:pt idx="2">
                  <c:v>0.49842895701211443</c:v>
                </c:pt>
                <c:pt idx="3">
                  <c:v>0.50740385549360367</c:v>
                </c:pt>
                <c:pt idx="4">
                  <c:v>0.49955423052795167</c:v>
                </c:pt>
                <c:pt idx="5">
                  <c:v>0.48860138887711152</c:v>
                </c:pt>
                <c:pt idx="6">
                  <c:v>0.47043799632950289</c:v>
                </c:pt>
                <c:pt idx="7">
                  <c:v>0.448497630893194</c:v>
                </c:pt>
                <c:pt idx="8">
                  <c:v>0.41670207568923029</c:v>
                </c:pt>
                <c:pt idx="9">
                  <c:v>0.40336486064499055</c:v>
                </c:pt>
                <c:pt idx="10">
                  <c:v>0.39700032156253984</c:v>
                </c:pt>
                <c:pt idx="11">
                  <c:v>0.3843762795292236</c:v>
                </c:pt>
                <c:pt idx="12">
                  <c:v>0.38041094789885543</c:v>
                </c:pt>
                <c:pt idx="13">
                  <c:v>0.38403565795226946</c:v>
                </c:pt>
                <c:pt idx="14">
                  <c:v>0.39477893345173765</c:v>
                </c:pt>
                <c:pt idx="15">
                  <c:v>0.37891362218279862</c:v>
                </c:pt>
                <c:pt idx="16">
                  <c:v>0.3710213402974219</c:v>
                </c:pt>
                <c:pt idx="17">
                  <c:v>0.36653346978017232</c:v>
                </c:pt>
                <c:pt idx="18">
                  <c:v>0.37223323977562217</c:v>
                </c:pt>
                <c:pt idx="19">
                  <c:v>0.3655509905654476</c:v>
                </c:pt>
                <c:pt idx="20">
                  <c:v>0.35704956164958845</c:v>
                </c:pt>
                <c:pt idx="21">
                  <c:v>0.34320546951816905</c:v>
                </c:pt>
                <c:pt idx="22">
                  <c:v>0.31754914263103401</c:v>
                </c:pt>
                <c:pt idx="23">
                  <c:v>0.29000978209731304</c:v>
                </c:pt>
                <c:pt idx="24">
                  <c:v>0.273691173580977</c:v>
                </c:pt>
                <c:pt idx="25">
                  <c:v>0.28397657012186311</c:v>
                </c:pt>
                <c:pt idx="26">
                  <c:v>0.28182221769234955</c:v>
                </c:pt>
              </c:numCache>
            </c:numRef>
          </c:val>
          <c:smooth val="0"/>
          <c:extLst>
            <c:ext xmlns:c16="http://schemas.microsoft.com/office/drawing/2014/chart" uri="{C3380CC4-5D6E-409C-BE32-E72D297353CC}">
              <c16:uniqueId val="{00000002-F681-4CC6-A94F-E4ECDE5257C6}"/>
            </c:ext>
          </c:extLst>
        </c:ser>
        <c:dLbls>
          <c:showLegendKey val="0"/>
          <c:showVal val="0"/>
          <c:showCatName val="0"/>
          <c:showSerName val="0"/>
          <c:showPercent val="0"/>
          <c:showBubbleSize val="0"/>
        </c:dLbls>
        <c:marker val="1"/>
        <c:smooth val="0"/>
        <c:axId val="1302140288"/>
        <c:axId val="1186215024"/>
      </c:lineChart>
      <c:catAx>
        <c:axId val="118621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6215984"/>
        <c:crosses val="autoZero"/>
        <c:auto val="1"/>
        <c:lblAlgn val="ctr"/>
        <c:lblOffset val="100"/>
        <c:noMultiLvlLbl val="0"/>
      </c:catAx>
      <c:valAx>
        <c:axId val="1186215984"/>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6217424"/>
        <c:crosses val="autoZero"/>
        <c:crossBetween val="between"/>
      </c:valAx>
      <c:valAx>
        <c:axId val="118621502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02140288"/>
        <c:crosses val="max"/>
        <c:crossBetween val="between"/>
      </c:valAx>
      <c:catAx>
        <c:axId val="1302140288"/>
        <c:scaling>
          <c:orientation val="minMax"/>
        </c:scaling>
        <c:delete val="1"/>
        <c:axPos val="b"/>
        <c:majorTickMark val="out"/>
        <c:minorTickMark val="none"/>
        <c:tickLblPos val="nextTo"/>
        <c:crossAx val="11862150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DE'!$G$35:$AG$35</c:f>
              <c:numCache>
                <c:formatCode>General</c:formatCode>
                <c:ptCount val="27"/>
                <c:pt idx="0">
                  <c:v>0.35797889073496408</c:v>
                </c:pt>
                <c:pt idx="1">
                  <c:v>0.3363582699025861</c:v>
                </c:pt>
                <c:pt idx="2">
                  <c:v>0.30784191893522511</c:v>
                </c:pt>
                <c:pt idx="3">
                  <c:v>0.28581615789903103</c:v>
                </c:pt>
                <c:pt idx="4">
                  <c:v>0.26009231123030752</c:v>
                </c:pt>
                <c:pt idx="5">
                  <c:v>0.24181412992820353</c:v>
                </c:pt>
                <c:pt idx="6">
                  <c:v>0.23594235333202013</c:v>
                </c:pt>
                <c:pt idx="7">
                  <c:v>0.21195259701377783</c:v>
                </c:pt>
                <c:pt idx="8">
                  <c:v>0.18665161576917325</c:v>
                </c:pt>
                <c:pt idx="9">
                  <c:v>0.16544811779222945</c:v>
                </c:pt>
                <c:pt idx="10">
                  <c:v>0.14926894548511427</c:v>
                </c:pt>
                <c:pt idx="11">
                  <c:v>0.15099518606147252</c:v>
                </c:pt>
                <c:pt idx="12">
                  <c:v>0.1438976365523075</c:v>
                </c:pt>
                <c:pt idx="13">
                  <c:v>0.16526501071829924</c:v>
                </c:pt>
                <c:pt idx="14">
                  <c:v>0.16745754919096714</c:v>
                </c:pt>
                <c:pt idx="15">
                  <c:v>0.19787283010320517</c:v>
                </c:pt>
                <c:pt idx="16">
                  <c:v>0.23307861271655989</c:v>
                </c:pt>
                <c:pt idx="17">
                  <c:v>0.24467000456292409</c:v>
                </c:pt>
                <c:pt idx="18">
                  <c:v>0.24578951888679351</c:v>
                </c:pt>
                <c:pt idx="19">
                  <c:v>0.24808319550892824</c:v>
                </c:pt>
                <c:pt idx="20">
                  <c:v>0.21741327332593602</c:v>
                </c:pt>
                <c:pt idx="21">
                  <c:v>0.21299930295270969</c:v>
                </c:pt>
                <c:pt idx="22">
                  <c:v>0.20978555061300966</c:v>
                </c:pt>
                <c:pt idx="23">
                  <c:v>0.19260306274661732</c:v>
                </c:pt>
                <c:pt idx="24">
                  <c:v>0.18182331586040157</c:v>
                </c:pt>
                <c:pt idx="25">
                  <c:v>0.17992131898928002</c:v>
                </c:pt>
                <c:pt idx="26">
                  <c:v>0.14556161920593594</c:v>
                </c:pt>
              </c:numCache>
            </c:numRef>
          </c:val>
          <c:smooth val="0"/>
          <c:extLst>
            <c:ext xmlns:c16="http://schemas.microsoft.com/office/drawing/2014/chart" uri="{C3380CC4-5D6E-409C-BE32-E72D297353CC}">
              <c16:uniqueId val="{00000002-3AB6-49F9-BDCF-26AB64B91DA5}"/>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DE'!$B$9:$B$35</c:f>
              <c:numCache>
                <c:formatCode>General</c:formatCode>
                <c:ptCount val="27"/>
                <c:pt idx="0">
                  <c:v>-2.5408723177430259E-2</c:v>
                </c:pt>
                <c:pt idx="1">
                  <c:v>-2.4614733319379134E-2</c:v>
                </c:pt>
                <c:pt idx="2">
                  <c:v>-2.4121151570748789E-2</c:v>
                </c:pt>
                <c:pt idx="3">
                  <c:v>-2.403515776568832E-2</c:v>
                </c:pt>
                <c:pt idx="4">
                  <c:v>-2.4233375942108615E-2</c:v>
                </c:pt>
                <c:pt idx="5">
                  <c:v>-2.4126451812374383E-2</c:v>
                </c:pt>
                <c:pt idx="6">
                  <c:v>-2.3791599067367164E-2</c:v>
                </c:pt>
                <c:pt idx="7">
                  <c:v>-2.3208913994513303E-2</c:v>
                </c:pt>
                <c:pt idx="8">
                  <c:v>-2.2386380740130218E-2</c:v>
                </c:pt>
                <c:pt idx="9">
                  <c:v>-2.1747923871313413E-2</c:v>
                </c:pt>
                <c:pt idx="10">
                  <c:v>-2.0968569518354463E-2</c:v>
                </c:pt>
                <c:pt idx="11">
                  <c:v>-2.0864343272946062E-2</c:v>
                </c:pt>
                <c:pt idx="12">
                  <c:v>-2.085252243630642E-2</c:v>
                </c:pt>
                <c:pt idx="13">
                  <c:v>-2.0889735992939085E-2</c:v>
                </c:pt>
                <c:pt idx="14">
                  <c:v>-2.1185584628858112E-2</c:v>
                </c:pt>
                <c:pt idx="15">
                  <c:v>-2.1871345798340269E-2</c:v>
                </c:pt>
                <c:pt idx="16">
                  <c:v>-2.2028153092372604E-2</c:v>
                </c:pt>
                <c:pt idx="17">
                  <c:v>-2.215417770209871E-2</c:v>
                </c:pt>
                <c:pt idx="18">
                  <c:v>-2.2213585409266323E-2</c:v>
                </c:pt>
                <c:pt idx="19">
                  <c:v>-2.1923470733764772E-2</c:v>
                </c:pt>
                <c:pt idx="20">
                  <c:v>-2.1344739693655912E-2</c:v>
                </c:pt>
                <c:pt idx="21">
                  <c:v>-2.1262504521371905E-2</c:v>
                </c:pt>
                <c:pt idx="22">
                  <c:v>-2.0655616448384317E-2</c:v>
                </c:pt>
                <c:pt idx="23">
                  <c:v>-1.9980363821623937E-2</c:v>
                </c:pt>
                <c:pt idx="24">
                  <c:v>-1.9555228118725787E-2</c:v>
                </c:pt>
                <c:pt idx="25">
                  <c:v>-2.039713224150197E-2</c:v>
                </c:pt>
                <c:pt idx="26">
                  <c:v>-1.9802875556824695E-2</c:v>
                </c:pt>
              </c:numCache>
            </c:numRef>
          </c:yVal>
          <c:smooth val="0"/>
          <c:extLst>
            <c:ext xmlns:c16="http://schemas.microsoft.com/office/drawing/2014/chart" uri="{C3380CC4-5D6E-409C-BE32-E72D297353CC}">
              <c16:uniqueId val="{00000001-8636-410E-99AA-30DAD3D8B21E}"/>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a:t>
            </a:r>
            <a:r>
              <a:rPr lang="hu-HU" baseline="0"/>
              <a:t> Németország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2"/>
          <c:order val="2"/>
          <c:tx>
            <c:strRef>
              <c:f>'GDP DE'!$A$31</c:f>
              <c:strCache>
                <c:ptCount val="1"/>
                <c:pt idx="0">
                  <c:v>Az átlaghoz mért viszony</c:v>
                </c:pt>
              </c:strCache>
            </c:strRef>
          </c:tx>
          <c:spPr>
            <a:solidFill>
              <a:schemeClr val="accent3"/>
            </a:solidFill>
            <a:ln>
              <a:noFill/>
            </a:ln>
            <a:effectLst/>
          </c:spPr>
          <c:invertIfNegative val="0"/>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DE'!$G$31:$AG$31</c:f>
              <c:numCache>
                <c:formatCode>General</c:formatCode>
                <c:ptCount val="27"/>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extLst>
            <c:ext xmlns:c16="http://schemas.microsoft.com/office/drawing/2014/chart" uri="{C3380CC4-5D6E-409C-BE32-E72D297353CC}">
              <c16:uniqueId val="{00000000-465C-420E-ABB2-D4DC8FE0FF5C}"/>
            </c:ext>
          </c:extLst>
        </c:ser>
        <c:ser>
          <c:idx val="3"/>
          <c:order val="3"/>
          <c:tx>
            <c:strRef>
              <c:f>'GDP DE'!$A$32</c:f>
              <c:strCache>
                <c:ptCount val="1"/>
              </c:strCache>
            </c:strRef>
          </c:tx>
          <c:spPr>
            <a:solidFill>
              <a:schemeClr val="accent4"/>
            </a:solidFill>
            <a:ln>
              <a:noFill/>
            </a:ln>
            <a:effectLst/>
          </c:spPr>
          <c:invertIfNegative val="0"/>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DE'!$G$32:$AG$32</c:f>
              <c:numCache>
                <c:formatCode>General</c:formatCode>
                <c:ptCount val="27"/>
              </c:numCache>
            </c:numRef>
          </c:val>
          <c:extLst>
            <c:ext xmlns:c16="http://schemas.microsoft.com/office/drawing/2014/chart" uri="{C3380CC4-5D6E-409C-BE32-E72D297353CC}">
              <c16:uniqueId val="{00000001-465C-420E-ABB2-D4DC8FE0FF5C}"/>
            </c:ext>
          </c:extLst>
        </c:ser>
        <c:dLbls>
          <c:showLegendKey val="0"/>
          <c:showVal val="0"/>
          <c:showCatName val="0"/>
          <c:showSerName val="0"/>
          <c:showPercent val="0"/>
          <c:showBubbleSize val="0"/>
        </c:dLbls>
        <c:gapWidth val="150"/>
        <c:axId val="1057824912"/>
        <c:axId val="1057825392"/>
      </c:barChart>
      <c:lineChart>
        <c:grouping val="standard"/>
        <c:varyColors val="0"/>
        <c:ser>
          <c:idx val="0"/>
          <c:order val="0"/>
          <c:tx>
            <c:strRef>
              <c:f>'GDP DE'!$A$29</c:f>
              <c:strCache>
                <c:ptCount val="1"/>
                <c:pt idx="0">
                  <c:v>Összesített átlag</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6.8286964129483818E-2"/>
                  <c:y val="7.0583099958952011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4-465C-420E-ABB2-D4DC8FE0FF5C}"/>
            </c:ext>
          </c:extLst>
        </c:ser>
        <c:ser>
          <c:idx val="1"/>
          <c:order val="1"/>
          <c:tx>
            <c:strRef>
              <c:f>'GDP DE'!$A$30</c:f>
              <c:strCache>
                <c:ptCount val="1"/>
                <c:pt idx="0">
                  <c:v>Germany</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1"/>
            <c:trendlineLbl>
              <c:layout>
                <c:manualLayout>
                  <c:x val="-3.2914479440069991E-2"/>
                  <c:y val="-2.645807953038053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DE'!$G$30:$AG$30</c:f>
              <c:numCache>
                <c:formatCode>General</c:formatCode>
                <c:ptCount val="27"/>
                <c:pt idx="0">
                  <c:v>31772.106683999998</c:v>
                </c:pt>
                <c:pt idx="1">
                  <c:v>31966.016328000002</c:v>
                </c:pt>
                <c:pt idx="2">
                  <c:v>32521.333890999998</c:v>
                </c:pt>
                <c:pt idx="3">
                  <c:v>33202.361516999998</c:v>
                </c:pt>
                <c:pt idx="4">
                  <c:v>33838.948238999998</c:v>
                </c:pt>
                <c:pt idx="5">
                  <c:v>34809.545403999997</c:v>
                </c:pt>
                <c:pt idx="6">
                  <c:v>35368.804809000001</c:v>
                </c:pt>
                <c:pt idx="7">
                  <c:v>35272.389143</c:v>
                </c:pt>
                <c:pt idx="8">
                  <c:v>35037.896812999999</c:v>
                </c:pt>
                <c:pt idx="9">
                  <c:v>35490.096547000001</c:v>
                </c:pt>
                <c:pt idx="10">
                  <c:v>35802.083799</c:v>
                </c:pt>
                <c:pt idx="11">
                  <c:v>37243.543783000001</c:v>
                </c:pt>
                <c:pt idx="12">
                  <c:v>38437.789946999997</c:v>
                </c:pt>
                <c:pt idx="13">
                  <c:v>38916.299268000002</c:v>
                </c:pt>
                <c:pt idx="14">
                  <c:v>36828.605650999998</c:v>
                </c:pt>
                <c:pt idx="15">
                  <c:v>38463.100873000003</c:v>
                </c:pt>
                <c:pt idx="16">
                  <c:v>39977.333243000001</c:v>
                </c:pt>
                <c:pt idx="17">
                  <c:v>40069.265771999999</c:v>
                </c:pt>
                <c:pt idx="18">
                  <c:v>40134.819253000001</c:v>
                </c:pt>
                <c:pt idx="19">
                  <c:v>40850.909509999998</c:v>
                </c:pt>
                <c:pt idx="20">
                  <c:v>41103.060699000001</c:v>
                </c:pt>
                <c:pt idx="21">
                  <c:v>41681.864702999999</c:v>
                </c:pt>
                <c:pt idx="22">
                  <c:v>42639.555439999996</c:v>
                </c:pt>
                <c:pt idx="23">
                  <c:v>42928.628356000001</c:v>
                </c:pt>
                <c:pt idx="24">
                  <c:v>43284.58266</c:v>
                </c:pt>
                <c:pt idx="25">
                  <c:v>41650.358103999999</c:v>
                </c:pt>
                <c:pt idx="26">
                  <c:v>42726.525379999999</c:v>
                </c:pt>
              </c:numCache>
            </c:numRef>
          </c:val>
          <c:smooth val="0"/>
          <c:extLst>
            <c:ext xmlns:c16="http://schemas.microsoft.com/office/drawing/2014/chart" uri="{C3380CC4-5D6E-409C-BE32-E72D297353CC}">
              <c16:uniqueId val="{00000007-465C-420E-ABB2-D4DC8FE0FF5C}"/>
            </c:ext>
          </c:extLst>
        </c:ser>
        <c:ser>
          <c:idx val="5"/>
          <c:order val="4"/>
          <c:tx>
            <c:strRef>
              <c:f>'GDP DE'!$A$34</c:f>
              <c:strCache>
                <c:ptCount val="1"/>
                <c:pt idx="0">
                  <c:v>Átlagtól való eltérés (átlag =100%)</c:v>
                </c:pt>
              </c:strCache>
            </c:strRef>
          </c:tx>
          <c:spPr>
            <a:ln w="28575" cap="rnd">
              <a:solidFill>
                <a:schemeClr val="accent6"/>
              </a:solidFill>
              <a:round/>
            </a:ln>
            <a:effectLst/>
          </c:spPr>
          <c:marker>
            <c:symbol val="none"/>
          </c:marker>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DE'!$G$34:$AG$34</c:f>
              <c:numCache>
                <c:formatCode>General</c:formatCode>
                <c:ptCount val="27"/>
                <c:pt idx="0">
                  <c:v>2.7934608042024678</c:v>
                </c:pt>
                <c:pt idx="1">
                  <c:v>2.9730204055622402</c:v>
                </c:pt>
                <c:pt idx="2">
                  <c:v>3.2484204992576595</c:v>
                </c:pt>
                <c:pt idx="3">
                  <c:v>3.4987525105325412</c:v>
                </c:pt>
                <c:pt idx="4">
                  <c:v>3.8447887800670748</c:v>
                </c:pt>
                <c:pt idx="5">
                  <c:v>4.1354076384903875</c:v>
                </c:pt>
                <c:pt idx="6">
                  <c:v>4.2383234119598328</c:v>
                </c:pt>
                <c:pt idx="7">
                  <c:v>4.7180360801853993</c:v>
                </c:pt>
                <c:pt idx="8">
                  <c:v>5.3575748373733427</c:v>
                </c:pt>
                <c:pt idx="9">
                  <c:v>6.0441908517557437</c:v>
                </c:pt>
                <c:pt idx="10">
                  <c:v>6.69931710678377</c:v>
                </c:pt>
                <c:pt idx="11">
                  <c:v>6.6227276914171567</c:v>
                </c:pt>
                <c:pt idx="12">
                  <c:v>6.9493844649525913</c:v>
                </c:pt>
                <c:pt idx="13">
                  <c:v>6.0508875753775833</c:v>
                </c:pt>
                <c:pt idx="14">
                  <c:v>5.9716626979868712</c:v>
                </c:pt>
                <c:pt idx="15">
                  <c:v>5.0537509342663505</c:v>
                </c:pt>
                <c:pt idx="16">
                  <c:v>4.2903979406127277</c:v>
                </c:pt>
                <c:pt idx="17">
                  <c:v>4.0871377011922219</c:v>
                </c:pt>
                <c:pt idx="18">
                  <c:v>4.0685217357074652</c:v>
                </c:pt>
                <c:pt idx="19">
                  <c:v>4.0309058336198795</c:v>
                </c:pt>
                <c:pt idx="20">
                  <c:v>4.5995351833963039</c:v>
                </c:pt>
                <c:pt idx="21">
                  <c:v>4.6948510447568035</c:v>
                </c:pt>
                <c:pt idx="22">
                  <c:v>4.7667725307006243</c:v>
                </c:pt>
                <c:pt idx="23">
                  <c:v>5.1920254316805403</c:v>
                </c:pt>
                <c:pt idx="24">
                  <c:v>5.4998446996081061</c:v>
                </c:pt>
                <c:pt idx="25">
                  <c:v>5.5579850437822849</c:v>
                </c:pt>
                <c:pt idx="26">
                  <c:v>6.8699428149753672</c:v>
                </c:pt>
              </c:numCache>
            </c:numRef>
          </c:val>
          <c:smooth val="0"/>
          <c:extLst>
            <c:ext xmlns:c16="http://schemas.microsoft.com/office/drawing/2014/chart" uri="{C3380CC4-5D6E-409C-BE32-E72D297353CC}">
              <c16:uniqueId val="{00000008-465C-420E-ABB2-D4DC8FE0FF5C}"/>
            </c:ext>
          </c:extLst>
        </c:ser>
        <c:dLbls>
          <c:showLegendKey val="0"/>
          <c:showVal val="0"/>
          <c:showCatName val="0"/>
          <c:showSerName val="0"/>
          <c:showPercent val="0"/>
          <c:showBubbleSize val="0"/>
        </c:dLbls>
        <c:marker val="1"/>
        <c:smooth val="0"/>
        <c:axId val="1057824912"/>
        <c:axId val="1057825392"/>
      </c:lineChart>
      <c:lineChart>
        <c:grouping val="standard"/>
        <c:varyColors val="0"/>
        <c:ser>
          <c:idx val="6"/>
          <c:order val="5"/>
          <c:tx>
            <c:strRef>
              <c:f>'GDP DE'!$A$35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DE'!$G$35:$AG$35</c:f>
              <c:numCache>
                <c:formatCode>General</c:formatCode>
                <c:ptCount val="27"/>
                <c:pt idx="0">
                  <c:v>0.35797889073496408</c:v>
                </c:pt>
                <c:pt idx="1">
                  <c:v>0.3363582699025861</c:v>
                </c:pt>
                <c:pt idx="2">
                  <c:v>0.30784191893522511</c:v>
                </c:pt>
                <c:pt idx="3">
                  <c:v>0.28581615789903103</c:v>
                </c:pt>
                <c:pt idx="4">
                  <c:v>0.26009231123030752</c:v>
                </c:pt>
                <c:pt idx="5">
                  <c:v>0.24181412992820353</c:v>
                </c:pt>
                <c:pt idx="6">
                  <c:v>0.23594235333202013</c:v>
                </c:pt>
                <c:pt idx="7">
                  <c:v>0.21195259701377783</c:v>
                </c:pt>
                <c:pt idx="8">
                  <c:v>0.18665161576917325</c:v>
                </c:pt>
                <c:pt idx="9">
                  <c:v>0.16544811779222945</c:v>
                </c:pt>
                <c:pt idx="10">
                  <c:v>0.14926894548511427</c:v>
                </c:pt>
                <c:pt idx="11">
                  <c:v>0.15099518606147252</c:v>
                </c:pt>
                <c:pt idx="12">
                  <c:v>0.1438976365523075</c:v>
                </c:pt>
                <c:pt idx="13">
                  <c:v>0.16526501071829924</c:v>
                </c:pt>
                <c:pt idx="14">
                  <c:v>0.16745754919096714</c:v>
                </c:pt>
                <c:pt idx="15">
                  <c:v>0.19787283010320517</c:v>
                </c:pt>
                <c:pt idx="16">
                  <c:v>0.23307861271655989</c:v>
                </c:pt>
                <c:pt idx="17">
                  <c:v>0.24467000456292409</c:v>
                </c:pt>
                <c:pt idx="18">
                  <c:v>0.24578951888679351</c:v>
                </c:pt>
                <c:pt idx="19">
                  <c:v>0.24808319550892824</c:v>
                </c:pt>
                <c:pt idx="20">
                  <c:v>0.21741327332593602</c:v>
                </c:pt>
                <c:pt idx="21">
                  <c:v>0.21299930295270969</c:v>
                </c:pt>
                <c:pt idx="22">
                  <c:v>0.20978555061300966</c:v>
                </c:pt>
                <c:pt idx="23">
                  <c:v>0.19260306274661732</c:v>
                </c:pt>
                <c:pt idx="24">
                  <c:v>0.18182331586040157</c:v>
                </c:pt>
                <c:pt idx="25">
                  <c:v>0.17992131898928002</c:v>
                </c:pt>
                <c:pt idx="26">
                  <c:v>0.14556161920593594</c:v>
                </c:pt>
              </c:numCache>
            </c:numRef>
          </c:val>
          <c:smooth val="0"/>
          <c:extLst>
            <c:ext xmlns:c16="http://schemas.microsoft.com/office/drawing/2014/chart" uri="{C3380CC4-5D6E-409C-BE32-E72D297353CC}">
              <c16:uniqueId val="{00000009-465C-420E-ABB2-D4DC8FE0FF5C}"/>
            </c:ext>
          </c:extLst>
        </c:ser>
        <c:dLbls>
          <c:showLegendKey val="0"/>
          <c:showVal val="0"/>
          <c:showCatName val="0"/>
          <c:showSerName val="0"/>
          <c:showPercent val="0"/>
          <c:showBubbleSize val="0"/>
        </c:dLbls>
        <c:marker val="1"/>
        <c:smooth val="0"/>
        <c:axId val="649102064"/>
        <c:axId val="649097744"/>
      </c:lineChart>
      <c:catAx>
        <c:axId val="105782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57825392"/>
        <c:crosses val="autoZero"/>
        <c:auto val="1"/>
        <c:lblAlgn val="ctr"/>
        <c:lblOffset val="100"/>
        <c:noMultiLvlLbl val="0"/>
      </c:catAx>
      <c:valAx>
        <c:axId val="105782539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57824912"/>
        <c:crosses val="autoZero"/>
        <c:crossBetween val="between"/>
      </c:valAx>
      <c:valAx>
        <c:axId val="649097744"/>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102064"/>
        <c:crosses val="max"/>
        <c:crossBetween val="between"/>
      </c:valAx>
      <c:catAx>
        <c:axId val="649102064"/>
        <c:scaling>
          <c:orientation val="minMax"/>
        </c:scaling>
        <c:delete val="1"/>
        <c:axPos val="b"/>
        <c:numFmt formatCode="General" sourceLinked="1"/>
        <c:majorTickMark val="out"/>
        <c:minorTickMark val="none"/>
        <c:tickLblPos val="nextTo"/>
        <c:crossAx val="649097744"/>
        <c:crosses val="autoZero"/>
        <c:auto val="1"/>
        <c:lblAlgn val="ctr"/>
        <c:lblOffset val="100"/>
        <c:noMultiLvlLbl val="0"/>
      </c:catAx>
      <c:spPr>
        <a:noFill/>
        <a:ln>
          <a:noFill/>
        </a:ln>
        <a:effectLst/>
      </c:spPr>
    </c:plotArea>
    <c:legend>
      <c:legendPos val="b"/>
      <c:legendEntry>
        <c:idx val="0"/>
        <c:delete val="1"/>
      </c:legendEntry>
      <c:legendEntry>
        <c:idx val="1"/>
        <c:delete val="1"/>
      </c:legendEntry>
      <c:legendEntry>
        <c:idx val="4"/>
        <c:delete val="1"/>
      </c:legendEntry>
      <c:legendEntry>
        <c:idx val="6"/>
        <c:delete val="1"/>
      </c:legendEntry>
      <c:legendEntry>
        <c:idx val="7"/>
        <c:delete val="1"/>
      </c:legendEntry>
      <c:legendEntry>
        <c:idx val="8"/>
        <c:delete val="1"/>
      </c:legendEntry>
      <c:legendEntry>
        <c:idx val="9"/>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FR'!$G$33:$AG$33</c:f>
              <c:numCache>
                <c:formatCode>General</c:formatCode>
                <c:ptCount val="27"/>
                <c:pt idx="0">
                  <c:v>6355.3405860909043</c:v>
                </c:pt>
                <c:pt idx="1">
                  <c:v>6145.0332113636323</c:v>
                </c:pt>
                <c:pt idx="2">
                  <c:v>5791.9738847272711</c:v>
                </c:pt>
                <c:pt idx="3">
                  <c:v>5819.9608906818212</c:v>
                </c:pt>
                <c:pt idx="4">
                  <c:v>5701.966737181825</c:v>
                </c:pt>
                <c:pt idx="5">
                  <c:v>5571.402791636363</c:v>
                </c:pt>
                <c:pt idx="6">
                  <c:v>5403.7380793181801</c:v>
                </c:pt>
                <c:pt idx="7">
                  <c:v>5053.717268454533</c:v>
                </c:pt>
                <c:pt idx="8">
                  <c:v>4669.0387178636302</c:v>
                </c:pt>
                <c:pt idx="9">
                  <c:v>4453.4990289545458</c:v>
                </c:pt>
                <c:pt idx="10">
                  <c:v>4068.1735331363598</c:v>
                </c:pt>
                <c:pt idx="11">
                  <c:v>3475.030400045438</c:v>
                </c:pt>
                <c:pt idx="12">
                  <c:v>2873.1610239090805</c:v>
                </c:pt>
                <c:pt idx="13">
                  <c:v>2968.2675138636405</c:v>
                </c:pt>
                <c:pt idx="14">
                  <c:v>3593.6227283181906</c:v>
                </c:pt>
                <c:pt idx="15">
                  <c:v>3539.3495985454465</c:v>
                </c:pt>
                <c:pt idx="16">
                  <c:v>3831.8883792727356</c:v>
                </c:pt>
                <c:pt idx="17">
                  <c:v>3995.6637184545434</c:v>
                </c:pt>
                <c:pt idx="18">
                  <c:v>3993.0115630909058</c:v>
                </c:pt>
                <c:pt idx="19">
                  <c:v>3647.7367915454633</c:v>
                </c:pt>
                <c:pt idx="20">
                  <c:v>2872.2863480909073</c:v>
                </c:pt>
                <c:pt idx="21">
                  <c:v>2535.0382810908995</c:v>
                </c:pt>
                <c:pt idx="22">
                  <c:v>2337.3439852272713</c:v>
                </c:pt>
                <c:pt idx="23">
                  <c:v>2099.0898294999934</c:v>
                </c:pt>
                <c:pt idx="24">
                  <c:v>1992.4415091363553</c:v>
                </c:pt>
                <c:pt idx="25">
                  <c:v>185.47551495453808</c:v>
                </c:pt>
                <c:pt idx="26">
                  <c:v>487.79384818182007</c:v>
                </c:pt>
              </c:numCache>
            </c:numRef>
          </c:val>
          <c:smooth val="0"/>
          <c:extLst>
            <c:ext xmlns:c16="http://schemas.microsoft.com/office/drawing/2014/chart" uri="{C3380CC4-5D6E-409C-BE32-E72D297353CC}">
              <c16:uniqueId val="{00000002-587C-4813-A632-394253657D5C}"/>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FR'!$G$34:$AG$34</c:f>
              <c:numCache>
                <c:formatCode>General</c:formatCode>
                <c:ptCount val="27"/>
                <c:pt idx="0">
                  <c:v>3.6814097951121889</c:v>
                </c:pt>
                <c:pt idx="1">
                  <c:v>3.8926143288212227</c:v>
                </c:pt>
                <c:pt idx="2">
                  <c:v>4.2932531969528416</c:v>
                </c:pt>
                <c:pt idx="3">
                  <c:v>4.4368018038851584</c:v>
                </c:pt>
                <c:pt idx="4">
                  <c:v>4.7096628124300191</c:v>
                </c:pt>
                <c:pt idx="5">
                  <c:v>5.031265052572274</c:v>
                </c:pt>
                <c:pt idx="6">
                  <c:v>5.2957549262440509</c:v>
                </c:pt>
                <c:pt idx="7">
                  <c:v>5.7588836194324005</c:v>
                </c:pt>
                <c:pt idx="8">
                  <c:v>6.3239338588407827</c:v>
                </c:pt>
                <c:pt idx="9">
                  <c:v>6.8377445812970139</c:v>
                </c:pt>
                <c:pt idx="10">
                  <c:v>7.6575027768903849</c:v>
                </c:pt>
                <c:pt idx="11">
                  <c:v>9.3114835989726767</c:v>
                </c:pt>
                <c:pt idx="12">
                  <c:v>11.69529767300444</c:v>
                </c:pt>
                <c:pt idx="13">
                  <c:v>11.251328100702512</c:v>
                </c:pt>
                <c:pt idx="14">
                  <c:v>8.778325843193139</c:v>
                </c:pt>
                <c:pt idx="15">
                  <c:v>9.0721478075097401</c:v>
                </c:pt>
                <c:pt idx="16">
                  <c:v>8.4607761596334612</c:v>
                </c:pt>
                <c:pt idx="17">
                  <c:v>8.0569047760097927</c:v>
                </c:pt>
                <c:pt idx="18">
                  <c:v>8.0681891439280182</c:v>
                </c:pt>
                <c:pt idx="19">
                  <c:v>8.9729387003241516</c:v>
                </c:pt>
                <c:pt idx="20">
                  <c:v>11.754614638387201</c:v>
                </c:pt>
                <c:pt idx="21">
                  <c:v>13.555079416048057</c:v>
                </c:pt>
                <c:pt idx="22">
                  <c:v>15.079316026881525</c:v>
                </c:pt>
                <c:pt idx="23">
                  <c:v>17.148260311982099</c:v>
                </c:pt>
                <c:pt idx="24">
                  <c:v>18.382098958447841</c:v>
                </c:pt>
                <c:pt idx="25">
                  <c:v>190.31766737349491</c:v>
                </c:pt>
                <c:pt idx="26">
                  <c:v>76.461498105888268</c:v>
                </c:pt>
              </c:numCache>
            </c:numRef>
          </c:val>
          <c:smooth val="0"/>
          <c:extLst>
            <c:ext xmlns:c16="http://schemas.microsoft.com/office/drawing/2014/chart" uri="{C3380CC4-5D6E-409C-BE32-E72D297353CC}">
              <c16:uniqueId val="{00000002-E21B-449C-970C-A70F5D8CA924}"/>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FR'!$G$35:$AG$35</c:f>
              <c:numCache>
                <c:formatCode>General</c:formatCode>
                <c:ptCount val="27"/>
                <c:pt idx="0">
                  <c:v>0.27163506799153436</c:v>
                </c:pt>
                <c:pt idx="1">
                  <c:v>0.25689675768696668</c:v>
                </c:pt>
                <c:pt idx="2">
                  <c:v>0.23292360224869921</c:v>
                </c:pt>
                <c:pt idx="3">
                  <c:v>0.22538757515026556</c:v>
                </c:pt>
                <c:pt idx="4">
                  <c:v>0.21232942565670332</c:v>
                </c:pt>
                <c:pt idx="5">
                  <c:v>0.19875716933035403</c:v>
                </c:pt>
                <c:pt idx="6">
                  <c:v>0.18883049044515315</c:v>
                </c:pt>
                <c:pt idx="7">
                  <c:v>0.17364476625741582</c:v>
                </c:pt>
                <c:pt idx="8">
                  <c:v>0.15812942107261482</c:v>
                </c:pt>
                <c:pt idx="9">
                  <c:v>0.14624705385095207</c:v>
                </c:pt>
                <c:pt idx="10">
                  <c:v>0.13059087657374477</c:v>
                </c:pt>
                <c:pt idx="11">
                  <c:v>0.10739427174745049</c:v>
                </c:pt>
                <c:pt idx="12">
                  <c:v>8.55044504175589E-2</c:v>
                </c:pt>
                <c:pt idx="13">
                  <c:v>8.8878396492371586E-2</c:v>
                </c:pt>
                <c:pt idx="14">
                  <c:v>0.11391693790626567</c:v>
                </c:pt>
                <c:pt idx="15">
                  <c:v>0.1102274809910196</c:v>
                </c:pt>
                <c:pt idx="16">
                  <c:v>0.11819246616770465</c:v>
                </c:pt>
                <c:pt idx="17">
                  <c:v>0.12411714272428738</c:v>
                </c:pt>
                <c:pt idx="18">
                  <c:v>0.12394354943359044</c:v>
                </c:pt>
                <c:pt idx="19">
                  <c:v>0.11144620880602635</c:v>
                </c:pt>
                <c:pt idx="20">
                  <c:v>8.5072971829658006E-2</c:v>
                </c:pt>
                <c:pt idx="21">
                  <c:v>7.377308308618874E-2</c:v>
                </c:pt>
                <c:pt idx="22">
                  <c:v>6.6316005196610017E-2</c:v>
                </c:pt>
                <c:pt idx="23">
                  <c:v>5.8314953342600263E-2</c:v>
                </c:pt>
                <c:pt idx="24">
                  <c:v>5.4400751636712902E-2</c:v>
                </c:pt>
                <c:pt idx="25">
                  <c:v>5.2543729323747887E-3</c:v>
                </c:pt>
                <c:pt idx="26">
                  <c:v>1.3078477727641992E-2</c:v>
                </c:pt>
              </c:numCache>
            </c:numRef>
          </c:val>
          <c:smooth val="0"/>
          <c:extLst>
            <c:ext xmlns:c16="http://schemas.microsoft.com/office/drawing/2014/chart" uri="{C3380CC4-5D6E-409C-BE32-E72D297353CC}">
              <c16:uniqueId val="{00000002-23CF-4B90-8973-A5F4F6F372D9}"/>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FR'!$A$9:$A$35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FR'!$B$9:$B$35</c:f>
              <c:numCache>
                <c:formatCode>General</c:formatCode>
                <c:ptCount val="27"/>
                <c:pt idx="0">
                  <c:v>-2.4342828305074615E-2</c:v>
                </c:pt>
                <c:pt idx="1">
                  <c:v>-2.3607920479598254E-2</c:v>
                </c:pt>
                <c:pt idx="2">
                  <c:v>-2.3051095061202398E-2</c:v>
                </c:pt>
                <c:pt idx="3">
                  <c:v>-2.3085641247508115E-2</c:v>
                </c:pt>
                <c:pt idx="4">
                  <c:v>-2.3365360803274449E-2</c:v>
                </c:pt>
                <c:pt idx="5">
                  <c:v>-2.3278743742329411E-2</c:v>
                </c:pt>
                <c:pt idx="6">
                  <c:v>-2.2857308816285671E-2</c:v>
                </c:pt>
                <c:pt idx="7">
                  <c:v>-2.2404869341702383E-2</c:v>
                </c:pt>
                <c:pt idx="8">
                  <c:v>-2.1762678685592451E-2</c:v>
                </c:pt>
                <c:pt idx="9">
                  <c:v>-2.1311896254018192E-2</c:v>
                </c:pt>
                <c:pt idx="10">
                  <c:v>-2.0537993935527132E-2</c:v>
                </c:pt>
                <c:pt idx="11">
                  <c:v>-1.9836767266678712E-2</c:v>
                </c:pt>
                <c:pt idx="12">
                  <c:v>-1.9397773106740623E-2</c:v>
                </c:pt>
                <c:pt idx="13">
                  <c:v>-1.911746644891088E-2</c:v>
                </c:pt>
                <c:pt idx="14">
                  <c:v>-1.9972394491082235E-2</c:v>
                </c:pt>
                <c:pt idx="15">
                  <c:v>-1.9957989446490076E-2</c:v>
                </c:pt>
                <c:pt idx="16">
                  <c:v>-1.9796702281616674E-2</c:v>
                </c:pt>
                <c:pt idx="17">
                  <c:v>-1.9902161897966897E-2</c:v>
                </c:pt>
                <c:pt idx="18">
                  <c:v>-1.9932409818779417E-2</c:v>
                </c:pt>
                <c:pt idx="19">
                  <c:v>-1.938975098477147E-2</c:v>
                </c:pt>
                <c:pt idx="20">
                  <c:v>-1.8632767852311938E-2</c:v>
                </c:pt>
                <c:pt idx="21">
                  <c:v>-1.8328826522161945E-2</c:v>
                </c:pt>
                <c:pt idx="22">
                  <c:v>-1.7714395087681689E-2</c:v>
                </c:pt>
                <c:pt idx="23">
                  <c:v>-1.7192580196860874E-2</c:v>
                </c:pt>
                <c:pt idx="24">
                  <c:v>-1.6893845857041234E-2</c:v>
                </c:pt>
                <c:pt idx="25">
                  <c:v>-1.6129399404595568E-2</c:v>
                </c:pt>
                <c:pt idx="26">
                  <c:v>-1.6415487657311045E-2</c:v>
                </c:pt>
              </c:numCache>
            </c:numRef>
          </c:yVal>
          <c:smooth val="0"/>
          <c:extLst>
            <c:ext xmlns:c16="http://schemas.microsoft.com/office/drawing/2014/chart" uri="{C3380CC4-5D6E-409C-BE32-E72D297353CC}">
              <c16:uniqueId val="{00000001-9656-4076-B480-035080EB21AB}"/>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Franciaország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FR'!$A$29</c:f>
              <c:strCache>
                <c:ptCount val="1"/>
                <c:pt idx="0">
                  <c:v>Összesített átlag</c:v>
                </c:pt>
              </c:strCache>
            </c:strRef>
          </c:tx>
          <c:spPr>
            <a:ln w="28575" cap="rnd">
              <a:solidFill>
                <a:schemeClr val="accent1"/>
              </a:solidFill>
              <a:round/>
            </a:ln>
            <a:effectLst/>
          </c:spPr>
          <c:marker>
            <c:symbol val="none"/>
          </c:marker>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D5B0-4FCF-A5D8-FBE984CB4CC5}"/>
            </c:ext>
          </c:extLst>
        </c:ser>
        <c:ser>
          <c:idx val="1"/>
          <c:order val="1"/>
          <c:tx>
            <c:strRef>
              <c:f>'GDP FR'!$A$30</c:f>
              <c:strCache>
                <c:ptCount val="1"/>
                <c:pt idx="0">
                  <c:v>France</c:v>
                </c:pt>
              </c:strCache>
            </c:strRef>
          </c:tx>
          <c:spPr>
            <a:ln w="28575" cap="rnd">
              <a:solidFill>
                <a:schemeClr val="accent2"/>
              </a:solidFill>
              <a:round/>
            </a:ln>
            <a:effectLst/>
          </c:spPr>
          <c:marker>
            <c:symbol val="none"/>
          </c:marker>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FR'!$G$30:$AG$30</c:f>
              <c:numCache>
                <c:formatCode>General</c:formatCode>
                <c:ptCount val="27"/>
                <c:pt idx="0">
                  <c:v>29751.953670999999</c:v>
                </c:pt>
                <c:pt idx="1">
                  <c:v>30065.277540999999</c:v>
                </c:pt>
                <c:pt idx="2">
                  <c:v>30658.384281999999</c:v>
                </c:pt>
                <c:pt idx="3">
                  <c:v>31641.973869000001</c:v>
                </c:pt>
                <c:pt idx="4">
                  <c:v>32556.307436999999</c:v>
                </c:pt>
                <c:pt idx="5">
                  <c:v>33602.606951000002</c:v>
                </c:pt>
                <c:pt idx="6">
                  <c:v>34020.610632999997</c:v>
                </c:pt>
                <c:pt idx="7">
                  <c:v>34157.486862999998</c:v>
                </c:pt>
                <c:pt idx="8">
                  <c:v>34195.730753999997</c:v>
                </c:pt>
                <c:pt idx="9">
                  <c:v>34905.387882000003</c:v>
                </c:pt>
                <c:pt idx="10">
                  <c:v>35220.223660000003</c:v>
                </c:pt>
                <c:pt idx="11">
                  <c:v>35832.718975999996</c:v>
                </c:pt>
                <c:pt idx="12">
                  <c:v>36475.634461000001</c:v>
                </c:pt>
                <c:pt idx="13">
                  <c:v>36365.219203000001</c:v>
                </c:pt>
                <c:pt idx="14">
                  <c:v>35139.613995</c:v>
                </c:pt>
                <c:pt idx="15">
                  <c:v>35648.852298999998</c:v>
                </c:pt>
                <c:pt idx="16">
                  <c:v>36252.638225000002</c:v>
                </c:pt>
                <c:pt idx="17">
                  <c:v>36188.345815000001</c:v>
                </c:pt>
                <c:pt idx="18">
                  <c:v>36209.384107999998</c:v>
                </c:pt>
                <c:pt idx="19">
                  <c:v>36378.655417000002</c:v>
                </c:pt>
                <c:pt idx="20">
                  <c:v>36634.905501000001</c:v>
                </c:pt>
                <c:pt idx="21">
                  <c:v>36897.683504000001</c:v>
                </c:pt>
                <c:pt idx="22">
                  <c:v>37582.892602</c:v>
                </c:pt>
                <c:pt idx="23">
                  <c:v>38094.828644000001</c:v>
                </c:pt>
                <c:pt idx="24">
                  <c:v>38617.698498999998</c:v>
                </c:pt>
                <c:pt idx="25">
                  <c:v>35484.742875999997</c:v>
                </c:pt>
                <c:pt idx="26">
                  <c:v>37785.242247000002</c:v>
                </c:pt>
              </c:numCache>
            </c:numRef>
          </c:val>
          <c:smooth val="0"/>
          <c:extLst>
            <c:ext xmlns:c16="http://schemas.microsoft.com/office/drawing/2014/chart" uri="{C3380CC4-5D6E-409C-BE32-E72D297353CC}">
              <c16:uniqueId val="{00000001-D5B0-4FCF-A5D8-FBE984CB4CC5}"/>
            </c:ext>
          </c:extLst>
        </c:ser>
        <c:dLbls>
          <c:showLegendKey val="0"/>
          <c:showVal val="0"/>
          <c:showCatName val="0"/>
          <c:showSerName val="0"/>
          <c:showPercent val="0"/>
          <c:showBubbleSize val="0"/>
        </c:dLbls>
        <c:marker val="1"/>
        <c:smooth val="0"/>
        <c:axId val="133829680"/>
        <c:axId val="1847242960"/>
      </c:lineChart>
      <c:lineChart>
        <c:grouping val="standard"/>
        <c:varyColors val="0"/>
        <c:ser>
          <c:idx val="6"/>
          <c:order val="2"/>
          <c:tx>
            <c:strRef>
              <c:f>'GDP FR'!$A$35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FR'!$G$35:$AG$35</c:f>
              <c:numCache>
                <c:formatCode>General</c:formatCode>
                <c:ptCount val="27"/>
                <c:pt idx="0">
                  <c:v>0.27163506799153436</c:v>
                </c:pt>
                <c:pt idx="1">
                  <c:v>0.25689675768696668</c:v>
                </c:pt>
                <c:pt idx="2">
                  <c:v>0.23292360224869921</c:v>
                </c:pt>
                <c:pt idx="3">
                  <c:v>0.22538757515026556</c:v>
                </c:pt>
                <c:pt idx="4">
                  <c:v>0.21232942565670332</c:v>
                </c:pt>
                <c:pt idx="5">
                  <c:v>0.19875716933035403</c:v>
                </c:pt>
                <c:pt idx="6">
                  <c:v>0.18883049044515315</c:v>
                </c:pt>
                <c:pt idx="7">
                  <c:v>0.17364476625741582</c:v>
                </c:pt>
                <c:pt idx="8">
                  <c:v>0.15812942107261482</c:v>
                </c:pt>
                <c:pt idx="9">
                  <c:v>0.14624705385095207</c:v>
                </c:pt>
                <c:pt idx="10">
                  <c:v>0.13059087657374477</c:v>
                </c:pt>
                <c:pt idx="11">
                  <c:v>0.10739427174745049</c:v>
                </c:pt>
                <c:pt idx="12">
                  <c:v>8.55044504175589E-2</c:v>
                </c:pt>
                <c:pt idx="13">
                  <c:v>8.8878396492371586E-2</c:v>
                </c:pt>
                <c:pt idx="14">
                  <c:v>0.11391693790626567</c:v>
                </c:pt>
                <c:pt idx="15">
                  <c:v>0.1102274809910196</c:v>
                </c:pt>
                <c:pt idx="16">
                  <c:v>0.11819246616770465</c:v>
                </c:pt>
                <c:pt idx="17">
                  <c:v>0.12411714272428738</c:v>
                </c:pt>
                <c:pt idx="18">
                  <c:v>0.12394354943359044</c:v>
                </c:pt>
                <c:pt idx="19">
                  <c:v>0.11144620880602635</c:v>
                </c:pt>
                <c:pt idx="20">
                  <c:v>8.5072971829658006E-2</c:v>
                </c:pt>
                <c:pt idx="21">
                  <c:v>7.377308308618874E-2</c:v>
                </c:pt>
                <c:pt idx="22">
                  <c:v>6.6316005196610017E-2</c:v>
                </c:pt>
                <c:pt idx="23">
                  <c:v>5.8314953342600263E-2</c:v>
                </c:pt>
                <c:pt idx="24">
                  <c:v>5.4400751636712902E-2</c:v>
                </c:pt>
                <c:pt idx="25">
                  <c:v>5.2543729323747887E-3</c:v>
                </c:pt>
                <c:pt idx="26">
                  <c:v>1.3078477727641992E-2</c:v>
                </c:pt>
              </c:numCache>
            </c:numRef>
          </c:val>
          <c:smooth val="0"/>
          <c:extLst>
            <c:ext xmlns:c16="http://schemas.microsoft.com/office/drawing/2014/chart" uri="{C3380CC4-5D6E-409C-BE32-E72D297353CC}">
              <c16:uniqueId val="{00000002-D5B0-4FCF-A5D8-FBE984CB4CC5}"/>
            </c:ext>
          </c:extLst>
        </c:ser>
        <c:dLbls>
          <c:showLegendKey val="0"/>
          <c:showVal val="0"/>
          <c:showCatName val="0"/>
          <c:showSerName val="0"/>
          <c:showPercent val="0"/>
          <c:showBubbleSize val="0"/>
        </c:dLbls>
        <c:marker val="1"/>
        <c:smooth val="0"/>
        <c:axId val="383848560"/>
        <c:axId val="1847279440"/>
      </c:lineChart>
      <c:catAx>
        <c:axId val="13382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242960"/>
        <c:crosses val="autoZero"/>
        <c:auto val="1"/>
        <c:lblAlgn val="ctr"/>
        <c:lblOffset val="100"/>
        <c:noMultiLvlLbl val="0"/>
      </c:catAx>
      <c:valAx>
        <c:axId val="1847242960"/>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3829680"/>
        <c:crosses val="autoZero"/>
        <c:crossBetween val="between"/>
      </c:valAx>
      <c:valAx>
        <c:axId val="1847279440"/>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3848560"/>
        <c:crosses val="max"/>
        <c:crossBetween val="between"/>
      </c:valAx>
      <c:catAx>
        <c:axId val="383848560"/>
        <c:scaling>
          <c:orientation val="minMax"/>
        </c:scaling>
        <c:delete val="1"/>
        <c:axPos val="b"/>
        <c:numFmt formatCode="General" sourceLinked="1"/>
        <c:majorTickMark val="out"/>
        <c:minorTickMark val="none"/>
        <c:tickLblPos val="nextTo"/>
        <c:crossAx val="1847279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SP'!$G$33:$AG$33</c:f>
              <c:numCache>
                <c:formatCode>General</c:formatCode>
                <c:ptCount val="27"/>
                <c:pt idx="0">
                  <c:v>3392.2263109090964</c:v>
                </c:pt>
                <c:pt idx="1">
                  <c:v>3468.769166636368</c:v>
                </c:pt>
                <c:pt idx="2">
                  <c:v>3745.4821332727297</c:v>
                </c:pt>
                <c:pt idx="3">
                  <c:v>3863.1903353181806</c:v>
                </c:pt>
                <c:pt idx="4">
                  <c:v>3997.8842968181743</c:v>
                </c:pt>
                <c:pt idx="5">
                  <c:v>4085.2805613636374</c:v>
                </c:pt>
                <c:pt idx="6">
                  <c:v>3858.3756086818175</c:v>
                </c:pt>
                <c:pt idx="7">
                  <c:v>4072.8269525454634</c:v>
                </c:pt>
                <c:pt idx="8">
                  <c:v>4221.3857671363658</c:v>
                </c:pt>
                <c:pt idx="9">
                  <c:v>4760.0086160454557</c:v>
                </c:pt>
                <c:pt idx="10">
                  <c:v>5011.9051368636428</c:v>
                </c:pt>
                <c:pt idx="11">
                  <c:v>5573.2214479545582</c:v>
                </c:pt>
                <c:pt idx="12">
                  <c:v>6389.5610090909213</c:v>
                </c:pt>
                <c:pt idx="13">
                  <c:v>6388.7371071363596</c:v>
                </c:pt>
                <c:pt idx="14">
                  <c:v>5769.5944866818099</c:v>
                </c:pt>
                <c:pt idx="15">
                  <c:v>6399.19937245455</c:v>
                </c:pt>
                <c:pt idx="16">
                  <c:v>7014.6444347272663</c:v>
                </c:pt>
                <c:pt idx="17">
                  <c:v>7554.2159595454577</c:v>
                </c:pt>
                <c:pt idx="18">
                  <c:v>7833.3827949090919</c:v>
                </c:pt>
                <c:pt idx="19">
                  <c:v>7934.0936544545402</c:v>
                </c:pt>
                <c:pt idx="20">
                  <c:v>7989.0115039090924</c:v>
                </c:pt>
                <c:pt idx="21">
                  <c:v>7828.8053579090993</c:v>
                </c:pt>
                <c:pt idx="22">
                  <c:v>7970.8586217727279</c:v>
                </c:pt>
                <c:pt idx="23">
                  <c:v>8214.9488415000087</c:v>
                </c:pt>
                <c:pt idx="24">
                  <c:v>8519.7813848636433</c:v>
                </c:pt>
                <c:pt idx="25">
                  <c:v>10508.602458045458</c:v>
                </c:pt>
                <c:pt idx="26">
                  <c:v>11125.097602818183</c:v>
                </c:pt>
              </c:numCache>
            </c:numRef>
          </c:val>
          <c:smooth val="0"/>
          <c:extLst>
            <c:ext xmlns:c16="http://schemas.microsoft.com/office/drawing/2014/chart" uri="{C3380CC4-5D6E-409C-BE32-E72D297353CC}">
              <c16:uniqueId val="{00000002-5D0B-4AD1-80A3-3A26B646DDB4}"/>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SP'!$G$34:$AG$34</c:f>
              <c:numCache>
                <c:formatCode>General</c:formatCode>
                <c:ptCount val="27"/>
                <c:pt idx="0">
                  <c:v>6.8971262352596225</c:v>
                </c:pt>
                <c:pt idx="1">
                  <c:v>6.8958881898825215</c:v>
                </c:pt>
                <c:pt idx="2">
                  <c:v>6.6390412535608441</c:v>
                </c:pt>
                <c:pt idx="3">
                  <c:v>6.6841161674710561</c:v>
                </c:pt>
                <c:pt idx="4">
                  <c:v>6.7171380425368827</c:v>
                </c:pt>
                <c:pt idx="5">
                  <c:v>6.8615126276681044</c:v>
                </c:pt>
                <c:pt idx="6">
                  <c:v>7.4168187486180326</c:v>
                </c:pt>
                <c:pt idx="7">
                  <c:v>7.1458399616895072</c:v>
                </c:pt>
                <c:pt idx="8">
                  <c:v>6.9945495780088818</c:v>
                </c:pt>
                <c:pt idx="9">
                  <c:v>6.3974440614236601</c:v>
                </c:pt>
                <c:pt idx="10">
                  <c:v>6.2156104866657591</c:v>
                </c:pt>
                <c:pt idx="11">
                  <c:v>5.8059219211234163</c:v>
                </c:pt>
                <c:pt idx="12">
                  <c:v>5.2589643309269745</c:v>
                </c:pt>
                <c:pt idx="13">
                  <c:v>5.2274731498704545</c:v>
                </c:pt>
                <c:pt idx="14">
                  <c:v>5.4676271165158497</c:v>
                </c:pt>
                <c:pt idx="15">
                  <c:v>5.0177375061434075</c:v>
                </c:pt>
                <c:pt idx="16">
                  <c:v>4.6218664605753181</c:v>
                </c:pt>
                <c:pt idx="17">
                  <c:v>4.2615517307083328</c:v>
                </c:pt>
                <c:pt idx="18">
                  <c:v>4.112702441382857</c:v>
                </c:pt>
                <c:pt idx="19">
                  <c:v>4.1253506765801786</c:v>
                </c:pt>
                <c:pt idx="20">
                  <c:v>4.2261322488256212</c:v>
                </c:pt>
                <c:pt idx="21">
                  <c:v>4.389257830786919</c:v>
                </c:pt>
                <c:pt idx="22">
                  <c:v>4.4218007481023518</c:v>
                </c:pt>
                <c:pt idx="23">
                  <c:v>4.3817362115096712</c:v>
                </c:pt>
                <c:pt idx="24">
                  <c:v>4.2988493877240277</c:v>
                </c:pt>
                <c:pt idx="25">
                  <c:v>3.3590829515127485</c:v>
                </c:pt>
                <c:pt idx="26">
                  <c:v>3.3525502184691018</c:v>
                </c:pt>
              </c:numCache>
            </c:numRef>
          </c:val>
          <c:smooth val="0"/>
          <c:extLst>
            <c:ext xmlns:c16="http://schemas.microsoft.com/office/drawing/2014/chart" uri="{C3380CC4-5D6E-409C-BE32-E72D297353CC}">
              <c16:uniqueId val="{00000002-434A-41F4-9962-BDD9C4EC112A}"/>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Szlovákia </a:t>
            </a:r>
            <a:r>
              <a:rPr lang="hu-HU" sz="1400" b="0" i="0" u="none" strike="noStrike" kern="1200" spc="0" baseline="0">
                <a:solidFill>
                  <a:sysClr val="windowText" lastClr="000000">
                    <a:lumMod val="65000"/>
                    <a:lumOff val="35000"/>
                  </a:sysClr>
                </a:solidFill>
              </a:rPr>
              <a:t>eltérés az átlagtól (abszolút) (USD</a:t>
            </a:r>
            <a:r>
              <a:rPr lang="hu-HU"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SK'!$A$33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SK'!$G$33:$AG$33</c:f>
              <c:numCache>
                <c:formatCode>#\ ##0_ ;\-#\ ##0\ </c:formatCode>
                <c:ptCount val="27"/>
                <c:pt idx="0">
                  <c:v>20287.087989410404</c:v>
                </c:pt>
                <c:pt idx="1">
                  <c:v>19029.059572435523</c:v>
                </c:pt>
                <c:pt idx="2">
                  <c:v>18133.359322993041</c:v>
                </c:pt>
                <c:pt idx="3">
                  <c:v>18161.967494551081</c:v>
                </c:pt>
                <c:pt idx="4">
                  <c:v>19231.843794806773</c:v>
                </c:pt>
                <c:pt idx="5">
                  <c:v>19201.024344489448</c:v>
                </c:pt>
                <c:pt idx="6">
                  <c:v>19728.861947859907</c:v>
                </c:pt>
                <c:pt idx="7">
                  <c:v>19597.970307682794</c:v>
                </c:pt>
                <c:pt idx="8">
                  <c:v>19915.386886436761</c:v>
                </c:pt>
                <c:pt idx="9">
                  <c:v>20460.501977765016</c:v>
                </c:pt>
                <c:pt idx="10">
                  <c:v>20151.162778473223</c:v>
                </c:pt>
                <c:pt idx="11">
                  <c:v>20258.288603521618</c:v>
                </c:pt>
                <c:pt idx="12">
                  <c:v>20056.848794708036</c:v>
                </c:pt>
                <c:pt idx="13">
                  <c:v>20300.513334952971</c:v>
                </c:pt>
                <c:pt idx="14">
                  <c:v>20193.231201547827</c:v>
                </c:pt>
                <c:pt idx="15">
                  <c:v>19516.158785515421</c:v>
                </c:pt>
                <c:pt idx="16">
                  <c:v>19514.783957195865</c:v>
                </c:pt>
                <c:pt idx="17">
                  <c:v>19557.778601481732</c:v>
                </c:pt>
                <c:pt idx="18">
                  <c:v>19515.141785848777</c:v>
                </c:pt>
                <c:pt idx="19">
                  <c:v>19521.216323416764</c:v>
                </c:pt>
                <c:pt idx="20">
                  <c:v>19347.06662714175</c:v>
                </c:pt>
                <c:pt idx="21">
                  <c:v>19217.33933596922</c:v>
                </c:pt>
                <c:pt idx="22">
                  <c:v>19042.271421426667</c:v>
                </c:pt>
                <c:pt idx="23">
                  <c:v>18907.62215160744</c:v>
                </c:pt>
                <c:pt idx="24">
                  <c:v>18911.590077332836</c:v>
                </c:pt>
                <c:pt idx="25">
                  <c:v>18765.252951391009</c:v>
                </c:pt>
                <c:pt idx="26">
                  <c:v>19349.990346163144</c:v>
                </c:pt>
              </c:numCache>
            </c:numRef>
          </c:val>
          <c:smooth val="0"/>
          <c:extLst>
            <c:ext xmlns:c16="http://schemas.microsoft.com/office/drawing/2014/chart" uri="{C3380CC4-5D6E-409C-BE32-E72D297353CC}">
              <c16:uniqueId val="{00000001-3990-439F-9671-8312EE11F5B0}"/>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SP'!$G$35:$AG$35</c:f>
              <c:numCache>
                <c:formatCode>General</c:formatCode>
                <c:ptCount val="27"/>
                <c:pt idx="0">
                  <c:v>0.14498792190982102</c:v>
                </c:pt>
                <c:pt idx="1">
                  <c:v>0.14501395215009077</c:v>
                </c:pt>
                <c:pt idx="2">
                  <c:v>0.15062415818905339</c:v>
                </c:pt>
                <c:pt idx="3">
                  <c:v>0.14960841118629919</c:v>
                </c:pt>
                <c:pt idx="4">
                  <c:v>0.14887292678331304</c:v>
                </c:pt>
                <c:pt idx="5">
                  <c:v>0.14574045903051142</c:v>
                </c:pt>
                <c:pt idx="6">
                  <c:v>0.13482869595354868</c:v>
                </c:pt>
                <c:pt idx="7">
                  <c:v>0.13994156115463405</c:v>
                </c:pt>
                <c:pt idx="8">
                  <c:v>0.1429684626361126</c:v>
                </c:pt>
                <c:pt idx="9">
                  <c:v>0.15631242577484361</c:v>
                </c:pt>
                <c:pt idx="10">
                  <c:v>0.16088524243037472</c:v>
                </c:pt>
                <c:pt idx="11">
                  <c:v>0.17223793457534217</c:v>
                </c:pt>
                <c:pt idx="12">
                  <c:v>0.19015150837194106</c:v>
                </c:pt>
                <c:pt idx="13">
                  <c:v>0.19129701317065237</c:v>
                </c:pt>
                <c:pt idx="14">
                  <c:v>0.18289469612500434</c:v>
                </c:pt>
                <c:pt idx="15">
                  <c:v>0.19929300780992665</c:v>
                </c:pt>
                <c:pt idx="16">
                  <c:v>0.21636280678596725</c:v>
                </c:pt>
                <c:pt idx="17">
                  <c:v>0.23465630906087467</c:v>
                </c:pt>
                <c:pt idx="18">
                  <c:v>0.24314912499815072</c:v>
                </c:pt>
                <c:pt idx="19">
                  <c:v>0.24240363508417595</c:v>
                </c:pt>
                <c:pt idx="20">
                  <c:v>0.23662297844036587</c:v>
                </c:pt>
                <c:pt idx="21">
                  <c:v>0.22782894934670928</c:v>
                </c:pt>
                <c:pt idx="22">
                  <c:v>0.22615220743023243</c:v>
                </c:pt>
                <c:pt idx="23">
                  <c:v>0.22822003692811596</c:v>
                </c:pt>
                <c:pt idx="24">
                  <c:v>0.23262038508621433</c:v>
                </c:pt>
                <c:pt idx="25">
                  <c:v>0.29770029928842762</c:v>
                </c:pt>
                <c:pt idx="26">
                  <c:v>0.29828039397919498</c:v>
                </c:pt>
              </c:numCache>
            </c:numRef>
          </c:val>
          <c:smooth val="0"/>
          <c:extLst>
            <c:ext xmlns:c16="http://schemas.microsoft.com/office/drawing/2014/chart" uri="{C3380CC4-5D6E-409C-BE32-E72D297353CC}">
              <c16:uniqueId val="{00000002-2D91-4191-89BD-9812B946DA51}"/>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SP'!$A$9:$A$35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SP'!$B$9:$B$35</c:f>
              <c:numCache>
                <c:formatCode>General</c:formatCode>
                <c:ptCount val="27"/>
                <c:pt idx="0">
                  <c:v>-1.1780146494720922E-2</c:v>
                </c:pt>
                <c:pt idx="1">
                  <c:v>-1.1550096312181624E-2</c:v>
                </c:pt>
                <c:pt idx="2">
                  <c:v>-1.12248637667276E-2</c:v>
                </c:pt>
                <c:pt idx="3">
                  <c:v>-1.1349680787942518E-2</c:v>
                </c:pt>
                <c:pt idx="4">
                  <c:v>-1.1640395390823621E-2</c:v>
                </c:pt>
                <c:pt idx="5">
                  <c:v>-1.1877631057815807E-2</c:v>
                </c:pt>
                <c:pt idx="6">
                  <c:v>-1.2251777946512221E-2</c:v>
                </c:pt>
                <c:pt idx="7">
                  <c:v>-1.1962782919123005E-2</c:v>
                </c:pt>
                <c:pt idx="8">
                  <c:v>-1.1669259581068347E-2</c:v>
                </c:pt>
                <c:pt idx="9">
                  <c:v>-1.0979227523050472E-2</c:v>
                </c:pt>
                <c:pt idx="10">
                  <c:v>-1.0546196885610648E-2</c:v>
                </c:pt>
                <c:pt idx="11">
                  <c:v>-9.9574917857427891E-3</c:v>
                </c:pt>
                <c:pt idx="12">
                  <c:v>-9.2110915251258918E-3</c:v>
                </c:pt>
                <c:pt idx="13">
                  <c:v>-8.937458111477059E-3</c:v>
                </c:pt>
                <c:pt idx="14">
                  <c:v>-9.4546645977761079E-3</c:v>
                </c:pt>
                <c:pt idx="15">
                  <c:v>-8.7325123731937238E-3</c:v>
                </c:pt>
                <c:pt idx="16">
                  <c:v>-7.7210969815423303E-3</c:v>
                </c:pt>
                <c:pt idx="17">
                  <c:v>-6.8085829566634226E-3</c:v>
                </c:pt>
                <c:pt idx="18">
                  <c:v>-6.4028904735132786E-3</c:v>
                </c:pt>
                <c:pt idx="19">
                  <c:v>-6.310108512662338E-3</c:v>
                </c:pt>
                <c:pt idx="20">
                  <c:v>-6.5391307542040922E-3</c:v>
                </c:pt>
                <c:pt idx="21">
                  <c:v>-6.9654097636543399E-3</c:v>
                </c:pt>
                <c:pt idx="22">
                  <c:v>-6.7986414248331073E-3</c:v>
                </c:pt>
                <c:pt idx="23">
                  <c:v>-6.5087750303383096E-3</c:v>
                </c:pt>
                <c:pt idx="24">
                  <c:v>-6.1745113000954976E-3</c:v>
                </c:pt>
                <c:pt idx="25">
                  <c:v>-3.2409651875821011E-3</c:v>
                </c:pt>
                <c:pt idx="26">
                  <c:v>-3.2375008205617339E-3</c:v>
                </c:pt>
              </c:numCache>
            </c:numRef>
          </c:yVal>
          <c:smooth val="0"/>
          <c:extLst>
            <c:ext xmlns:c16="http://schemas.microsoft.com/office/drawing/2014/chart" uri="{C3380CC4-5D6E-409C-BE32-E72D297353CC}">
              <c16:uniqueId val="{00000001-B878-4DF5-8CB6-746FE6905C3E}"/>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Spanyolország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SP'!$A$29</c:f>
              <c:strCache>
                <c:ptCount val="1"/>
                <c:pt idx="0">
                  <c:v>Összesített átlag</c:v>
                </c:pt>
              </c:strCache>
            </c:strRef>
          </c:tx>
          <c:spPr>
            <a:ln w="28575" cap="rnd">
              <a:solidFill>
                <a:schemeClr val="accent1"/>
              </a:solidFill>
              <a:round/>
            </a:ln>
            <a:effectLst/>
          </c:spPr>
          <c:marker>
            <c:symbol val="none"/>
          </c:marker>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B2BC-4361-BD8D-720AEDCFA678}"/>
            </c:ext>
          </c:extLst>
        </c:ser>
        <c:ser>
          <c:idx val="1"/>
          <c:order val="1"/>
          <c:tx>
            <c:strRef>
              <c:f>'GDP SP'!$A$30</c:f>
              <c:strCache>
                <c:ptCount val="1"/>
                <c:pt idx="0">
                  <c:v>Spain</c:v>
                </c:pt>
              </c:strCache>
            </c:strRef>
          </c:tx>
          <c:spPr>
            <a:ln w="28575" cap="rnd">
              <a:solidFill>
                <a:schemeClr val="accent2"/>
              </a:solidFill>
              <a:round/>
            </a:ln>
            <a:effectLst/>
          </c:spPr>
          <c:marker>
            <c:symbol val="none"/>
          </c:marker>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SP'!$G$30:$AG$30</c:f>
              <c:numCache>
                <c:formatCode>General</c:formatCode>
                <c:ptCount val="27"/>
                <c:pt idx="0">
                  <c:v>20004.386773999999</c:v>
                </c:pt>
                <c:pt idx="1">
                  <c:v>20451.475162999999</c:v>
                </c:pt>
                <c:pt idx="2">
                  <c:v>21120.928263999998</c:v>
                </c:pt>
                <c:pt idx="3">
                  <c:v>21958.822643</c:v>
                </c:pt>
                <c:pt idx="4">
                  <c:v>22856.456403</c:v>
                </c:pt>
                <c:pt idx="5">
                  <c:v>23945.923598000001</c:v>
                </c:pt>
                <c:pt idx="6">
                  <c:v>24758.496944999999</c:v>
                </c:pt>
                <c:pt idx="7">
                  <c:v>25030.942642000002</c:v>
                </c:pt>
                <c:pt idx="8">
                  <c:v>25305.306269000001</c:v>
                </c:pt>
                <c:pt idx="9">
                  <c:v>25691.880237000001</c:v>
                </c:pt>
                <c:pt idx="10">
                  <c:v>26140.144990000001</c:v>
                </c:pt>
                <c:pt idx="11">
                  <c:v>26784.467128</c:v>
                </c:pt>
                <c:pt idx="12">
                  <c:v>27212.912428</c:v>
                </c:pt>
                <c:pt idx="13">
                  <c:v>27008.214582000001</c:v>
                </c:pt>
                <c:pt idx="14">
                  <c:v>25776.396779999999</c:v>
                </c:pt>
                <c:pt idx="15">
                  <c:v>25710.303328000002</c:v>
                </c:pt>
                <c:pt idx="16">
                  <c:v>25406.105411</c:v>
                </c:pt>
                <c:pt idx="17">
                  <c:v>24638.466136999999</c:v>
                </c:pt>
                <c:pt idx="18">
                  <c:v>24382.989750000001</c:v>
                </c:pt>
                <c:pt idx="19">
                  <c:v>24796.824970999998</c:v>
                </c:pt>
                <c:pt idx="20">
                  <c:v>25773.607649000001</c:v>
                </c:pt>
                <c:pt idx="21">
                  <c:v>26533.839865000002</c:v>
                </c:pt>
                <c:pt idx="22">
                  <c:v>27274.689995000001</c:v>
                </c:pt>
                <c:pt idx="23">
                  <c:v>27780.789972999999</c:v>
                </c:pt>
                <c:pt idx="24">
                  <c:v>28105.475605</c:v>
                </c:pt>
                <c:pt idx="25">
                  <c:v>24790.664903000001</c:v>
                </c:pt>
                <c:pt idx="26">
                  <c:v>26172.350795999999</c:v>
                </c:pt>
              </c:numCache>
            </c:numRef>
          </c:val>
          <c:smooth val="0"/>
          <c:extLst>
            <c:ext xmlns:c16="http://schemas.microsoft.com/office/drawing/2014/chart" uri="{C3380CC4-5D6E-409C-BE32-E72D297353CC}">
              <c16:uniqueId val="{00000001-B2BC-4361-BD8D-720AEDCFA678}"/>
            </c:ext>
          </c:extLst>
        </c:ser>
        <c:dLbls>
          <c:showLegendKey val="0"/>
          <c:showVal val="0"/>
          <c:showCatName val="0"/>
          <c:showSerName val="0"/>
          <c:showPercent val="0"/>
          <c:showBubbleSize val="0"/>
        </c:dLbls>
        <c:marker val="1"/>
        <c:smooth val="0"/>
        <c:axId val="1557482224"/>
        <c:axId val="1847304400"/>
      </c:lineChart>
      <c:lineChart>
        <c:grouping val="standard"/>
        <c:varyColors val="0"/>
        <c:ser>
          <c:idx val="6"/>
          <c:order val="2"/>
          <c:tx>
            <c:strRef>
              <c:f>'GDP SP'!$A$35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SP'!$G$35:$AG$35</c:f>
              <c:numCache>
                <c:formatCode>General</c:formatCode>
                <c:ptCount val="27"/>
                <c:pt idx="0">
                  <c:v>0.14498792190982102</c:v>
                </c:pt>
                <c:pt idx="1">
                  <c:v>0.14501395215009077</c:v>
                </c:pt>
                <c:pt idx="2">
                  <c:v>0.15062415818905339</c:v>
                </c:pt>
                <c:pt idx="3">
                  <c:v>0.14960841118629919</c:v>
                </c:pt>
                <c:pt idx="4">
                  <c:v>0.14887292678331304</c:v>
                </c:pt>
                <c:pt idx="5">
                  <c:v>0.14574045903051142</c:v>
                </c:pt>
                <c:pt idx="6">
                  <c:v>0.13482869595354868</c:v>
                </c:pt>
                <c:pt idx="7">
                  <c:v>0.13994156115463405</c:v>
                </c:pt>
                <c:pt idx="8">
                  <c:v>0.1429684626361126</c:v>
                </c:pt>
                <c:pt idx="9">
                  <c:v>0.15631242577484361</c:v>
                </c:pt>
                <c:pt idx="10">
                  <c:v>0.16088524243037472</c:v>
                </c:pt>
                <c:pt idx="11">
                  <c:v>0.17223793457534217</c:v>
                </c:pt>
                <c:pt idx="12">
                  <c:v>0.19015150837194106</c:v>
                </c:pt>
                <c:pt idx="13">
                  <c:v>0.19129701317065237</c:v>
                </c:pt>
                <c:pt idx="14">
                  <c:v>0.18289469612500434</c:v>
                </c:pt>
                <c:pt idx="15">
                  <c:v>0.19929300780992665</c:v>
                </c:pt>
                <c:pt idx="16">
                  <c:v>0.21636280678596725</c:v>
                </c:pt>
                <c:pt idx="17">
                  <c:v>0.23465630906087467</c:v>
                </c:pt>
                <c:pt idx="18">
                  <c:v>0.24314912499815072</c:v>
                </c:pt>
                <c:pt idx="19">
                  <c:v>0.24240363508417595</c:v>
                </c:pt>
                <c:pt idx="20">
                  <c:v>0.23662297844036587</c:v>
                </c:pt>
                <c:pt idx="21">
                  <c:v>0.22782894934670928</c:v>
                </c:pt>
                <c:pt idx="22">
                  <c:v>0.22615220743023243</c:v>
                </c:pt>
                <c:pt idx="23">
                  <c:v>0.22822003692811596</c:v>
                </c:pt>
                <c:pt idx="24">
                  <c:v>0.23262038508621433</c:v>
                </c:pt>
                <c:pt idx="25">
                  <c:v>0.29770029928842762</c:v>
                </c:pt>
                <c:pt idx="26">
                  <c:v>0.29828039397919498</c:v>
                </c:pt>
              </c:numCache>
            </c:numRef>
          </c:val>
          <c:smooth val="0"/>
          <c:extLst>
            <c:ext xmlns:c16="http://schemas.microsoft.com/office/drawing/2014/chart" uri="{C3380CC4-5D6E-409C-BE32-E72D297353CC}">
              <c16:uniqueId val="{00000002-B2BC-4361-BD8D-720AEDCFA678}"/>
            </c:ext>
          </c:extLst>
        </c:ser>
        <c:dLbls>
          <c:showLegendKey val="0"/>
          <c:showVal val="0"/>
          <c:showCatName val="0"/>
          <c:showSerName val="0"/>
          <c:showPercent val="0"/>
          <c:showBubbleSize val="0"/>
        </c:dLbls>
        <c:marker val="1"/>
        <c:smooth val="0"/>
        <c:axId val="23381984"/>
        <c:axId val="1847281840"/>
      </c:lineChart>
      <c:catAx>
        <c:axId val="155748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304400"/>
        <c:crosses val="autoZero"/>
        <c:auto val="1"/>
        <c:lblAlgn val="ctr"/>
        <c:lblOffset val="100"/>
        <c:noMultiLvlLbl val="0"/>
      </c:catAx>
      <c:valAx>
        <c:axId val="1847304400"/>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482224"/>
        <c:crosses val="autoZero"/>
        <c:crossBetween val="between"/>
      </c:valAx>
      <c:valAx>
        <c:axId val="1847281840"/>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3381984"/>
        <c:crosses val="max"/>
        <c:crossBetween val="between"/>
      </c:valAx>
      <c:catAx>
        <c:axId val="23381984"/>
        <c:scaling>
          <c:orientation val="minMax"/>
        </c:scaling>
        <c:delete val="1"/>
        <c:axPos val="b"/>
        <c:numFmt formatCode="General" sourceLinked="1"/>
        <c:majorTickMark val="out"/>
        <c:minorTickMark val="none"/>
        <c:tickLblPos val="nextTo"/>
        <c:crossAx val="1847281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IT'!$G$33:$AG$33</c:f>
              <c:numCache>
                <c:formatCode>General</c:formatCode>
                <c:ptCount val="27"/>
                <c:pt idx="0">
                  <c:v>5868.4775080909058</c:v>
                </c:pt>
                <c:pt idx="1">
                  <c:v>5707.2327183636335</c:v>
                </c:pt>
                <c:pt idx="2">
                  <c:v>5287.3499367272707</c:v>
                </c:pt>
                <c:pt idx="3">
                  <c:v>4868.9224736818214</c:v>
                </c:pt>
                <c:pt idx="4">
                  <c:v>4330.2850021818267</c:v>
                </c:pt>
                <c:pt idx="5">
                  <c:v>4319.7047526363604</c:v>
                </c:pt>
                <c:pt idx="6">
                  <c:v>4343.500519318186</c:v>
                </c:pt>
                <c:pt idx="7">
                  <c:v>3876.6350804545327</c:v>
                </c:pt>
                <c:pt idx="8">
                  <c:v>3321.4110018636347</c:v>
                </c:pt>
                <c:pt idx="9">
                  <c:v>2616.6842789545408</c:v>
                </c:pt>
                <c:pt idx="10">
                  <c:v>1992.9581761363588</c:v>
                </c:pt>
                <c:pt idx="11">
                  <c:v>1246.1041900454402</c:v>
                </c:pt>
                <c:pt idx="12">
                  <c:v>294.22719790908013</c:v>
                </c:pt>
                <c:pt idx="13">
                  <c:v>84.310219136357773</c:v>
                </c:pt>
                <c:pt idx="14">
                  <c:v>174.98492168180746</c:v>
                </c:pt>
                <c:pt idx="15">
                  <c:v>341.78607145455317</c:v>
                </c:pt>
                <c:pt idx="16">
                  <c:v>538.86732272726658</c:v>
                </c:pt>
                <c:pt idx="17">
                  <c:v>1345.6515765454569</c:v>
                </c:pt>
                <c:pt idx="18">
                  <c:v>1997.7022229090908</c:v>
                </c:pt>
                <c:pt idx="19">
                  <c:v>2518.1811014545383</c:v>
                </c:pt>
                <c:pt idx="20">
                  <c:v>3268.6807729090942</c:v>
                </c:pt>
                <c:pt idx="21">
                  <c:v>3415.4981559090993</c:v>
                </c:pt>
                <c:pt idx="22">
                  <c:v>3723.0455827727274</c:v>
                </c:pt>
                <c:pt idx="23">
                  <c:v>4114.9280555000078</c:v>
                </c:pt>
                <c:pt idx="24">
                  <c:v>4510.9673488636436</c:v>
                </c:pt>
                <c:pt idx="25">
                  <c:v>5945.4761160454582</c:v>
                </c:pt>
                <c:pt idx="26">
                  <c:v>5804.0372388181822</c:v>
                </c:pt>
              </c:numCache>
            </c:numRef>
          </c:val>
          <c:smooth val="0"/>
          <c:extLst>
            <c:ext xmlns:c16="http://schemas.microsoft.com/office/drawing/2014/chart" uri="{C3380CC4-5D6E-409C-BE32-E72D297353CC}">
              <c16:uniqueId val="{00000002-5EA3-4192-8C49-9252371086A9}"/>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IT'!$G$34:$AG$34</c:f>
              <c:numCache>
                <c:formatCode>General</c:formatCode>
                <c:ptCount val="27"/>
                <c:pt idx="0">
                  <c:v>3.9868284495684003</c:v>
                </c:pt>
                <c:pt idx="1">
                  <c:v>4.1912158676604188</c:v>
                </c:pt>
                <c:pt idx="2">
                  <c:v>4.7030006893518337</c:v>
                </c:pt>
                <c:pt idx="3">
                  <c:v>5.3034348190785385</c:v>
                </c:pt>
                <c:pt idx="4">
                  <c:v>6.2015180724334629</c:v>
                </c:pt>
                <c:pt idx="5">
                  <c:v>6.4891481627895766</c:v>
                </c:pt>
                <c:pt idx="6">
                  <c:v>6.5884353936197764</c:v>
                </c:pt>
                <c:pt idx="7">
                  <c:v>7.5074823888590174</c:v>
                </c:pt>
                <c:pt idx="8">
                  <c:v>8.8898037670041496</c:v>
                </c:pt>
                <c:pt idx="9">
                  <c:v>11.637586199437129</c:v>
                </c:pt>
                <c:pt idx="10">
                  <c:v>15.631060651386299</c:v>
                </c:pt>
                <c:pt idx="11">
                  <c:v>25.967081111230844</c:v>
                </c:pt>
                <c:pt idx="12">
                  <c:v>114.20587109514771</c:v>
                </c:pt>
                <c:pt idx="13">
                  <c:v>396.11985393042733</c:v>
                </c:pt>
                <c:pt idx="14">
                  <c:v>180.27834034777598</c:v>
                </c:pt>
                <c:pt idx="15">
                  <c:v>93.946200217594622</c:v>
                </c:pt>
                <c:pt idx="16">
                  <c:v>60.164623977646848</c:v>
                </c:pt>
                <c:pt idx="17">
                  <c:v>23.923490045759234</c:v>
                </c:pt>
                <c:pt idx="18">
                  <c:v>16.126714069524844</c:v>
                </c:pt>
                <c:pt idx="19">
                  <c:v>12.997841420757499</c:v>
                </c:pt>
                <c:pt idx="20">
                  <c:v>10.329127100062662</c:v>
                </c:pt>
                <c:pt idx="21">
                  <c:v>10.060800402851582</c:v>
                </c:pt>
                <c:pt idx="22">
                  <c:v>9.4668592777539153</c:v>
                </c:pt>
                <c:pt idx="23">
                  <c:v>8.7475985798556426</c:v>
                </c:pt>
                <c:pt idx="24">
                  <c:v>8.1191580779430605</c:v>
                </c:pt>
                <c:pt idx="25">
                  <c:v>5.9371641012535461</c:v>
                </c:pt>
                <c:pt idx="26">
                  <c:v>6.4261214847774975</c:v>
                </c:pt>
              </c:numCache>
            </c:numRef>
          </c:val>
          <c:smooth val="0"/>
          <c:extLst>
            <c:ext xmlns:c16="http://schemas.microsoft.com/office/drawing/2014/chart" uri="{C3380CC4-5D6E-409C-BE32-E72D297353CC}">
              <c16:uniqueId val="{00000002-B4FD-4137-ADB4-47EAEE02A271}"/>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IT'!$G$35:$AG$35</c:f>
              <c:numCache>
                <c:formatCode>General</c:formatCode>
                <c:ptCount val="27"/>
                <c:pt idx="0">
                  <c:v>0.25082594163494953</c:v>
                </c:pt>
                <c:pt idx="1">
                  <c:v>0.23859424844137428</c:v>
                </c:pt>
                <c:pt idx="2">
                  <c:v>0.21263020485285528</c:v>
                </c:pt>
                <c:pt idx="3">
                  <c:v>0.18855704540812063</c:v>
                </c:pt>
                <c:pt idx="4">
                  <c:v>0.16125084024912018</c:v>
                </c:pt>
                <c:pt idx="5">
                  <c:v>0.15410343159280196</c:v>
                </c:pt>
                <c:pt idx="6">
                  <c:v>0.15178110435269615</c:v>
                </c:pt>
                <c:pt idx="7">
                  <c:v>0.13320044566258107</c:v>
                </c:pt>
                <c:pt idx="8">
                  <c:v>0.11248842226547802</c:v>
                </c:pt>
                <c:pt idx="9">
                  <c:v>8.5928472009802748E-2</c:v>
                </c:pt>
                <c:pt idx="10">
                  <c:v>6.3975185197129358E-2</c:v>
                </c:pt>
                <c:pt idx="11">
                  <c:v>3.8510296776001401E-2</c:v>
                </c:pt>
                <c:pt idx="12">
                  <c:v>8.7561172679719371E-3</c:v>
                </c:pt>
                <c:pt idx="13">
                  <c:v>2.5244884599387825E-3</c:v>
                </c:pt>
                <c:pt idx="14">
                  <c:v>5.5469780677528668E-3</c:v>
                </c:pt>
                <c:pt idx="15">
                  <c:v>1.0644390062438268E-2</c:v>
                </c:pt>
                <c:pt idx="16">
                  <c:v>1.6621062908521344E-2</c:v>
                </c:pt>
                <c:pt idx="17">
                  <c:v>4.179992125259599E-2</c:v>
                </c:pt>
                <c:pt idx="18">
                  <c:v>6.2008912397704827E-2</c:v>
                </c:pt>
                <c:pt idx="19">
                  <c:v>7.6935851702499169E-2</c:v>
                </c:pt>
                <c:pt idx="20">
                  <c:v>9.6813601992944157E-2</c:v>
                </c:pt>
                <c:pt idx="21">
                  <c:v>9.9395670320282375E-2</c:v>
                </c:pt>
                <c:pt idx="22">
                  <c:v>0.10563165360975531</c:v>
                </c:pt>
                <c:pt idx="23">
                  <c:v>0.11431708838387307</c:v>
                </c:pt>
                <c:pt idx="24">
                  <c:v>0.12316547977020592</c:v>
                </c:pt>
                <c:pt idx="25">
                  <c:v>0.16843058115723372</c:v>
                </c:pt>
                <c:pt idx="26">
                  <c:v>0.15561486074747383</c:v>
                </c:pt>
              </c:numCache>
            </c:numRef>
          </c:val>
          <c:smooth val="0"/>
          <c:extLst>
            <c:ext xmlns:c16="http://schemas.microsoft.com/office/drawing/2014/chart" uri="{C3380CC4-5D6E-409C-BE32-E72D297353CC}">
              <c16:uniqueId val="{00000002-478F-40EC-A44F-C6D1A1546D07}"/>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IT'!$B$9:$B$35</c:f>
              <c:numCache>
                <c:formatCode>General</c:formatCode>
                <c:ptCount val="27"/>
                <c:pt idx="0">
                  <c:v>-2.4004893293899432E-2</c:v>
                </c:pt>
                <c:pt idx="1">
                  <c:v>-2.330995394671409E-2</c:v>
                </c:pt>
                <c:pt idx="2">
                  <c:v>-2.2689860355932345E-2</c:v>
                </c:pt>
                <c:pt idx="3">
                  <c:v>-2.2376002679740159E-2</c:v>
                </c:pt>
                <c:pt idx="4">
                  <c:v>-2.2257400888586631E-2</c:v>
                </c:pt>
                <c:pt idx="5">
                  <c:v>-2.2261697122885837E-2</c:v>
                </c:pt>
                <c:pt idx="6">
                  <c:v>-2.2011927860059455E-2</c:v>
                </c:pt>
                <c:pt idx="7">
                  <c:v>-2.1442803319192794E-2</c:v>
                </c:pt>
                <c:pt idx="8">
                  <c:v>-2.0643231692199726E-2</c:v>
                </c:pt>
                <c:pt idx="9">
                  <c:v>-1.9769333105355447E-2</c:v>
                </c:pt>
                <c:pt idx="10">
                  <c:v>-1.879420778315033E-2</c:v>
                </c:pt>
                <c:pt idx="11">
                  <c:v>-1.7928332999824992E-2</c:v>
                </c:pt>
                <c:pt idx="12">
                  <c:v>-1.7108228166151651E-2</c:v>
                </c:pt>
                <c:pt idx="13">
                  <c:v>-1.6426655125904133E-2</c:v>
                </c:pt>
                <c:pt idx="14">
                  <c:v>-1.6505013720474082E-2</c:v>
                </c:pt>
                <c:pt idx="15">
                  <c:v>-1.6394432774266998E-2</c:v>
                </c:pt>
                <c:pt idx="16">
                  <c:v>-1.5916799581174423E-2</c:v>
                </c:pt>
                <c:pt idx="17">
                  <c:v>-1.5019090950796121E-2</c:v>
                </c:pt>
                <c:pt idx="18">
                  <c:v>-1.4309266860458303E-2</c:v>
                </c:pt>
                <c:pt idx="19">
                  <c:v>-1.3578566273765746E-2</c:v>
                </c:pt>
                <c:pt idx="20">
                  <c:v>-1.2738834783307063E-2</c:v>
                </c:pt>
                <c:pt idx="21">
                  <c:v>-1.2630068777909287E-2</c:v>
                </c:pt>
                <c:pt idx="22">
                  <c:v>-1.2084984693433554E-2</c:v>
                </c:pt>
                <c:pt idx="23">
                  <c:v>-1.151748102993666E-2</c:v>
                </c:pt>
                <c:pt idx="24">
                  <c:v>-1.1024024429689527E-2</c:v>
                </c:pt>
                <c:pt idx="25">
                  <c:v>-9.5802671122792171E-3</c:v>
                </c:pt>
                <c:pt idx="26">
                  <c:v>-1.0173813662254116E-2</c:v>
                </c:pt>
              </c:numCache>
            </c:numRef>
          </c:yVal>
          <c:smooth val="0"/>
          <c:extLst>
            <c:ext xmlns:c16="http://schemas.microsoft.com/office/drawing/2014/chart" uri="{C3380CC4-5D6E-409C-BE32-E72D297353CC}">
              <c16:uniqueId val="{00000001-80F3-4EA5-ACFA-E4081BBCE5F8}"/>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Olaszország és relatív átlagtól</a:t>
            </a:r>
            <a:r>
              <a:rPr lang="hu-HU" baseline="0"/>
              <a:t>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IT'!$A$29</c:f>
              <c:strCache>
                <c:ptCount val="1"/>
                <c:pt idx="0">
                  <c:v>Összesített átlag</c:v>
                </c:pt>
              </c:strCache>
            </c:strRef>
          </c:tx>
          <c:spPr>
            <a:ln w="28575" cap="rnd">
              <a:solidFill>
                <a:schemeClr val="accent1"/>
              </a:solidFill>
              <a:round/>
            </a:ln>
            <a:effectLst/>
          </c:spPr>
          <c:marker>
            <c:symbol val="none"/>
          </c:marker>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341C-4023-8462-071E3E506103}"/>
            </c:ext>
          </c:extLst>
        </c:ser>
        <c:ser>
          <c:idx val="1"/>
          <c:order val="1"/>
          <c:tx>
            <c:strRef>
              <c:f>'GDP IT'!$A$30</c:f>
              <c:strCache>
                <c:ptCount val="1"/>
                <c:pt idx="0">
                  <c:v>Italy</c:v>
                </c:pt>
              </c:strCache>
            </c:strRef>
          </c:tx>
          <c:spPr>
            <a:ln w="28575" cap="rnd">
              <a:solidFill>
                <a:schemeClr val="accent2"/>
              </a:solidFill>
              <a:round/>
            </a:ln>
            <a:effectLst/>
          </c:spPr>
          <c:marker>
            <c:symbol val="none"/>
          </c:marker>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IT'!$G$30:$AG$30</c:f>
              <c:numCache>
                <c:formatCode>General</c:formatCode>
                <c:ptCount val="27"/>
                <c:pt idx="0">
                  <c:v>29265.090593000001</c:v>
                </c:pt>
                <c:pt idx="1">
                  <c:v>29627.477048000001</c:v>
                </c:pt>
                <c:pt idx="2">
                  <c:v>30153.760333999999</c:v>
                </c:pt>
                <c:pt idx="3">
                  <c:v>30690.935452000002</c:v>
                </c:pt>
                <c:pt idx="4">
                  <c:v>31184.625702000001</c:v>
                </c:pt>
                <c:pt idx="5">
                  <c:v>32350.908911999999</c:v>
                </c:pt>
                <c:pt idx="6">
                  <c:v>32960.373073000002</c:v>
                </c:pt>
                <c:pt idx="7">
                  <c:v>32980.404674999998</c:v>
                </c:pt>
                <c:pt idx="8">
                  <c:v>32848.103038000001</c:v>
                </c:pt>
                <c:pt idx="9">
                  <c:v>33068.573131999998</c:v>
                </c:pt>
                <c:pt idx="10">
                  <c:v>33145.008303000002</c:v>
                </c:pt>
                <c:pt idx="11">
                  <c:v>33603.792765999999</c:v>
                </c:pt>
                <c:pt idx="12">
                  <c:v>33896.700635000001</c:v>
                </c:pt>
                <c:pt idx="13">
                  <c:v>33312.641470000002</c:v>
                </c:pt>
                <c:pt idx="14">
                  <c:v>31371.006345000002</c:v>
                </c:pt>
                <c:pt idx="15">
                  <c:v>31767.716628999999</c:v>
                </c:pt>
                <c:pt idx="16">
                  <c:v>31881.882523</c:v>
                </c:pt>
                <c:pt idx="17">
                  <c:v>30847.03052</c:v>
                </c:pt>
                <c:pt idx="18">
                  <c:v>30218.670322000002</c:v>
                </c:pt>
                <c:pt idx="19">
                  <c:v>30212.737524</c:v>
                </c:pt>
                <c:pt idx="20">
                  <c:v>30493.93838</c:v>
                </c:pt>
                <c:pt idx="21">
                  <c:v>30947.147067000002</c:v>
                </c:pt>
                <c:pt idx="22">
                  <c:v>31522.503034000001</c:v>
                </c:pt>
                <c:pt idx="23">
                  <c:v>31880.810759</c:v>
                </c:pt>
                <c:pt idx="24">
                  <c:v>32114.289640999999</c:v>
                </c:pt>
                <c:pt idx="25">
                  <c:v>29353.791245</c:v>
                </c:pt>
                <c:pt idx="26">
                  <c:v>31493.41116</c:v>
                </c:pt>
              </c:numCache>
            </c:numRef>
          </c:val>
          <c:smooth val="0"/>
          <c:extLst>
            <c:ext xmlns:c16="http://schemas.microsoft.com/office/drawing/2014/chart" uri="{C3380CC4-5D6E-409C-BE32-E72D297353CC}">
              <c16:uniqueId val="{00000001-341C-4023-8462-071E3E506103}"/>
            </c:ext>
          </c:extLst>
        </c:ser>
        <c:dLbls>
          <c:showLegendKey val="0"/>
          <c:showVal val="0"/>
          <c:showCatName val="0"/>
          <c:showSerName val="0"/>
          <c:showPercent val="0"/>
          <c:showBubbleSize val="0"/>
        </c:dLbls>
        <c:marker val="1"/>
        <c:smooth val="0"/>
        <c:axId val="1518920672"/>
        <c:axId val="1847215600"/>
      </c:lineChart>
      <c:lineChart>
        <c:grouping val="standard"/>
        <c:varyColors val="0"/>
        <c:ser>
          <c:idx val="6"/>
          <c:order val="2"/>
          <c:tx>
            <c:strRef>
              <c:f>'GDP IT'!$A$35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IT'!$G$35:$AG$35</c:f>
              <c:numCache>
                <c:formatCode>General</c:formatCode>
                <c:ptCount val="27"/>
                <c:pt idx="0">
                  <c:v>0.25082594163494953</c:v>
                </c:pt>
                <c:pt idx="1">
                  <c:v>0.23859424844137428</c:v>
                </c:pt>
                <c:pt idx="2">
                  <c:v>0.21263020485285528</c:v>
                </c:pt>
                <c:pt idx="3">
                  <c:v>0.18855704540812063</c:v>
                </c:pt>
                <c:pt idx="4">
                  <c:v>0.16125084024912018</c:v>
                </c:pt>
                <c:pt idx="5">
                  <c:v>0.15410343159280196</c:v>
                </c:pt>
                <c:pt idx="6">
                  <c:v>0.15178110435269615</c:v>
                </c:pt>
                <c:pt idx="7">
                  <c:v>0.13320044566258107</c:v>
                </c:pt>
                <c:pt idx="8">
                  <c:v>0.11248842226547802</c:v>
                </c:pt>
                <c:pt idx="9">
                  <c:v>8.5928472009802748E-2</c:v>
                </c:pt>
                <c:pt idx="10">
                  <c:v>6.3975185197129358E-2</c:v>
                </c:pt>
                <c:pt idx="11">
                  <c:v>3.8510296776001401E-2</c:v>
                </c:pt>
                <c:pt idx="12">
                  <c:v>8.7561172679719371E-3</c:v>
                </c:pt>
                <c:pt idx="13">
                  <c:v>2.5244884599387825E-3</c:v>
                </c:pt>
                <c:pt idx="14">
                  <c:v>5.5469780677528668E-3</c:v>
                </c:pt>
                <c:pt idx="15">
                  <c:v>1.0644390062438268E-2</c:v>
                </c:pt>
                <c:pt idx="16">
                  <c:v>1.6621062908521344E-2</c:v>
                </c:pt>
                <c:pt idx="17">
                  <c:v>4.179992125259599E-2</c:v>
                </c:pt>
                <c:pt idx="18">
                  <c:v>6.2008912397704827E-2</c:v>
                </c:pt>
                <c:pt idx="19">
                  <c:v>7.6935851702499169E-2</c:v>
                </c:pt>
                <c:pt idx="20">
                  <c:v>9.6813601992944157E-2</c:v>
                </c:pt>
                <c:pt idx="21">
                  <c:v>9.9395670320282375E-2</c:v>
                </c:pt>
                <c:pt idx="22">
                  <c:v>0.10563165360975531</c:v>
                </c:pt>
                <c:pt idx="23">
                  <c:v>0.11431708838387307</c:v>
                </c:pt>
                <c:pt idx="24">
                  <c:v>0.12316547977020592</c:v>
                </c:pt>
                <c:pt idx="25">
                  <c:v>0.16843058115723372</c:v>
                </c:pt>
                <c:pt idx="26">
                  <c:v>0.15561486074747383</c:v>
                </c:pt>
              </c:numCache>
            </c:numRef>
          </c:val>
          <c:smooth val="0"/>
          <c:extLst>
            <c:ext xmlns:c16="http://schemas.microsoft.com/office/drawing/2014/chart" uri="{C3380CC4-5D6E-409C-BE32-E72D297353CC}">
              <c16:uniqueId val="{00000002-341C-4023-8462-071E3E506103}"/>
            </c:ext>
          </c:extLst>
        </c:ser>
        <c:dLbls>
          <c:showLegendKey val="0"/>
          <c:showVal val="0"/>
          <c:showCatName val="0"/>
          <c:showSerName val="0"/>
          <c:showPercent val="0"/>
          <c:showBubbleSize val="0"/>
        </c:dLbls>
        <c:marker val="1"/>
        <c:smooth val="0"/>
        <c:axId val="1518986096"/>
        <c:axId val="1847214640"/>
      </c:lineChart>
      <c:catAx>
        <c:axId val="1518920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215600"/>
        <c:crosses val="autoZero"/>
        <c:auto val="1"/>
        <c:lblAlgn val="ctr"/>
        <c:lblOffset val="100"/>
        <c:noMultiLvlLbl val="0"/>
      </c:catAx>
      <c:valAx>
        <c:axId val="1847215600"/>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8920672"/>
        <c:crosses val="autoZero"/>
        <c:crossBetween val="between"/>
      </c:valAx>
      <c:valAx>
        <c:axId val="1847214640"/>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8986096"/>
        <c:crosses val="max"/>
        <c:crossBetween val="between"/>
      </c:valAx>
      <c:catAx>
        <c:axId val="1518986096"/>
        <c:scaling>
          <c:orientation val="minMax"/>
        </c:scaling>
        <c:delete val="1"/>
        <c:axPos val="b"/>
        <c:numFmt formatCode="General" sourceLinked="1"/>
        <c:majorTickMark val="out"/>
        <c:minorTickMark val="none"/>
        <c:tickLblPos val="nextTo"/>
        <c:crossAx val="18472146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GR'!$G$33:$AG$33</c:f>
              <c:numCache>
                <c:formatCode>General</c:formatCode>
                <c:ptCount val="27"/>
                <c:pt idx="0">
                  <c:v>7449.7457829090945</c:v>
                </c:pt>
                <c:pt idx="1">
                  <c:v>7589.0978696363672</c:v>
                </c:pt>
                <c:pt idx="2">
                  <c:v>7886.9548412727272</c:v>
                </c:pt>
                <c:pt idx="3">
                  <c:v>8278.7267933181793</c:v>
                </c:pt>
                <c:pt idx="4">
                  <c:v>8841.1437618181735</c:v>
                </c:pt>
                <c:pt idx="5">
                  <c:v>9388.3116373636403</c:v>
                </c:pt>
                <c:pt idx="6">
                  <c:v>9304.4384026818152</c:v>
                </c:pt>
                <c:pt idx="7">
                  <c:v>9107.1117925454637</c:v>
                </c:pt>
                <c:pt idx="8">
                  <c:v>8421.8207681363674</c:v>
                </c:pt>
                <c:pt idx="9">
                  <c:v>8333.6765070454567</c:v>
                </c:pt>
                <c:pt idx="10">
                  <c:v>8966.504926863643</c:v>
                </c:pt>
                <c:pt idx="11">
                  <c:v>8988.3959299545568</c:v>
                </c:pt>
                <c:pt idx="12">
                  <c:v>9529.5240540909217</c:v>
                </c:pt>
                <c:pt idx="13">
                  <c:v>9468.2843281363603</c:v>
                </c:pt>
                <c:pt idx="14">
                  <c:v>8706.5539336818074</c:v>
                </c:pt>
                <c:pt idx="15">
                  <c:v>10549.227320454553</c:v>
                </c:pt>
                <c:pt idx="16">
                  <c:v>13020.106770727267</c:v>
                </c:pt>
                <c:pt idx="17">
                  <c:v>14069.056030545456</c:v>
                </c:pt>
                <c:pt idx="18">
                  <c:v>14420.161298909094</c:v>
                </c:pt>
                <c:pt idx="19">
                  <c:v>14730.425534454538</c:v>
                </c:pt>
                <c:pt idx="20">
                  <c:v>15678.875233909093</c:v>
                </c:pt>
                <c:pt idx="21">
                  <c:v>16291.894641909101</c:v>
                </c:pt>
                <c:pt idx="22">
                  <c:v>16941.279455772728</c:v>
                </c:pt>
                <c:pt idx="23">
                  <c:v>17348.266329500009</c:v>
                </c:pt>
                <c:pt idx="24">
                  <c:v>17606.301420863641</c:v>
                </c:pt>
                <c:pt idx="25">
                  <c:v>17955.645164045458</c:v>
                </c:pt>
                <c:pt idx="26">
                  <c:v>18455.844061818181</c:v>
                </c:pt>
              </c:numCache>
            </c:numRef>
          </c:val>
          <c:smooth val="0"/>
          <c:extLst>
            <c:ext xmlns:c16="http://schemas.microsoft.com/office/drawing/2014/chart" uri="{C3380CC4-5D6E-409C-BE32-E72D297353CC}">
              <c16:uniqueId val="{00000002-3759-4B59-9BEE-317FCE27848F}"/>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a:t>
            </a:r>
            <a:r>
              <a:rPr lang="hu-HU" baseline="0"/>
              <a:t>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GR'!$G$34:$AG$34</c:f>
              <c:numCache>
                <c:formatCode>General</c:formatCode>
                <c:ptCount val="27"/>
                <c:pt idx="0">
                  <c:v>3.1405921445782297</c:v>
                </c:pt>
                <c:pt idx="1">
                  <c:v>3.1519219728790384</c:v>
                </c:pt>
                <c:pt idx="2">
                  <c:v>3.1528531477251374</c:v>
                </c:pt>
                <c:pt idx="3">
                  <c:v>3.1190802188519271</c:v>
                </c:pt>
                <c:pt idx="4">
                  <c:v>3.0374283490098573</c:v>
                </c:pt>
                <c:pt idx="5">
                  <c:v>2.9857556120958897</c:v>
                </c:pt>
                <c:pt idx="6">
                  <c:v>3.0756152402958126</c:v>
                </c:pt>
                <c:pt idx="7">
                  <c:v>3.195718934554868</c:v>
                </c:pt>
                <c:pt idx="8">
                  <c:v>3.5059748775287956</c:v>
                </c:pt>
                <c:pt idx="9">
                  <c:v>3.6540761844188241</c:v>
                </c:pt>
                <c:pt idx="10">
                  <c:v>3.4742690023547662</c:v>
                </c:pt>
                <c:pt idx="11">
                  <c:v>3.5999402816825126</c:v>
                </c:pt>
                <c:pt idx="12">
                  <c:v>3.5261439339843781</c:v>
                </c:pt>
                <c:pt idx="13">
                  <c:v>3.5272442748569079</c:v>
                </c:pt>
                <c:pt idx="14">
                  <c:v>3.6232465229032025</c:v>
                </c:pt>
                <c:pt idx="15">
                  <c:v>3.0437776839063315</c:v>
                </c:pt>
                <c:pt idx="16">
                  <c:v>2.4900525331034848</c:v>
                </c:pt>
                <c:pt idx="17">
                  <c:v>2.2881906239232848</c:v>
                </c:pt>
                <c:pt idx="18">
                  <c:v>2.2341201237011341</c:v>
                </c:pt>
                <c:pt idx="19">
                  <c:v>2.2219940998239838</c:v>
                </c:pt>
                <c:pt idx="20">
                  <c:v>2.1533827298969661</c:v>
                </c:pt>
                <c:pt idx="21">
                  <c:v>2.1091865604455231</c:v>
                </c:pt>
                <c:pt idx="22">
                  <c:v>2.0804537643562</c:v>
                </c:pt>
                <c:pt idx="23">
                  <c:v>2.074889682393839</c:v>
                </c:pt>
                <c:pt idx="24">
                  <c:v>2.080235713019337</c:v>
                </c:pt>
                <c:pt idx="25">
                  <c:v>1.9659147325838797</c:v>
                </c:pt>
                <c:pt idx="26">
                  <c:v>2.0209017953277946</c:v>
                </c:pt>
              </c:numCache>
            </c:numRef>
          </c:val>
          <c:smooth val="0"/>
          <c:extLst>
            <c:ext xmlns:c16="http://schemas.microsoft.com/office/drawing/2014/chart" uri="{C3380CC4-5D6E-409C-BE32-E72D297353CC}">
              <c16:uniqueId val="{00000002-D05B-46CE-ADE1-02FF5AE7A15D}"/>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SK'!$A$34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SK'!$G$34:$AG$34</c:f>
              <c:numCache>
                <c:formatCode>0.000000</c:formatCode>
                <c:ptCount val="27"/>
                <c:pt idx="0">
                  <c:v>1.5617804079794708</c:v>
                </c:pt>
                <c:pt idx="1">
                  <c:v>1.6476607240785366</c:v>
                </c:pt>
                <c:pt idx="2">
                  <c:v>1.7716974039432851</c:v>
                </c:pt>
                <c:pt idx="3">
                  <c:v>1.8008081197168113</c:v>
                </c:pt>
                <c:pt idx="4">
                  <c:v>1.740511463107367</c:v>
                </c:pt>
                <c:pt idx="5">
                  <c:v>1.7700774204630156</c:v>
                </c:pt>
                <c:pt idx="6">
                  <c:v>1.7494299851051698</c:v>
                </c:pt>
                <c:pt idx="7">
                  <c:v>1.7933217006517188</c:v>
                </c:pt>
                <c:pt idx="8">
                  <c:v>1.7957673787760198</c:v>
                </c:pt>
                <c:pt idx="9">
                  <c:v>1.7857872820479561</c:v>
                </c:pt>
                <c:pt idx="10">
                  <c:v>1.8468010178569694</c:v>
                </c:pt>
                <c:pt idx="11">
                  <c:v>1.8714854389237332</c:v>
                </c:pt>
                <c:pt idx="12">
                  <c:v>1.9342367624752572</c:v>
                </c:pt>
                <c:pt idx="13">
                  <c:v>1.9325486425850056</c:v>
                </c:pt>
                <c:pt idx="14">
                  <c:v>1.9693848570945873</c:v>
                </c:pt>
                <c:pt idx="15">
                  <c:v>2.0466845515155159</c:v>
                </c:pt>
                <c:pt idx="16">
                  <c:v>2.0376148369595279</c:v>
                </c:pt>
                <c:pt idx="17">
                  <c:v>2.0224280610389482</c:v>
                </c:pt>
                <c:pt idx="18">
                  <c:v>2.0324981532813466</c:v>
                </c:pt>
                <c:pt idx="19">
                  <c:v>2.052864785393465</c:v>
                </c:pt>
                <c:pt idx="20">
                  <c:v>2.1040619741358171</c:v>
                </c:pt>
                <c:pt idx="21">
                  <c:v>2.1468470980974095</c:v>
                </c:pt>
                <c:pt idx="22">
                  <c:v>2.1917057893288834</c:v>
                </c:pt>
                <c:pt idx="23">
                  <c:v>2.2340728597415094</c:v>
                </c:pt>
                <c:pt idx="24">
                  <c:v>2.2741145926781834</c:v>
                </c:pt>
                <c:pt idx="25">
                  <c:v>2.3006350469696017</c:v>
                </c:pt>
                <c:pt idx="26">
                  <c:v>2.2818957888803522</c:v>
                </c:pt>
              </c:numCache>
            </c:numRef>
          </c:val>
          <c:smooth val="0"/>
          <c:extLst>
            <c:ext xmlns:c16="http://schemas.microsoft.com/office/drawing/2014/chart" uri="{C3380CC4-5D6E-409C-BE32-E72D297353CC}">
              <c16:uniqueId val="{00000001-8A10-4772-93B1-2DA4DEB9D112}"/>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GR'!$G$35:$AG$35</c:f>
              <c:numCache>
                <c:formatCode>General</c:formatCode>
                <c:ptCount val="27"/>
                <c:pt idx="0">
                  <c:v>0.31841129123574768</c:v>
                </c:pt>
                <c:pt idx="1">
                  <c:v>0.31726673712248554</c:v>
                </c:pt>
                <c:pt idx="2">
                  <c:v>0.31717303443756178</c:v>
                </c:pt>
                <c:pt idx="3">
                  <c:v>0.32060733608450781</c:v>
                </c:pt>
                <c:pt idx="4">
                  <c:v>0.32922587304025808</c:v>
                </c:pt>
                <c:pt idx="5">
                  <c:v>0.3349235938630748</c:v>
                </c:pt>
                <c:pt idx="6">
                  <c:v>0.32513819898480539</c:v>
                </c:pt>
                <c:pt idx="7">
                  <c:v>0.31291863285820848</c:v>
                </c:pt>
                <c:pt idx="8">
                  <c:v>0.28522737182442537</c:v>
                </c:pt>
                <c:pt idx="9">
                  <c:v>0.27366698162015707</c:v>
                </c:pt>
                <c:pt idx="10">
                  <c:v>0.2878303318834054</c:v>
                </c:pt>
                <c:pt idx="11">
                  <c:v>0.27778238574908459</c:v>
                </c:pt>
                <c:pt idx="12">
                  <c:v>0.28359591063829509</c:v>
                </c:pt>
                <c:pt idx="13">
                  <c:v>0.28350744152545765</c:v>
                </c:pt>
                <c:pt idx="14">
                  <c:v>0.27599557294233706</c:v>
                </c:pt>
                <c:pt idx="15">
                  <c:v>0.32853910628473282</c:v>
                </c:pt>
                <c:pt idx="16">
                  <c:v>0.40159795293701966</c:v>
                </c:pt>
                <c:pt idx="17">
                  <c:v>0.43702652635007333</c:v>
                </c:pt>
                <c:pt idx="18">
                  <c:v>0.44760350591326276</c:v>
                </c:pt>
                <c:pt idx="19">
                  <c:v>0.45004619952825947</c:v>
                </c:pt>
                <c:pt idx="20">
                  <c:v>0.46438563201807026</c:v>
                </c:pt>
                <c:pt idx="21">
                  <c:v>0.47411642893683631</c:v>
                </c:pt>
                <c:pt idx="22">
                  <c:v>0.48066437098132375</c:v>
                </c:pt>
                <c:pt idx="23">
                  <c:v>0.48195333394606371</c:v>
                </c:pt>
                <c:pt idx="24">
                  <c:v>0.48071475445855133</c:v>
                </c:pt>
                <c:pt idx="25">
                  <c:v>0.5086690604763211</c:v>
                </c:pt>
                <c:pt idx="26">
                  <c:v>0.49482859697187698</c:v>
                </c:pt>
              </c:numCache>
            </c:numRef>
          </c:val>
          <c:smooth val="0"/>
          <c:extLst>
            <c:ext xmlns:c16="http://schemas.microsoft.com/office/drawing/2014/chart" uri="{C3380CC4-5D6E-409C-BE32-E72D297353CC}">
              <c16:uniqueId val="{00000002-C8AE-43A3-BFA5-B2D48F0906ED}"/>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GR'!$A$9:$A$35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GR'!$B$9:$B$35</c:f>
              <c:numCache>
                <c:formatCode>General</c:formatCode>
                <c:ptCount val="27"/>
                <c:pt idx="0">
                  <c:v>-3.0528241183248594E-3</c:v>
                </c:pt>
                <c:pt idx="1">
                  <c:v>-2.9386730281705242E-3</c:v>
                </c:pt>
                <c:pt idx="2">
                  <c:v>-2.8830347425612413E-3</c:v>
                </c:pt>
                <c:pt idx="3">
                  <c:v>-2.7538834099016807E-3</c:v>
                </c:pt>
                <c:pt idx="4">
                  <c:v>-2.4677382699203054E-3</c:v>
                </c:pt>
                <c:pt idx="5">
                  <c:v>-2.216363556312273E-3</c:v>
                </c:pt>
                <c:pt idx="6">
                  <c:v>-2.6911545054811858E-3</c:v>
                </c:pt>
                <c:pt idx="7">
                  <c:v>-3.3284592035951466E-3</c:v>
                </c:pt>
                <c:pt idx="8">
                  <c:v>-4.7174840152364172E-3</c:v>
                </c:pt>
                <c:pt idx="9">
                  <c:v>-5.252769584002448E-3</c:v>
                </c:pt>
                <c:pt idx="10">
                  <c:v>-4.3072645186346126E-3</c:v>
                </c:pt>
                <c:pt idx="11">
                  <c:v>-4.7757659591178836E-3</c:v>
                </c:pt>
                <c:pt idx="12">
                  <c:v>-4.5360186811008729E-3</c:v>
                </c:pt>
                <c:pt idx="13">
                  <c:v>-4.3453585528342442E-3</c:v>
                </c:pt>
                <c:pt idx="14">
                  <c:v>-4.8564167737116248E-3</c:v>
                </c:pt>
                <c:pt idx="15">
                  <c:v>-2.028004507740655E-3</c:v>
                </c:pt>
                <c:pt idx="16">
                  <c:v>2.4478584033544859E-3</c:v>
                </c:pt>
                <c:pt idx="17">
                  <c:v>4.6885010311398245E-3</c:v>
                </c:pt>
                <c:pt idx="18">
                  <c:v>5.354147284612587E-3</c:v>
                </c:pt>
                <c:pt idx="19">
                  <c:v>5.6312435149059592E-3</c:v>
                </c:pt>
                <c:pt idx="20">
                  <c:v>6.6253439341219522E-3</c:v>
                </c:pt>
                <c:pt idx="21">
                  <c:v>7.2776799090763511E-3</c:v>
                </c:pt>
                <c:pt idx="22">
                  <c:v>7.9498577604386611E-3</c:v>
                </c:pt>
                <c:pt idx="23">
                  <c:v>8.220583730381148E-3</c:v>
                </c:pt>
                <c:pt idx="24">
                  <c:v>8.2565790787181292E-3</c:v>
                </c:pt>
                <c:pt idx="25">
                  <c:v>9.7678602215608423E-3</c:v>
                </c:pt>
                <c:pt idx="26">
                  <c:v>8.7848778601925526E-3</c:v>
                </c:pt>
              </c:numCache>
            </c:numRef>
          </c:yVal>
          <c:smooth val="0"/>
          <c:extLst>
            <c:ext xmlns:c16="http://schemas.microsoft.com/office/drawing/2014/chart" uri="{C3380CC4-5D6E-409C-BE32-E72D297353CC}">
              <c16:uniqueId val="{00000001-348D-4C7D-BEC6-FF51BF337927}"/>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Görögország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GR'!$A$29</c:f>
              <c:strCache>
                <c:ptCount val="1"/>
                <c:pt idx="0">
                  <c:v>Összesített átlag</c:v>
                </c:pt>
              </c:strCache>
            </c:strRef>
          </c:tx>
          <c:spPr>
            <a:ln w="28575" cap="rnd">
              <a:solidFill>
                <a:schemeClr val="accent1"/>
              </a:solidFill>
              <a:round/>
            </a:ln>
            <a:effectLst/>
          </c:spPr>
          <c:marker>
            <c:symbol val="none"/>
          </c:marker>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EAF1-49CD-898F-55F84E80ABC1}"/>
            </c:ext>
          </c:extLst>
        </c:ser>
        <c:ser>
          <c:idx val="1"/>
          <c:order val="1"/>
          <c:tx>
            <c:strRef>
              <c:f>'GDP GR'!$A$30</c:f>
              <c:strCache>
                <c:ptCount val="1"/>
                <c:pt idx="0">
                  <c:v>Greece</c:v>
                </c:pt>
              </c:strCache>
            </c:strRef>
          </c:tx>
          <c:spPr>
            <a:ln w="28575" cap="rnd">
              <a:solidFill>
                <a:schemeClr val="accent2"/>
              </a:solidFill>
              <a:round/>
            </a:ln>
            <a:effectLst/>
          </c:spPr>
          <c:marker>
            <c:symbol val="none"/>
          </c:marker>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GR'!$G$30:$AG$30</c:f>
              <c:numCache>
                <c:formatCode>General</c:formatCode>
                <c:ptCount val="27"/>
                <c:pt idx="0">
                  <c:v>15946.867302000001</c:v>
                </c:pt>
                <c:pt idx="1">
                  <c:v>16331.14646</c:v>
                </c:pt>
                <c:pt idx="2">
                  <c:v>16979.455556000001</c:v>
                </c:pt>
                <c:pt idx="3">
                  <c:v>17543.286185000001</c:v>
                </c:pt>
                <c:pt idx="4">
                  <c:v>18013.196938000001</c:v>
                </c:pt>
                <c:pt idx="5">
                  <c:v>18642.892521999998</c:v>
                </c:pt>
                <c:pt idx="6">
                  <c:v>19312.434151000001</c:v>
                </c:pt>
                <c:pt idx="7">
                  <c:v>19996.657802000002</c:v>
                </c:pt>
                <c:pt idx="8">
                  <c:v>21104.871267999999</c:v>
                </c:pt>
                <c:pt idx="9">
                  <c:v>22118.212346</c:v>
                </c:pt>
                <c:pt idx="10">
                  <c:v>22185.5452</c:v>
                </c:pt>
                <c:pt idx="11">
                  <c:v>23369.292646000002</c:v>
                </c:pt>
                <c:pt idx="12">
                  <c:v>24072.949382999999</c:v>
                </c:pt>
                <c:pt idx="13">
                  <c:v>23928.667361</c:v>
                </c:pt>
                <c:pt idx="14">
                  <c:v>22839.437333000002</c:v>
                </c:pt>
                <c:pt idx="15">
                  <c:v>21560.275379999999</c:v>
                </c:pt>
                <c:pt idx="16">
                  <c:v>19400.643075</c:v>
                </c:pt>
                <c:pt idx="17">
                  <c:v>18123.626066000001</c:v>
                </c:pt>
                <c:pt idx="18">
                  <c:v>17796.211245999999</c:v>
                </c:pt>
                <c:pt idx="19">
                  <c:v>18000.493091</c:v>
                </c:pt>
                <c:pt idx="20">
                  <c:v>18083.743919</c:v>
                </c:pt>
                <c:pt idx="21">
                  <c:v>18070.750581</c:v>
                </c:pt>
                <c:pt idx="22">
                  <c:v>18304.269161</c:v>
                </c:pt>
                <c:pt idx="23">
                  <c:v>18647.472484999998</c:v>
                </c:pt>
                <c:pt idx="24">
                  <c:v>19018.955569000002</c:v>
                </c:pt>
                <c:pt idx="25">
                  <c:v>17343.622197000001</c:v>
                </c:pt>
                <c:pt idx="26">
                  <c:v>18841.604337000001</c:v>
                </c:pt>
              </c:numCache>
            </c:numRef>
          </c:val>
          <c:smooth val="0"/>
          <c:extLst>
            <c:ext xmlns:c16="http://schemas.microsoft.com/office/drawing/2014/chart" uri="{C3380CC4-5D6E-409C-BE32-E72D297353CC}">
              <c16:uniqueId val="{00000001-EAF1-49CD-898F-55F84E80ABC1}"/>
            </c:ext>
          </c:extLst>
        </c:ser>
        <c:dLbls>
          <c:showLegendKey val="0"/>
          <c:showVal val="0"/>
          <c:showCatName val="0"/>
          <c:showSerName val="0"/>
          <c:showPercent val="0"/>
          <c:showBubbleSize val="0"/>
        </c:dLbls>
        <c:marker val="1"/>
        <c:smooth val="0"/>
        <c:axId val="1557320288"/>
        <c:axId val="1847319280"/>
      </c:lineChart>
      <c:lineChart>
        <c:grouping val="standard"/>
        <c:varyColors val="0"/>
        <c:ser>
          <c:idx val="6"/>
          <c:order val="2"/>
          <c:tx>
            <c:strRef>
              <c:f>'GDP GR'!$A$35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GR'!$G$35:$AG$35</c:f>
              <c:numCache>
                <c:formatCode>General</c:formatCode>
                <c:ptCount val="27"/>
                <c:pt idx="0">
                  <c:v>0.31841129123574768</c:v>
                </c:pt>
                <c:pt idx="1">
                  <c:v>0.31726673712248554</c:v>
                </c:pt>
                <c:pt idx="2">
                  <c:v>0.31717303443756178</c:v>
                </c:pt>
                <c:pt idx="3">
                  <c:v>0.32060733608450781</c:v>
                </c:pt>
                <c:pt idx="4">
                  <c:v>0.32922587304025808</c:v>
                </c:pt>
                <c:pt idx="5">
                  <c:v>0.3349235938630748</c:v>
                </c:pt>
                <c:pt idx="6">
                  <c:v>0.32513819898480539</c:v>
                </c:pt>
                <c:pt idx="7">
                  <c:v>0.31291863285820848</c:v>
                </c:pt>
                <c:pt idx="8">
                  <c:v>0.28522737182442537</c:v>
                </c:pt>
                <c:pt idx="9">
                  <c:v>0.27366698162015707</c:v>
                </c:pt>
                <c:pt idx="10">
                  <c:v>0.2878303318834054</c:v>
                </c:pt>
                <c:pt idx="11">
                  <c:v>0.27778238574908459</c:v>
                </c:pt>
                <c:pt idx="12">
                  <c:v>0.28359591063829509</c:v>
                </c:pt>
                <c:pt idx="13">
                  <c:v>0.28350744152545765</c:v>
                </c:pt>
                <c:pt idx="14">
                  <c:v>0.27599557294233706</c:v>
                </c:pt>
                <c:pt idx="15">
                  <c:v>0.32853910628473282</c:v>
                </c:pt>
                <c:pt idx="16">
                  <c:v>0.40159795293701966</c:v>
                </c:pt>
                <c:pt idx="17">
                  <c:v>0.43702652635007333</c:v>
                </c:pt>
                <c:pt idx="18">
                  <c:v>0.44760350591326276</c:v>
                </c:pt>
                <c:pt idx="19">
                  <c:v>0.45004619952825947</c:v>
                </c:pt>
                <c:pt idx="20">
                  <c:v>0.46438563201807026</c:v>
                </c:pt>
                <c:pt idx="21">
                  <c:v>0.47411642893683631</c:v>
                </c:pt>
                <c:pt idx="22">
                  <c:v>0.48066437098132375</c:v>
                </c:pt>
                <c:pt idx="23">
                  <c:v>0.48195333394606371</c:v>
                </c:pt>
                <c:pt idx="24">
                  <c:v>0.48071475445855133</c:v>
                </c:pt>
                <c:pt idx="25">
                  <c:v>0.5086690604763211</c:v>
                </c:pt>
                <c:pt idx="26">
                  <c:v>0.49482859697187698</c:v>
                </c:pt>
              </c:numCache>
            </c:numRef>
          </c:val>
          <c:smooth val="0"/>
          <c:extLst>
            <c:ext xmlns:c16="http://schemas.microsoft.com/office/drawing/2014/chart" uri="{C3380CC4-5D6E-409C-BE32-E72D297353CC}">
              <c16:uniqueId val="{00000002-EAF1-49CD-898F-55F84E80ABC1}"/>
            </c:ext>
          </c:extLst>
        </c:ser>
        <c:dLbls>
          <c:showLegendKey val="0"/>
          <c:showVal val="0"/>
          <c:showCatName val="0"/>
          <c:showSerName val="0"/>
          <c:showPercent val="0"/>
          <c:showBubbleSize val="0"/>
        </c:dLbls>
        <c:marker val="1"/>
        <c:smooth val="0"/>
        <c:axId val="104824224"/>
        <c:axId val="1847266000"/>
      </c:lineChart>
      <c:catAx>
        <c:axId val="1557320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319280"/>
        <c:crosses val="autoZero"/>
        <c:auto val="1"/>
        <c:lblAlgn val="ctr"/>
        <c:lblOffset val="100"/>
        <c:noMultiLvlLbl val="0"/>
      </c:catAx>
      <c:valAx>
        <c:axId val="1847319280"/>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320288"/>
        <c:crosses val="autoZero"/>
        <c:crossBetween val="between"/>
      </c:valAx>
      <c:valAx>
        <c:axId val="1847266000"/>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4824224"/>
        <c:crosses val="max"/>
        <c:crossBetween val="between"/>
      </c:valAx>
      <c:catAx>
        <c:axId val="104824224"/>
        <c:scaling>
          <c:orientation val="minMax"/>
        </c:scaling>
        <c:delete val="1"/>
        <c:axPos val="b"/>
        <c:numFmt formatCode="General" sourceLinked="1"/>
        <c:majorTickMark val="out"/>
        <c:minorTickMark val="none"/>
        <c:tickLblPos val="nextTo"/>
        <c:crossAx val="18472660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AT'!$G$33:$AG$33</c:f>
              <c:numCache>
                <c:formatCode>General</c:formatCode>
                <c:ptCount val="27"/>
                <c:pt idx="0">
                  <c:v>10393.871901090908</c:v>
                </c:pt>
                <c:pt idx="1">
                  <c:v>10617.499584363632</c:v>
                </c:pt>
                <c:pt idx="2">
                  <c:v>10354.477345727271</c:v>
                </c:pt>
                <c:pt idx="3">
                  <c:v>10620.275254681819</c:v>
                </c:pt>
                <c:pt idx="4">
                  <c:v>10810.607292181827</c:v>
                </c:pt>
                <c:pt idx="5">
                  <c:v>10811.686360636362</c:v>
                </c:pt>
                <c:pt idx="6">
                  <c:v>10567.936043318186</c:v>
                </c:pt>
                <c:pt idx="7">
                  <c:v>10531.908725454534</c:v>
                </c:pt>
                <c:pt idx="8">
                  <c:v>10304.116139863632</c:v>
                </c:pt>
                <c:pt idx="9">
                  <c:v>10211.902189954541</c:v>
                </c:pt>
                <c:pt idx="10">
                  <c:v>10142.023664136359</c:v>
                </c:pt>
                <c:pt idx="11">
                  <c:v>10142.224420045441</c:v>
                </c:pt>
                <c:pt idx="12">
                  <c:v>10336.817890909078</c:v>
                </c:pt>
                <c:pt idx="13">
                  <c:v>11042.86388486364</c:v>
                </c:pt>
                <c:pt idx="14">
                  <c:v>11118.609928318194</c:v>
                </c:pt>
                <c:pt idx="15">
                  <c:v>11237.10831454545</c:v>
                </c:pt>
                <c:pt idx="16">
                  <c:v>12046.724996272736</c:v>
                </c:pt>
                <c:pt idx="17">
                  <c:v>12376.655751454546</c:v>
                </c:pt>
                <c:pt idx="18">
                  <c:v>12096.555854090904</c:v>
                </c:pt>
                <c:pt idx="19">
                  <c:v>11526.802916545461</c:v>
                </c:pt>
                <c:pt idx="20">
                  <c:v>10500.699409090907</c:v>
                </c:pt>
                <c:pt idx="21">
                  <c:v>10211.596414090898</c:v>
                </c:pt>
                <c:pt idx="22">
                  <c:v>10049.01007622727</c:v>
                </c:pt>
                <c:pt idx="23">
                  <c:v>10173.582300499991</c:v>
                </c:pt>
                <c:pt idx="24">
                  <c:v>10033.819878136354</c:v>
                </c:pt>
                <c:pt idx="25">
                  <c:v>8156.5253009545413</c:v>
                </c:pt>
                <c:pt idx="26">
                  <c:v>7962.5570351818169</c:v>
                </c:pt>
              </c:numCache>
            </c:numRef>
          </c:val>
          <c:smooth val="0"/>
          <c:extLst>
            <c:ext xmlns:c16="http://schemas.microsoft.com/office/drawing/2014/chart" uri="{C3380CC4-5D6E-409C-BE32-E72D297353CC}">
              <c16:uniqueId val="{00000002-E58B-4DD3-B6D2-A1A5B8F82BB1}"/>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AT'!$G$34:$AG$34</c:f>
              <c:numCache>
                <c:formatCode>General</c:formatCode>
                <c:ptCount val="27"/>
                <c:pt idx="0">
                  <c:v>2.2510007153785936</c:v>
                </c:pt>
                <c:pt idx="1">
                  <c:v>2.2529074891477894</c:v>
                </c:pt>
                <c:pt idx="2">
                  <c:v>2.4015128496595475</c:v>
                </c:pt>
                <c:pt idx="3">
                  <c:v>2.4313882982397148</c:v>
                </c:pt>
                <c:pt idx="4">
                  <c:v>2.4840732785880668</c:v>
                </c:pt>
                <c:pt idx="5">
                  <c:v>2.5926764081337779</c:v>
                </c:pt>
                <c:pt idx="6">
                  <c:v>2.7078960769993943</c:v>
                </c:pt>
                <c:pt idx="7">
                  <c:v>2.7633898425462675</c:v>
                </c:pt>
                <c:pt idx="8">
                  <c:v>2.8655239940382824</c:v>
                </c:pt>
                <c:pt idx="9">
                  <c:v>2.9819996594758824</c:v>
                </c:pt>
                <c:pt idx="10">
                  <c:v>3.0715812897402057</c:v>
                </c:pt>
                <c:pt idx="11">
                  <c:v>3.1903936686711165</c:v>
                </c:pt>
                <c:pt idx="12">
                  <c:v>3.250756063589288</c:v>
                </c:pt>
                <c:pt idx="13">
                  <c:v>3.0243016700507628</c:v>
                </c:pt>
                <c:pt idx="14">
                  <c:v>2.8372243895648088</c:v>
                </c:pt>
                <c:pt idx="15">
                  <c:v>2.8574524514364268</c:v>
                </c:pt>
                <c:pt idx="16">
                  <c:v>2.6912500995713162</c:v>
                </c:pt>
                <c:pt idx="17">
                  <c:v>2.6010808366195421</c:v>
                </c:pt>
                <c:pt idx="18">
                  <c:v>2.6632682007593025</c:v>
                </c:pt>
                <c:pt idx="19">
                  <c:v>2.8395487337146101</c:v>
                </c:pt>
                <c:pt idx="20">
                  <c:v>3.2152733677605649</c:v>
                </c:pt>
                <c:pt idx="21">
                  <c:v>3.3650610374194154</c:v>
                </c:pt>
                <c:pt idx="22">
                  <c:v>3.5073652379105851</c:v>
                </c:pt>
                <c:pt idx="23">
                  <c:v>3.5381577256942189</c:v>
                </c:pt>
                <c:pt idx="24">
                  <c:v>3.6501808318953288</c:v>
                </c:pt>
                <c:pt idx="25">
                  <c:v>4.3277334475888232</c:v>
                </c:pt>
                <c:pt idx="26">
                  <c:v>4.6841043943576013</c:v>
                </c:pt>
              </c:numCache>
            </c:numRef>
          </c:val>
          <c:smooth val="0"/>
          <c:extLst>
            <c:ext xmlns:c16="http://schemas.microsoft.com/office/drawing/2014/chart" uri="{C3380CC4-5D6E-409C-BE32-E72D297353CC}">
              <c16:uniqueId val="{00000002-F1DF-4F1B-9D82-E05632825132}"/>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AT'!$G$35:$AG$35</c:f>
              <c:numCache>
                <c:formatCode>General</c:formatCode>
                <c:ptCount val="27"/>
                <c:pt idx="0">
                  <c:v>0.4442468601489587</c:v>
                </c:pt>
                <c:pt idx="1">
                  <c:v>0.44387086678746468</c:v>
                </c:pt>
                <c:pt idx="2">
                  <c:v>0.41640418461294754</c:v>
                </c:pt>
                <c:pt idx="3">
                  <c:v>0.41128765846408971</c:v>
                </c:pt>
                <c:pt idx="4">
                  <c:v>0.4025646137816008</c:v>
                </c:pt>
                <c:pt idx="5">
                  <c:v>0.3857018164175009</c:v>
                </c:pt>
                <c:pt idx="6">
                  <c:v>0.36929039060763919</c:v>
                </c:pt>
                <c:pt idx="7">
                  <c:v>0.36187438507719599</c:v>
                </c:pt>
                <c:pt idx="8">
                  <c:v>0.34897631360983128</c:v>
                </c:pt>
                <c:pt idx="9">
                  <c:v>0.33534544406210981</c:v>
                </c:pt>
                <c:pt idx="10">
                  <c:v>0.32556520751712875</c:v>
                </c:pt>
                <c:pt idx="11">
                  <c:v>0.31344094298448333</c:v>
                </c:pt>
                <c:pt idx="12">
                  <c:v>0.30762074435565634</c:v>
                </c:pt>
                <c:pt idx="13">
                  <c:v>0.33065484501855763</c:v>
                </c:pt>
                <c:pt idx="14">
                  <c:v>0.35245714215553681</c:v>
                </c:pt>
                <c:pt idx="15">
                  <c:v>0.34996207880810232</c:v>
                </c:pt>
                <c:pt idx="16">
                  <c:v>0.3715745333959441</c:v>
                </c:pt>
                <c:pt idx="17">
                  <c:v>0.38445556397994762</c:v>
                </c:pt>
                <c:pt idx="18">
                  <c:v>0.37547851910479696</c:v>
                </c:pt>
                <c:pt idx="19">
                  <c:v>0.35216863444771057</c:v>
                </c:pt>
                <c:pt idx="20">
                  <c:v>0.31101554537382903</c:v>
                </c:pt>
                <c:pt idx="21">
                  <c:v>0.29717142984332789</c:v>
                </c:pt>
                <c:pt idx="22">
                  <c:v>0.28511430437615959</c:v>
                </c:pt>
                <c:pt idx="23">
                  <c:v>0.28263296255505138</c:v>
                </c:pt>
                <c:pt idx="24">
                  <c:v>0.2739590299916066</c:v>
                </c:pt>
                <c:pt idx="25">
                  <c:v>0.23106783541790113</c:v>
                </c:pt>
                <c:pt idx="26">
                  <c:v>0.21348798314670023</c:v>
                </c:pt>
              </c:numCache>
            </c:numRef>
          </c:val>
          <c:smooth val="0"/>
          <c:extLst>
            <c:ext xmlns:c16="http://schemas.microsoft.com/office/drawing/2014/chart" uri="{C3380CC4-5D6E-409C-BE32-E72D297353CC}">
              <c16:uniqueId val="{00000002-AAAF-4A22-8A00-FC66992D84CA}"/>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AT'!$A$9:$A$35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AT'!$B$9:$B$35</c:f>
              <c:numCache>
                <c:formatCode>General</c:formatCode>
                <c:ptCount val="27"/>
                <c:pt idx="0">
                  <c:v>-2.592372852846081E-2</c:v>
                </c:pt>
                <c:pt idx="1">
                  <c:v>-2.5222144440672389E-2</c:v>
                </c:pt>
                <c:pt idx="2">
                  <c:v>-2.4923792142479084E-2</c:v>
                </c:pt>
                <c:pt idx="3">
                  <c:v>-2.5139329482278816E-2</c:v>
                </c:pt>
                <c:pt idx="4">
                  <c:v>-2.5840419736972819E-2</c:v>
                </c:pt>
                <c:pt idx="5">
                  <c:v>-2.5996103015572869E-2</c:v>
                </c:pt>
                <c:pt idx="6">
                  <c:v>-2.5568636887563168E-2</c:v>
                </c:pt>
                <c:pt idx="7">
                  <c:v>-2.5336476007916442E-2</c:v>
                </c:pt>
                <c:pt idx="8">
                  <c:v>-2.4806458759513594E-2</c:v>
                </c:pt>
                <c:pt idx="9">
                  <c:v>-2.4428759546966772E-2</c:v>
                </c:pt>
                <c:pt idx="10">
                  <c:v>-2.3751369380437093E-2</c:v>
                </c:pt>
                <c:pt idx="11">
                  <c:v>-2.3439443580701824E-2</c:v>
                </c:pt>
                <c:pt idx="12">
                  <c:v>-2.3582495352293953E-2</c:v>
                </c:pt>
                <c:pt idx="13">
                  <c:v>-2.3207990665968459E-2</c:v>
                </c:pt>
                <c:pt idx="14">
                  <c:v>-2.3715214907012672E-2</c:v>
                </c:pt>
                <c:pt idx="15">
                  <c:v>-2.3821340944911507E-2</c:v>
                </c:pt>
                <c:pt idx="16">
                  <c:v>-2.3367811864021037E-2</c:v>
                </c:pt>
                <c:pt idx="17">
                  <c:v>-2.3359306830582849E-2</c:v>
                </c:pt>
                <c:pt idx="18">
                  <c:v>-2.3384200444077741E-2</c:v>
                </c:pt>
                <c:pt idx="19">
                  <c:v>-2.2877488324013595E-2</c:v>
                </c:pt>
                <c:pt idx="20">
                  <c:v>-2.244017654563879E-2</c:v>
                </c:pt>
                <c:pt idx="21">
                  <c:v>-2.2305756425920586E-2</c:v>
                </c:pt>
                <c:pt idx="22">
                  <c:v>-2.1544696336688429E-2</c:v>
                </c:pt>
                <c:pt idx="23">
                  <c:v>-2.1032575955754251E-2</c:v>
                </c:pt>
                <c:pt idx="24">
                  <c:v>-2.0652669491958431E-2</c:v>
                </c:pt>
                <c:pt idx="25">
                  <c:v>-2.1196908045987284E-2</c:v>
                </c:pt>
                <c:pt idx="26">
                  <c:v>-2.101247217768154E-2</c:v>
                </c:pt>
              </c:numCache>
            </c:numRef>
          </c:yVal>
          <c:smooth val="0"/>
          <c:extLst>
            <c:ext xmlns:c16="http://schemas.microsoft.com/office/drawing/2014/chart" uri="{C3380CC4-5D6E-409C-BE32-E72D297353CC}">
              <c16:uniqueId val="{00000001-D23C-43B2-A0AE-997668CA0ECA}"/>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Ausztria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AT'!$A$29</c:f>
              <c:strCache>
                <c:ptCount val="1"/>
                <c:pt idx="0">
                  <c:v>Összesített átlag</c:v>
                </c:pt>
              </c:strCache>
            </c:strRef>
          </c:tx>
          <c:spPr>
            <a:ln w="28575" cap="rnd">
              <a:solidFill>
                <a:schemeClr val="accent1"/>
              </a:solidFill>
              <a:round/>
            </a:ln>
            <a:effectLst/>
          </c:spPr>
          <c:marker>
            <c:symbol val="none"/>
          </c:marker>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604D-430C-BCE2-D0BF2C8A6246}"/>
            </c:ext>
          </c:extLst>
        </c:ser>
        <c:ser>
          <c:idx val="1"/>
          <c:order val="1"/>
          <c:tx>
            <c:strRef>
              <c:f>'GDP AT'!$A$30</c:f>
              <c:strCache>
                <c:ptCount val="1"/>
                <c:pt idx="0">
                  <c:v>Austria</c:v>
                </c:pt>
              </c:strCache>
            </c:strRef>
          </c:tx>
          <c:spPr>
            <a:ln w="28575" cap="rnd">
              <a:solidFill>
                <a:schemeClr val="accent2"/>
              </a:solidFill>
              <a:round/>
            </a:ln>
            <a:effectLst/>
          </c:spPr>
          <c:marker>
            <c:symbol val="none"/>
          </c:marker>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AT'!$G$30:$AG$30</c:f>
              <c:numCache>
                <c:formatCode>General</c:formatCode>
                <c:ptCount val="27"/>
                <c:pt idx="0">
                  <c:v>33790.484986000003</c:v>
                </c:pt>
                <c:pt idx="1">
                  <c:v>34537.743913999999</c:v>
                </c:pt>
                <c:pt idx="2">
                  <c:v>35220.887742999999</c:v>
                </c:pt>
                <c:pt idx="3">
                  <c:v>36442.288232999999</c:v>
                </c:pt>
                <c:pt idx="4">
                  <c:v>37664.947992000001</c:v>
                </c:pt>
                <c:pt idx="5">
                  <c:v>38842.890520000001</c:v>
                </c:pt>
                <c:pt idx="6">
                  <c:v>39184.808597000003</c:v>
                </c:pt>
                <c:pt idx="7">
                  <c:v>39635.678319999999</c:v>
                </c:pt>
                <c:pt idx="8">
                  <c:v>39830.808175999999</c:v>
                </c:pt>
                <c:pt idx="9">
                  <c:v>40663.791042999997</c:v>
                </c:pt>
                <c:pt idx="10">
                  <c:v>41294.073791000003</c:v>
                </c:pt>
                <c:pt idx="11">
                  <c:v>42499.912995999999</c:v>
                </c:pt>
                <c:pt idx="12">
                  <c:v>43939.291327999999</c:v>
                </c:pt>
                <c:pt idx="13">
                  <c:v>44439.815574</c:v>
                </c:pt>
                <c:pt idx="14">
                  <c:v>42664.601195000003</c:v>
                </c:pt>
                <c:pt idx="15">
                  <c:v>43346.611015000002</c:v>
                </c:pt>
                <c:pt idx="16">
                  <c:v>44467.474842000003</c:v>
                </c:pt>
                <c:pt idx="17">
                  <c:v>44569.337848000003</c:v>
                </c:pt>
                <c:pt idx="18">
                  <c:v>44312.928398999997</c:v>
                </c:pt>
                <c:pt idx="19">
                  <c:v>44257.721541999999</c:v>
                </c:pt>
                <c:pt idx="20">
                  <c:v>44263.318562</c:v>
                </c:pt>
                <c:pt idx="21">
                  <c:v>44574.241636999999</c:v>
                </c:pt>
                <c:pt idx="22">
                  <c:v>45294.558692999999</c:v>
                </c:pt>
                <c:pt idx="23">
                  <c:v>46169.321114999999</c:v>
                </c:pt>
                <c:pt idx="24">
                  <c:v>46659.076867999996</c:v>
                </c:pt>
                <c:pt idx="25">
                  <c:v>43455.792662</c:v>
                </c:pt>
                <c:pt idx="26">
                  <c:v>45260.005433999999</c:v>
                </c:pt>
              </c:numCache>
            </c:numRef>
          </c:val>
          <c:smooth val="0"/>
          <c:extLst>
            <c:ext xmlns:c16="http://schemas.microsoft.com/office/drawing/2014/chart" uri="{C3380CC4-5D6E-409C-BE32-E72D297353CC}">
              <c16:uniqueId val="{00000001-604D-430C-BCE2-D0BF2C8A6246}"/>
            </c:ext>
          </c:extLst>
        </c:ser>
        <c:dLbls>
          <c:showLegendKey val="0"/>
          <c:showVal val="0"/>
          <c:showCatName val="0"/>
          <c:showSerName val="0"/>
          <c:showPercent val="0"/>
          <c:showBubbleSize val="0"/>
        </c:dLbls>
        <c:marker val="1"/>
        <c:smooth val="0"/>
        <c:axId val="323396624"/>
        <c:axId val="1552982224"/>
      </c:lineChart>
      <c:lineChart>
        <c:grouping val="standard"/>
        <c:varyColors val="0"/>
        <c:ser>
          <c:idx val="6"/>
          <c:order val="2"/>
          <c:tx>
            <c:strRef>
              <c:f>'GDP AT'!$A$35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AT'!$G$35:$AG$35</c:f>
              <c:numCache>
                <c:formatCode>General</c:formatCode>
                <c:ptCount val="27"/>
                <c:pt idx="0">
                  <c:v>0.4442468601489587</c:v>
                </c:pt>
                <c:pt idx="1">
                  <c:v>0.44387086678746468</c:v>
                </c:pt>
                <c:pt idx="2">
                  <c:v>0.41640418461294754</c:v>
                </c:pt>
                <c:pt idx="3">
                  <c:v>0.41128765846408971</c:v>
                </c:pt>
                <c:pt idx="4">
                  <c:v>0.4025646137816008</c:v>
                </c:pt>
                <c:pt idx="5">
                  <c:v>0.3857018164175009</c:v>
                </c:pt>
                <c:pt idx="6">
                  <c:v>0.36929039060763919</c:v>
                </c:pt>
                <c:pt idx="7">
                  <c:v>0.36187438507719599</c:v>
                </c:pt>
                <c:pt idx="8">
                  <c:v>0.34897631360983128</c:v>
                </c:pt>
                <c:pt idx="9">
                  <c:v>0.33534544406210981</c:v>
                </c:pt>
                <c:pt idx="10">
                  <c:v>0.32556520751712875</c:v>
                </c:pt>
                <c:pt idx="11">
                  <c:v>0.31344094298448333</c:v>
                </c:pt>
                <c:pt idx="12">
                  <c:v>0.30762074435565634</c:v>
                </c:pt>
                <c:pt idx="13">
                  <c:v>0.33065484501855763</c:v>
                </c:pt>
                <c:pt idx="14">
                  <c:v>0.35245714215553681</c:v>
                </c:pt>
                <c:pt idx="15">
                  <c:v>0.34996207880810232</c:v>
                </c:pt>
                <c:pt idx="16">
                  <c:v>0.3715745333959441</c:v>
                </c:pt>
                <c:pt idx="17">
                  <c:v>0.38445556397994762</c:v>
                </c:pt>
                <c:pt idx="18">
                  <c:v>0.37547851910479696</c:v>
                </c:pt>
                <c:pt idx="19">
                  <c:v>0.35216863444771057</c:v>
                </c:pt>
                <c:pt idx="20">
                  <c:v>0.31101554537382903</c:v>
                </c:pt>
                <c:pt idx="21">
                  <c:v>0.29717142984332789</c:v>
                </c:pt>
                <c:pt idx="22">
                  <c:v>0.28511430437615959</c:v>
                </c:pt>
                <c:pt idx="23">
                  <c:v>0.28263296255505138</c:v>
                </c:pt>
                <c:pt idx="24">
                  <c:v>0.2739590299916066</c:v>
                </c:pt>
                <c:pt idx="25">
                  <c:v>0.23106783541790113</c:v>
                </c:pt>
                <c:pt idx="26">
                  <c:v>0.21348798314670023</c:v>
                </c:pt>
              </c:numCache>
            </c:numRef>
          </c:val>
          <c:smooth val="0"/>
          <c:extLst>
            <c:ext xmlns:c16="http://schemas.microsoft.com/office/drawing/2014/chart" uri="{C3380CC4-5D6E-409C-BE32-E72D297353CC}">
              <c16:uniqueId val="{00000002-604D-430C-BCE2-D0BF2C8A6246}"/>
            </c:ext>
          </c:extLst>
        </c:ser>
        <c:dLbls>
          <c:showLegendKey val="0"/>
          <c:showVal val="0"/>
          <c:showCatName val="0"/>
          <c:showSerName val="0"/>
          <c:showPercent val="0"/>
          <c:showBubbleSize val="0"/>
        </c:dLbls>
        <c:marker val="1"/>
        <c:smooth val="0"/>
        <c:axId val="2074629680"/>
        <c:axId val="1552885744"/>
      </c:lineChart>
      <c:catAx>
        <c:axId val="323396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982224"/>
        <c:crosses val="autoZero"/>
        <c:auto val="1"/>
        <c:lblAlgn val="ctr"/>
        <c:lblOffset val="100"/>
        <c:noMultiLvlLbl val="0"/>
      </c:catAx>
      <c:valAx>
        <c:axId val="1552982224"/>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23396624"/>
        <c:crosses val="autoZero"/>
        <c:crossBetween val="between"/>
      </c:valAx>
      <c:valAx>
        <c:axId val="1552885744"/>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4629680"/>
        <c:crosses val="max"/>
        <c:crossBetween val="between"/>
      </c:valAx>
      <c:catAx>
        <c:axId val="2074629680"/>
        <c:scaling>
          <c:orientation val="minMax"/>
        </c:scaling>
        <c:delete val="1"/>
        <c:axPos val="b"/>
        <c:numFmt formatCode="General" sourceLinked="1"/>
        <c:majorTickMark val="out"/>
        <c:minorTickMark val="none"/>
        <c:tickLblPos val="nextTo"/>
        <c:crossAx val="15528857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BE'!$G$33:$AG$33</c:f>
              <c:numCache>
                <c:formatCode>General</c:formatCode>
                <c:ptCount val="27"/>
                <c:pt idx="0">
                  <c:v>7932.6948550909037</c:v>
                </c:pt>
                <c:pt idx="1">
                  <c:v>7760.5597563636329</c:v>
                </c:pt>
                <c:pt idx="2">
                  <c:v>7938.7395617272741</c:v>
                </c:pt>
                <c:pt idx="3">
                  <c:v>7554.5880316818184</c:v>
                </c:pt>
                <c:pt idx="4">
                  <c:v>7626.9785281818258</c:v>
                </c:pt>
                <c:pt idx="5">
                  <c:v>7644.4571256363633</c:v>
                </c:pt>
                <c:pt idx="6">
                  <c:v>7324.8629673181858</c:v>
                </c:pt>
                <c:pt idx="7">
                  <c:v>7288.7149334545356</c:v>
                </c:pt>
                <c:pt idx="8">
                  <c:v>7091.1577108636338</c:v>
                </c:pt>
                <c:pt idx="9">
                  <c:v>7309.8888959545438</c:v>
                </c:pt>
                <c:pt idx="10">
                  <c:v>7272.5973361363576</c:v>
                </c:pt>
                <c:pt idx="11">
                  <c:v>6789.9191050454428</c:v>
                </c:pt>
                <c:pt idx="12">
                  <c:v>6686.6168199090826</c:v>
                </c:pt>
                <c:pt idx="13">
                  <c:v>6754.7969618636416</c:v>
                </c:pt>
                <c:pt idx="14">
                  <c:v>7481.0116133181909</c:v>
                </c:pt>
                <c:pt idx="15">
                  <c:v>7666.9111905454447</c:v>
                </c:pt>
                <c:pt idx="16">
                  <c:v>7509.3002972727336</c:v>
                </c:pt>
                <c:pt idx="17">
                  <c:v>7782.6468024545429</c:v>
                </c:pt>
                <c:pt idx="18">
                  <c:v>7755.4027820909105</c:v>
                </c:pt>
                <c:pt idx="19">
                  <c:v>7690.7077175454651</c:v>
                </c:pt>
                <c:pt idx="20">
                  <c:v>7246.3905010909075</c:v>
                </c:pt>
                <c:pt idx="21">
                  <c:v>6956.9132210909011</c:v>
                </c:pt>
                <c:pt idx="22">
                  <c:v>6580.7951792272725</c:v>
                </c:pt>
                <c:pt idx="23">
                  <c:v>6386.7797454999891</c:v>
                </c:pt>
                <c:pt idx="24">
                  <c:v>6473.1527041363588</c:v>
                </c:pt>
                <c:pt idx="25">
                  <c:v>5294.1416859545425</c:v>
                </c:pt>
                <c:pt idx="26">
                  <c:v>5607.5069671818201</c:v>
                </c:pt>
              </c:numCache>
            </c:numRef>
          </c:val>
          <c:smooth val="0"/>
          <c:extLst>
            <c:ext xmlns:c16="http://schemas.microsoft.com/office/drawing/2014/chart" uri="{C3380CC4-5D6E-409C-BE32-E72D297353CC}">
              <c16:uniqueId val="{00000002-62CA-4C39-A14E-E8688F07DD7B}"/>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2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BE'!$G$34:$AG$34</c:f>
              <c:numCache>
                <c:formatCode>General</c:formatCode>
                <c:ptCount val="27"/>
                <c:pt idx="0">
                  <c:v>2.9493902781214425</c:v>
                </c:pt>
                <c:pt idx="1">
                  <c:v>3.0822833765337414</c:v>
                </c:pt>
                <c:pt idx="2">
                  <c:v>3.1322869586444035</c:v>
                </c:pt>
                <c:pt idx="3">
                  <c:v>3.4180570628110916</c:v>
                </c:pt>
                <c:pt idx="4">
                  <c:v>3.5209671301146179</c:v>
                </c:pt>
                <c:pt idx="5">
                  <c:v>3.666866554246019</c:v>
                </c:pt>
                <c:pt idx="6">
                  <c:v>3.9068133672074912</c:v>
                </c:pt>
                <c:pt idx="7">
                  <c:v>3.9929905148247493</c:v>
                </c:pt>
                <c:pt idx="8">
                  <c:v>4.1638746788696519</c:v>
                </c:pt>
                <c:pt idx="9">
                  <c:v>4.165848385178359</c:v>
                </c:pt>
                <c:pt idx="10">
                  <c:v>4.2834834223633083</c:v>
                </c:pt>
                <c:pt idx="11">
                  <c:v>4.7655484660944278</c:v>
                </c:pt>
                <c:pt idx="12">
                  <c:v>5.025332592267163</c:v>
                </c:pt>
                <c:pt idx="13">
                  <c:v>4.9441829084855531</c:v>
                </c:pt>
                <c:pt idx="14">
                  <c:v>4.2168082202307442</c:v>
                </c:pt>
                <c:pt idx="15">
                  <c:v>4.1880624285893413</c:v>
                </c:pt>
                <c:pt idx="16">
                  <c:v>4.3174128829955034</c:v>
                </c:pt>
                <c:pt idx="17">
                  <c:v>4.1364696244974546</c:v>
                </c:pt>
                <c:pt idx="18">
                  <c:v>4.1540553663188771</c:v>
                </c:pt>
                <c:pt idx="19">
                  <c:v>4.2559046355100341</c:v>
                </c:pt>
                <c:pt idx="20">
                  <c:v>4.659232641109571</c:v>
                </c:pt>
                <c:pt idx="21">
                  <c:v>4.9393522861164501</c:v>
                </c:pt>
                <c:pt idx="22">
                  <c:v>5.3558191156028832</c:v>
                </c:pt>
                <c:pt idx="23">
                  <c:v>5.635976227278225</c:v>
                </c:pt>
                <c:pt idx="24">
                  <c:v>5.6580245614258446</c:v>
                </c:pt>
                <c:pt idx="25">
                  <c:v>6.6676091149383252</c:v>
                </c:pt>
                <c:pt idx="26">
                  <c:v>6.6513423196980641</c:v>
                </c:pt>
              </c:numCache>
            </c:numRef>
          </c:val>
          <c:smooth val="0"/>
          <c:extLst>
            <c:ext xmlns:c16="http://schemas.microsoft.com/office/drawing/2014/chart" uri="{C3380CC4-5D6E-409C-BE32-E72D297353CC}">
              <c16:uniqueId val="{00000002-D395-4AFB-8918-932B7A0D95E2}"/>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5.2847550306211723E-2"/>
                  <c:y val="0.32756853310002915"/>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solidFill>
                          <a:sysClr val="windowText" lastClr="000000"/>
                        </a:solidFill>
                        <a:latin typeface="Times New Roman" panose="02020603050405020304" pitchFamily="18" charset="0"/>
                        <a:cs typeface="Times New Roman" panose="02020603050405020304" pitchFamily="18" charset="0"/>
                      </a:rPr>
                      <a:t>y = 948.33x + 13124</a:t>
                    </a:r>
                    <a:endParaRPr lang="en-US" sz="11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'21.1.3.2.'!$B$2:$W$2</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cat>
          <c:val>
            <c:numRef>
              <c:f>'21.1.3.2.'!$B$20:$W$20</c:f>
              <c:numCache>
                <c:formatCode>#,##0</c:formatCode>
                <c:ptCount val="22"/>
                <c:pt idx="0">
                  <c:v>14191.918</c:v>
                </c:pt>
                <c:pt idx="1">
                  <c:v>15135.446</c:v>
                </c:pt>
                <c:pt idx="2">
                  <c:v>16139.7</c:v>
                </c:pt>
                <c:pt idx="3">
                  <c:v>17186.228999999999</c:v>
                </c:pt>
                <c:pt idx="4">
                  <c:v>18544.400000000001</c:v>
                </c:pt>
                <c:pt idx="5">
                  <c:v>19975.093000000001</c:v>
                </c:pt>
                <c:pt idx="6">
                  <c:v>21466.143</c:v>
                </c:pt>
                <c:pt idx="7">
                  <c:v>22123.796999999999</c:v>
                </c:pt>
                <c:pt idx="8">
                  <c:v>22834.315999999999</c:v>
                </c:pt>
                <c:pt idx="9">
                  <c:v>21470.985000000001</c:v>
                </c:pt>
                <c:pt idx="10">
                  <c:v>22010.205000000002</c:v>
                </c:pt>
                <c:pt idx="11">
                  <c:v>22966.956999999999</c:v>
                </c:pt>
                <c:pt idx="12">
                  <c:v>23179.062000000002</c:v>
                </c:pt>
                <c:pt idx="13">
                  <c:v>24459.302</c:v>
                </c:pt>
                <c:pt idx="14">
                  <c:v>25615.216</c:v>
                </c:pt>
                <c:pt idx="15">
                  <c:v>26749.403999999999</c:v>
                </c:pt>
                <c:pt idx="16">
                  <c:v>27899.395</c:v>
                </c:pt>
                <c:pt idx="17">
                  <c:v>29837.955000000002</c:v>
                </c:pt>
                <c:pt idx="18">
                  <c:v>32253.937000000002</c:v>
                </c:pt>
                <c:pt idx="19">
                  <c:v>34343.64</c:v>
                </c:pt>
                <c:pt idx="20">
                  <c:v>33144.139000000003</c:v>
                </c:pt>
                <c:pt idx="21">
                  <c:v>37128.209000000003</c:v>
                </c:pt>
              </c:numCache>
            </c:numRef>
          </c:val>
          <c:smooth val="0"/>
          <c:extLst>
            <c:ext xmlns:c16="http://schemas.microsoft.com/office/drawing/2014/chart" uri="{C3380CC4-5D6E-409C-BE32-E72D297353CC}">
              <c16:uniqueId val="{00000000-E76F-40DC-AC7F-BF18E130D636}"/>
            </c:ext>
          </c:extLst>
        </c:ser>
        <c:dLbls>
          <c:showLegendKey val="0"/>
          <c:showVal val="0"/>
          <c:showCatName val="0"/>
          <c:showSerName val="0"/>
          <c:showPercent val="0"/>
          <c:showBubbleSize val="0"/>
        </c:dLbls>
        <c:smooth val="0"/>
        <c:axId val="1143847551"/>
        <c:axId val="1143848511"/>
      </c:lineChart>
      <c:catAx>
        <c:axId val="11438475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43848511"/>
        <c:crosses val="autoZero"/>
        <c:auto val="1"/>
        <c:lblAlgn val="ctr"/>
        <c:lblOffset val="100"/>
        <c:noMultiLvlLbl val="0"/>
      </c:catAx>
      <c:valAx>
        <c:axId val="11438485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438475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SK'!$G$35:$AG$35</c:f>
              <c:numCache>
                <c:formatCode>General</c:formatCode>
                <c:ptCount val="27"/>
                <c:pt idx="0">
                  <c:v>0.64029488069563789</c:v>
                </c:pt>
                <c:pt idx="1">
                  <c:v>0.60692106414034697</c:v>
                </c:pt>
                <c:pt idx="2">
                  <c:v>0.56443047089999099</c:v>
                </c:pt>
                <c:pt idx="3">
                  <c:v>0.5553062478179277</c:v>
                </c:pt>
                <c:pt idx="4">
                  <c:v>0.57454375980648908</c:v>
                </c:pt>
                <c:pt idx="5">
                  <c:v>0.56494704041726074</c:v>
                </c:pt>
                <c:pt idx="6">
                  <c:v>0.57161475938683159</c:v>
                </c:pt>
                <c:pt idx="7">
                  <c:v>0.55762443494470948</c:v>
                </c:pt>
                <c:pt idx="8">
                  <c:v>0.55686499923035226</c:v>
                </c:pt>
                <c:pt idx="9">
                  <c:v>0.55997710928548639</c:v>
                </c:pt>
                <c:pt idx="10">
                  <c:v>0.54147685123132616</c:v>
                </c:pt>
                <c:pt idx="11">
                  <c:v>0.53433490809048823</c:v>
                </c:pt>
                <c:pt idx="12">
                  <c:v>0.51699978999483631</c:v>
                </c:pt>
                <c:pt idx="13">
                  <c:v>0.51745139965138742</c:v>
                </c:pt>
                <c:pt idx="14">
                  <c:v>0.50777276792677761</c:v>
                </c:pt>
                <c:pt idx="15">
                  <c:v>0.48859507893364734</c:v>
                </c:pt>
                <c:pt idx="16">
                  <c:v>0.49076988538823763</c:v>
                </c:pt>
                <c:pt idx="17">
                  <c:v>0.49445516469262529</c:v>
                </c:pt>
                <c:pt idx="18">
                  <c:v>0.49200536708265141</c:v>
                </c:pt>
                <c:pt idx="19">
                  <c:v>0.48712414335088983</c:v>
                </c:pt>
                <c:pt idx="20">
                  <c:v>0.47527117180601169</c:v>
                </c:pt>
                <c:pt idx="21">
                  <c:v>0.46579935799164524</c:v>
                </c:pt>
                <c:pt idx="22">
                  <c:v>0.45626561962324674</c:v>
                </c:pt>
                <c:pt idx="23">
                  <c:v>0.44761297539584444</c:v>
                </c:pt>
                <c:pt idx="24">
                  <c:v>0.43973157870743806</c:v>
                </c:pt>
                <c:pt idx="25">
                  <c:v>0.43466259514615357</c:v>
                </c:pt>
                <c:pt idx="26">
                  <c:v>0.43823210721233929</c:v>
                </c:pt>
              </c:numCache>
            </c:numRef>
          </c:val>
          <c:smooth val="0"/>
          <c:extLst>
            <c:ext xmlns:c16="http://schemas.microsoft.com/office/drawing/2014/chart" uri="{C3380CC4-5D6E-409C-BE32-E72D297353CC}">
              <c16:uniqueId val="{00000002-40A1-4AFD-BF65-3D32EBFA62C6}"/>
            </c:ext>
          </c:extLst>
        </c:ser>
        <c:dLbls>
          <c:showLegendKey val="0"/>
          <c:showVal val="0"/>
          <c:showCatName val="0"/>
          <c:showSerName val="0"/>
          <c:showPercent val="0"/>
          <c:showBubbleSize val="0"/>
        </c:dLbls>
        <c:smooth val="0"/>
        <c:axId val="252567615"/>
        <c:axId val="252552639"/>
      </c:lineChart>
      <c:catAx>
        <c:axId val="25256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2552639"/>
        <c:crosses val="autoZero"/>
        <c:auto val="1"/>
        <c:lblAlgn val="ctr"/>
        <c:lblOffset val="100"/>
        <c:noMultiLvlLbl val="0"/>
      </c:catAx>
      <c:valAx>
        <c:axId val="2525526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25676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BE'!$G$35:$AG$35</c:f>
              <c:numCache>
                <c:formatCode>General</c:formatCode>
                <c:ptCount val="27"/>
                <c:pt idx="0">
                  <c:v>0.33905312817296285</c:v>
                </c:pt>
                <c:pt idx="1">
                  <c:v>0.32443480298186433</c:v>
                </c:pt>
                <c:pt idx="2">
                  <c:v>0.31925555136007772</c:v>
                </c:pt>
                <c:pt idx="3">
                  <c:v>0.2925638693631335</c:v>
                </c:pt>
                <c:pt idx="4">
                  <c:v>0.28401287573719752</c:v>
                </c:pt>
                <c:pt idx="5">
                  <c:v>0.2727124058665451</c:v>
                </c:pt>
                <c:pt idx="6">
                  <c:v>0.25596308449071864</c:v>
                </c:pt>
                <c:pt idx="7">
                  <c:v>0.25043886187240033</c:v>
                </c:pt>
                <c:pt idx="8">
                  <c:v>0.24016092633015207</c:v>
                </c:pt>
                <c:pt idx="9">
                  <c:v>0.24004714227188212</c:v>
                </c:pt>
                <c:pt idx="10">
                  <c:v>0.23345485470520957</c:v>
                </c:pt>
                <c:pt idx="11">
                  <c:v>0.20983943550563511</c:v>
                </c:pt>
                <c:pt idx="12">
                  <c:v>0.19899180435117295</c:v>
                </c:pt>
                <c:pt idx="13">
                  <c:v>0.20225788942470754</c:v>
                </c:pt>
                <c:pt idx="14">
                  <c:v>0.23714618919645339</c:v>
                </c:pt>
                <c:pt idx="15">
                  <c:v>0.23877390011514907</c:v>
                </c:pt>
                <c:pt idx="16">
                  <c:v>0.23162019179091828</c:v>
                </c:pt>
                <c:pt idx="17">
                  <c:v>0.2417520472234802</c:v>
                </c:pt>
                <c:pt idx="18">
                  <c:v>0.24072861621152433</c:v>
                </c:pt>
                <c:pt idx="19">
                  <c:v>0.2349676709520909</c:v>
                </c:pt>
                <c:pt idx="20">
                  <c:v>0.21462761725541474</c:v>
                </c:pt>
                <c:pt idx="21">
                  <c:v>0.20245569501304933</c:v>
                </c:pt>
                <c:pt idx="22">
                  <c:v>0.18671280310545627</c:v>
                </c:pt>
                <c:pt idx="23">
                  <c:v>0.17743155039582714</c:v>
                </c:pt>
                <c:pt idx="24">
                  <c:v>0.17674013061335953</c:v>
                </c:pt>
                <c:pt idx="25">
                  <c:v>0.14997879791116847</c:v>
                </c:pt>
                <c:pt idx="26">
                  <c:v>0.15034559220301788</c:v>
                </c:pt>
              </c:numCache>
            </c:numRef>
          </c:val>
          <c:smooth val="0"/>
          <c:extLst>
            <c:ext xmlns:c16="http://schemas.microsoft.com/office/drawing/2014/chart" uri="{C3380CC4-5D6E-409C-BE32-E72D297353CC}">
              <c16:uniqueId val="{00000002-DE80-44F3-A579-6617F1A5FB84}"/>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BE'!$A$9:$A$35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BE'!$B$9:$B$35</c:f>
              <c:numCache>
                <c:formatCode>General</c:formatCode>
                <c:ptCount val="27"/>
                <c:pt idx="0">
                  <c:v>-2.5221794551392507E-2</c:v>
                </c:pt>
                <c:pt idx="1">
                  <c:v>-2.4493592039168233E-2</c:v>
                </c:pt>
                <c:pt idx="2">
                  <c:v>-2.4247468303941644E-2</c:v>
                </c:pt>
                <c:pt idx="3">
                  <c:v>-2.412448950204249E-2</c:v>
                </c:pt>
                <c:pt idx="4">
                  <c:v>-2.4606528901321756E-2</c:v>
                </c:pt>
                <c:pt idx="5">
                  <c:v>-2.4653653160062072E-2</c:v>
                </c:pt>
                <c:pt idx="6">
                  <c:v>-2.4140599184055422E-2</c:v>
                </c:pt>
                <c:pt idx="7">
                  <c:v>-2.3910843580341679E-2</c:v>
                </c:pt>
                <c:pt idx="8">
                  <c:v>-2.3397707625516517E-2</c:v>
                </c:pt>
                <c:pt idx="9">
                  <c:v>-2.31872998828484E-2</c:v>
                </c:pt>
                <c:pt idx="10">
                  <c:v>-2.2588595622427543E-2</c:v>
                </c:pt>
                <c:pt idx="11">
                  <c:v>-2.2027070342252597E-2</c:v>
                </c:pt>
                <c:pt idx="12">
                  <c:v>-2.1994893363861734E-2</c:v>
                </c:pt>
                <c:pt idx="13">
                  <c:v>-2.1590138060996078E-2</c:v>
                </c:pt>
                <c:pt idx="14">
                  <c:v>-2.2443899217887031E-2</c:v>
                </c:pt>
                <c:pt idx="15">
                  <c:v>-2.2568266377198998E-2</c:v>
                </c:pt>
                <c:pt idx="16">
                  <c:v>-2.2006124257118675E-2</c:v>
                </c:pt>
                <c:pt idx="17">
                  <c:v>-2.2112785964329085E-2</c:v>
                </c:pt>
                <c:pt idx="18">
                  <c:v>-2.2141383048137175E-2</c:v>
                </c:pt>
                <c:pt idx="19">
                  <c:v>-2.1742813043667431E-2</c:v>
                </c:pt>
                <c:pt idx="20">
                  <c:v>-2.1301595404944806E-2</c:v>
                </c:pt>
                <c:pt idx="21">
                  <c:v>-2.1092678550449606E-2</c:v>
                </c:pt>
                <c:pt idx="22">
                  <c:v>-2.0292264901974666E-2</c:v>
                </c:pt>
                <c:pt idx="23">
                  <c:v>-1.9737951575338197E-2</c:v>
                </c:pt>
                <c:pt idx="24">
                  <c:v>-1.9474305605728381E-2</c:v>
                </c:pt>
                <c:pt idx="25">
                  <c:v>-1.9833444276676326E-2</c:v>
                </c:pt>
                <c:pt idx="26">
                  <c:v>-1.9899866606687966E-2</c:v>
                </c:pt>
              </c:numCache>
            </c:numRef>
          </c:yVal>
          <c:smooth val="0"/>
          <c:extLst>
            <c:ext xmlns:c16="http://schemas.microsoft.com/office/drawing/2014/chart" uri="{C3380CC4-5D6E-409C-BE32-E72D297353CC}">
              <c16:uniqueId val="{00000001-AC77-493B-9586-54EF92331095}"/>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Belgium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BE'!$A$29</c:f>
              <c:strCache>
                <c:ptCount val="1"/>
                <c:pt idx="0">
                  <c:v>Összesített átlag</c:v>
                </c:pt>
              </c:strCache>
            </c:strRef>
          </c:tx>
          <c:spPr>
            <a:ln w="28575" cap="rnd">
              <a:solidFill>
                <a:schemeClr val="accent1"/>
              </a:solidFill>
              <a:round/>
            </a:ln>
            <a:effectLst/>
          </c:spPr>
          <c:marker>
            <c:symbol val="none"/>
          </c:marker>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6E71-4A6C-BDD4-2FCD4BD3DF60}"/>
            </c:ext>
          </c:extLst>
        </c:ser>
        <c:ser>
          <c:idx val="1"/>
          <c:order val="1"/>
          <c:tx>
            <c:strRef>
              <c:f>'GDP BE'!$A$30</c:f>
              <c:strCache>
                <c:ptCount val="1"/>
                <c:pt idx="0">
                  <c:v>Belgium</c:v>
                </c:pt>
              </c:strCache>
            </c:strRef>
          </c:tx>
          <c:spPr>
            <a:ln w="28575" cap="rnd">
              <a:solidFill>
                <a:schemeClr val="accent2"/>
              </a:solidFill>
              <a:round/>
            </a:ln>
            <a:effectLst/>
          </c:spPr>
          <c:marker>
            <c:symbol val="none"/>
          </c:marker>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BE'!$G$30:$AG$30</c:f>
              <c:numCache>
                <c:formatCode>General</c:formatCode>
                <c:ptCount val="27"/>
                <c:pt idx="0">
                  <c:v>31329.307939999999</c:v>
                </c:pt>
                <c:pt idx="1">
                  <c:v>31680.804086</c:v>
                </c:pt>
                <c:pt idx="2">
                  <c:v>32805.149959000002</c:v>
                </c:pt>
                <c:pt idx="3">
                  <c:v>33376.601009999998</c:v>
                </c:pt>
                <c:pt idx="4">
                  <c:v>34481.319228</c:v>
                </c:pt>
                <c:pt idx="5">
                  <c:v>35675.661285000002</c:v>
                </c:pt>
                <c:pt idx="6">
                  <c:v>35941.735521000002</c:v>
                </c:pt>
                <c:pt idx="7">
                  <c:v>36392.484528000001</c:v>
                </c:pt>
                <c:pt idx="8">
                  <c:v>36617.849747</c:v>
                </c:pt>
                <c:pt idx="9">
                  <c:v>37761.777749000001</c:v>
                </c:pt>
                <c:pt idx="10">
                  <c:v>38424.647463000001</c:v>
                </c:pt>
                <c:pt idx="11">
                  <c:v>39147.607681000001</c:v>
                </c:pt>
                <c:pt idx="12">
                  <c:v>40289.090257000003</c:v>
                </c:pt>
                <c:pt idx="13">
                  <c:v>40151.748651000002</c:v>
                </c:pt>
                <c:pt idx="14">
                  <c:v>39027.00288</c:v>
                </c:pt>
                <c:pt idx="15">
                  <c:v>39776.413890999997</c:v>
                </c:pt>
                <c:pt idx="16">
                  <c:v>39930.050143</c:v>
                </c:pt>
                <c:pt idx="17">
                  <c:v>39975.328899</c:v>
                </c:pt>
                <c:pt idx="18">
                  <c:v>39971.775327000003</c:v>
                </c:pt>
                <c:pt idx="19">
                  <c:v>40421.626343000004</c:v>
                </c:pt>
                <c:pt idx="20">
                  <c:v>41009.009654000001</c:v>
                </c:pt>
                <c:pt idx="21">
                  <c:v>41319.558444000002</c:v>
                </c:pt>
                <c:pt idx="22">
                  <c:v>41826.343796000001</c:v>
                </c:pt>
                <c:pt idx="23">
                  <c:v>42382.518559999997</c:v>
                </c:pt>
                <c:pt idx="24">
                  <c:v>43098.409694000002</c:v>
                </c:pt>
                <c:pt idx="25">
                  <c:v>40593.409047000001</c:v>
                </c:pt>
                <c:pt idx="26">
                  <c:v>42904.955366000002</c:v>
                </c:pt>
              </c:numCache>
            </c:numRef>
          </c:val>
          <c:smooth val="0"/>
          <c:extLst>
            <c:ext xmlns:c16="http://schemas.microsoft.com/office/drawing/2014/chart" uri="{C3380CC4-5D6E-409C-BE32-E72D297353CC}">
              <c16:uniqueId val="{00000001-6E71-4A6C-BDD4-2FCD4BD3DF60}"/>
            </c:ext>
          </c:extLst>
        </c:ser>
        <c:dLbls>
          <c:showLegendKey val="0"/>
          <c:showVal val="0"/>
          <c:showCatName val="0"/>
          <c:showSerName val="0"/>
          <c:showPercent val="0"/>
          <c:showBubbleSize val="0"/>
        </c:dLbls>
        <c:marker val="1"/>
        <c:smooth val="0"/>
        <c:axId val="1982703760"/>
        <c:axId val="1552892944"/>
      </c:lineChart>
      <c:lineChart>
        <c:grouping val="standard"/>
        <c:varyColors val="0"/>
        <c:ser>
          <c:idx val="6"/>
          <c:order val="2"/>
          <c:tx>
            <c:strRef>
              <c:f>'GDP BE'!$A$35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BE'!$G$35:$AG$35</c:f>
              <c:numCache>
                <c:formatCode>General</c:formatCode>
                <c:ptCount val="27"/>
                <c:pt idx="0">
                  <c:v>0.33905312817296285</c:v>
                </c:pt>
                <c:pt idx="1">
                  <c:v>0.32443480298186433</c:v>
                </c:pt>
                <c:pt idx="2">
                  <c:v>0.31925555136007772</c:v>
                </c:pt>
                <c:pt idx="3">
                  <c:v>0.2925638693631335</c:v>
                </c:pt>
                <c:pt idx="4">
                  <c:v>0.28401287573719752</c:v>
                </c:pt>
                <c:pt idx="5">
                  <c:v>0.2727124058665451</c:v>
                </c:pt>
                <c:pt idx="6">
                  <c:v>0.25596308449071864</c:v>
                </c:pt>
                <c:pt idx="7">
                  <c:v>0.25043886187240033</c:v>
                </c:pt>
                <c:pt idx="8">
                  <c:v>0.24016092633015207</c:v>
                </c:pt>
                <c:pt idx="9">
                  <c:v>0.24004714227188212</c:v>
                </c:pt>
                <c:pt idx="10">
                  <c:v>0.23345485470520957</c:v>
                </c:pt>
                <c:pt idx="11">
                  <c:v>0.20983943550563511</c:v>
                </c:pt>
                <c:pt idx="12">
                  <c:v>0.19899180435117295</c:v>
                </c:pt>
                <c:pt idx="13">
                  <c:v>0.20225788942470754</c:v>
                </c:pt>
                <c:pt idx="14">
                  <c:v>0.23714618919645339</c:v>
                </c:pt>
                <c:pt idx="15">
                  <c:v>0.23877390011514907</c:v>
                </c:pt>
                <c:pt idx="16">
                  <c:v>0.23162019179091828</c:v>
                </c:pt>
                <c:pt idx="17">
                  <c:v>0.2417520472234802</c:v>
                </c:pt>
                <c:pt idx="18">
                  <c:v>0.24072861621152433</c:v>
                </c:pt>
                <c:pt idx="19">
                  <c:v>0.2349676709520909</c:v>
                </c:pt>
                <c:pt idx="20">
                  <c:v>0.21462761725541474</c:v>
                </c:pt>
                <c:pt idx="21">
                  <c:v>0.20245569501304933</c:v>
                </c:pt>
                <c:pt idx="22">
                  <c:v>0.18671280310545627</c:v>
                </c:pt>
                <c:pt idx="23">
                  <c:v>0.17743155039582714</c:v>
                </c:pt>
                <c:pt idx="24">
                  <c:v>0.17674013061335953</c:v>
                </c:pt>
                <c:pt idx="25">
                  <c:v>0.14997879791116847</c:v>
                </c:pt>
                <c:pt idx="26">
                  <c:v>0.15034559220301788</c:v>
                </c:pt>
              </c:numCache>
            </c:numRef>
          </c:val>
          <c:smooth val="0"/>
          <c:extLst>
            <c:ext xmlns:c16="http://schemas.microsoft.com/office/drawing/2014/chart" uri="{C3380CC4-5D6E-409C-BE32-E72D297353CC}">
              <c16:uniqueId val="{00000002-6E71-4A6C-BDD4-2FCD4BD3DF60}"/>
            </c:ext>
          </c:extLst>
        </c:ser>
        <c:dLbls>
          <c:showLegendKey val="0"/>
          <c:showVal val="0"/>
          <c:showCatName val="0"/>
          <c:showSerName val="0"/>
          <c:showPercent val="0"/>
          <c:showBubbleSize val="0"/>
        </c:dLbls>
        <c:marker val="1"/>
        <c:smooth val="0"/>
        <c:axId val="382384512"/>
        <c:axId val="1552878544"/>
      </c:lineChart>
      <c:catAx>
        <c:axId val="198270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892944"/>
        <c:crosses val="autoZero"/>
        <c:auto val="1"/>
        <c:lblAlgn val="ctr"/>
        <c:lblOffset val="100"/>
        <c:noMultiLvlLbl val="0"/>
      </c:catAx>
      <c:valAx>
        <c:axId val="1552892944"/>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2703760"/>
        <c:crosses val="autoZero"/>
        <c:crossBetween val="between"/>
      </c:valAx>
      <c:valAx>
        <c:axId val="1552878544"/>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2384512"/>
        <c:crosses val="max"/>
        <c:crossBetween val="between"/>
      </c:valAx>
      <c:catAx>
        <c:axId val="382384512"/>
        <c:scaling>
          <c:orientation val="minMax"/>
        </c:scaling>
        <c:delete val="1"/>
        <c:axPos val="b"/>
        <c:numFmt formatCode="General" sourceLinked="1"/>
        <c:majorTickMark val="out"/>
        <c:minorTickMark val="none"/>
        <c:tickLblPos val="nextTo"/>
        <c:crossAx val="1552878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DK'!$G$33:$AG$33</c:f>
              <c:numCache>
                <c:formatCode>General</c:formatCode>
                <c:ptCount val="27"/>
                <c:pt idx="0">
                  <c:v>19941.569223090908</c:v>
                </c:pt>
                <c:pt idx="1">
                  <c:v>20403.591023363635</c:v>
                </c:pt>
                <c:pt idx="2">
                  <c:v>20703.591828727269</c:v>
                </c:pt>
                <c:pt idx="3">
                  <c:v>20600.694710681822</c:v>
                </c:pt>
                <c:pt idx="4">
                  <c:v>20775.249344181822</c:v>
                </c:pt>
                <c:pt idx="5">
                  <c:v>21225.631106636363</c:v>
                </c:pt>
                <c:pt idx="6">
                  <c:v>20869.281538318181</c:v>
                </c:pt>
                <c:pt idx="7">
                  <c:v>20437.450096454533</c:v>
                </c:pt>
                <c:pt idx="8">
                  <c:v>20078.586991863631</c:v>
                </c:pt>
                <c:pt idx="9">
                  <c:v>20354.429370954545</c:v>
                </c:pt>
                <c:pt idx="10">
                  <c:v>20687.914913136359</c:v>
                </c:pt>
                <c:pt idx="11">
                  <c:v>21332.438814045443</c:v>
                </c:pt>
                <c:pt idx="12">
                  <c:v>20347.601904909076</c:v>
                </c:pt>
                <c:pt idx="13">
                  <c:v>19954.436790863641</c:v>
                </c:pt>
                <c:pt idx="14">
                  <c:v>18912.109137318188</c:v>
                </c:pt>
                <c:pt idx="15">
                  <c:v>19070.264419545445</c:v>
                </c:pt>
                <c:pt idx="16">
                  <c:v>19229.017186272737</c:v>
                </c:pt>
                <c:pt idx="17">
                  <c:v>19379.633737454544</c:v>
                </c:pt>
                <c:pt idx="18">
                  <c:v>19633.265933090908</c:v>
                </c:pt>
                <c:pt idx="19">
                  <c:v>19678.256514545461</c:v>
                </c:pt>
                <c:pt idx="20">
                  <c:v>19506.136716090907</c:v>
                </c:pt>
                <c:pt idx="21">
                  <c:v>20183.996162090902</c:v>
                </c:pt>
                <c:pt idx="22">
                  <c:v>20490.022931227271</c:v>
                </c:pt>
                <c:pt idx="23">
                  <c:v>20564.196145499991</c:v>
                </c:pt>
                <c:pt idx="24">
                  <c:v>20552.41934213636</c:v>
                </c:pt>
                <c:pt idx="25">
                  <c:v>20612.984389954545</c:v>
                </c:pt>
                <c:pt idx="26">
                  <c:v>21089.381356181817</c:v>
                </c:pt>
              </c:numCache>
            </c:numRef>
          </c:val>
          <c:smooth val="0"/>
          <c:extLst>
            <c:ext xmlns:c16="http://schemas.microsoft.com/office/drawing/2014/chart" uri="{C3380CC4-5D6E-409C-BE32-E72D297353CC}">
              <c16:uniqueId val="{00000002-362B-4CA4-B64D-F519172BE841}"/>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DK'!$G$34:$AG$34</c:f>
              <c:numCache>
                <c:formatCode>General</c:formatCode>
                <c:ptCount val="27"/>
                <c:pt idx="0">
                  <c:v>1.1732583741613221</c:v>
                </c:pt>
                <c:pt idx="1">
                  <c:v>1.172354626312883</c:v>
                </c:pt>
                <c:pt idx="2">
                  <c:v>1.2010674574239499</c:v>
                </c:pt>
                <c:pt idx="3">
                  <c:v>1.2534535044067718</c:v>
                </c:pt>
                <c:pt idx="4">
                  <c:v>1.2926121970872433</c:v>
                </c:pt>
                <c:pt idx="5">
                  <c:v>1.3206299505789234</c:v>
                </c:pt>
                <c:pt idx="6">
                  <c:v>1.3712437824530879</c:v>
                </c:pt>
                <c:pt idx="7">
                  <c:v>1.4240411331741603</c:v>
                </c:pt>
                <c:pt idx="8">
                  <c:v>1.4705562721172238</c:v>
                </c:pt>
                <c:pt idx="9">
                  <c:v>1.4960816782463984</c:v>
                </c:pt>
                <c:pt idx="10">
                  <c:v>1.5058090802124671</c:v>
                </c:pt>
                <c:pt idx="11">
                  <c:v>1.5168302535877898</c:v>
                </c:pt>
                <c:pt idx="12">
                  <c:v>1.651421803617259</c:v>
                </c:pt>
                <c:pt idx="13">
                  <c:v>1.6736604515156008</c:v>
                </c:pt>
                <c:pt idx="14">
                  <c:v>1.6680313675027341</c:v>
                </c:pt>
                <c:pt idx="15">
                  <c:v>1.6837471150921728</c:v>
                </c:pt>
                <c:pt idx="16">
                  <c:v>1.6860326001929979</c:v>
                </c:pt>
                <c:pt idx="17">
                  <c:v>1.6611605014148152</c:v>
                </c:pt>
                <c:pt idx="18">
                  <c:v>1.6409074605672189</c:v>
                </c:pt>
                <c:pt idx="19">
                  <c:v>1.6633037891980429</c:v>
                </c:pt>
                <c:pt idx="20">
                  <c:v>1.7308716556394173</c:v>
                </c:pt>
                <c:pt idx="21">
                  <c:v>1.7024698650829213</c:v>
                </c:pt>
                <c:pt idx="22">
                  <c:v>1.7201322192303501</c:v>
                </c:pt>
                <c:pt idx="23">
                  <c:v>1.7504082610288105</c:v>
                </c:pt>
                <c:pt idx="24">
                  <c:v>1.7820411495193131</c:v>
                </c:pt>
                <c:pt idx="25">
                  <c:v>1.7124772761312559</c:v>
                </c:pt>
                <c:pt idx="26">
                  <c:v>1.7685416072143521</c:v>
                </c:pt>
              </c:numCache>
            </c:numRef>
          </c:val>
          <c:smooth val="0"/>
          <c:extLst>
            <c:ext xmlns:c16="http://schemas.microsoft.com/office/drawing/2014/chart" uri="{C3380CC4-5D6E-409C-BE32-E72D297353CC}">
              <c16:uniqueId val="{00000002-99B8-444B-98A2-BD34AEB37A7F}"/>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DK'!$G$35:$AG$35</c:f>
              <c:numCache>
                <c:formatCode>General</c:formatCode>
                <c:ptCount val="27"/>
                <c:pt idx="0">
                  <c:v>0.85232717875534281</c:v>
                </c:pt>
                <c:pt idx="1">
                  <c:v>0.85298422299492493</c:v>
                </c:pt>
                <c:pt idx="2">
                  <c:v>0.83259270228235172</c:v>
                </c:pt>
                <c:pt idx="3">
                  <c:v>0.79779584682183713</c:v>
                </c:pt>
                <c:pt idx="4">
                  <c:v>0.7736272350310387</c:v>
                </c:pt>
                <c:pt idx="5">
                  <c:v>0.75721438814986053</c:v>
                </c:pt>
                <c:pt idx="6">
                  <c:v>0.72926492925353437</c:v>
                </c:pt>
                <c:pt idx="7">
                  <c:v>0.70222690672636623</c:v>
                </c:pt>
                <c:pt idx="8">
                  <c:v>0.68001478009424043</c:v>
                </c:pt>
                <c:pt idx="9">
                  <c:v>0.66841270402571185</c:v>
                </c:pt>
                <c:pt idx="10">
                  <c:v>0.66409481330720999</c:v>
                </c:pt>
                <c:pt idx="11">
                  <c:v>0.65926955085097982</c:v>
                </c:pt>
                <c:pt idx="12">
                  <c:v>0.60553881377223506</c:v>
                </c:pt>
                <c:pt idx="13">
                  <c:v>0.59749275851887362</c:v>
                </c:pt>
                <c:pt idx="14">
                  <c:v>0.59950910965009829</c:v>
                </c:pt>
                <c:pt idx="15">
                  <c:v>0.59391341552217436</c:v>
                </c:pt>
                <c:pt idx="16">
                  <c:v>0.59310834196535189</c:v>
                </c:pt>
                <c:pt idx="17">
                  <c:v>0.60198878985401905</c:v>
                </c:pt>
                <c:pt idx="18">
                  <c:v>0.60941888804279432</c:v>
                </c:pt>
                <c:pt idx="19">
                  <c:v>0.60121308355952652</c:v>
                </c:pt>
                <c:pt idx="20">
                  <c:v>0.57774358759753375</c:v>
                </c:pt>
                <c:pt idx="21">
                  <c:v>0.58738190937159018</c:v>
                </c:pt>
                <c:pt idx="22">
                  <c:v>0.58135065945537401</c:v>
                </c:pt>
                <c:pt idx="23">
                  <c:v>0.57129529279771873</c:v>
                </c:pt>
                <c:pt idx="24">
                  <c:v>0.56115426979323091</c:v>
                </c:pt>
                <c:pt idx="25">
                  <c:v>0.5839493545042248</c:v>
                </c:pt>
                <c:pt idx="26">
                  <c:v>0.5654376441700516</c:v>
                </c:pt>
              </c:numCache>
            </c:numRef>
          </c:val>
          <c:smooth val="0"/>
          <c:extLst>
            <c:ext xmlns:c16="http://schemas.microsoft.com/office/drawing/2014/chart" uri="{C3380CC4-5D6E-409C-BE32-E72D297353CC}">
              <c16:uniqueId val="{00000002-B745-405C-8DCC-FC1D1DBB6AF3}"/>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DK'!$A$9:$A$35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DK'!$B$9:$B$35</c:f>
              <c:numCache>
                <c:formatCode>General</c:formatCode>
                <c:ptCount val="27"/>
                <c:pt idx="0">
                  <c:v>-2.0470135571866721E-2</c:v>
                </c:pt>
                <c:pt idx="1">
                  <c:v>-1.9112470987552199E-2</c:v>
                </c:pt>
                <c:pt idx="2">
                  <c:v>-1.9307557139127351E-2</c:v>
                </c:pt>
                <c:pt idx="3">
                  <c:v>-2.0772117771593268E-2</c:v>
                </c:pt>
                <c:pt idx="4">
                  <c:v>-2.2758338241865128E-2</c:v>
                </c:pt>
                <c:pt idx="5">
                  <c:v>-2.361819412575672E-2</c:v>
                </c:pt>
                <c:pt idx="6">
                  <c:v>-2.3653208112696555E-2</c:v>
                </c:pt>
                <c:pt idx="7">
                  <c:v>-2.3859033695815657E-2</c:v>
                </c:pt>
                <c:pt idx="8">
                  <c:v>-2.3516660379194199E-2</c:v>
                </c:pt>
                <c:pt idx="9">
                  <c:v>-2.3270165579599933E-2</c:v>
                </c:pt>
                <c:pt idx="10">
                  <c:v>-2.2300621149498379E-2</c:v>
                </c:pt>
                <c:pt idx="11">
                  <c:v>-2.2029493716078985E-2</c:v>
                </c:pt>
                <c:pt idx="12">
                  <c:v>-2.3231331093569674E-2</c:v>
                </c:pt>
                <c:pt idx="13">
                  <c:v>-2.2379185047026851E-2</c:v>
                </c:pt>
                <c:pt idx="14">
                  <c:v>-2.2906672718086885E-2</c:v>
                </c:pt>
                <c:pt idx="15">
                  <c:v>-2.3168740497394036E-2</c:v>
                </c:pt>
                <c:pt idx="16">
                  <c:v>-2.2312942261731639E-2</c:v>
                </c:pt>
                <c:pt idx="17">
                  <c:v>-2.2102762811330945E-2</c:v>
                </c:pt>
                <c:pt idx="18">
                  <c:v>-2.2074458091731364E-2</c:v>
                </c:pt>
                <c:pt idx="19">
                  <c:v>-2.1584542349903146E-2</c:v>
                </c:pt>
                <c:pt idx="20">
                  <c:v>-2.1664962479268191E-2</c:v>
                </c:pt>
                <c:pt idx="21">
                  <c:v>-2.1497714140781721E-2</c:v>
                </c:pt>
                <c:pt idx="22">
                  <c:v>-2.0471467153623135E-2</c:v>
                </c:pt>
                <c:pt idx="23">
                  <c:v>-1.9790000307752575E-2</c:v>
                </c:pt>
                <c:pt idx="24">
                  <c:v>-1.9426737688164497E-2</c:v>
                </c:pt>
                <c:pt idx="25">
                  <c:v>-2.0900556629213418E-2</c:v>
                </c:pt>
                <c:pt idx="26">
                  <c:v>-2.1308111851649492E-2</c:v>
                </c:pt>
              </c:numCache>
            </c:numRef>
          </c:yVal>
          <c:smooth val="0"/>
          <c:extLst>
            <c:ext xmlns:c16="http://schemas.microsoft.com/office/drawing/2014/chart" uri="{C3380CC4-5D6E-409C-BE32-E72D297353CC}">
              <c16:uniqueId val="{00000001-8ACD-4CD5-8C71-9B81B5387E04}"/>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Dánia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DK'!$A$29</c:f>
              <c:strCache>
                <c:ptCount val="1"/>
                <c:pt idx="0">
                  <c:v>Összesített átlag</c:v>
                </c:pt>
              </c:strCache>
            </c:strRef>
          </c:tx>
          <c:spPr>
            <a:ln w="28575" cap="rnd">
              <a:solidFill>
                <a:schemeClr val="accent1"/>
              </a:solidFill>
              <a:round/>
            </a:ln>
            <a:effectLst/>
          </c:spPr>
          <c:marker>
            <c:symbol val="none"/>
          </c:marker>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DEC4-48CA-8CBC-38652BFC1135}"/>
            </c:ext>
          </c:extLst>
        </c:ser>
        <c:ser>
          <c:idx val="1"/>
          <c:order val="1"/>
          <c:tx>
            <c:strRef>
              <c:f>'GDP DK'!$A$30</c:f>
              <c:strCache>
                <c:ptCount val="1"/>
                <c:pt idx="0">
                  <c:v>Denmark</c:v>
                </c:pt>
              </c:strCache>
            </c:strRef>
          </c:tx>
          <c:spPr>
            <a:ln w="28575" cap="rnd">
              <a:solidFill>
                <a:schemeClr val="accent2"/>
              </a:solidFill>
              <a:round/>
            </a:ln>
            <a:effectLst/>
          </c:spPr>
          <c:marker>
            <c:symbol val="none"/>
          </c:marker>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DK'!$G$30:$AG$30</c:f>
              <c:numCache>
                <c:formatCode>General</c:formatCode>
                <c:ptCount val="27"/>
                <c:pt idx="0">
                  <c:v>43338.182308000003</c:v>
                </c:pt>
                <c:pt idx="1">
                  <c:v>44323.835353000002</c:v>
                </c:pt>
                <c:pt idx="2">
                  <c:v>45570.002225999997</c:v>
                </c:pt>
                <c:pt idx="3">
                  <c:v>46422.707689000003</c:v>
                </c:pt>
                <c:pt idx="4">
                  <c:v>47629.590043999997</c:v>
                </c:pt>
                <c:pt idx="5">
                  <c:v>49256.835266000002</c:v>
                </c:pt>
                <c:pt idx="6">
                  <c:v>49486.154091999997</c:v>
                </c:pt>
                <c:pt idx="7">
                  <c:v>49541.219690999998</c:v>
                </c:pt>
                <c:pt idx="8">
                  <c:v>49605.279027999997</c:v>
                </c:pt>
                <c:pt idx="9">
                  <c:v>50806.318224000002</c:v>
                </c:pt>
                <c:pt idx="10">
                  <c:v>51839.965040000003</c:v>
                </c:pt>
                <c:pt idx="11">
                  <c:v>53690.127390000001</c:v>
                </c:pt>
                <c:pt idx="12">
                  <c:v>53950.075341999996</c:v>
                </c:pt>
                <c:pt idx="13">
                  <c:v>53351.388480000001</c:v>
                </c:pt>
                <c:pt idx="14">
                  <c:v>50458.100403999997</c:v>
                </c:pt>
                <c:pt idx="15">
                  <c:v>51179.767119999997</c:v>
                </c:pt>
                <c:pt idx="16">
                  <c:v>51649.767032000003</c:v>
                </c:pt>
                <c:pt idx="17">
                  <c:v>51572.315834000001</c:v>
                </c:pt>
                <c:pt idx="18">
                  <c:v>51849.638478000001</c:v>
                </c:pt>
                <c:pt idx="19">
                  <c:v>52409.175139999999</c:v>
                </c:pt>
                <c:pt idx="20">
                  <c:v>53268.755869000001</c:v>
                </c:pt>
                <c:pt idx="21">
                  <c:v>54546.641385000003</c:v>
                </c:pt>
                <c:pt idx="22">
                  <c:v>55735.571548</c:v>
                </c:pt>
                <c:pt idx="23">
                  <c:v>56559.934959999999</c:v>
                </c:pt>
                <c:pt idx="24">
                  <c:v>57177.676332000003</c:v>
                </c:pt>
                <c:pt idx="25">
                  <c:v>55912.251751000003</c:v>
                </c:pt>
                <c:pt idx="26">
                  <c:v>58386.829754999999</c:v>
                </c:pt>
              </c:numCache>
            </c:numRef>
          </c:val>
          <c:smooth val="0"/>
          <c:extLst>
            <c:ext xmlns:c16="http://schemas.microsoft.com/office/drawing/2014/chart" uri="{C3380CC4-5D6E-409C-BE32-E72D297353CC}">
              <c16:uniqueId val="{00000001-DEC4-48CA-8CBC-38652BFC1135}"/>
            </c:ext>
          </c:extLst>
        </c:ser>
        <c:dLbls>
          <c:showLegendKey val="0"/>
          <c:showVal val="0"/>
          <c:showCatName val="0"/>
          <c:showSerName val="0"/>
          <c:showPercent val="0"/>
          <c:showBubbleSize val="0"/>
        </c:dLbls>
        <c:marker val="1"/>
        <c:smooth val="0"/>
        <c:axId val="382427664"/>
        <c:axId val="1552906384"/>
      </c:lineChart>
      <c:lineChart>
        <c:grouping val="standard"/>
        <c:varyColors val="0"/>
        <c:ser>
          <c:idx val="6"/>
          <c:order val="2"/>
          <c:tx>
            <c:strRef>
              <c:f>'GDP DK'!$A$35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DK'!$G$35:$AG$35</c:f>
              <c:numCache>
                <c:formatCode>General</c:formatCode>
                <c:ptCount val="27"/>
                <c:pt idx="0">
                  <c:v>0.85232717875534281</c:v>
                </c:pt>
                <c:pt idx="1">
                  <c:v>0.85298422299492493</c:v>
                </c:pt>
                <c:pt idx="2">
                  <c:v>0.83259270228235172</c:v>
                </c:pt>
                <c:pt idx="3">
                  <c:v>0.79779584682183713</c:v>
                </c:pt>
                <c:pt idx="4">
                  <c:v>0.7736272350310387</c:v>
                </c:pt>
                <c:pt idx="5">
                  <c:v>0.75721438814986053</c:v>
                </c:pt>
                <c:pt idx="6">
                  <c:v>0.72926492925353437</c:v>
                </c:pt>
                <c:pt idx="7">
                  <c:v>0.70222690672636623</c:v>
                </c:pt>
                <c:pt idx="8">
                  <c:v>0.68001478009424043</c:v>
                </c:pt>
                <c:pt idx="9">
                  <c:v>0.66841270402571185</c:v>
                </c:pt>
                <c:pt idx="10">
                  <c:v>0.66409481330720999</c:v>
                </c:pt>
                <c:pt idx="11">
                  <c:v>0.65926955085097982</c:v>
                </c:pt>
                <c:pt idx="12">
                  <c:v>0.60553881377223506</c:v>
                </c:pt>
                <c:pt idx="13">
                  <c:v>0.59749275851887362</c:v>
                </c:pt>
                <c:pt idx="14">
                  <c:v>0.59950910965009829</c:v>
                </c:pt>
                <c:pt idx="15">
                  <c:v>0.59391341552217436</c:v>
                </c:pt>
                <c:pt idx="16">
                  <c:v>0.59310834196535189</c:v>
                </c:pt>
                <c:pt idx="17">
                  <c:v>0.60198878985401905</c:v>
                </c:pt>
                <c:pt idx="18">
                  <c:v>0.60941888804279432</c:v>
                </c:pt>
                <c:pt idx="19">
                  <c:v>0.60121308355952652</c:v>
                </c:pt>
                <c:pt idx="20">
                  <c:v>0.57774358759753375</c:v>
                </c:pt>
                <c:pt idx="21">
                  <c:v>0.58738190937159018</c:v>
                </c:pt>
                <c:pt idx="22">
                  <c:v>0.58135065945537401</c:v>
                </c:pt>
                <c:pt idx="23">
                  <c:v>0.57129529279771873</c:v>
                </c:pt>
                <c:pt idx="24">
                  <c:v>0.56115426979323091</c:v>
                </c:pt>
                <c:pt idx="25">
                  <c:v>0.5839493545042248</c:v>
                </c:pt>
                <c:pt idx="26">
                  <c:v>0.5654376441700516</c:v>
                </c:pt>
              </c:numCache>
            </c:numRef>
          </c:val>
          <c:smooth val="0"/>
          <c:extLst>
            <c:ext xmlns:c16="http://schemas.microsoft.com/office/drawing/2014/chart" uri="{C3380CC4-5D6E-409C-BE32-E72D297353CC}">
              <c16:uniqueId val="{00000002-DEC4-48CA-8CBC-38652BFC1135}"/>
            </c:ext>
          </c:extLst>
        </c:ser>
        <c:dLbls>
          <c:showLegendKey val="0"/>
          <c:showVal val="0"/>
          <c:showCatName val="0"/>
          <c:showSerName val="0"/>
          <c:showPercent val="0"/>
          <c:showBubbleSize val="0"/>
        </c:dLbls>
        <c:marker val="1"/>
        <c:smooth val="0"/>
        <c:axId val="2040294752"/>
        <c:axId val="1552935664"/>
      </c:lineChart>
      <c:catAx>
        <c:axId val="38242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906384"/>
        <c:crosses val="autoZero"/>
        <c:auto val="1"/>
        <c:lblAlgn val="ctr"/>
        <c:lblOffset val="100"/>
        <c:noMultiLvlLbl val="0"/>
      </c:catAx>
      <c:valAx>
        <c:axId val="1552906384"/>
        <c:scaling>
          <c:orientation val="minMax"/>
          <c:max val="59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2427664"/>
        <c:crosses val="autoZero"/>
        <c:crossBetween val="between"/>
      </c:valAx>
      <c:valAx>
        <c:axId val="155293566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40294752"/>
        <c:crosses val="max"/>
        <c:crossBetween val="between"/>
      </c:valAx>
      <c:catAx>
        <c:axId val="2040294752"/>
        <c:scaling>
          <c:orientation val="minMax"/>
        </c:scaling>
        <c:delete val="1"/>
        <c:axPos val="b"/>
        <c:numFmt formatCode="General" sourceLinked="1"/>
        <c:majorTickMark val="out"/>
        <c:minorTickMark val="none"/>
        <c:tickLblPos val="nextTo"/>
        <c:crossAx val="155293566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FI'!$G$33:$AG$33</c:f>
              <c:numCache>
                <c:formatCode>General</c:formatCode>
                <c:ptCount val="27"/>
                <c:pt idx="0">
                  <c:v>6516.2263260909058</c:v>
                </c:pt>
                <c:pt idx="1">
                  <c:v>6987.8931323636316</c:v>
                </c:pt>
                <c:pt idx="2">
                  <c:v>7902.1908707272705</c:v>
                </c:pt>
                <c:pt idx="3">
                  <c:v>8642.9645286818231</c:v>
                </c:pt>
                <c:pt idx="4">
                  <c:v>9036.4842851818248</c:v>
                </c:pt>
                <c:pt idx="5">
                  <c:v>9853.2530326363631</c:v>
                </c:pt>
                <c:pt idx="6">
                  <c:v>10167.959805318183</c:v>
                </c:pt>
                <c:pt idx="7">
                  <c:v>10247.605667454536</c:v>
                </c:pt>
                <c:pt idx="8">
                  <c:v>10517.720361863634</c:v>
                </c:pt>
                <c:pt idx="9">
                  <c:v>11070.06385595454</c:v>
                </c:pt>
                <c:pt idx="10">
                  <c:v>11378.537122136353</c:v>
                </c:pt>
                <c:pt idx="11">
                  <c:v>11716.074534045441</c:v>
                </c:pt>
                <c:pt idx="12">
                  <c:v>12610.342296909083</c:v>
                </c:pt>
                <c:pt idx="13">
                  <c:v>12961.659996863636</c:v>
                </c:pt>
                <c:pt idx="14">
                  <c:v>10865.87620731819</c:v>
                </c:pt>
                <c:pt idx="15">
                  <c:v>11453.679622545449</c:v>
                </c:pt>
                <c:pt idx="16">
                  <c:v>12045.836783272731</c:v>
                </c:pt>
                <c:pt idx="17">
                  <c:v>11444.33283245454</c:v>
                </c:pt>
                <c:pt idx="18">
                  <c:v>10828.402979090904</c:v>
                </c:pt>
                <c:pt idx="19">
                  <c:v>9972.2775575454616</c:v>
                </c:pt>
                <c:pt idx="20">
                  <c:v>9031.7212150909036</c:v>
                </c:pt>
                <c:pt idx="21">
                  <c:v>9516.3454590909023</c:v>
                </c:pt>
                <c:pt idx="22">
                  <c:v>9928.1956062272729</c:v>
                </c:pt>
                <c:pt idx="23">
                  <c:v>9626.5977354999923</c:v>
                </c:pt>
                <c:pt idx="24">
                  <c:v>9510.6745671363606</c:v>
                </c:pt>
                <c:pt idx="25">
                  <c:v>9676.0564659545416</c:v>
                </c:pt>
                <c:pt idx="26">
                  <c:v>8952.5108531818187</c:v>
                </c:pt>
              </c:numCache>
            </c:numRef>
          </c:val>
          <c:smooth val="0"/>
          <c:extLst>
            <c:ext xmlns:c16="http://schemas.microsoft.com/office/drawing/2014/chart" uri="{C3380CC4-5D6E-409C-BE32-E72D297353CC}">
              <c16:uniqueId val="{00000002-1C73-4566-BCA6-34AD37660050}"/>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FI'!$G$34:$AG$34</c:f>
              <c:numCache>
                <c:formatCode>General</c:formatCode>
                <c:ptCount val="27"/>
                <c:pt idx="0">
                  <c:v>3.5905157239903236</c:v>
                </c:pt>
                <c:pt idx="1">
                  <c:v>3.4230981894746613</c:v>
                </c:pt>
                <c:pt idx="2">
                  <c:v>3.1467742052887382</c:v>
                </c:pt>
                <c:pt idx="3">
                  <c:v>2.9876338023403193</c:v>
                </c:pt>
                <c:pt idx="4">
                  <c:v>2.9717686494353077</c:v>
                </c:pt>
                <c:pt idx="5">
                  <c:v>2.8448679909586705</c:v>
                </c:pt>
                <c:pt idx="6">
                  <c:v>2.8144163727628264</c:v>
                </c:pt>
                <c:pt idx="7">
                  <c:v>2.8400555738572564</c:v>
                </c:pt>
                <c:pt idx="8">
                  <c:v>2.8073281110608015</c:v>
                </c:pt>
                <c:pt idx="9">
                  <c:v>2.7508322670302858</c:v>
                </c:pt>
                <c:pt idx="10">
                  <c:v>2.7377904376001858</c:v>
                </c:pt>
                <c:pt idx="11">
                  <c:v>2.7618199663997678</c:v>
                </c:pt>
                <c:pt idx="12">
                  <c:v>2.664675759461915</c:v>
                </c:pt>
                <c:pt idx="13">
                  <c:v>2.5765952584173246</c:v>
                </c:pt>
                <c:pt idx="14">
                  <c:v>2.9032165160721708</c:v>
                </c:pt>
                <c:pt idx="15">
                  <c:v>2.8034224597351347</c:v>
                </c:pt>
                <c:pt idx="16">
                  <c:v>2.6914485418520573</c:v>
                </c:pt>
                <c:pt idx="17">
                  <c:v>2.8129802381534619</c:v>
                </c:pt>
                <c:pt idx="18">
                  <c:v>2.9751730340214775</c:v>
                </c:pt>
                <c:pt idx="19">
                  <c:v>3.2821908973731775</c:v>
                </c:pt>
                <c:pt idx="20">
                  <c:v>3.7382264519520243</c:v>
                </c:pt>
                <c:pt idx="21">
                  <c:v>3.61090771353647</c:v>
                </c:pt>
                <c:pt idx="22">
                  <c:v>3.5500457499714879</c:v>
                </c:pt>
                <c:pt idx="23">
                  <c:v>3.739196318732481</c:v>
                </c:pt>
                <c:pt idx="24">
                  <c:v>3.8509631184753506</c:v>
                </c:pt>
                <c:pt idx="25">
                  <c:v>3.6481047299844578</c:v>
                </c:pt>
                <c:pt idx="26">
                  <c:v>4.1661438908574198</c:v>
                </c:pt>
              </c:numCache>
            </c:numRef>
          </c:val>
          <c:smooth val="0"/>
          <c:extLst>
            <c:ext xmlns:c16="http://schemas.microsoft.com/office/drawing/2014/chart" uri="{C3380CC4-5D6E-409C-BE32-E72D297353CC}">
              <c16:uniqueId val="{00000002-A0B3-4DC5-BE4D-D16C0C119880}"/>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SK'!$A$8:$A$34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SK'!$B$8:$B$34</c:f>
              <c:numCache>
                <c:formatCode>General</c:formatCode>
                <c:ptCount val="27"/>
                <c:pt idx="0">
                  <c:v>2.5474742540009809E-2</c:v>
                </c:pt>
                <c:pt idx="1">
                  <c:v>2.0916308894491309E-2</c:v>
                </c:pt>
                <c:pt idx="2">
                  <c:v>1.8035087953411133E-2</c:v>
                </c:pt>
                <c:pt idx="3">
                  <c:v>1.7776538545362597E-2</c:v>
                </c:pt>
                <c:pt idx="4">
                  <c:v>1.9448175467844997E-2</c:v>
                </c:pt>
                <c:pt idx="5">
                  <c:v>1.8917794832549018E-2</c:v>
                </c:pt>
                <c:pt idx="6">
                  <c:v>1.9953857316035994E-2</c:v>
                </c:pt>
                <c:pt idx="7">
                  <c:v>1.8991671230689566E-2</c:v>
                </c:pt>
                <c:pt idx="8">
                  <c:v>1.967125407772935E-2</c:v>
                </c:pt>
                <c:pt idx="9">
                  <c:v>2.0530310300051924E-2</c:v>
                </c:pt>
                <c:pt idx="10">
                  <c:v>1.9712461237279155E-2</c:v>
                </c:pt>
                <c:pt idx="11">
                  <c:v>1.9769337555021582E-2</c:v>
                </c:pt>
                <c:pt idx="12">
                  <c:v>1.9162474961362252E-2</c:v>
                </c:pt>
                <c:pt idx="13">
                  <c:v>1.945339692602388E-2</c:v>
                </c:pt>
                <c:pt idx="14">
                  <c:v>1.751352615304036E-2</c:v>
                </c:pt>
                <c:pt idx="15">
                  <c:v>1.5930641335839435E-2</c:v>
                </c:pt>
                <c:pt idx="16">
                  <c:v>1.588798269356817E-2</c:v>
                </c:pt>
                <c:pt idx="17">
                  <c:v>1.5990750297392109E-2</c:v>
                </c:pt>
                <c:pt idx="18">
                  <c:v>1.5762682924295335E-2</c:v>
                </c:pt>
                <c:pt idx="19">
                  <c:v>1.5546188660991056E-2</c:v>
                </c:pt>
                <c:pt idx="20">
                  <c:v>1.4993017265805764E-2</c:v>
                </c:pt>
                <c:pt idx="21">
                  <c:v>1.4671650765394784E-2</c:v>
                </c:pt>
                <c:pt idx="22">
                  <c:v>1.4403126404908539E-2</c:v>
                </c:pt>
                <c:pt idx="23">
                  <c:v>1.4234838332877808E-2</c:v>
                </c:pt>
                <c:pt idx="24">
                  <c:v>1.4243413360227664E-2</c:v>
                </c:pt>
                <c:pt idx="25">
                  <c:v>1.4116035169939367E-2</c:v>
                </c:pt>
                <c:pt idx="26">
                  <c:v>1.4727094349896275E-2</c:v>
                </c:pt>
              </c:numCache>
            </c:numRef>
          </c:yVal>
          <c:smooth val="0"/>
          <c:extLst>
            <c:ext xmlns:c16="http://schemas.microsoft.com/office/drawing/2014/chart" uri="{C3380CC4-5D6E-409C-BE32-E72D297353CC}">
              <c16:uniqueId val="{00000001-0DF1-4A5C-818D-E1ADCDC0B01D}"/>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FI'!$G$35:$AG$35</c:f>
              <c:numCache>
                <c:formatCode>General</c:formatCode>
                <c:ptCount val="27"/>
                <c:pt idx="0">
                  <c:v>0.27851152226361758</c:v>
                </c:pt>
                <c:pt idx="1">
                  <c:v>0.29213301653887669</c:v>
                </c:pt>
                <c:pt idx="2">
                  <c:v>0.31778574971134388</c:v>
                </c:pt>
                <c:pt idx="3">
                  <c:v>0.33471304254780643</c:v>
                </c:pt>
                <c:pt idx="4">
                  <c:v>0.3364999493449865</c:v>
                </c:pt>
                <c:pt idx="5">
                  <c:v>0.35151015905768535</c:v>
                </c:pt>
                <c:pt idx="6">
                  <c:v>0.35531345314706603</c:v>
                </c:pt>
                <c:pt idx="7">
                  <c:v>0.35210578595891268</c:v>
                </c:pt>
                <c:pt idx="8">
                  <c:v>0.35621058901523672</c:v>
                </c:pt>
                <c:pt idx="9">
                  <c:v>0.36352634509394111</c:v>
                </c:pt>
                <c:pt idx="10">
                  <c:v>0.36525805126142213</c:v>
                </c:pt>
                <c:pt idx="11">
                  <c:v>0.36208008203502573</c:v>
                </c:pt>
                <c:pt idx="12">
                  <c:v>0.37528018050568845</c:v>
                </c:pt>
                <c:pt idx="13">
                  <c:v>0.38810907407097017</c:v>
                </c:pt>
                <c:pt idx="14">
                  <c:v>0.34444554667694</c:v>
                </c:pt>
                <c:pt idx="15">
                  <c:v>0.35670685184368511</c:v>
                </c:pt>
                <c:pt idx="16">
                  <c:v>0.37154713695988906</c:v>
                </c:pt>
                <c:pt idx="17">
                  <c:v>0.35549485433158773</c:v>
                </c:pt>
                <c:pt idx="18">
                  <c:v>0.33611490443240588</c:v>
                </c:pt>
                <c:pt idx="19">
                  <c:v>0.30467453943654704</c:v>
                </c:pt>
                <c:pt idx="20">
                  <c:v>0.26750653360708543</c:v>
                </c:pt>
                <c:pt idx="21">
                  <c:v>0.27693867562752378</c:v>
                </c:pt>
                <c:pt idx="22">
                  <c:v>0.28168651066201938</c:v>
                </c:pt>
                <c:pt idx="23">
                  <c:v>0.26743714818883374</c:v>
                </c:pt>
                <c:pt idx="24">
                  <c:v>0.25967529920045401</c:v>
                </c:pt>
                <c:pt idx="25">
                  <c:v>0.27411493748543242</c:v>
                </c:pt>
                <c:pt idx="26">
                  <c:v>0.24003011566511051</c:v>
                </c:pt>
              </c:numCache>
            </c:numRef>
          </c:val>
          <c:smooth val="0"/>
          <c:extLst>
            <c:ext xmlns:c16="http://schemas.microsoft.com/office/drawing/2014/chart" uri="{C3380CC4-5D6E-409C-BE32-E72D297353CC}">
              <c16:uniqueId val="{00000002-1714-44E8-ACAF-6061879E5F9E}"/>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FI'!$A$9:$A$35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FI'!$B$9:$B$35</c:f>
              <c:numCache>
                <c:formatCode>General</c:formatCode>
                <c:ptCount val="27"/>
                <c:pt idx="0">
                  <c:v>-2.444762274843082E-2</c:v>
                </c:pt>
                <c:pt idx="1">
                  <c:v>-2.4112156500433635E-2</c:v>
                </c:pt>
                <c:pt idx="2">
                  <c:v>-2.4231749844841555E-2</c:v>
                </c:pt>
                <c:pt idx="3">
                  <c:v>-2.4605934119365958E-2</c:v>
                </c:pt>
                <c:pt idx="4">
                  <c:v>-2.5279953680295231E-2</c:v>
                </c:pt>
                <c:pt idx="5">
                  <c:v>-2.568773182395756E-2</c:v>
                </c:pt>
                <c:pt idx="6">
                  <c:v>-2.544329766655995E-2</c:v>
                </c:pt>
                <c:pt idx="7">
                  <c:v>-2.524797196490236E-2</c:v>
                </c:pt>
                <c:pt idx="8">
                  <c:v>-2.4868913455698305E-2</c:v>
                </c:pt>
                <c:pt idx="9">
                  <c:v>-2.4665513338596123E-2</c:v>
                </c:pt>
                <c:pt idx="10">
                  <c:v>-2.4052669053122089E-2</c:v>
                </c:pt>
                <c:pt idx="11">
                  <c:v>-2.3818668565682821E-2</c:v>
                </c:pt>
                <c:pt idx="12">
                  <c:v>-2.4117513050823436E-2</c:v>
                </c:pt>
                <c:pt idx="13">
                  <c:v>-2.3515769053370494E-2</c:v>
                </c:pt>
                <c:pt idx="14">
                  <c:v>-2.3660017599157146E-2</c:v>
                </c:pt>
                <c:pt idx="15">
                  <c:v>-2.386679408476966E-2</c:v>
                </c:pt>
                <c:pt idx="16">
                  <c:v>-2.3367695808435895E-2</c:v>
                </c:pt>
                <c:pt idx="17">
                  <c:v>-2.3235962363919671E-2</c:v>
                </c:pt>
                <c:pt idx="18">
                  <c:v>-2.3168258809015074E-2</c:v>
                </c:pt>
                <c:pt idx="19">
                  <c:v>-2.2548463179134948E-2</c:v>
                </c:pt>
                <c:pt idx="20">
                  <c:v>-2.2016924510928626E-2</c:v>
                </c:pt>
                <c:pt idx="21">
                  <c:v>-2.2105990358091909E-2</c:v>
                </c:pt>
                <c:pt idx="22">
                  <c:v>-2.151419471168059E-2</c:v>
                </c:pt>
                <c:pt idx="23">
                  <c:v>-2.0901683071174348E-2</c:v>
                </c:pt>
                <c:pt idx="24">
                  <c:v>-2.0528679928790705E-2</c:v>
                </c:pt>
                <c:pt idx="25">
                  <c:v>-2.1709121542333509E-2</c:v>
                </c:pt>
                <c:pt idx="26">
                  <c:v>-2.1386542707956591E-2</c:v>
                </c:pt>
              </c:numCache>
            </c:numRef>
          </c:yVal>
          <c:smooth val="0"/>
          <c:extLst>
            <c:ext xmlns:c16="http://schemas.microsoft.com/office/drawing/2014/chart" uri="{C3380CC4-5D6E-409C-BE32-E72D297353CC}">
              <c16:uniqueId val="{00000001-491D-413B-A8BA-CFC5986A7C66}"/>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Finnország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FI'!$A$29</c:f>
              <c:strCache>
                <c:ptCount val="1"/>
                <c:pt idx="0">
                  <c:v>Összesített átlag</c:v>
                </c:pt>
              </c:strCache>
            </c:strRef>
          </c:tx>
          <c:spPr>
            <a:ln w="28575" cap="rnd">
              <a:solidFill>
                <a:schemeClr val="accent1"/>
              </a:solidFill>
              <a:round/>
            </a:ln>
            <a:effectLst/>
          </c:spPr>
          <c:marker>
            <c:symbol val="none"/>
          </c:marker>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9C05-4BEF-AA65-360F67FD2C22}"/>
            </c:ext>
          </c:extLst>
        </c:ser>
        <c:ser>
          <c:idx val="1"/>
          <c:order val="1"/>
          <c:tx>
            <c:strRef>
              <c:f>'GDP FI'!$A$30</c:f>
              <c:strCache>
                <c:ptCount val="1"/>
                <c:pt idx="0">
                  <c:v>Finland</c:v>
                </c:pt>
              </c:strCache>
            </c:strRef>
          </c:tx>
          <c:spPr>
            <a:ln w="28575" cap="rnd">
              <a:solidFill>
                <a:schemeClr val="accent2"/>
              </a:solidFill>
              <a:round/>
            </a:ln>
            <a:effectLst/>
          </c:spPr>
          <c:marker>
            <c:symbol val="none"/>
          </c:marker>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FI'!$G$30:$AG$30</c:f>
              <c:numCache>
                <c:formatCode>General</c:formatCode>
                <c:ptCount val="27"/>
                <c:pt idx="0">
                  <c:v>29912.839411000001</c:v>
                </c:pt>
                <c:pt idx="1">
                  <c:v>30908.137461999999</c:v>
                </c:pt>
                <c:pt idx="2">
                  <c:v>32768.601267999999</c:v>
                </c:pt>
                <c:pt idx="3">
                  <c:v>34464.977507000003</c:v>
                </c:pt>
                <c:pt idx="4">
                  <c:v>35890.824984999999</c:v>
                </c:pt>
                <c:pt idx="5">
                  <c:v>37884.457192000002</c:v>
                </c:pt>
                <c:pt idx="6">
                  <c:v>38784.832359</c:v>
                </c:pt>
                <c:pt idx="7">
                  <c:v>39351.375262000001</c:v>
                </c:pt>
                <c:pt idx="8">
                  <c:v>40044.412398</c:v>
                </c:pt>
                <c:pt idx="9">
                  <c:v>41521.952708999997</c:v>
                </c:pt>
                <c:pt idx="10">
                  <c:v>42530.587248999997</c:v>
                </c:pt>
                <c:pt idx="11">
                  <c:v>44073.76311</c:v>
                </c:pt>
                <c:pt idx="12">
                  <c:v>46212.815734000003</c:v>
                </c:pt>
                <c:pt idx="13">
                  <c:v>46358.611685999997</c:v>
                </c:pt>
                <c:pt idx="14">
                  <c:v>42411.867473999999</c:v>
                </c:pt>
                <c:pt idx="15">
                  <c:v>43563.182323000001</c:v>
                </c:pt>
                <c:pt idx="16">
                  <c:v>44466.586628999998</c:v>
                </c:pt>
                <c:pt idx="17">
                  <c:v>43637.014928999997</c:v>
                </c:pt>
                <c:pt idx="18">
                  <c:v>43044.775523999997</c:v>
                </c:pt>
                <c:pt idx="19">
                  <c:v>42703.196183</c:v>
                </c:pt>
                <c:pt idx="20">
                  <c:v>42794.340367999997</c:v>
                </c:pt>
                <c:pt idx="21">
                  <c:v>43878.990682000003</c:v>
                </c:pt>
                <c:pt idx="22">
                  <c:v>45173.744223000002</c:v>
                </c:pt>
                <c:pt idx="23">
                  <c:v>45622.33655</c:v>
                </c:pt>
                <c:pt idx="24">
                  <c:v>46135.931557000004</c:v>
                </c:pt>
                <c:pt idx="25">
                  <c:v>44975.323827</c:v>
                </c:pt>
                <c:pt idx="26">
                  <c:v>46249.959252000001</c:v>
                </c:pt>
              </c:numCache>
            </c:numRef>
          </c:val>
          <c:smooth val="0"/>
          <c:extLst>
            <c:ext xmlns:c16="http://schemas.microsoft.com/office/drawing/2014/chart" uri="{C3380CC4-5D6E-409C-BE32-E72D297353CC}">
              <c16:uniqueId val="{00000001-9C05-4BEF-AA65-360F67FD2C22}"/>
            </c:ext>
          </c:extLst>
        </c:ser>
        <c:dLbls>
          <c:showLegendKey val="0"/>
          <c:showVal val="0"/>
          <c:showCatName val="0"/>
          <c:showSerName val="0"/>
          <c:showPercent val="0"/>
          <c:showBubbleSize val="0"/>
        </c:dLbls>
        <c:marker val="1"/>
        <c:smooth val="0"/>
        <c:axId val="323397088"/>
        <c:axId val="1525008592"/>
      </c:lineChart>
      <c:lineChart>
        <c:grouping val="standard"/>
        <c:varyColors val="0"/>
        <c:ser>
          <c:idx val="6"/>
          <c:order val="2"/>
          <c:tx>
            <c:strRef>
              <c:f>'GDP FI'!$A$35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FI'!$G$35:$AG$35</c:f>
              <c:numCache>
                <c:formatCode>General</c:formatCode>
                <c:ptCount val="27"/>
                <c:pt idx="0">
                  <c:v>0.27851152226361758</c:v>
                </c:pt>
                <c:pt idx="1">
                  <c:v>0.29213301653887669</c:v>
                </c:pt>
                <c:pt idx="2">
                  <c:v>0.31778574971134388</c:v>
                </c:pt>
                <c:pt idx="3">
                  <c:v>0.33471304254780643</c:v>
                </c:pt>
                <c:pt idx="4">
                  <c:v>0.3364999493449865</c:v>
                </c:pt>
                <c:pt idx="5">
                  <c:v>0.35151015905768535</c:v>
                </c:pt>
                <c:pt idx="6">
                  <c:v>0.35531345314706603</c:v>
                </c:pt>
                <c:pt idx="7">
                  <c:v>0.35210578595891268</c:v>
                </c:pt>
                <c:pt idx="8">
                  <c:v>0.35621058901523672</c:v>
                </c:pt>
                <c:pt idx="9">
                  <c:v>0.36352634509394111</c:v>
                </c:pt>
                <c:pt idx="10">
                  <c:v>0.36525805126142213</c:v>
                </c:pt>
                <c:pt idx="11">
                  <c:v>0.36208008203502573</c:v>
                </c:pt>
                <c:pt idx="12">
                  <c:v>0.37528018050568845</c:v>
                </c:pt>
                <c:pt idx="13">
                  <c:v>0.38810907407097017</c:v>
                </c:pt>
                <c:pt idx="14">
                  <c:v>0.34444554667694</c:v>
                </c:pt>
                <c:pt idx="15">
                  <c:v>0.35670685184368511</c:v>
                </c:pt>
                <c:pt idx="16">
                  <c:v>0.37154713695988906</c:v>
                </c:pt>
                <c:pt idx="17">
                  <c:v>0.35549485433158773</c:v>
                </c:pt>
                <c:pt idx="18">
                  <c:v>0.33611490443240588</c:v>
                </c:pt>
                <c:pt idx="19">
                  <c:v>0.30467453943654704</c:v>
                </c:pt>
                <c:pt idx="20">
                  <c:v>0.26750653360708543</c:v>
                </c:pt>
                <c:pt idx="21">
                  <c:v>0.27693867562752378</c:v>
                </c:pt>
                <c:pt idx="22">
                  <c:v>0.28168651066201938</c:v>
                </c:pt>
                <c:pt idx="23">
                  <c:v>0.26743714818883374</c:v>
                </c:pt>
                <c:pt idx="24">
                  <c:v>0.25967529920045401</c:v>
                </c:pt>
                <c:pt idx="25">
                  <c:v>0.27411493748543242</c:v>
                </c:pt>
                <c:pt idx="26">
                  <c:v>0.24003011566511051</c:v>
                </c:pt>
              </c:numCache>
            </c:numRef>
          </c:val>
          <c:smooth val="0"/>
          <c:extLst>
            <c:ext xmlns:c16="http://schemas.microsoft.com/office/drawing/2014/chart" uri="{C3380CC4-5D6E-409C-BE32-E72D297353CC}">
              <c16:uniqueId val="{00000002-9C05-4BEF-AA65-360F67FD2C22}"/>
            </c:ext>
          </c:extLst>
        </c:ser>
        <c:dLbls>
          <c:showLegendKey val="0"/>
          <c:showVal val="0"/>
          <c:showCatName val="0"/>
          <c:showSerName val="0"/>
          <c:showPercent val="0"/>
          <c:showBubbleSize val="0"/>
        </c:dLbls>
        <c:marker val="1"/>
        <c:smooth val="0"/>
        <c:axId val="213056848"/>
        <c:axId val="1525010992"/>
      </c:lineChart>
      <c:catAx>
        <c:axId val="323397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25008592"/>
        <c:crosses val="autoZero"/>
        <c:auto val="1"/>
        <c:lblAlgn val="ctr"/>
        <c:lblOffset val="100"/>
        <c:noMultiLvlLbl val="0"/>
      </c:catAx>
      <c:valAx>
        <c:axId val="1525008592"/>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23397088"/>
        <c:crosses val="autoZero"/>
        <c:crossBetween val="between"/>
      </c:valAx>
      <c:valAx>
        <c:axId val="1525010992"/>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3056848"/>
        <c:crosses val="max"/>
        <c:crossBetween val="between"/>
      </c:valAx>
      <c:catAx>
        <c:axId val="213056848"/>
        <c:scaling>
          <c:orientation val="minMax"/>
        </c:scaling>
        <c:delete val="1"/>
        <c:axPos val="b"/>
        <c:numFmt formatCode="General" sourceLinked="1"/>
        <c:majorTickMark val="out"/>
        <c:minorTickMark val="none"/>
        <c:tickLblPos val="nextTo"/>
        <c:crossAx val="1525010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IE'!$G$33:$AG$33</c:f>
              <c:numCache>
                <c:formatCode>General</c:formatCode>
                <c:ptCount val="27"/>
                <c:pt idx="0">
                  <c:v>4972.3512540909032</c:v>
                </c:pt>
                <c:pt idx="1">
                  <c:v>6333.9005983636343</c:v>
                </c:pt>
                <c:pt idx="2">
                  <c:v>8372.1162137272731</c:v>
                </c:pt>
                <c:pt idx="3">
                  <c:v>9844.8578536818204</c:v>
                </c:pt>
                <c:pt idx="4">
                  <c:v>12142.135522181823</c:v>
                </c:pt>
                <c:pt idx="5">
                  <c:v>14077.187291636365</c:v>
                </c:pt>
                <c:pt idx="6">
                  <c:v>15042.169815318186</c:v>
                </c:pt>
                <c:pt idx="7">
                  <c:v>16330.865560454538</c:v>
                </c:pt>
                <c:pt idx="8">
                  <c:v>16514.59343786363</c:v>
                </c:pt>
                <c:pt idx="9">
                  <c:v>17864.575083954544</c:v>
                </c:pt>
                <c:pt idx="10">
                  <c:v>18799.586580136354</c:v>
                </c:pt>
                <c:pt idx="11">
                  <c:v>18736.378184045443</c:v>
                </c:pt>
                <c:pt idx="12">
                  <c:v>18610.690400909079</c:v>
                </c:pt>
                <c:pt idx="13">
                  <c:v>15411.67414986364</c:v>
                </c:pt>
                <c:pt idx="14">
                  <c:v>14335.551143318193</c:v>
                </c:pt>
                <c:pt idx="15">
                  <c:v>14333.196629545451</c:v>
                </c:pt>
                <c:pt idx="16">
                  <c:v>14217.178536272731</c:v>
                </c:pt>
                <c:pt idx="17">
                  <c:v>14250.985694454543</c:v>
                </c:pt>
                <c:pt idx="18">
                  <c:v>14520.329704090909</c:v>
                </c:pt>
                <c:pt idx="19">
                  <c:v>17694.380355545461</c:v>
                </c:pt>
                <c:pt idx="20">
                  <c:v>28373.085931090907</c:v>
                </c:pt>
                <c:pt idx="21">
                  <c:v>28309.593009090902</c:v>
                </c:pt>
                <c:pt idx="22">
                  <c:v>32312.576451227265</c:v>
                </c:pt>
                <c:pt idx="23">
                  <c:v>36442.87571249999</c:v>
                </c:pt>
                <c:pt idx="24">
                  <c:v>38723.486460136352</c:v>
                </c:pt>
                <c:pt idx="25">
                  <c:v>43855.546698954546</c:v>
                </c:pt>
                <c:pt idx="26">
                  <c:v>51926.922597181816</c:v>
                </c:pt>
              </c:numCache>
            </c:numRef>
          </c:val>
          <c:smooth val="0"/>
          <c:extLst>
            <c:ext xmlns:c16="http://schemas.microsoft.com/office/drawing/2014/chart" uri="{C3380CC4-5D6E-409C-BE32-E72D297353CC}">
              <c16:uniqueId val="{00000002-EB9D-4DC8-8150-150F9ABF43A8}"/>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IE'!$G$34:$AG$34</c:f>
              <c:numCache>
                <c:formatCode>General</c:formatCode>
                <c:ptCount val="27"/>
                <c:pt idx="0">
                  <c:v>4.7053419779344825</c:v>
                </c:pt>
                <c:pt idx="1">
                  <c:v>3.7765424256604487</c:v>
                </c:pt>
                <c:pt idx="2">
                  <c:v>2.9701463480046679</c:v>
                </c:pt>
                <c:pt idx="3">
                  <c:v>2.6228934294527328</c:v>
                </c:pt>
                <c:pt idx="4">
                  <c:v>2.2116653739170844</c:v>
                </c:pt>
                <c:pt idx="5">
                  <c:v>1.9912503526906777</c:v>
                </c:pt>
                <c:pt idx="6">
                  <c:v>1.90244312522917</c:v>
                </c:pt>
                <c:pt idx="7">
                  <c:v>1.7821327036713062</c:v>
                </c:pt>
                <c:pt idx="8">
                  <c:v>1.7879151640778155</c:v>
                </c:pt>
                <c:pt idx="9">
                  <c:v>1.7045963147702563</c:v>
                </c:pt>
                <c:pt idx="10">
                  <c:v>1.6570603823692007</c:v>
                </c:pt>
                <c:pt idx="11">
                  <c:v>1.7269980493619652</c:v>
                </c:pt>
                <c:pt idx="12">
                  <c:v>1.8055468503978518</c:v>
                </c:pt>
                <c:pt idx="13">
                  <c:v>2.1669905140988108</c:v>
                </c:pt>
                <c:pt idx="14">
                  <c:v>2.2005426196247369</c:v>
                </c:pt>
                <c:pt idx="15">
                  <c:v>2.2402192288541039</c:v>
                </c:pt>
                <c:pt idx="16">
                  <c:v>2.2803926786887563</c:v>
                </c:pt>
                <c:pt idx="17">
                  <c:v>2.2589793286419853</c:v>
                </c:pt>
                <c:pt idx="18">
                  <c:v>2.2187080597648245</c:v>
                </c:pt>
                <c:pt idx="19">
                  <c:v>1.849791739963168</c:v>
                </c:pt>
                <c:pt idx="20">
                  <c:v>1.1899523102600693</c:v>
                </c:pt>
                <c:pt idx="21">
                  <c:v>1.2138162923032632</c:v>
                </c:pt>
                <c:pt idx="22">
                  <c:v>1.0907687497458614</c:v>
                </c:pt>
                <c:pt idx="23">
                  <c:v>0.98773047161460381</c:v>
                </c:pt>
                <c:pt idx="24">
                  <c:v>0.94581506826786588</c:v>
                </c:pt>
                <c:pt idx="25">
                  <c:v>0.80489858223308719</c:v>
                </c:pt>
                <c:pt idx="26">
                  <c:v>0.71826803001883255</c:v>
                </c:pt>
              </c:numCache>
            </c:numRef>
          </c:val>
          <c:smooth val="0"/>
          <c:extLst>
            <c:ext xmlns:c16="http://schemas.microsoft.com/office/drawing/2014/chart" uri="{C3380CC4-5D6E-409C-BE32-E72D297353CC}">
              <c16:uniqueId val="{00000002-C7CB-440B-9D6A-75D9CECFFED8}"/>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IE'!$G$35:$AG$35</c:f>
              <c:numCache>
                <c:formatCode>General</c:formatCode>
                <c:ptCount val="27"/>
                <c:pt idx="0">
                  <c:v>0.21252440411121251</c:v>
                </c:pt>
                <c:pt idx="1">
                  <c:v>0.2647924708075054</c:v>
                </c:pt>
                <c:pt idx="2">
                  <c:v>0.33668374646649851</c:v>
                </c:pt>
                <c:pt idx="3">
                  <c:v>0.38125834194058361</c:v>
                </c:pt>
                <c:pt idx="4">
                  <c:v>0.45214796586922112</c:v>
                </c:pt>
                <c:pt idx="5">
                  <c:v>0.50219702341734662</c:v>
                </c:pt>
                <c:pt idx="6">
                  <c:v>0.52563989258787391</c:v>
                </c:pt>
                <c:pt idx="7">
                  <c:v>0.56112544141069676</c:v>
                </c:pt>
                <c:pt idx="8">
                  <c:v>0.55931065415835191</c:v>
                </c:pt>
                <c:pt idx="9">
                  <c:v>0.58664916222981445</c:v>
                </c:pt>
                <c:pt idx="10">
                  <c:v>0.60347831053098899</c:v>
                </c:pt>
                <c:pt idx="11">
                  <c:v>0.57903944962152532</c:v>
                </c:pt>
                <c:pt idx="12">
                  <c:v>0.55384882412752146</c:v>
                </c:pt>
                <c:pt idx="13">
                  <c:v>0.46146948659619369</c:v>
                </c:pt>
                <c:pt idx="14">
                  <c:v>0.45443337069769274</c:v>
                </c:pt>
                <c:pt idx="15">
                  <c:v>0.44638488372921908</c:v>
                </c:pt>
                <c:pt idx="16">
                  <c:v>0.43852096586058492</c:v>
                </c:pt>
                <c:pt idx="17">
                  <c:v>0.44267780024404341</c:v>
                </c:pt>
                <c:pt idx="18">
                  <c:v>0.45071274501341851</c:v>
                </c:pt>
                <c:pt idx="19">
                  <c:v>0.54060139765783122</c:v>
                </c:pt>
                <c:pt idx="20">
                  <c:v>0.84036981262000798</c:v>
                </c:pt>
                <c:pt idx="21">
                  <c:v>0.82384789719905749</c:v>
                </c:pt>
                <c:pt idx="22">
                  <c:v>0.9167846074000473</c:v>
                </c:pt>
                <c:pt idx="23">
                  <c:v>1.0124219397274843</c:v>
                </c:pt>
                <c:pt idx="24">
                  <c:v>1.0572891398646953</c:v>
                </c:pt>
                <c:pt idx="25">
                  <c:v>1.2423925474258251</c:v>
                </c:pt>
                <c:pt idx="26">
                  <c:v>1.3922379365454713</c:v>
                </c:pt>
              </c:numCache>
            </c:numRef>
          </c:val>
          <c:smooth val="0"/>
          <c:extLst>
            <c:ext xmlns:c16="http://schemas.microsoft.com/office/drawing/2014/chart" uri="{C3380CC4-5D6E-409C-BE32-E72D297353CC}">
              <c16:uniqueId val="{00000002-550E-4AFD-A88E-675D871D6C2F}"/>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IE'!$B$9:$B$35</c:f>
              <c:numCache>
                <c:formatCode>General</c:formatCode>
                <c:ptCount val="27"/>
                <c:pt idx="0">
                  <c:v>-2.3301495978207187E-2</c:v>
                </c:pt>
                <c:pt idx="1">
                  <c:v>-2.3728868096919098E-2</c:v>
                </c:pt>
                <c:pt idx="2">
                  <c:v>-2.4421469341377899E-2</c:v>
                </c:pt>
                <c:pt idx="3">
                  <c:v>-2.4983022683665701E-2</c:v>
                </c:pt>
                <c:pt idx="4">
                  <c:v>-2.6047765963892133E-2</c:v>
                </c:pt>
                <c:pt idx="5">
                  <c:v>-2.6396358715063961E-2</c:v>
                </c:pt>
                <c:pt idx="6">
                  <c:v>-2.5973730825287755E-2</c:v>
                </c:pt>
                <c:pt idx="7">
                  <c:v>-2.5570129892788618E-2</c:v>
                </c:pt>
                <c:pt idx="8">
                  <c:v>-2.4989360605653821E-2</c:v>
                </c:pt>
                <c:pt idx="9">
                  <c:v>-2.4373373981059876E-2</c:v>
                </c:pt>
                <c:pt idx="10">
                  <c:v>-2.3246452308599452E-2</c:v>
                </c:pt>
                <c:pt idx="11">
                  <c:v>-2.3227013231861604E-2</c:v>
                </c:pt>
                <c:pt idx="12">
                  <c:v>-2.3803495201490499E-2</c:v>
                </c:pt>
                <c:pt idx="13">
                  <c:v>-2.3526125993561076E-2</c:v>
                </c:pt>
                <c:pt idx="14">
                  <c:v>-2.3977248279854702E-2</c:v>
                </c:pt>
                <c:pt idx="15">
                  <c:v>-2.4132875415485922E-2</c:v>
                </c:pt>
                <c:pt idx="16">
                  <c:v>-2.3472120813941899E-2</c:v>
                </c:pt>
                <c:pt idx="17">
                  <c:v>-2.3403910983128218E-2</c:v>
                </c:pt>
                <c:pt idx="18">
                  <c:v>-2.3452772592581717E-2</c:v>
                </c:pt>
                <c:pt idx="19">
                  <c:v>-2.237727180543958E-2</c:v>
                </c:pt>
                <c:pt idx="20">
                  <c:v>-1.4875154844080196E-2</c:v>
                </c:pt>
                <c:pt idx="21">
                  <c:v>-1.5450333017926088E-2</c:v>
                </c:pt>
                <c:pt idx="22">
                  <c:v>-9.7341008992104516E-3</c:v>
                </c:pt>
                <c:pt idx="23">
                  <c:v>-2.924293623768337E-3</c:v>
                </c:pt>
                <c:pt idx="24">
                  <c:v>1.1005835963822097E-3</c:v>
                </c:pt>
                <c:pt idx="25">
                  <c:v>1.0543061067590731E-2</c:v>
                </c:pt>
                <c:pt idx="26">
                  <c:v>2.4023543334075415E-2</c:v>
                </c:pt>
              </c:numCache>
            </c:numRef>
          </c:yVal>
          <c:smooth val="0"/>
          <c:extLst>
            <c:ext xmlns:c16="http://schemas.microsoft.com/office/drawing/2014/chart" uri="{C3380CC4-5D6E-409C-BE32-E72D297353CC}">
              <c16:uniqueId val="{00000001-7238-4E3A-AE4E-C863247A4FA1}"/>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Írország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IE'!$A$29</c:f>
              <c:strCache>
                <c:ptCount val="1"/>
                <c:pt idx="0">
                  <c:v>Összesített átlag</c:v>
                </c:pt>
              </c:strCache>
            </c:strRef>
          </c:tx>
          <c:spPr>
            <a:ln w="28575" cap="rnd">
              <a:solidFill>
                <a:schemeClr val="accent1"/>
              </a:solidFill>
              <a:round/>
            </a:ln>
            <a:effectLst/>
          </c:spPr>
          <c:marker>
            <c:symbol val="none"/>
          </c:marker>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B805-405E-8B38-EB20D3E27951}"/>
            </c:ext>
          </c:extLst>
        </c:ser>
        <c:ser>
          <c:idx val="1"/>
          <c:order val="1"/>
          <c:tx>
            <c:strRef>
              <c:f>'GDP IE'!$A$30</c:f>
              <c:strCache>
                <c:ptCount val="1"/>
                <c:pt idx="0">
                  <c:v>Ireland</c:v>
                </c:pt>
              </c:strCache>
            </c:strRef>
          </c:tx>
          <c:spPr>
            <a:ln w="28575" cap="rnd">
              <a:solidFill>
                <a:schemeClr val="accent2"/>
              </a:solidFill>
              <a:round/>
            </a:ln>
            <a:effectLst/>
          </c:spPr>
          <c:marker>
            <c:symbol val="none"/>
          </c:marker>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IE'!$G$30:$AG$30</c:f>
              <c:numCache>
                <c:formatCode>General</c:formatCode>
                <c:ptCount val="27"/>
                <c:pt idx="0">
                  <c:v>28368.964338999998</c:v>
                </c:pt>
                <c:pt idx="1">
                  <c:v>30254.144928000002</c:v>
                </c:pt>
                <c:pt idx="2">
                  <c:v>33238.526611000001</c:v>
                </c:pt>
                <c:pt idx="3">
                  <c:v>35666.870832000001</c:v>
                </c:pt>
                <c:pt idx="4">
                  <c:v>38996.476221999998</c:v>
                </c:pt>
                <c:pt idx="5">
                  <c:v>42108.391451000003</c:v>
                </c:pt>
                <c:pt idx="6">
                  <c:v>43659.042369000003</c:v>
                </c:pt>
                <c:pt idx="7">
                  <c:v>45434.635155000004</c:v>
                </c:pt>
                <c:pt idx="8">
                  <c:v>46041.285473999997</c:v>
                </c:pt>
                <c:pt idx="9">
                  <c:v>48316.463937</c:v>
                </c:pt>
                <c:pt idx="10">
                  <c:v>49951.636706999998</c:v>
                </c:pt>
                <c:pt idx="11">
                  <c:v>51094.066760000002</c:v>
                </c:pt>
                <c:pt idx="12">
                  <c:v>52213.163838</c:v>
                </c:pt>
                <c:pt idx="13">
                  <c:v>48808.625839</c:v>
                </c:pt>
                <c:pt idx="14">
                  <c:v>45881.542410000002</c:v>
                </c:pt>
                <c:pt idx="15">
                  <c:v>46442.699330000003</c:v>
                </c:pt>
                <c:pt idx="16">
                  <c:v>46637.928381999998</c:v>
                </c:pt>
                <c:pt idx="17">
                  <c:v>46443.667791</c:v>
                </c:pt>
                <c:pt idx="18">
                  <c:v>46736.702249000002</c:v>
                </c:pt>
                <c:pt idx="19">
                  <c:v>50425.298981</c:v>
                </c:pt>
                <c:pt idx="20">
                  <c:v>62135.705084000001</c:v>
                </c:pt>
                <c:pt idx="21">
                  <c:v>62672.238232000003</c:v>
                </c:pt>
                <c:pt idx="22">
                  <c:v>67558.125067999994</c:v>
                </c:pt>
                <c:pt idx="23">
                  <c:v>72438.614526999998</c:v>
                </c:pt>
                <c:pt idx="24">
                  <c:v>75348.743449999994</c:v>
                </c:pt>
                <c:pt idx="25">
                  <c:v>79154.814060000004</c:v>
                </c:pt>
                <c:pt idx="26">
                  <c:v>89224.370995999998</c:v>
                </c:pt>
              </c:numCache>
            </c:numRef>
          </c:val>
          <c:smooth val="0"/>
          <c:extLst>
            <c:ext xmlns:c16="http://schemas.microsoft.com/office/drawing/2014/chart" uri="{C3380CC4-5D6E-409C-BE32-E72D297353CC}">
              <c16:uniqueId val="{00000001-B805-405E-8B38-EB20D3E27951}"/>
            </c:ext>
          </c:extLst>
        </c:ser>
        <c:dLbls>
          <c:showLegendKey val="0"/>
          <c:showVal val="0"/>
          <c:showCatName val="0"/>
          <c:showSerName val="0"/>
          <c:showPercent val="0"/>
          <c:showBubbleSize val="0"/>
        </c:dLbls>
        <c:marker val="1"/>
        <c:smooth val="0"/>
        <c:axId val="213080048"/>
        <c:axId val="28526368"/>
      </c:lineChart>
      <c:lineChart>
        <c:grouping val="standard"/>
        <c:varyColors val="0"/>
        <c:ser>
          <c:idx val="6"/>
          <c:order val="2"/>
          <c:tx>
            <c:strRef>
              <c:f>'GDP IE'!$A$35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IE'!$G$35:$AG$35</c:f>
              <c:numCache>
                <c:formatCode>General</c:formatCode>
                <c:ptCount val="27"/>
                <c:pt idx="0">
                  <c:v>0.21252440411121251</c:v>
                </c:pt>
                <c:pt idx="1">
                  <c:v>0.2647924708075054</c:v>
                </c:pt>
                <c:pt idx="2">
                  <c:v>0.33668374646649851</c:v>
                </c:pt>
                <c:pt idx="3">
                  <c:v>0.38125834194058361</c:v>
                </c:pt>
                <c:pt idx="4">
                  <c:v>0.45214796586922112</c:v>
                </c:pt>
                <c:pt idx="5">
                  <c:v>0.50219702341734662</c:v>
                </c:pt>
                <c:pt idx="6">
                  <c:v>0.52563989258787391</c:v>
                </c:pt>
                <c:pt idx="7">
                  <c:v>0.56112544141069676</c:v>
                </c:pt>
                <c:pt idx="8">
                  <c:v>0.55931065415835191</c:v>
                </c:pt>
                <c:pt idx="9">
                  <c:v>0.58664916222981445</c:v>
                </c:pt>
                <c:pt idx="10">
                  <c:v>0.60347831053098899</c:v>
                </c:pt>
                <c:pt idx="11">
                  <c:v>0.57903944962152532</c:v>
                </c:pt>
                <c:pt idx="12">
                  <c:v>0.55384882412752146</c:v>
                </c:pt>
                <c:pt idx="13">
                  <c:v>0.46146948659619369</c:v>
                </c:pt>
                <c:pt idx="14">
                  <c:v>0.45443337069769274</c:v>
                </c:pt>
                <c:pt idx="15">
                  <c:v>0.44638488372921908</c:v>
                </c:pt>
                <c:pt idx="16">
                  <c:v>0.43852096586058492</c:v>
                </c:pt>
                <c:pt idx="17">
                  <c:v>0.44267780024404341</c:v>
                </c:pt>
                <c:pt idx="18">
                  <c:v>0.45071274501341851</c:v>
                </c:pt>
                <c:pt idx="19">
                  <c:v>0.54060139765783122</c:v>
                </c:pt>
                <c:pt idx="20">
                  <c:v>0.84036981262000798</c:v>
                </c:pt>
                <c:pt idx="21">
                  <c:v>0.82384789719905749</c:v>
                </c:pt>
                <c:pt idx="22">
                  <c:v>0.9167846074000473</c:v>
                </c:pt>
                <c:pt idx="23">
                  <c:v>1.0124219397274843</c:v>
                </c:pt>
                <c:pt idx="24">
                  <c:v>1.0572891398646953</c:v>
                </c:pt>
                <c:pt idx="25">
                  <c:v>1.2423925474258251</c:v>
                </c:pt>
                <c:pt idx="26">
                  <c:v>1.3922379365454713</c:v>
                </c:pt>
              </c:numCache>
            </c:numRef>
          </c:val>
          <c:smooth val="0"/>
          <c:extLst>
            <c:ext xmlns:c16="http://schemas.microsoft.com/office/drawing/2014/chart" uri="{C3380CC4-5D6E-409C-BE32-E72D297353CC}">
              <c16:uniqueId val="{00000002-B805-405E-8B38-EB20D3E27951}"/>
            </c:ext>
          </c:extLst>
        </c:ser>
        <c:dLbls>
          <c:showLegendKey val="0"/>
          <c:showVal val="0"/>
          <c:showCatName val="0"/>
          <c:showSerName val="0"/>
          <c:showPercent val="0"/>
          <c:showBubbleSize val="0"/>
        </c:dLbls>
        <c:marker val="1"/>
        <c:smooth val="0"/>
        <c:axId val="213056384"/>
        <c:axId val="28329568"/>
      </c:lineChart>
      <c:catAx>
        <c:axId val="213080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526368"/>
        <c:crosses val="autoZero"/>
        <c:auto val="1"/>
        <c:lblAlgn val="ctr"/>
        <c:lblOffset val="100"/>
        <c:noMultiLvlLbl val="0"/>
      </c:catAx>
      <c:valAx>
        <c:axId val="28526368"/>
        <c:scaling>
          <c:orientation val="minMax"/>
          <c:max val="550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3080048"/>
        <c:crosses val="autoZero"/>
        <c:crossBetween val="between"/>
      </c:valAx>
      <c:valAx>
        <c:axId val="283295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3056384"/>
        <c:crosses val="max"/>
        <c:crossBetween val="between"/>
      </c:valAx>
      <c:catAx>
        <c:axId val="213056384"/>
        <c:scaling>
          <c:orientation val="minMax"/>
        </c:scaling>
        <c:delete val="1"/>
        <c:axPos val="b"/>
        <c:numFmt formatCode="General" sourceLinked="1"/>
        <c:majorTickMark val="out"/>
        <c:minorTickMark val="none"/>
        <c:tickLblPos val="nextTo"/>
        <c:crossAx val="283295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LU'!$G$33:$AG$33</c:f>
              <c:numCache>
                <c:formatCode>General</c:formatCode>
                <c:ptCount val="27"/>
                <c:pt idx="0">
                  <c:v>51337.2590960909</c:v>
                </c:pt>
                <c:pt idx="1">
                  <c:v>50953.423258363633</c:v>
                </c:pt>
                <c:pt idx="2">
                  <c:v>53052.342494727272</c:v>
                </c:pt>
                <c:pt idx="3">
                  <c:v>56252.566672681816</c:v>
                </c:pt>
                <c:pt idx="4">
                  <c:v>60665.542324181821</c:v>
                </c:pt>
                <c:pt idx="5">
                  <c:v>64353.579092636355</c:v>
                </c:pt>
                <c:pt idx="6">
                  <c:v>65554.956832318188</c:v>
                </c:pt>
                <c:pt idx="7">
                  <c:v>67063.429738454535</c:v>
                </c:pt>
                <c:pt idx="8">
                  <c:v>67934.919480863638</c:v>
                </c:pt>
                <c:pt idx="9">
                  <c:v>69749.467179954547</c:v>
                </c:pt>
                <c:pt idx="10">
                  <c:v>69952.189334136361</c:v>
                </c:pt>
                <c:pt idx="11">
                  <c:v>73192.174782045448</c:v>
                </c:pt>
                <c:pt idx="12">
                  <c:v>78650.063976909092</c:v>
                </c:pt>
                <c:pt idx="13">
                  <c:v>76568.443121863646</c:v>
                </c:pt>
                <c:pt idx="14">
                  <c:v>72937.053525318188</c:v>
                </c:pt>
                <c:pt idx="15">
                  <c:v>74311.749404545451</c:v>
                </c:pt>
                <c:pt idx="16">
                  <c:v>72650.982789272733</c:v>
                </c:pt>
                <c:pt idx="17">
                  <c:v>72186.151116454552</c:v>
                </c:pt>
                <c:pt idx="18">
                  <c:v>72743.009776090912</c:v>
                </c:pt>
                <c:pt idx="19">
                  <c:v>72473.666975545464</c:v>
                </c:pt>
                <c:pt idx="20">
                  <c:v>71737.177503090905</c:v>
                </c:pt>
                <c:pt idx="21">
                  <c:v>73597.229935090902</c:v>
                </c:pt>
                <c:pt idx="22">
                  <c:v>71781.715090227284</c:v>
                </c:pt>
                <c:pt idx="23">
                  <c:v>70231.475714500004</c:v>
                </c:pt>
                <c:pt idx="24">
                  <c:v>69846.347445136358</c:v>
                </c:pt>
                <c:pt idx="25">
                  <c:v>68718.591104954539</c:v>
                </c:pt>
                <c:pt idx="26">
                  <c:v>70330.959999181825</c:v>
                </c:pt>
              </c:numCache>
            </c:numRef>
          </c:val>
          <c:smooth val="0"/>
          <c:extLst>
            <c:ext xmlns:c16="http://schemas.microsoft.com/office/drawing/2014/chart" uri="{C3380CC4-5D6E-409C-BE32-E72D297353CC}">
              <c16:uniqueId val="{00000002-33F9-4558-B75B-C3F04D0E1908}"/>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átlagtól való eltérés (átlag=100%)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LU'!$G$34:$AG$34</c:f>
              <c:numCache>
                <c:formatCode>General</c:formatCode>
                <c:ptCount val="27"/>
                <c:pt idx="0">
                  <c:v>0.45574332359887598</c:v>
                </c:pt>
                <c:pt idx="1">
                  <c:v>0.46945313582458925</c:v>
                </c:pt>
                <c:pt idx="2">
                  <c:v>0.46871465477220225</c:v>
                </c:pt>
                <c:pt idx="3">
                  <c:v>0.45903706276318657</c:v>
                </c:pt>
                <c:pt idx="4">
                  <c:v>0.44266217148962661</c:v>
                </c:pt>
                <c:pt idx="5">
                  <c:v>0.43558112158786055</c:v>
                </c:pt>
                <c:pt idx="6">
                  <c:v>0.43653255125894425</c:v>
                </c:pt>
                <c:pt idx="7">
                  <c:v>0.43397377241291324</c:v>
                </c:pt>
                <c:pt idx="8">
                  <c:v>0.43463203109342968</c:v>
                </c:pt>
                <c:pt idx="9">
                  <c:v>0.43658955522167908</c:v>
                </c:pt>
                <c:pt idx="10">
                  <c:v>0.44533345451221751</c:v>
                </c:pt>
                <c:pt idx="11">
                  <c:v>0.44209218638892156</c:v>
                </c:pt>
                <c:pt idx="12">
                  <c:v>0.42724025560813639</c:v>
                </c:pt>
                <c:pt idx="13">
                  <c:v>0.43617122573568518</c:v>
                </c:pt>
                <c:pt idx="14">
                  <c:v>0.43250981143255868</c:v>
                </c:pt>
                <c:pt idx="15">
                  <c:v>0.43209186915589554</c:v>
                </c:pt>
                <c:pt idx="16">
                  <c:v>0.4462534242622021</c:v>
                </c:pt>
                <c:pt idx="17">
                  <c:v>0.44596756578156527</c:v>
                </c:pt>
                <c:pt idx="18">
                  <c:v>0.44287929031358186</c:v>
                </c:pt>
                <c:pt idx="19">
                  <c:v>0.45162498313351274</c:v>
                </c:pt>
                <c:pt idx="20">
                  <c:v>0.47064326097098508</c:v>
                </c:pt>
                <c:pt idx="21">
                  <c:v>0.46690133926528549</c:v>
                </c:pt>
                <c:pt idx="22">
                  <c:v>0.49101012106593189</c:v>
                </c:pt>
                <c:pt idx="23">
                  <c:v>0.51253000806685767</c:v>
                </c:pt>
                <c:pt idx="24">
                  <c:v>0.52436896601690497</c:v>
                </c:pt>
                <c:pt idx="25">
                  <c:v>0.5136785663596124</c:v>
                </c:pt>
                <c:pt idx="26">
                  <c:v>0.53031336980544663</c:v>
                </c:pt>
              </c:numCache>
            </c:numRef>
          </c:val>
          <c:smooth val="0"/>
          <c:extLst>
            <c:ext xmlns:c16="http://schemas.microsoft.com/office/drawing/2014/chart" uri="{C3380CC4-5D6E-409C-BE32-E72D297353CC}">
              <c16:uniqueId val="{00000002-0AB1-44A8-834B-12842336777D}"/>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Szlovákia és relatív eltérések az átlagtól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SK'!$A$29</c:f>
              <c:strCache>
                <c:ptCount val="1"/>
                <c:pt idx="0">
                  <c:v>Összesített átlag</c:v>
                </c:pt>
              </c:strCache>
            </c:strRef>
          </c:tx>
          <c:spPr>
            <a:ln w="28575" cap="rnd">
              <a:solidFill>
                <a:schemeClr val="accent1"/>
              </a:solidFill>
              <a:round/>
            </a:ln>
            <a:effectLst/>
          </c:spPr>
          <c:marker>
            <c:symbol val="none"/>
          </c:marker>
          <c:cat>
            <c:numRef>
              <c:f>'avg wages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SK'!$G$29:$AG$29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C045-4583-B211-1BC7FA8E8379}"/>
            </c:ext>
          </c:extLst>
        </c:ser>
        <c:ser>
          <c:idx val="1"/>
          <c:order val="1"/>
          <c:tx>
            <c:strRef>
              <c:f>'avg wages SK'!$A$30</c:f>
              <c:strCache>
                <c:ptCount val="1"/>
                <c:pt idx="0">
                  <c:v>Slovak Republic</c:v>
                </c:pt>
              </c:strCache>
            </c:strRef>
          </c:tx>
          <c:spPr>
            <a:ln w="28575" cap="rnd">
              <a:solidFill>
                <a:schemeClr val="accent2"/>
              </a:solidFill>
              <a:round/>
            </a:ln>
            <a:effectLst/>
          </c:spPr>
          <c:marker>
            <c:symbol val="none"/>
          </c:marker>
          <c:cat>
            <c:numRef>
              <c:f>'avg wages 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SK'!$F$30:$AG$30</c:f>
              <c:numCache>
                <c:formatCode>#\ ##0_ ;\-#\ ##0\ </c:formatCode>
                <c:ptCount val="28"/>
                <c:pt idx="0">
                  <c:v>10581.771420388999</c:v>
                </c:pt>
                <c:pt idx="1">
                  <c:v>11396.8885674064</c:v>
                </c:pt>
                <c:pt idx="2">
                  <c:v>12324.3745012172</c:v>
                </c:pt>
                <c:pt idx="3">
                  <c:v>13993.4663143245</c:v>
                </c:pt>
                <c:pt idx="4">
                  <c:v>14544.2510396693</c:v>
                </c:pt>
                <c:pt idx="5">
                  <c:v>14241.4007867447</c:v>
                </c:pt>
                <c:pt idx="6">
                  <c:v>14786.275297452001</c:v>
                </c:pt>
                <c:pt idx="7">
                  <c:v>14785.400715726601</c:v>
                </c:pt>
                <c:pt idx="8">
                  <c:v>15547.495133812799</c:v>
                </c:pt>
                <c:pt idx="9">
                  <c:v>15848.015219930099</c:v>
                </c:pt>
                <c:pt idx="10">
                  <c:v>16077.602238444801</c:v>
                </c:pt>
                <c:pt idx="11">
                  <c:v>17064.025151812599</c:v>
                </c:pt>
                <c:pt idx="12">
                  <c:v>17654.803535483701</c:v>
                </c:pt>
                <c:pt idx="13">
                  <c:v>18737.8454834238</c:v>
                </c:pt>
                <c:pt idx="14">
                  <c:v>18931.216154289199</c:v>
                </c:pt>
                <c:pt idx="15">
                  <c:v>19575.012542590401</c:v>
                </c:pt>
                <c:pt idx="16">
                  <c:v>20427.2619057228</c:v>
                </c:pt>
                <c:pt idx="17">
                  <c:v>20248.8293740462</c:v>
                </c:pt>
                <c:pt idx="18">
                  <c:v>19996.421653742</c:v>
                </c:pt>
                <c:pt idx="19">
                  <c:v>20149.347854912499</c:v>
                </c:pt>
                <c:pt idx="20">
                  <c:v>20553.2012349736</c:v>
                </c:pt>
                <c:pt idx="21">
                  <c:v>21360.360574099301</c:v>
                </c:pt>
                <c:pt idx="22">
                  <c:v>22039.349850609498</c:v>
                </c:pt>
                <c:pt idx="23">
                  <c:v>22692.785094886101</c:v>
                </c:pt>
                <c:pt idx="24">
                  <c:v>23333.383339546101</c:v>
                </c:pt>
                <c:pt idx="25">
                  <c:v>24095.532888277699</c:v>
                </c:pt>
                <c:pt idx="26">
                  <c:v>24406.745653828901</c:v>
                </c:pt>
                <c:pt idx="27">
                  <c:v>24804.671139622002</c:v>
                </c:pt>
              </c:numCache>
            </c:numRef>
          </c:val>
          <c:smooth val="0"/>
          <c:extLst>
            <c:ext xmlns:c16="http://schemas.microsoft.com/office/drawing/2014/chart" uri="{C3380CC4-5D6E-409C-BE32-E72D297353CC}">
              <c16:uniqueId val="{00000001-C045-4583-B211-1BC7FA8E8379}"/>
            </c:ext>
          </c:extLst>
        </c:ser>
        <c:dLbls>
          <c:showLegendKey val="0"/>
          <c:showVal val="0"/>
          <c:showCatName val="0"/>
          <c:showSerName val="0"/>
          <c:showPercent val="0"/>
          <c:showBubbleSize val="0"/>
        </c:dLbls>
        <c:marker val="1"/>
        <c:smooth val="0"/>
        <c:axId val="1185728992"/>
        <c:axId val="1185726592"/>
      </c:lineChart>
      <c:lineChart>
        <c:grouping val="standard"/>
        <c:varyColors val="0"/>
        <c:ser>
          <c:idx val="6"/>
          <c:order val="2"/>
          <c:tx>
            <c:strRef>
              <c:f>'avg wages SK'!$A$35</c:f>
              <c:strCache>
                <c:ptCount val="1"/>
                <c:pt idx="0">
                  <c:v>Relatív átlagtól való eltérés</c:v>
                </c:pt>
              </c:strCache>
            </c:strRef>
          </c:tx>
          <c:spPr>
            <a:ln w="28575" cap="rnd">
              <a:solidFill>
                <a:schemeClr val="accent1">
                  <a:lumMod val="60000"/>
                </a:schemeClr>
              </a:solidFill>
              <a:round/>
            </a:ln>
            <a:effectLst/>
          </c:spPr>
          <c:marker>
            <c:symbol val="none"/>
          </c:marker>
          <c:val>
            <c:numRef>
              <c:f>'avg wages SK'!$F$35:$AG$35</c:f>
              <c:numCache>
                <c:formatCode>General</c:formatCode>
                <c:ptCount val="28"/>
                <c:pt idx="0">
                  <c:v>0.73770940321780365</c:v>
                </c:pt>
                <c:pt idx="1">
                  <c:v>0.64029488069563789</c:v>
                </c:pt>
                <c:pt idx="2">
                  <c:v>0.60692106414034697</c:v>
                </c:pt>
                <c:pt idx="3">
                  <c:v>0.56443047089999099</c:v>
                </c:pt>
                <c:pt idx="4">
                  <c:v>0.5553062478179277</c:v>
                </c:pt>
                <c:pt idx="5">
                  <c:v>0.57454375980648908</c:v>
                </c:pt>
                <c:pt idx="6">
                  <c:v>0.56494704041726074</c:v>
                </c:pt>
                <c:pt idx="7">
                  <c:v>0.57161475938683159</c:v>
                </c:pt>
                <c:pt idx="8">
                  <c:v>0.55762443494470948</c:v>
                </c:pt>
                <c:pt idx="9">
                  <c:v>0.55686499923035226</c:v>
                </c:pt>
                <c:pt idx="10">
                  <c:v>0.55997710928548639</c:v>
                </c:pt>
                <c:pt idx="11">
                  <c:v>0.54147685123132616</c:v>
                </c:pt>
                <c:pt idx="12">
                  <c:v>0.53433490809048823</c:v>
                </c:pt>
                <c:pt idx="13">
                  <c:v>0.51699978999483631</c:v>
                </c:pt>
                <c:pt idx="14">
                  <c:v>0.51745139965138742</c:v>
                </c:pt>
                <c:pt idx="15">
                  <c:v>0.50777276792677761</c:v>
                </c:pt>
                <c:pt idx="16">
                  <c:v>0.48859507893364734</c:v>
                </c:pt>
                <c:pt idx="17">
                  <c:v>0.49076988538823763</c:v>
                </c:pt>
                <c:pt idx="18">
                  <c:v>0.49445516469262529</c:v>
                </c:pt>
                <c:pt idx="19">
                  <c:v>0.49200536708265141</c:v>
                </c:pt>
                <c:pt idx="20">
                  <c:v>0.48712414335088983</c:v>
                </c:pt>
                <c:pt idx="21">
                  <c:v>0.47527117180601169</c:v>
                </c:pt>
                <c:pt idx="22">
                  <c:v>0.46579935799164524</c:v>
                </c:pt>
                <c:pt idx="23">
                  <c:v>0.45626561962324674</c:v>
                </c:pt>
                <c:pt idx="24">
                  <c:v>0.44761297539584444</c:v>
                </c:pt>
                <c:pt idx="25">
                  <c:v>0.43973157870743806</c:v>
                </c:pt>
                <c:pt idx="26">
                  <c:v>0.43466259514615357</c:v>
                </c:pt>
                <c:pt idx="27">
                  <c:v>0.43823210721233929</c:v>
                </c:pt>
              </c:numCache>
            </c:numRef>
          </c:val>
          <c:smooth val="0"/>
          <c:extLst>
            <c:ext xmlns:c16="http://schemas.microsoft.com/office/drawing/2014/chart" uri="{C3380CC4-5D6E-409C-BE32-E72D297353CC}">
              <c16:uniqueId val="{00000002-C045-4583-B211-1BC7FA8E8379}"/>
            </c:ext>
          </c:extLst>
        </c:ser>
        <c:dLbls>
          <c:showLegendKey val="0"/>
          <c:showVal val="0"/>
          <c:showCatName val="0"/>
          <c:showSerName val="0"/>
          <c:showPercent val="0"/>
          <c:showBubbleSize val="0"/>
        </c:dLbls>
        <c:marker val="1"/>
        <c:smooth val="0"/>
        <c:axId val="1301848368"/>
        <c:axId val="1976052128"/>
      </c:lineChart>
      <c:catAx>
        <c:axId val="118572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5726592"/>
        <c:crosses val="autoZero"/>
        <c:auto val="1"/>
        <c:lblAlgn val="ctr"/>
        <c:lblOffset val="100"/>
        <c:noMultiLvlLbl val="0"/>
      </c:catAx>
      <c:valAx>
        <c:axId val="1185726592"/>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85728992"/>
        <c:crosses val="autoZero"/>
        <c:crossBetween val="between"/>
      </c:valAx>
      <c:valAx>
        <c:axId val="197605212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01848368"/>
        <c:crosses val="max"/>
        <c:crossBetween val="between"/>
      </c:valAx>
      <c:catAx>
        <c:axId val="1301848368"/>
        <c:scaling>
          <c:orientation val="minMax"/>
        </c:scaling>
        <c:delete val="1"/>
        <c:axPos val="b"/>
        <c:majorTickMark val="out"/>
        <c:minorTickMark val="none"/>
        <c:tickLblPos val="nextTo"/>
        <c:crossAx val="19760521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LU'!$G$35:$AG$35</c:f>
              <c:numCache>
                <c:formatCode>General</c:formatCode>
                <c:ptCount val="27"/>
                <c:pt idx="0">
                  <c:v>2.1942175523346852</c:v>
                </c:pt>
                <c:pt idx="1">
                  <c:v>2.1301380770276697</c:v>
                </c:pt>
                <c:pt idx="2">
                  <c:v>2.1334942055225588</c:v>
                </c:pt>
                <c:pt idx="3">
                  <c:v>2.1784733328077515</c:v>
                </c:pt>
                <c:pt idx="4">
                  <c:v>2.2590590847978844</c:v>
                </c:pt>
                <c:pt idx="5">
                  <c:v>2.2957836105353135</c:v>
                </c:pt>
                <c:pt idx="6">
                  <c:v>2.2907799134704523</c:v>
                </c:pt>
                <c:pt idx="7">
                  <c:v>2.3042867186188607</c:v>
                </c:pt>
                <c:pt idx="8">
                  <c:v>2.3007968314811968</c:v>
                </c:pt>
                <c:pt idx="9">
                  <c:v>2.2904808143938493</c:v>
                </c:pt>
                <c:pt idx="10">
                  <c:v>2.2455083710145236</c:v>
                </c:pt>
                <c:pt idx="11">
                  <c:v>2.2619716674211259</c:v>
                </c:pt>
                <c:pt idx="12">
                  <c:v>2.3406034119528223</c:v>
                </c:pt>
                <c:pt idx="13">
                  <c:v>2.2926776022726192</c:v>
                </c:pt>
                <c:pt idx="14">
                  <c:v>2.3120862777373783</c:v>
                </c:pt>
                <c:pt idx="15">
                  <c:v>2.3143226507676018</c:v>
                </c:pt>
                <c:pt idx="16">
                  <c:v>2.2408791633438243</c:v>
                </c:pt>
                <c:pt idx="17">
                  <c:v>2.2423155330757831</c:v>
                </c:pt>
                <c:pt idx="18">
                  <c:v>2.2579515950993039</c:v>
                </c:pt>
                <c:pt idx="19">
                  <c:v>2.2142264873428683</c:v>
                </c:pt>
                <c:pt idx="20">
                  <c:v>2.1247515537286095</c:v>
                </c:pt>
                <c:pt idx="21">
                  <c:v>2.1417801062074417</c:v>
                </c:pt>
                <c:pt idx="22">
                  <c:v>2.0366178966517108</c:v>
                </c:pt>
                <c:pt idx="23">
                  <c:v>1.9511052704440939</c:v>
                </c:pt>
                <c:pt idx="24">
                  <c:v>1.9070541256397719</c:v>
                </c:pt>
                <c:pt idx="25">
                  <c:v>1.9467427015436873</c:v>
                </c:pt>
                <c:pt idx="26">
                  <c:v>1.8856775200045683</c:v>
                </c:pt>
              </c:numCache>
            </c:numRef>
          </c:val>
          <c:smooth val="0"/>
          <c:extLst>
            <c:ext xmlns:c16="http://schemas.microsoft.com/office/drawing/2014/chart" uri="{C3380CC4-5D6E-409C-BE32-E72D297353CC}">
              <c16:uniqueId val="{00000002-24D3-4310-8AFD-EFE9D46BA6EC}"/>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LU'!$A$9:$A$35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LU'!$B$9:$B$35</c:f>
              <c:numCache>
                <c:formatCode>General</c:formatCode>
                <c:ptCount val="27"/>
                <c:pt idx="0">
                  <c:v>0.12256304481159386</c:v>
                </c:pt>
                <c:pt idx="1">
                  <c:v>0.11608011201162216</c:v>
                </c:pt>
                <c:pt idx="2">
                  <c:v>0.11911805465291492</c:v>
                </c:pt>
                <c:pt idx="3">
                  <c:v>0.12627159814583877</c:v>
                </c:pt>
                <c:pt idx="4">
                  <c:v>0.13574687960755161</c:v>
                </c:pt>
                <c:pt idx="5">
                  <c:v>0.14087696609857658</c:v>
                </c:pt>
                <c:pt idx="6">
                  <c:v>0.14348449012498521</c:v>
                </c:pt>
                <c:pt idx="7">
                  <c:v>0.14897998778890598</c:v>
                </c:pt>
                <c:pt idx="8">
                  <c:v>0.1539655888015905</c:v>
                </c:pt>
                <c:pt idx="9">
                  <c:v>0.15506526895289097</c:v>
                </c:pt>
                <c:pt idx="10">
                  <c:v>0.15246882532579742</c:v>
                </c:pt>
                <c:pt idx="11">
                  <c:v>0.15971495872377317</c:v>
                </c:pt>
                <c:pt idx="12">
                  <c:v>0.17762366718374689</c:v>
                </c:pt>
                <c:pt idx="13">
                  <c:v>0.17417062961470298</c:v>
                </c:pt>
                <c:pt idx="14">
                  <c:v>0.17384923891280857</c:v>
                </c:pt>
                <c:pt idx="15">
                  <c:v>0.1725121352232819</c:v>
                </c:pt>
                <c:pt idx="16">
                  <c:v>0.16137256754023555</c:v>
                </c:pt>
                <c:pt idx="17">
                  <c:v>0.16254597825506478</c:v>
                </c:pt>
                <c:pt idx="18">
                  <c:v>0.16592198873954722</c:v>
                </c:pt>
                <c:pt idx="19">
                  <c:v>0.16016036017448387</c:v>
                </c:pt>
                <c:pt idx="20">
                  <c:v>0.14007909022891163</c:v>
                </c:pt>
                <c:pt idx="21">
                  <c:v>0.14444918125899919</c:v>
                </c:pt>
                <c:pt idx="22">
                  <c:v>0.12895974309762148</c:v>
                </c:pt>
                <c:pt idx="23">
                  <c:v>0.11655185177111815</c:v>
                </c:pt>
                <c:pt idx="24">
                  <c:v>0.11114342484902473</c:v>
                </c:pt>
                <c:pt idx="25">
                  <c:v>0.10617169160617856</c:v>
                </c:pt>
                <c:pt idx="26">
                  <c:v>9.3480276294155451E-2</c:v>
                </c:pt>
              </c:numCache>
            </c:numRef>
          </c:yVal>
          <c:smooth val="0"/>
          <c:extLst>
            <c:ext xmlns:c16="http://schemas.microsoft.com/office/drawing/2014/chart" uri="{C3380CC4-5D6E-409C-BE32-E72D297353CC}">
              <c16:uniqueId val="{00000001-1C60-4F42-AF29-32897ECD1AF7}"/>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Luxemburg</a:t>
            </a:r>
            <a:r>
              <a:rPr lang="hu-HU" baseline="0"/>
              <a:t>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LU'!$A$29</c:f>
              <c:strCache>
                <c:ptCount val="1"/>
                <c:pt idx="0">
                  <c:v>Összesített átlag</c:v>
                </c:pt>
              </c:strCache>
            </c:strRef>
          </c:tx>
          <c:spPr>
            <a:ln w="28575" cap="rnd">
              <a:solidFill>
                <a:schemeClr val="accent1"/>
              </a:solidFill>
              <a:round/>
            </a:ln>
            <a:effectLst/>
          </c:spPr>
          <c:marker>
            <c:symbol val="none"/>
          </c:marker>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12BB-4777-A533-60A6046F534C}"/>
            </c:ext>
          </c:extLst>
        </c:ser>
        <c:ser>
          <c:idx val="1"/>
          <c:order val="1"/>
          <c:tx>
            <c:strRef>
              <c:f>'GDP LU'!$A$30</c:f>
              <c:strCache>
                <c:ptCount val="1"/>
                <c:pt idx="0">
                  <c:v>Luxembourg</c:v>
                </c:pt>
              </c:strCache>
            </c:strRef>
          </c:tx>
          <c:spPr>
            <a:ln w="28575" cap="rnd">
              <a:solidFill>
                <a:schemeClr val="accent2"/>
              </a:solidFill>
              <a:round/>
            </a:ln>
            <a:effectLst/>
          </c:spPr>
          <c:marker>
            <c:symbol val="none"/>
          </c:marker>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LU'!$G$30:$AG$30</c:f>
              <c:numCache>
                <c:formatCode>General</c:formatCode>
                <c:ptCount val="27"/>
                <c:pt idx="0">
                  <c:v>74733.872180999999</c:v>
                </c:pt>
                <c:pt idx="1">
                  <c:v>74873.667587999997</c:v>
                </c:pt>
                <c:pt idx="2">
                  <c:v>77918.752892000004</c:v>
                </c:pt>
                <c:pt idx="3">
                  <c:v>82074.579650999993</c:v>
                </c:pt>
                <c:pt idx="4">
                  <c:v>87519.883023999995</c:v>
                </c:pt>
                <c:pt idx="5">
                  <c:v>92384.783251999994</c:v>
                </c:pt>
                <c:pt idx="6">
                  <c:v>94171.829385999998</c:v>
                </c:pt>
                <c:pt idx="7">
                  <c:v>96167.199332999997</c:v>
                </c:pt>
                <c:pt idx="8">
                  <c:v>97461.611516999998</c:v>
                </c:pt>
                <c:pt idx="9">
                  <c:v>100201.356033</c:v>
                </c:pt>
                <c:pt idx="10">
                  <c:v>101104.239461</c:v>
                </c:pt>
                <c:pt idx="11">
                  <c:v>105549.863358</c:v>
                </c:pt>
                <c:pt idx="12">
                  <c:v>112252.53741400001</c:v>
                </c:pt>
                <c:pt idx="13">
                  <c:v>109965.39481100001</c:v>
                </c:pt>
                <c:pt idx="14">
                  <c:v>104483.044792</c:v>
                </c:pt>
                <c:pt idx="15">
                  <c:v>106421.25210500001</c:v>
                </c:pt>
                <c:pt idx="16">
                  <c:v>105071.73263499999</c:v>
                </c:pt>
                <c:pt idx="17">
                  <c:v>104378.83321300001</c:v>
                </c:pt>
                <c:pt idx="18">
                  <c:v>104959.382321</c:v>
                </c:pt>
                <c:pt idx="19">
                  <c:v>105204.585601</c:v>
                </c:pt>
                <c:pt idx="20">
                  <c:v>105499.79665600001</c:v>
                </c:pt>
                <c:pt idx="21">
                  <c:v>107959.875158</c:v>
                </c:pt>
                <c:pt idx="22">
                  <c:v>107027.26370700001</c:v>
                </c:pt>
                <c:pt idx="23">
                  <c:v>106227.214529</c:v>
                </c:pt>
                <c:pt idx="24">
                  <c:v>106471.604435</c:v>
                </c:pt>
                <c:pt idx="25">
                  <c:v>104017.85846600001</c:v>
                </c:pt>
                <c:pt idx="26">
                  <c:v>107628.408398</c:v>
                </c:pt>
              </c:numCache>
            </c:numRef>
          </c:val>
          <c:smooth val="0"/>
          <c:extLst>
            <c:ext xmlns:c16="http://schemas.microsoft.com/office/drawing/2014/chart" uri="{C3380CC4-5D6E-409C-BE32-E72D297353CC}">
              <c16:uniqueId val="{00000001-12BB-4777-A533-60A6046F534C}"/>
            </c:ext>
          </c:extLst>
        </c:ser>
        <c:dLbls>
          <c:showLegendKey val="0"/>
          <c:showVal val="0"/>
          <c:showCatName val="0"/>
          <c:showSerName val="0"/>
          <c:showPercent val="0"/>
          <c:showBubbleSize val="0"/>
        </c:dLbls>
        <c:marker val="1"/>
        <c:smooth val="0"/>
        <c:axId val="214452624"/>
        <c:axId val="1847314480"/>
      </c:lineChart>
      <c:lineChart>
        <c:grouping val="standard"/>
        <c:varyColors val="0"/>
        <c:ser>
          <c:idx val="6"/>
          <c:order val="2"/>
          <c:tx>
            <c:strRef>
              <c:f>'GDP LU'!$A$35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LU'!$G$35:$AG$35</c:f>
              <c:numCache>
                <c:formatCode>General</c:formatCode>
                <c:ptCount val="27"/>
                <c:pt idx="0">
                  <c:v>2.1942175523346852</c:v>
                </c:pt>
                <c:pt idx="1">
                  <c:v>2.1301380770276697</c:v>
                </c:pt>
                <c:pt idx="2">
                  <c:v>2.1334942055225588</c:v>
                </c:pt>
                <c:pt idx="3">
                  <c:v>2.1784733328077515</c:v>
                </c:pt>
                <c:pt idx="4">
                  <c:v>2.2590590847978844</c:v>
                </c:pt>
                <c:pt idx="5">
                  <c:v>2.2957836105353135</c:v>
                </c:pt>
                <c:pt idx="6">
                  <c:v>2.2907799134704523</c:v>
                </c:pt>
                <c:pt idx="7">
                  <c:v>2.3042867186188607</c:v>
                </c:pt>
                <c:pt idx="8">
                  <c:v>2.3007968314811968</c:v>
                </c:pt>
                <c:pt idx="9">
                  <c:v>2.2904808143938493</c:v>
                </c:pt>
                <c:pt idx="10">
                  <c:v>2.2455083710145236</c:v>
                </c:pt>
                <c:pt idx="11">
                  <c:v>2.2619716674211259</c:v>
                </c:pt>
                <c:pt idx="12">
                  <c:v>2.3406034119528223</c:v>
                </c:pt>
                <c:pt idx="13">
                  <c:v>2.2926776022726192</c:v>
                </c:pt>
                <c:pt idx="14">
                  <c:v>2.3120862777373783</c:v>
                </c:pt>
                <c:pt idx="15">
                  <c:v>2.3143226507676018</c:v>
                </c:pt>
                <c:pt idx="16">
                  <c:v>2.2408791633438243</c:v>
                </c:pt>
                <c:pt idx="17">
                  <c:v>2.2423155330757831</c:v>
                </c:pt>
                <c:pt idx="18">
                  <c:v>2.2579515950993039</c:v>
                </c:pt>
                <c:pt idx="19">
                  <c:v>2.2142264873428683</c:v>
                </c:pt>
                <c:pt idx="20">
                  <c:v>2.1247515537286095</c:v>
                </c:pt>
                <c:pt idx="21">
                  <c:v>2.1417801062074417</c:v>
                </c:pt>
                <c:pt idx="22">
                  <c:v>2.0366178966517108</c:v>
                </c:pt>
                <c:pt idx="23">
                  <c:v>1.9511052704440939</c:v>
                </c:pt>
                <c:pt idx="24">
                  <c:v>1.9070541256397719</c:v>
                </c:pt>
                <c:pt idx="25">
                  <c:v>1.9467427015436873</c:v>
                </c:pt>
                <c:pt idx="26">
                  <c:v>1.8856775200045683</c:v>
                </c:pt>
              </c:numCache>
            </c:numRef>
          </c:val>
          <c:smooth val="0"/>
          <c:extLst>
            <c:ext xmlns:c16="http://schemas.microsoft.com/office/drawing/2014/chart" uri="{C3380CC4-5D6E-409C-BE32-E72D297353CC}">
              <c16:uniqueId val="{00000002-12BB-4777-A533-60A6046F534C}"/>
            </c:ext>
          </c:extLst>
        </c:ser>
        <c:dLbls>
          <c:showLegendKey val="0"/>
          <c:showVal val="0"/>
          <c:showCatName val="0"/>
          <c:showSerName val="0"/>
          <c:showPercent val="0"/>
          <c:showBubbleSize val="0"/>
        </c:dLbls>
        <c:marker val="1"/>
        <c:smooth val="0"/>
        <c:axId val="213095824"/>
        <c:axId val="1847204560"/>
      </c:lineChart>
      <c:catAx>
        <c:axId val="21445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314480"/>
        <c:crosses val="autoZero"/>
        <c:auto val="1"/>
        <c:lblAlgn val="ctr"/>
        <c:lblOffset val="100"/>
        <c:noMultiLvlLbl val="0"/>
      </c:catAx>
      <c:valAx>
        <c:axId val="1847314480"/>
        <c:scaling>
          <c:orientation val="minMax"/>
          <c:max val="550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4452624"/>
        <c:crosses val="autoZero"/>
        <c:crossBetween val="between"/>
      </c:valAx>
      <c:valAx>
        <c:axId val="18472045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3095824"/>
        <c:crosses val="max"/>
        <c:crossBetween val="between"/>
      </c:valAx>
      <c:catAx>
        <c:axId val="213095824"/>
        <c:scaling>
          <c:orientation val="minMax"/>
        </c:scaling>
        <c:delete val="1"/>
        <c:axPos val="b"/>
        <c:numFmt formatCode="General" sourceLinked="1"/>
        <c:majorTickMark val="out"/>
        <c:minorTickMark val="none"/>
        <c:tickLblPos val="nextTo"/>
        <c:crossAx val="18472045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NL'!$G$33:$AG$33</c:f>
              <c:numCache>
                <c:formatCode>General</c:formatCode>
                <c:ptCount val="27"/>
                <c:pt idx="0">
                  <c:v>10300.143790090904</c:v>
                </c:pt>
                <c:pt idx="1">
                  <c:v>10796.03050836363</c:v>
                </c:pt>
                <c:pt idx="2">
                  <c:v>11164.821975727271</c:v>
                </c:pt>
                <c:pt idx="3">
                  <c:v>11659.195187681817</c:v>
                </c:pt>
                <c:pt idx="4">
                  <c:v>12252.265083181825</c:v>
                </c:pt>
                <c:pt idx="5">
                  <c:v>12424.500919636361</c:v>
                </c:pt>
                <c:pt idx="6">
                  <c:v>12470.630505318186</c:v>
                </c:pt>
                <c:pt idx="7">
                  <c:v>11810.375993454534</c:v>
                </c:pt>
                <c:pt idx="8">
                  <c:v>11259.189362863632</c:v>
                </c:pt>
                <c:pt idx="9">
                  <c:v>10997.95282395454</c:v>
                </c:pt>
                <c:pt idx="10">
                  <c:v>11049.38396513636</c:v>
                </c:pt>
                <c:pt idx="11">
                  <c:v>11234.883554045442</c:v>
                </c:pt>
                <c:pt idx="12">
                  <c:v>11535.367394909081</c:v>
                </c:pt>
                <c:pt idx="13">
                  <c:v>12541.059627863637</c:v>
                </c:pt>
                <c:pt idx="14">
                  <c:v>12482.644697318192</c:v>
                </c:pt>
                <c:pt idx="15">
                  <c:v>12282.054380545447</c:v>
                </c:pt>
                <c:pt idx="16">
                  <c:v>12448.76198827273</c:v>
                </c:pt>
                <c:pt idx="17">
                  <c:v>12050.19106845454</c:v>
                </c:pt>
                <c:pt idx="18">
                  <c:v>11840.064302090905</c:v>
                </c:pt>
                <c:pt idx="19">
                  <c:v>11790.997044545464</c:v>
                </c:pt>
                <c:pt idx="20">
                  <c:v>11430.578641090906</c:v>
                </c:pt>
                <c:pt idx="21">
                  <c:v>11576.986843090897</c:v>
                </c:pt>
                <c:pt idx="22">
                  <c:v>11752.608916227269</c:v>
                </c:pt>
                <c:pt idx="23">
                  <c:v>11830.036737499991</c:v>
                </c:pt>
                <c:pt idx="24">
                  <c:v>11818.12315513636</c:v>
                </c:pt>
                <c:pt idx="25">
                  <c:v>11002.624131954544</c:v>
                </c:pt>
                <c:pt idx="26">
                  <c:v>11004.201784181816</c:v>
                </c:pt>
              </c:numCache>
            </c:numRef>
          </c:val>
          <c:smooth val="0"/>
          <c:extLst>
            <c:ext xmlns:c16="http://schemas.microsoft.com/office/drawing/2014/chart" uri="{C3380CC4-5D6E-409C-BE32-E72D297353CC}">
              <c16:uniqueId val="{00000002-B01A-4D7F-B3E5-4A3A540F4F37}"/>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átlagtól való eltérés (átlag=100%) (USD)</a:t>
            </a:r>
            <a:endParaRPr lang="en-US"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NL'!$G$34:$AG$34</c:f>
              <c:numCache>
                <c:formatCode>General</c:formatCode>
                <c:ptCount val="27"/>
                <c:pt idx="0">
                  <c:v>2.2714841231068492</c:v>
                </c:pt>
                <c:pt idx="1">
                  <c:v>2.2156517908230691</c:v>
                </c:pt>
                <c:pt idx="2">
                  <c:v>2.2272106488874797</c:v>
                </c:pt>
                <c:pt idx="3">
                  <c:v>2.2147337412791304</c:v>
                </c:pt>
                <c:pt idx="4">
                  <c:v>2.1917858059306936</c:v>
                </c:pt>
                <c:pt idx="5">
                  <c:v>2.2561231505936461</c:v>
                </c:pt>
                <c:pt idx="6">
                  <c:v>2.2947414360066203</c:v>
                </c:pt>
                <c:pt idx="7">
                  <c:v>2.4642542803611973</c:v>
                </c:pt>
                <c:pt idx="8">
                  <c:v>2.6224527436695166</c:v>
                </c:pt>
                <c:pt idx="9">
                  <c:v>2.7688688377275521</c:v>
                </c:pt>
                <c:pt idx="10">
                  <c:v>2.8193472346654214</c:v>
                </c:pt>
                <c:pt idx="11">
                  <c:v>2.8801089410760512</c:v>
                </c:pt>
                <c:pt idx="12">
                  <c:v>2.9129955108253203</c:v>
                </c:pt>
                <c:pt idx="13">
                  <c:v>2.6630087632256569</c:v>
                </c:pt>
                <c:pt idx="14">
                  <c:v>2.527188110501875</c:v>
                </c:pt>
                <c:pt idx="15">
                  <c:v>2.614342984127755</c:v>
                </c:pt>
                <c:pt idx="16">
                  <c:v>2.6043352645242162</c:v>
                </c:pt>
                <c:pt idx="17">
                  <c:v>2.671549514332658</c:v>
                </c:pt>
                <c:pt idx="18">
                  <c:v>2.720962633557642</c:v>
                </c:pt>
                <c:pt idx="19">
                  <c:v>2.7759245890572011</c:v>
                </c:pt>
                <c:pt idx="20">
                  <c:v>2.9537104124841465</c:v>
                </c:pt>
                <c:pt idx="21">
                  <c:v>2.9681855640543118</c:v>
                </c:pt>
                <c:pt idx="22">
                  <c:v>2.9989552845673164</c:v>
                </c:pt>
                <c:pt idx="23">
                  <c:v>3.0427410846829614</c:v>
                </c:pt>
                <c:pt idx="24">
                  <c:v>3.0990755900141109</c:v>
                </c:pt>
                <c:pt idx="25">
                  <c:v>3.2082589514738586</c:v>
                </c:pt>
                <c:pt idx="26">
                  <c:v>3.3893824495686782</c:v>
                </c:pt>
              </c:numCache>
            </c:numRef>
          </c:val>
          <c:smooth val="0"/>
          <c:extLst>
            <c:ext xmlns:c16="http://schemas.microsoft.com/office/drawing/2014/chart" uri="{C3380CC4-5D6E-409C-BE32-E72D297353CC}">
              <c16:uniqueId val="{00000002-1F21-4B26-881B-C8F923A98020}"/>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NL'!$G$35:$AG$35</c:f>
              <c:numCache>
                <c:formatCode>General</c:formatCode>
                <c:ptCount val="27"/>
                <c:pt idx="0">
                  <c:v>0.44024080548370209</c:v>
                </c:pt>
                <c:pt idx="1">
                  <c:v>0.45133445794229271</c:v>
                </c:pt>
                <c:pt idx="2">
                  <c:v>0.44899210611242041</c:v>
                </c:pt>
                <c:pt idx="3">
                  <c:v>0.45152154471735512</c:v>
                </c:pt>
                <c:pt idx="4">
                  <c:v>0.45624896250998942</c:v>
                </c:pt>
                <c:pt idx="5">
                  <c:v>0.44323821584689355</c:v>
                </c:pt>
                <c:pt idx="6">
                  <c:v>0.43577894411504192</c:v>
                </c:pt>
                <c:pt idx="7">
                  <c:v>0.40580227778012634</c:v>
                </c:pt>
                <c:pt idx="8">
                  <c:v>0.38132240987524185</c:v>
                </c:pt>
                <c:pt idx="9">
                  <c:v>0.36115831359520567</c:v>
                </c:pt>
                <c:pt idx="10">
                  <c:v>0.35469203215001377</c:v>
                </c:pt>
                <c:pt idx="11">
                  <c:v>0.34720908842649034</c:v>
                </c:pt>
                <c:pt idx="12">
                  <c:v>0.34328923483877133</c:v>
                </c:pt>
                <c:pt idx="13">
                  <c:v>0.37551509924012311</c:v>
                </c:pt>
                <c:pt idx="14">
                  <c:v>0.39569670173915539</c:v>
                </c:pt>
                <c:pt idx="15">
                  <c:v>0.38250528185139343</c:v>
                </c:pt>
                <c:pt idx="16">
                  <c:v>0.38397514084373818</c:v>
                </c:pt>
                <c:pt idx="17">
                  <c:v>0.37431460455255533</c:v>
                </c:pt>
                <c:pt idx="18">
                  <c:v>0.36751699110711644</c:v>
                </c:pt>
                <c:pt idx="19">
                  <c:v>0.36024033359625024</c:v>
                </c:pt>
                <c:pt idx="20">
                  <c:v>0.33855722476157513</c:v>
                </c:pt>
                <c:pt idx="21">
                  <c:v>0.33690615981370026</c:v>
                </c:pt>
                <c:pt idx="22">
                  <c:v>0.33344945326328135</c:v>
                </c:pt>
                <c:pt idx="23">
                  <c:v>0.32865103279209673</c:v>
                </c:pt>
                <c:pt idx="24">
                  <c:v>0.3226768663604771</c:v>
                </c:pt>
                <c:pt idx="25">
                  <c:v>0.31169553802401295</c:v>
                </c:pt>
                <c:pt idx="26">
                  <c:v>0.29503899748087054</c:v>
                </c:pt>
              </c:numCache>
            </c:numRef>
          </c:val>
          <c:smooth val="0"/>
          <c:extLst>
            <c:ext xmlns:c16="http://schemas.microsoft.com/office/drawing/2014/chart" uri="{C3380CC4-5D6E-409C-BE32-E72D297353CC}">
              <c16:uniqueId val="{00000002-753E-40C9-887A-870977F7F685}"/>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NL'!$A$9:$A$35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NL'!$B$9:$B$35</c:f>
              <c:numCache>
                <c:formatCode>General</c:formatCode>
                <c:ptCount val="27"/>
                <c:pt idx="0">
                  <c:v>-2.591216333414037E-2</c:v>
                </c:pt>
                <c:pt idx="1">
                  <c:v>-2.5231536115569719E-2</c:v>
                </c:pt>
                <c:pt idx="2">
                  <c:v>-2.4988776080620667E-2</c:v>
                </c:pt>
                <c:pt idx="3">
                  <c:v>-2.5240694397167918E-2</c:v>
                </c:pt>
                <c:pt idx="4">
                  <c:v>-2.6056637195460808E-2</c:v>
                </c:pt>
                <c:pt idx="5">
                  <c:v>-2.6320519876223636E-2</c:v>
                </c:pt>
                <c:pt idx="6">
                  <c:v>-2.5966229838852106E-2</c:v>
                </c:pt>
                <c:pt idx="7">
                  <c:v>-2.5646720175707016E-2</c:v>
                </c:pt>
                <c:pt idx="8">
                  <c:v>-2.5055163561204075E-2</c:v>
                </c:pt>
                <c:pt idx="9">
                  <c:v>-2.4647932004430606E-2</c:v>
                </c:pt>
                <c:pt idx="10">
                  <c:v>-2.3984335778306054E-2</c:v>
                </c:pt>
                <c:pt idx="11">
                  <c:v>-2.37221934008085E-2</c:v>
                </c:pt>
                <c:pt idx="12">
                  <c:v>-2.3908475192687795E-2</c:v>
                </c:pt>
                <c:pt idx="13">
                  <c:v>-2.3470650493541578E-2</c:v>
                </c:pt>
                <c:pt idx="14">
                  <c:v>-2.3926547074028304E-2</c:v>
                </c:pt>
                <c:pt idx="15">
                  <c:v>-2.40079984103716E-2</c:v>
                </c:pt>
                <c:pt idx="16">
                  <c:v>-2.3414211593970058E-2</c:v>
                </c:pt>
                <c:pt idx="17">
                  <c:v>-2.3323713822542946E-2</c:v>
                </c:pt>
                <c:pt idx="18">
                  <c:v>-2.3350427935183715E-2</c:v>
                </c:pt>
                <c:pt idx="19">
                  <c:v>-2.2915498831845071E-2</c:v>
                </c:pt>
                <c:pt idx="20">
                  <c:v>-2.2630171195294091E-2</c:v>
                </c:pt>
                <c:pt idx="21">
                  <c:v>-2.2603174590255293E-2</c:v>
                </c:pt>
                <c:pt idx="22">
                  <c:v>-2.1872695944913256E-2</c:v>
                </c:pt>
                <c:pt idx="23">
                  <c:v>-2.1311957206360699E-2</c:v>
                </c:pt>
                <c:pt idx="24">
                  <c:v>-2.0946710020233961E-2</c:v>
                </c:pt>
                <c:pt idx="25">
                  <c:v>-2.2034791713163249E-2</c:v>
                </c:pt>
                <c:pt idx="26">
                  <c:v>-2.1983445114930222E-2</c:v>
                </c:pt>
              </c:numCache>
            </c:numRef>
          </c:yVal>
          <c:smooth val="0"/>
          <c:extLst>
            <c:ext xmlns:c16="http://schemas.microsoft.com/office/drawing/2014/chart" uri="{C3380CC4-5D6E-409C-BE32-E72D297353CC}">
              <c16:uniqueId val="{00000001-C1EC-4E41-B950-2FF00DF21F2B}"/>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Hollandia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NL'!$A$29</c:f>
              <c:strCache>
                <c:ptCount val="1"/>
                <c:pt idx="0">
                  <c:v>Összesített átlag</c:v>
                </c:pt>
              </c:strCache>
            </c:strRef>
          </c:tx>
          <c:spPr>
            <a:ln w="28575" cap="rnd">
              <a:solidFill>
                <a:schemeClr val="accent1"/>
              </a:solidFill>
              <a:round/>
            </a:ln>
            <a:effectLst/>
          </c:spPr>
          <c:marker>
            <c:symbol val="none"/>
          </c:marker>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969D-4650-9B10-CCE860B747A1}"/>
            </c:ext>
          </c:extLst>
        </c:ser>
        <c:ser>
          <c:idx val="1"/>
          <c:order val="1"/>
          <c:tx>
            <c:strRef>
              <c:f>'GDP NL'!$A$30</c:f>
              <c:strCache>
                <c:ptCount val="1"/>
                <c:pt idx="0">
                  <c:v>Netherlands</c:v>
                </c:pt>
              </c:strCache>
            </c:strRef>
          </c:tx>
          <c:spPr>
            <a:ln w="28575" cap="rnd">
              <a:solidFill>
                <a:schemeClr val="accent2"/>
              </a:solidFill>
              <a:round/>
            </a:ln>
            <a:effectLst/>
          </c:spPr>
          <c:marker>
            <c:symbol val="none"/>
          </c:marker>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NL'!$G$30:$AG$30</c:f>
              <c:numCache>
                <c:formatCode>General</c:formatCode>
                <c:ptCount val="27"/>
                <c:pt idx="0">
                  <c:v>33696.756874999999</c:v>
                </c:pt>
                <c:pt idx="1">
                  <c:v>34716.274837999998</c:v>
                </c:pt>
                <c:pt idx="2">
                  <c:v>36031.232372999999</c:v>
                </c:pt>
                <c:pt idx="3">
                  <c:v>37481.208165999997</c:v>
                </c:pt>
                <c:pt idx="4">
                  <c:v>39106.605782999999</c:v>
                </c:pt>
                <c:pt idx="5">
                  <c:v>40455.705078999999</c:v>
                </c:pt>
                <c:pt idx="6">
                  <c:v>41087.503059000002</c:v>
                </c:pt>
                <c:pt idx="7">
                  <c:v>40914.145587999999</c:v>
                </c:pt>
                <c:pt idx="8">
                  <c:v>40785.881398999998</c:v>
                </c:pt>
                <c:pt idx="9">
                  <c:v>41449.841676999997</c:v>
                </c:pt>
                <c:pt idx="10">
                  <c:v>42201.434092000003</c:v>
                </c:pt>
                <c:pt idx="11">
                  <c:v>43592.57213</c:v>
                </c:pt>
                <c:pt idx="12">
                  <c:v>45137.840832000002</c:v>
                </c:pt>
                <c:pt idx="13">
                  <c:v>45938.011316999997</c:v>
                </c:pt>
                <c:pt idx="14">
                  <c:v>44028.635964000001</c:v>
                </c:pt>
                <c:pt idx="15">
                  <c:v>44391.557080999999</c:v>
                </c:pt>
                <c:pt idx="16">
                  <c:v>44869.511833999997</c:v>
                </c:pt>
                <c:pt idx="17">
                  <c:v>44242.873164999997</c:v>
                </c:pt>
                <c:pt idx="18">
                  <c:v>44056.436846999997</c:v>
                </c:pt>
                <c:pt idx="19">
                  <c:v>44521.915670000002</c:v>
                </c:pt>
                <c:pt idx="20">
                  <c:v>45193.197794</c:v>
                </c:pt>
                <c:pt idx="21">
                  <c:v>45939.632065999998</c:v>
                </c:pt>
                <c:pt idx="22">
                  <c:v>46998.157532999998</c:v>
                </c:pt>
                <c:pt idx="23">
                  <c:v>47825.775551999999</c:v>
                </c:pt>
                <c:pt idx="24">
                  <c:v>48443.380145000003</c:v>
                </c:pt>
                <c:pt idx="25">
                  <c:v>46301.891493000003</c:v>
                </c:pt>
                <c:pt idx="26">
                  <c:v>48301.650182999998</c:v>
                </c:pt>
              </c:numCache>
            </c:numRef>
          </c:val>
          <c:smooth val="0"/>
          <c:extLst>
            <c:ext xmlns:c16="http://schemas.microsoft.com/office/drawing/2014/chart" uri="{C3380CC4-5D6E-409C-BE32-E72D297353CC}">
              <c16:uniqueId val="{00000001-969D-4650-9B10-CCE860B747A1}"/>
            </c:ext>
          </c:extLst>
        </c:ser>
        <c:dLbls>
          <c:showLegendKey val="0"/>
          <c:showVal val="0"/>
          <c:showCatName val="0"/>
          <c:showSerName val="0"/>
          <c:showPercent val="0"/>
          <c:showBubbleSize val="0"/>
        </c:dLbls>
        <c:marker val="1"/>
        <c:smooth val="0"/>
        <c:axId val="213165424"/>
        <c:axId val="1657403008"/>
      </c:lineChart>
      <c:lineChart>
        <c:grouping val="standard"/>
        <c:varyColors val="0"/>
        <c:ser>
          <c:idx val="6"/>
          <c:order val="2"/>
          <c:tx>
            <c:strRef>
              <c:f>'GDP NL'!$A$35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NL'!$G$35:$AG$35</c:f>
              <c:numCache>
                <c:formatCode>General</c:formatCode>
                <c:ptCount val="27"/>
                <c:pt idx="0">
                  <c:v>0.44024080548370209</c:v>
                </c:pt>
                <c:pt idx="1">
                  <c:v>0.45133445794229271</c:v>
                </c:pt>
                <c:pt idx="2">
                  <c:v>0.44899210611242041</c:v>
                </c:pt>
                <c:pt idx="3">
                  <c:v>0.45152154471735512</c:v>
                </c:pt>
                <c:pt idx="4">
                  <c:v>0.45624896250998942</c:v>
                </c:pt>
                <c:pt idx="5">
                  <c:v>0.44323821584689355</c:v>
                </c:pt>
                <c:pt idx="6">
                  <c:v>0.43577894411504192</c:v>
                </c:pt>
                <c:pt idx="7">
                  <c:v>0.40580227778012634</c:v>
                </c:pt>
                <c:pt idx="8">
                  <c:v>0.38132240987524185</c:v>
                </c:pt>
                <c:pt idx="9">
                  <c:v>0.36115831359520567</c:v>
                </c:pt>
                <c:pt idx="10">
                  <c:v>0.35469203215001377</c:v>
                </c:pt>
                <c:pt idx="11">
                  <c:v>0.34720908842649034</c:v>
                </c:pt>
                <c:pt idx="12">
                  <c:v>0.34328923483877133</c:v>
                </c:pt>
                <c:pt idx="13">
                  <c:v>0.37551509924012311</c:v>
                </c:pt>
                <c:pt idx="14">
                  <c:v>0.39569670173915539</c:v>
                </c:pt>
                <c:pt idx="15">
                  <c:v>0.38250528185139343</c:v>
                </c:pt>
                <c:pt idx="16">
                  <c:v>0.38397514084373818</c:v>
                </c:pt>
                <c:pt idx="17">
                  <c:v>0.37431460455255533</c:v>
                </c:pt>
                <c:pt idx="18">
                  <c:v>0.36751699110711644</c:v>
                </c:pt>
                <c:pt idx="19">
                  <c:v>0.36024033359625024</c:v>
                </c:pt>
                <c:pt idx="20">
                  <c:v>0.33855722476157513</c:v>
                </c:pt>
                <c:pt idx="21">
                  <c:v>0.33690615981370026</c:v>
                </c:pt>
                <c:pt idx="22">
                  <c:v>0.33344945326328135</c:v>
                </c:pt>
                <c:pt idx="23">
                  <c:v>0.32865103279209673</c:v>
                </c:pt>
                <c:pt idx="24">
                  <c:v>0.3226768663604771</c:v>
                </c:pt>
                <c:pt idx="25">
                  <c:v>0.31169553802401295</c:v>
                </c:pt>
                <c:pt idx="26">
                  <c:v>0.29503899748087054</c:v>
                </c:pt>
              </c:numCache>
            </c:numRef>
          </c:val>
          <c:smooth val="0"/>
          <c:extLst>
            <c:ext xmlns:c16="http://schemas.microsoft.com/office/drawing/2014/chart" uri="{C3380CC4-5D6E-409C-BE32-E72D297353CC}">
              <c16:uniqueId val="{00000002-969D-4650-9B10-CCE860B747A1}"/>
            </c:ext>
          </c:extLst>
        </c:ser>
        <c:dLbls>
          <c:showLegendKey val="0"/>
          <c:showVal val="0"/>
          <c:showCatName val="0"/>
          <c:showSerName val="0"/>
          <c:showPercent val="0"/>
          <c:showBubbleSize val="0"/>
        </c:dLbls>
        <c:marker val="1"/>
        <c:smooth val="0"/>
        <c:axId val="214473040"/>
        <c:axId val="1552879984"/>
      </c:lineChart>
      <c:catAx>
        <c:axId val="21316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57403008"/>
        <c:crosses val="autoZero"/>
        <c:auto val="1"/>
        <c:lblAlgn val="ctr"/>
        <c:lblOffset val="100"/>
        <c:noMultiLvlLbl val="0"/>
      </c:catAx>
      <c:valAx>
        <c:axId val="1657403008"/>
        <c:scaling>
          <c:orientation val="minMax"/>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3165424"/>
        <c:crosses val="autoZero"/>
        <c:crossBetween val="between"/>
      </c:valAx>
      <c:valAx>
        <c:axId val="1552879984"/>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4473040"/>
        <c:crosses val="max"/>
        <c:crossBetween val="between"/>
      </c:valAx>
      <c:catAx>
        <c:axId val="214473040"/>
        <c:scaling>
          <c:orientation val="minMax"/>
        </c:scaling>
        <c:delete val="1"/>
        <c:axPos val="b"/>
        <c:numFmt formatCode="General" sourceLinked="1"/>
        <c:majorTickMark val="out"/>
        <c:minorTickMark val="none"/>
        <c:tickLblPos val="nextTo"/>
        <c:crossAx val="1552879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PT'!$G$33:$AG$33</c:f>
              <c:numCache>
                <c:formatCode>General</c:formatCode>
                <c:ptCount val="27"/>
                <c:pt idx="0">
                  <c:v>7607.6677809090943</c:v>
                </c:pt>
                <c:pt idx="1">
                  <c:v>7639.2343346363668</c:v>
                </c:pt>
                <c:pt idx="2">
                  <c:v>7944.7269852727295</c:v>
                </c:pt>
                <c:pt idx="3">
                  <c:v>8176.1140473181804</c:v>
                </c:pt>
                <c:pt idx="4">
                  <c:v>8622.4509758181739</c:v>
                </c:pt>
                <c:pt idx="5">
                  <c:v>9236.1766983636371</c:v>
                </c:pt>
                <c:pt idx="6">
                  <c:v>9591.1364736818177</c:v>
                </c:pt>
                <c:pt idx="7">
                  <c:v>10036.057414545467</c:v>
                </c:pt>
                <c:pt idx="8">
                  <c:v>10707.210483136365</c:v>
                </c:pt>
                <c:pt idx="9">
                  <c:v>11341.639058045457</c:v>
                </c:pt>
                <c:pt idx="10">
                  <c:v>11927.960543863643</c:v>
                </c:pt>
                <c:pt idx="11">
                  <c:v>12856.47784695456</c:v>
                </c:pt>
                <c:pt idx="12">
                  <c:v>13651.697443090921</c:v>
                </c:pt>
                <c:pt idx="13">
                  <c:v>13411.29684613636</c:v>
                </c:pt>
                <c:pt idx="14">
                  <c:v>12202.625180681807</c:v>
                </c:pt>
                <c:pt idx="15">
                  <c:v>12439.141660454552</c:v>
                </c:pt>
                <c:pt idx="16">
                  <c:v>13055.641572727265</c:v>
                </c:pt>
                <c:pt idx="17">
                  <c:v>13537.646557545457</c:v>
                </c:pt>
                <c:pt idx="18">
                  <c:v>13631.827366909092</c:v>
                </c:pt>
                <c:pt idx="19">
                  <c:v>13897.93565245454</c:v>
                </c:pt>
                <c:pt idx="20">
                  <c:v>14512.557217909092</c:v>
                </c:pt>
                <c:pt idx="21">
                  <c:v>14661.826751909102</c:v>
                </c:pt>
                <c:pt idx="22">
                  <c:v>14804.062830772727</c:v>
                </c:pt>
                <c:pt idx="23">
                  <c:v>14938.076337500006</c:v>
                </c:pt>
                <c:pt idx="24">
                  <c:v>15007.923093863643</c:v>
                </c:pt>
                <c:pt idx="25">
                  <c:v>15497.074831045458</c:v>
                </c:pt>
                <c:pt idx="26">
                  <c:v>16391.146294818183</c:v>
                </c:pt>
              </c:numCache>
            </c:numRef>
          </c:val>
          <c:smooth val="0"/>
          <c:extLst>
            <c:ext xmlns:c16="http://schemas.microsoft.com/office/drawing/2014/chart" uri="{C3380CC4-5D6E-409C-BE32-E72D297353CC}">
              <c16:uniqueId val="{00000002-9BB1-4172-99DA-F368C5E7630C}"/>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hu-HU"/>
              <a:t>Portugália</a:t>
            </a:r>
            <a:r>
              <a:rPr lang="hu-HU" sz="1400" b="0" i="0" u="none" strike="noStrike" kern="1200" spc="0" baseline="0">
                <a:solidFill>
                  <a:sysClr val="windowText" lastClr="000000">
                    <a:lumMod val="65000"/>
                    <a:lumOff val="35000"/>
                  </a:sysClr>
                </a:solidFill>
              </a:rPr>
              <a:t> átlagtól való eltérés (átlag=100%) (USD)</a:t>
            </a:r>
            <a:endParaRPr lang="en-US"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PT'!$G$34:$AG$34</c:f>
              <c:numCache>
                <c:formatCode>General</c:formatCode>
                <c:ptCount val="27"/>
                <c:pt idx="0">
                  <c:v>3.0753988947337114</c:v>
                </c:pt>
                <c:pt idx="1">
                  <c:v>3.1312358388041237</c:v>
                </c:pt>
                <c:pt idx="2">
                  <c:v>3.1299263578683068</c:v>
                </c:pt>
                <c:pt idx="3">
                  <c:v>3.1582256349259183</c:v>
                </c:pt>
                <c:pt idx="4">
                  <c:v>3.1144671944359765</c:v>
                </c:pt>
                <c:pt idx="5">
                  <c:v>3.0349358912037592</c:v>
                </c:pt>
                <c:pt idx="6">
                  <c:v>2.9836790074051001</c:v>
                </c:pt>
                <c:pt idx="7">
                  <c:v>2.8999205955482843</c:v>
                </c:pt>
                <c:pt idx="8">
                  <c:v>2.7576456148536814</c:v>
                </c:pt>
                <c:pt idx="9">
                  <c:v>2.6849636721108396</c:v>
                </c:pt>
                <c:pt idx="10">
                  <c:v>2.6116828616514716</c:v>
                </c:pt>
                <c:pt idx="11">
                  <c:v>2.5168392899785879</c:v>
                </c:pt>
                <c:pt idx="12">
                  <c:v>2.4614135771150583</c:v>
                </c:pt>
                <c:pt idx="13">
                  <c:v>2.4902104600538788</c:v>
                </c:pt>
                <c:pt idx="14">
                  <c:v>2.5851807131323534</c:v>
                </c:pt>
                <c:pt idx="15">
                  <c:v>2.5813278421399701</c:v>
                </c:pt>
                <c:pt idx="16">
                  <c:v>2.4832751163644819</c:v>
                </c:pt>
                <c:pt idx="17">
                  <c:v>2.3780117142002259</c:v>
                </c:pt>
                <c:pt idx="18">
                  <c:v>2.3633201681466054</c:v>
                </c:pt>
                <c:pt idx="19">
                  <c:v>2.3550921118039478</c:v>
                </c:pt>
                <c:pt idx="20">
                  <c:v>2.3264417597778451</c:v>
                </c:pt>
                <c:pt idx="21">
                  <c:v>2.3436810299531587</c:v>
                </c:pt>
                <c:pt idx="22">
                  <c:v>2.3808024202321638</c:v>
                </c:pt>
                <c:pt idx="23">
                  <c:v>2.4096636006697603</c:v>
                </c:pt>
                <c:pt idx="24">
                  <c:v>2.4403947675370734</c:v>
                </c:pt>
                <c:pt idx="25">
                  <c:v>2.2778019559104181</c:v>
                </c:pt>
                <c:pt idx="26">
                  <c:v>2.2754630901323365</c:v>
                </c:pt>
              </c:numCache>
            </c:numRef>
          </c:val>
          <c:smooth val="0"/>
          <c:extLst>
            <c:ext xmlns:c16="http://schemas.microsoft.com/office/drawing/2014/chart" uri="{C3380CC4-5D6E-409C-BE32-E72D297353CC}">
              <c16:uniqueId val="{00000002-943E-4644-B81E-DE683EC14BA7}"/>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Lengyelország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PL'!$A$33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PL'!$G$33:$AG$33</c:f>
              <c:numCache>
                <c:formatCode>#\ ##0_ ;\-#\ ##0\ </c:formatCode>
                <c:ptCount val="27"/>
                <c:pt idx="0">
                  <c:v>14557.220630720003</c:v>
                </c:pt>
                <c:pt idx="1">
                  <c:v>12872.227459963524</c:v>
                </c:pt>
                <c:pt idx="2">
                  <c:v>12685.754125322739</c:v>
                </c:pt>
                <c:pt idx="3">
                  <c:v>12685.74916283488</c:v>
                </c:pt>
                <c:pt idx="4">
                  <c:v>11717.194659953573</c:v>
                </c:pt>
                <c:pt idx="5">
                  <c:v>12128.571404316448</c:v>
                </c:pt>
                <c:pt idx="6">
                  <c:v>11406.697353207208</c:v>
                </c:pt>
                <c:pt idx="7">
                  <c:v>12133.032086791296</c:v>
                </c:pt>
                <c:pt idx="8">
                  <c:v>12472.702180787262</c:v>
                </c:pt>
                <c:pt idx="9">
                  <c:v>13764.308578546417</c:v>
                </c:pt>
                <c:pt idx="10">
                  <c:v>14484.102968661722</c:v>
                </c:pt>
                <c:pt idx="11">
                  <c:v>15033.021130401517</c:v>
                </c:pt>
                <c:pt idx="12">
                  <c:v>15179.051052514234</c:v>
                </c:pt>
                <c:pt idx="13">
                  <c:v>14356.747612698371</c:v>
                </c:pt>
                <c:pt idx="14">
                  <c:v>14957.302083825129</c:v>
                </c:pt>
                <c:pt idx="15">
                  <c:v>14431.859468356022</c:v>
                </c:pt>
                <c:pt idx="16">
                  <c:v>14282.882504498164</c:v>
                </c:pt>
                <c:pt idx="17">
                  <c:v>14336.375436973231</c:v>
                </c:pt>
                <c:pt idx="18">
                  <c:v>14178.238304441875</c:v>
                </c:pt>
                <c:pt idx="19">
                  <c:v>14048.890765303164</c:v>
                </c:pt>
                <c:pt idx="20">
                  <c:v>13997.65642513035</c:v>
                </c:pt>
                <c:pt idx="21">
                  <c:v>13205.999526157619</c:v>
                </c:pt>
                <c:pt idx="22">
                  <c:v>12498.579464622868</c:v>
                </c:pt>
                <c:pt idx="23">
                  <c:v>11027.592181938442</c:v>
                </c:pt>
                <c:pt idx="24">
                  <c:v>10311.690690959636</c:v>
                </c:pt>
                <c:pt idx="25">
                  <c:v>9841.6759203150068</c:v>
                </c:pt>
                <c:pt idx="26">
                  <c:v>10588.382541162944</c:v>
                </c:pt>
              </c:numCache>
            </c:numRef>
          </c:val>
          <c:smooth val="0"/>
          <c:extLst>
            <c:ext xmlns:c16="http://schemas.microsoft.com/office/drawing/2014/chart" uri="{C3380CC4-5D6E-409C-BE32-E72D297353CC}">
              <c16:uniqueId val="{00000001-7861-4005-9540-4F1893F192F1}"/>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PT'!$G$35:$AG$35</c:f>
              <c:numCache>
                <c:formatCode>General</c:formatCode>
                <c:ptCount val="27"/>
                <c:pt idx="0">
                  <c:v>0.32516107153201884</c:v>
                </c:pt>
                <c:pt idx="1">
                  <c:v>0.31936272177502867</c:v>
                </c:pt>
                <c:pt idx="2">
                  <c:v>0.31949633494925683</c:v>
                </c:pt>
                <c:pt idx="3">
                  <c:v>0.31663348841871353</c:v>
                </c:pt>
                <c:pt idx="4">
                  <c:v>0.32108220686559452</c:v>
                </c:pt>
                <c:pt idx="5">
                  <c:v>0.32949625160067741</c:v>
                </c:pt>
                <c:pt idx="6">
                  <c:v>0.3351566966547444</c:v>
                </c:pt>
                <c:pt idx="7">
                  <c:v>0.34483702813625877</c:v>
                </c:pt>
                <c:pt idx="8">
                  <c:v>0.36262817622889487</c:v>
                </c:pt>
                <c:pt idx="9">
                  <c:v>0.37244451773674436</c:v>
                </c:pt>
                <c:pt idx="10">
                  <c:v>0.38289488156600299</c:v>
                </c:pt>
                <c:pt idx="11">
                  <c:v>0.39732374012983068</c:v>
                </c:pt>
                <c:pt idx="12">
                  <c:v>0.40627061185388724</c:v>
                </c:pt>
                <c:pt idx="13">
                  <c:v>0.40157248394915335</c:v>
                </c:pt>
                <c:pt idx="14">
                  <c:v>0.38682015339203984</c:v>
                </c:pt>
                <c:pt idx="15">
                  <c:v>0.38739751831405533</c:v>
                </c:pt>
                <c:pt idx="16">
                  <c:v>0.4026940041440118</c:v>
                </c:pt>
                <c:pt idx="17">
                  <c:v>0.42051937508487863</c:v>
                </c:pt>
                <c:pt idx="18">
                  <c:v>0.42313352777090435</c:v>
                </c:pt>
                <c:pt idx="19">
                  <c:v>0.4246118421389567</c:v>
                </c:pt>
                <c:pt idx="20">
                  <c:v>0.42984097744853556</c:v>
                </c:pt>
                <c:pt idx="21">
                  <c:v>0.4266792226500149</c:v>
                </c:pt>
                <c:pt idx="22">
                  <c:v>0.4200264547372583</c:v>
                </c:pt>
                <c:pt idx="23">
                  <c:v>0.41499568641948709</c:v>
                </c:pt>
                <c:pt idx="24">
                  <c:v>0.40976976893342254</c:v>
                </c:pt>
                <c:pt idx="25">
                  <c:v>0.4390197301416876</c:v>
                </c:pt>
                <c:pt idx="26">
                  <c:v>0.43947098256023215</c:v>
                </c:pt>
              </c:numCache>
            </c:numRef>
          </c:val>
          <c:smooth val="0"/>
          <c:extLst>
            <c:ext xmlns:c16="http://schemas.microsoft.com/office/drawing/2014/chart" uri="{C3380CC4-5D6E-409C-BE32-E72D297353CC}">
              <c16:uniqueId val="{00000002-F144-462D-B7E4-80E9582E8621}"/>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PT'!$B$9:$B$35</c:f>
              <c:numCache>
                <c:formatCode>General</c:formatCode>
                <c:ptCount val="27"/>
                <c:pt idx="0">
                  <c:v>-2.6724069364962855E-3</c:v>
                </c:pt>
                <c:pt idx="1">
                  <c:v>-2.8214049921314599E-3</c:v>
                </c:pt>
                <c:pt idx="2">
                  <c:v>-2.7531787872054903E-3</c:v>
                </c:pt>
                <c:pt idx="3">
                  <c:v>-2.9763071698348798E-3</c:v>
                </c:pt>
                <c:pt idx="4">
                  <c:v>-2.9287616218056645E-3</c:v>
                </c:pt>
                <c:pt idx="5">
                  <c:v>-2.526562841605795E-3</c:v>
                </c:pt>
                <c:pt idx="6">
                  <c:v>-2.120747173791182E-3</c:v>
                </c:pt>
                <c:pt idx="7">
                  <c:v>-1.5153955531199692E-3</c:v>
                </c:pt>
                <c:pt idx="8">
                  <c:v>-3.5581898945902246E-4</c:v>
                </c:pt>
                <c:pt idx="9">
                  <c:v>3.0063072554564751E-4</c:v>
                </c:pt>
                <c:pt idx="10">
                  <c:v>1.1043547714689739E-3</c:v>
                </c:pt>
                <c:pt idx="11">
                  <c:v>2.0423750599657398E-3</c:v>
                </c:pt>
                <c:pt idx="12">
                  <c:v>2.5295564899939782E-3</c:v>
                </c:pt>
                <c:pt idx="13">
                  <c:v>2.4216713168238035E-3</c:v>
                </c:pt>
                <c:pt idx="14">
                  <c:v>1.4155980002479307E-3</c:v>
                </c:pt>
                <c:pt idx="15">
                  <c:v>1.4143819558377624E-3</c:v>
                </c:pt>
                <c:pt idx="16">
                  <c:v>2.5153404017980163E-3</c:v>
                </c:pt>
                <c:pt idx="17">
                  <c:v>3.6406807839790556E-3</c:v>
                </c:pt>
                <c:pt idx="18">
                  <c:v>3.7893861820325059E-3</c:v>
                </c:pt>
                <c:pt idx="19">
                  <c:v>4.0004023481990947E-3</c:v>
                </c:pt>
                <c:pt idx="20">
                  <c:v>4.3850381466130628E-3</c:v>
                </c:pt>
                <c:pt idx="21">
                  <c:v>4.1897497485745561E-3</c:v>
                </c:pt>
                <c:pt idx="22">
                  <c:v>3.9953408574321392E-3</c:v>
                </c:pt>
                <c:pt idx="23">
                  <c:v>3.8554537549523316E-3</c:v>
                </c:pt>
                <c:pt idx="24">
                  <c:v>3.6431090660792309E-3</c:v>
                </c:pt>
                <c:pt idx="25">
                  <c:v>5.1080243327763508E-3</c:v>
                </c:pt>
                <c:pt idx="26">
                  <c:v>5.1098147578519937E-3</c:v>
                </c:pt>
              </c:numCache>
            </c:numRef>
          </c:yVal>
          <c:smooth val="0"/>
          <c:extLst>
            <c:ext xmlns:c16="http://schemas.microsoft.com/office/drawing/2014/chart" uri="{C3380CC4-5D6E-409C-BE32-E72D297353CC}">
              <c16:uniqueId val="{00000001-0759-4A99-9F1E-DABBFFB8AF62}"/>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Protugália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PT'!$A$29</c:f>
              <c:strCache>
                <c:ptCount val="1"/>
                <c:pt idx="0">
                  <c:v>Összesített átlag</c:v>
                </c:pt>
              </c:strCache>
            </c:strRef>
          </c:tx>
          <c:spPr>
            <a:ln w="28575" cap="rnd">
              <a:solidFill>
                <a:schemeClr val="accent1"/>
              </a:solidFill>
              <a:round/>
            </a:ln>
            <a:effectLst/>
          </c:spPr>
          <c:marker>
            <c:symbol val="none"/>
          </c:marker>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6FC3-463B-AF23-2EF7A9126ED2}"/>
            </c:ext>
          </c:extLst>
        </c:ser>
        <c:ser>
          <c:idx val="1"/>
          <c:order val="1"/>
          <c:tx>
            <c:strRef>
              <c:f>'GDP PT'!$A$30</c:f>
              <c:strCache>
                <c:ptCount val="1"/>
                <c:pt idx="0">
                  <c:v>Portugal</c:v>
                </c:pt>
              </c:strCache>
            </c:strRef>
          </c:tx>
          <c:spPr>
            <a:ln w="28575" cap="rnd">
              <a:solidFill>
                <a:schemeClr val="accent2"/>
              </a:solidFill>
              <a:round/>
            </a:ln>
            <a:effectLst/>
          </c:spPr>
          <c:marker>
            <c:symbol val="none"/>
          </c:marker>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PT'!$G$30:$AG$30</c:f>
              <c:numCache>
                <c:formatCode>General</c:formatCode>
                <c:ptCount val="27"/>
                <c:pt idx="0">
                  <c:v>15788.945304000001</c:v>
                </c:pt>
                <c:pt idx="1">
                  <c:v>16281.009995</c:v>
                </c:pt>
                <c:pt idx="2">
                  <c:v>16921.683411999998</c:v>
                </c:pt>
                <c:pt idx="3">
                  <c:v>17645.898931</c:v>
                </c:pt>
                <c:pt idx="4">
                  <c:v>18231.889724000001</c:v>
                </c:pt>
                <c:pt idx="5">
                  <c:v>18795.027461000001</c:v>
                </c:pt>
                <c:pt idx="6">
                  <c:v>19025.736079999999</c:v>
                </c:pt>
                <c:pt idx="7">
                  <c:v>19067.712179999999</c:v>
                </c:pt>
                <c:pt idx="8">
                  <c:v>18819.481553000001</c:v>
                </c:pt>
                <c:pt idx="9">
                  <c:v>19110.249795</c:v>
                </c:pt>
                <c:pt idx="10">
                  <c:v>19224.089583000001</c:v>
                </c:pt>
                <c:pt idx="11">
                  <c:v>19501.210728999999</c:v>
                </c:pt>
                <c:pt idx="12">
                  <c:v>19950.775994</c:v>
                </c:pt>
                <c:pt idx="13">
                  <c:v>19985.654843</c:v>
                </c:pt>
                <c:pt idx="14">
                  <c:v>19343.366086000002</c:v>
                </c:pt>
                <c:pt idx="15">
                  <c:v>19670.36104</c:v>
                </c:pt>
                <c:pt idx="16">
                  <c:v>19365.108273000002</c:v>
                </c:pt>
                <c:pt idx="17">
                  <c:v>18655.035539</c:v>
                </c:pt>
                <c:pt idx="18">
                  <c:v>18584.545178</c:v>
                </c:pt>
                <c:pt idx="19">
                  <c:v>18832.982972999998</c:v>
                </c:pt>
                <c:pt idx="20">
                  <c:v>19250.061935000002</c:v>
                </c:pt>
                <c:pt idx="21">
                  <c:v>19700.818470999999</c:v>
                </c:pt>
                <c:pt idx="22">
                  <c:v>20441.485786000001</c:v>
                </c:pt>
                <c:pt idx="23">
                  <c:v>21057.662477000002</c:v>
                </c:pt>
                <c:pt idx="24">
                  <c:v>21617.333896</c:v>
                </c:pt>
                <c:pt idx="25">
                  <c:v>19802.19253</c:v>
                </c:pt>
                <c:pt idx="26">
                  <c:v>20906.302103999999</c:v>
                </c:pt>
              </c:numCache>
            </c:numRef>
          </c:val>
          <c:smooth val="0"/>
          <c:extLst>
            <c:ext xmlns:c16="http://schemas.microsoft.com/office/drawing/2014/chart" uri="{C3380CC4-5D6E-409C-BE32-E72D297353CC}">
              <c16:uniqueId val="{00000001-6FC3-463B-AF23-2EF7A9126ED2}"/>
            </c:ext>
          </c:extLst>
        </c:ser>
        <c:dLbls>
          <c:showLegendKey val="0"/>
          <c:showVal val="0"/>
          <c:showCatName val="0"/>
          <c:showSerName val="0"/>
          <c:showPercent val="0"/>
          <c:showBubbleSize val="0"/>
        </c:dLbls>
        <c:marker val="1"/>
        <c:smooth val="0"/>
        <c:axId val="107307632"/>
        <c:axId val="1657401568"/>
      </c:lineChart>
      <c:lineChart>
        <c:grouping val="standard"/>
        <c:varyColors val="0"/>
        <c:ser>
          <c:idx val="6"/>
          <c:order val="2"/>
          <c:tx>
            <c:strRef>
              <c:f>'GDP PT'!$A$35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PT'!$G$35:$AG$35</c:f>
              <c:numCache>
                <c:formatCode>General</c:formatCode>
                <c:ptCount val="27"/>
                <c:pt idx="0">
                  <c:v>0.32516107153201884</c:v>
                </c:pt>
                <c:pt idx="1">
                  <c:v>0.31936272177502867</c:v>
                </c:pt>
                <c:pt idx="2">
                  <c:v>0.31949633494925683</c:v>
                </c:pt>
                <c:pt idx="3">
                  <c:v>0.31663348841871353</c:v>
                </c:pt>
                <c:pt idx="4">
                  <c:v>0.32108220686559452</c:v>
                </c:pt>
                <c:pt idx="5">
                  <c:v>0.32949625160067741</c:v>
                </c:pt>
                <c:pt idx="6">
                  <c:v>0.3351566966547444</c:v>
                </c:pt>
                <c:pt idx="7">
                  <c:v>0.34483702813625877</c:v>
                </c:pt>
                <c:pt idx="8">
                  <c:v>0.36262817622889487</c:v>
                </c:pt>
                <c:pt idx="9">
                  <c:v>0.37244451773674436</c:v>
                </c:pt>
                <c:pt idx="10">
                  <c:v>0.38289488156600299</c:v>
                </c:pt>
                <c:pt idx="11">
                  <c:v>0.39732374012983068</c:v>
                </c:pt>
                <c:pt idx="12">
                  <c:v>0.40627061185388724</c:v>
                </c:pt>
                <c:pt idx="13">
                  <c:v>0.40157248394915335</c:v>
                </c:pt>
                <c:pt idx="14">
                  <c:v>0.38682015339203984</c:v>
                </c:pt>
                <c:pt idx="15">
                  <c:v>0.38739751831405533</c:v>
                </c:pt>
                <c:pt idx="16">
                  <c:v>0.4026940041440118</c:v>
                </c:pt>
                <c:pt idx="17">
                  <c:v>0.42051937508487863</c:v>
                </c:pt>
                <c:pt idx="18">
                  <c:v>0.42313352777090435</c:v>
                </c:pt>
                <c:pt idx="19">
                  <c:v>0.4246118421389567</c:v>
                </c:pt>
                <c:pt idx="20">
                  <c:v>0.42984097744853556</c:v>
                </c:pt>
                <c:pt idx="21">
                  <c:v>0.4266792226500149</c:v>
                </c:pt>
                <c:pt idx="22">
                  <c:v>0.4200264547372583</c:v>
                </c:pt>
                <c:pt idx="23">
                  <c:v>0.41499568641948709</c:v>
                </c:pt>
                <c:pt idx="24">
                  <c:v>0.40976976893342254</c:v>
                </c:pt>
                <c:pt idx="25">
                  <c:v>0.4390197301416876</c:v>
                </c:pt>
                <c:pt idx="26">
                  <c:v>0.43947098256023215</c:v>
                </c:pt>
              </c:numCache>
            </c:numRef>
          </c:val>
          <c:smooth val="0"/>
          <c:extLst>
            <c:ext xmlns:c16="http://schemas.microsoft.com/office/drawing/2014/chart" uri="{C3380CC4-5D6E-409C-BE32-E72D297353CC}">
              <c16:uniqueId val="{00000002-6FC3-463B-AF23-2EF7A9126ED2}"/>
            </c:ext>
          </c:extLst>
        </c:ser>
        <c:dLbls>
          <c:showLegendKey val="0"/>
          <c:showVal val="0"/>
          <c:showCatName val="0"/>
          <c:showSerName val="0"/>
          <c:showPercent val="0"/>
          <c:showBubbleSize val="0"/>
        </c:dLbls>
        <c:marker val="1"/>
        <c:smooth val="0"/>
        <c:axId val="221191056"/>
        <c:axId val="1847263600"/>
      </c:lineChart>
      <c:catAx>
        <c:axId val="107307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57401568"/>
        <c:crosses val="autoZero"/>
        <c:auto val="1"/>
        <c:lblAlgn val="ctr"/>
        <c:lblOffset val="100"/>
        <c:noMultiLvlLbl val="0"/>
      </c:catAx>
      <c:valAx>
        <c:axId val="1657401568"/>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7307632"/>
        <c:crosses val="autoZero"/>
        <c:crossBetween val="between"/>
      </c:valAx>
      <c:valAx>
        <c:axId val="1847263600"/>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21191056"/>
        <c:crosses val="max"/>
        <c:crossBetween val="between"/>
      </c:valAx>
      <c:catAx>
        <c:axId val="221191056"/>
        <c:scaling>
          <c:orientation val="minMax"/>
        </c:scaling>
        <c:delete val="1"/>
        <c:axPos val="b"/>
        <c:numFmt formatCode="General" sourceLinked="1"/>
        <c:majorTickMark val="out"/>
        <c:minorTickMark val="none"/>
        <c:tickLblPos val="nextTo"/>
        <c:crossAx val="18472636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abszolút differencia az átlagtól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14895013123359"/>
                  <c:y val="-5.443496646252551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SE'!$G$33:$AG$33</c:f>
              <c:numCache>
                <c:formatCode>General</c:formatCode>
                <c:ptCount val="27"/>
                <c:pt idx="0">
                  <c:v>11251.658917090903</c:v>
                </c:pt>
                <c:pt idx="1">
                  <c:v>11219.150712363629</c:v>
                </c:pt>
                <c:pt idx="2">
                  <c:v>11331.068315727269</c:v>
                </c:pt>
                <c:pt idx="3">
                  <c:v>11915.338442681819</c:v>
                </c:pt>
                <c:pt idx="4">
                  <c:v>12455.140919181824</c:v>
                </c:pt>
                <c:pt idx="5">
                  <c:v>13085.989980636361</c:v>
                </c:pt>
                <c:pt idx="6">
                  <c:v>12984.248068318186</c:v>
                </c:pt>
                <c:pt idx="7">
                  <c:v>13273.150621454533</c:v>
                </c:pt>
                <c:pt idx="8">
                  <c:v>13668.373965863633</c:v>
                </c:pt>
                <c:pt idx="9">
                  <c:v>14439.589090954541</c:v>
                </c:pt>
                <c:pt idx="10">
                  <c:v>14838.181587136358</c:v>
                </c:pt>
                <c:pt idx="11">
                  <c:v>15507.124924045438</c:v>
                </c:pt>
                <c:pt idx="12">
                  <c:v>15542.722395909077</c:v>
                </c:pt>
                <c:pt idx="13">
                  <c:v>15147.164204863642</c:v>
                </c:pt>
                <c:pt idx="14">
                  <c:v>14497.492154318188</c:v>
                </c:pt>
                <c:pt idx="15">
                  <c:v>16260.407340545451</c:v>
                </c:pt>
                <c:pt idx="16">
                  <c:v>17119.225383272737</c:v>
                </c:pt>
                <c:pt idx="17">
                  <c:v>16692.866321454541</c:v>
                </c:pt>
                <c:pt idx="18">
                  <c:v>16832.448760090905</c:v>
                </c:pt>
                <c:pt idx="19">
                  <c:v>17124.384957545462</c:v>
                </c:pt>
                <c:pt idx="20">
                  <c:v>17782.864457090909</c:v>
                </c:pt>
                <c:pt idx="21">
                  <c:v>17593.215847090898</c:v>
                </c:pt>
                <c:pt idx="22">
                  <c:v>17331.264279227275</c:v>
                </c:pt>
                <c:pt idx="23">
                  <c:v>16987.270650499995</c:v>
                </c:pt>
                <c:pt idx="24">
                  <c:v>16865.094830136361</c:v>
                </c:pt>
                <c:pt idx="25">
                  <c:v>16653.405771954538</c:v>
                </c:pt>
                <c:pt idx="26">
                  <c:v>16961.248513181818</c:v>
                </c:pt>
              </c:numCache>
            </c:numRef>
          </c:val>
          <c:smooth val="0"/>
          <c:extLst>
            <c:ext xmlns:c16="http://schemas.microsoft.com/office/drawing/2014/chart" uri="{C3380CC4-5D6E-409C-BE32-E72D297353CC}">
              <c16:uniqueId val="{00000002-4144-4CF7-8A38-888A62DCA222}"/>
            </c:ext>
          </c:extLst>
        </c:ser>
        <c:dLbls>
          <c:showLegendKey val="0"/>
          <c:showVal val="0"/>
          <c:showCatName val="0"/>
          <c:showSerName val="0"/>
          <c:showPercent val="0"/>
          <c:showBubbleSize val="0"/>
        </c:dLbls>
        <c:smooth val="0"/>
        <c:axId val="344366575"/>
        <c:axId val="344366991"/>
      </c:lineChart>
      <c:catAx>
        <c:axId val="3443665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991"/>
        <c:crosses val="autoZero"/>
        <c:auto val="1"/>
        <c:lblAlgn val="ctr"/>
        <c:lblOffset val="100"/>
        <c:noMultiLvlLbl val="0"/>
      </c:catAx>
      <c:valAx>
        <c:axId val="344366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43665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400" b="0" i="0" u="none" strike="noStrike" kern="1200" spc="0" baseline="0">
                <a:solidFill>
                  <a:sysClr val="windowText" lastClr="000000">
                    <a:lumMod val="65000"/>
                    <a:lumOff val="35000"/>
                  </a:sysClr>
                </a:solidFill>
              </a:rPr>
              <a:t>Svédország átlagtól való eltérés (átlag=100%) (USD)</a:t>
            </a:r>
            <a:endParaRPr lang="en-US"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247878390201228"/>
                  <c:y val="-8.4021580635753865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SE'!$G$34:$AG$34</c:f>
              <c:numCache>
                <c:formatCode>General</c:formatCode>
                <c:ptCount val="27"/>
                <c:pt idx="0">
                  <c:v>2.0793923151518929</c:v>
                </c:pt>
                <c:pt idx="1">
                  <c:v>2.1320904712756903</c:v>
                </c:pt>
                <c:pt idx="2">
                  <c:v>2.1945336224615914</c:v>
                </c:pt>
                <c:pt idx="3">
                  <c:v>2.1671237541874091</c:v>
                </c:pt>
                <c:pt idx="4">
                  <c:v>2.1560848547655156</c:v>
                </c:pt>
                <c:pt idx="5">
                  <c:v>2.1420774584759772</c:v>
                </c:pt>
                <c:pt idx="6">
                  <c:v>2.2039684087296156</c:v>
                </c:pt>
                <c:pt idx="7">
                  <c:v>2.1926798259565099</c:v>
                </c:pt>
                <c:pt idx="8">
                  <c:v>2.1602197971666874</c:v>
                </c:pt>
                <c:pt idx="9">
                  <c:v>2.1089165807440859</c:v>
                </c:pt>
                <c:pt idx="10">
                  <c:v>2.0994520079111476</c:v>
                </c:pt>
                <c:pt idx="11">
                  <c:v>2.0866336432087769</c:v>
                </c:pt>
                <c:pt idx="12">
                  <c:v>2.1619425851635401</c:v>
                </c:pt>
                <c:pt idx="13">
                  <c:v>2.204831956493404</c:v>
                </c:pt>
                <c:pt idx="14">
                  <c:v>2.1759619478245824</c:v>
                </c:pt>
                <c:pt idx="15">
                  <c:v>1.9747046939217359</c:v>
                </c:pt>
                <c:pt idx="16">
                  <c:v>1.8938210765894647</c:v>
                </c:pt>
                <c:pt idx="17">
                  <c:v>1.9285293176504832</c:v>
                </c:pt>
                <c:pt idx="18">
                  <c:v>1.9139444892470361</c:v>
                </c:pt>
                <c:pt idx="19">
                  <c:v>1.911363164668429</c:v>
                </c:pt>
                <c:pt idx="20">
                  <c:v>1.8986040879058865</c:v>
                </c:pt>
                <c:pt idx="21">
                  <c:v>1.9531759015274679</c:v>
                </c:pt>
                <c:pt idx="22">
                  <c:v>2.0336397881265342</c:v>
                </c:pt>
                <c:pt idx="23">
                  <c:v>2.1189830641475371</c:v>
                </c:pt>
                <c:pt idx="24">
                  <c:v>2.1716603054266677</c:v>
                </c:pt>
                <c:pt idx="25">
                  <c:v>2.1196425430581782</c:v>
                </c:pt>
                <c:pt idx="26">
                  <c:v>2.1989801263646145</c:v>
                </c:pt>
              </c:numCache>
            </c:numRef>
          </c:val>
          <c:smooth val="0"/>
          <c:extLst>
            <c:ext xmlns:c16="http://schemas.microsoft.com/office/drawing/2014/chart" uri="{C3380CC4-5D6E-409C-BE32-E72D297353CC}">
              <c16:uniqueId val="{00000002-F86F-4B6C-9A74-731F30FE3433}"/>
            </c:ext>
          </c:extLst>
        </c:ser>
        <c:dLbls>
          <c:showLegendKey val="0"/>
          <c:showVal val="0"/>
          <c:showCatName val="0"/>
          <c:showSerName val="0"/>
          <c:showPercent val="0"/>
          <c:showBubbleSize val="0"/>
        </c:dLbls>
        <c:smooth val="0"/>
        <c:axId val="270613567"/>
        <c:axId val="270622719"/>
      </c:lineChart>
      <c:catAx>
        <c:axId val="2706135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22719"/>
        <c:crosses val="autoZero"/>
        <c:auto val="1"/>
        <c:lblAlgn val="ctr"/>
        <c:lblOffset val="100"/>
        <c:noMultiLvlLbl val="0"/>
      </c:catAx>
      <c:valAx>
        <c:axId val="2706227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135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SE'!$G$35:$AG$35</c:f>
              <c:numCache>
                <c:formatCode>General</c:formatCode>
                <c:ptCount val="27"/>
                <c:pt idx="0">
                  <c:v>0.48090973151786082</c:v>
                </c:pt>
                <c:pt idx="1">
                  <c:v>0.46902324900015691</c:v>
                </c:pt>
                <c:pt idx="2">
                  <c:v>0.45567768466372716</c:v>
                </c:pt>
                <c:pt idx="3">
                  <c:v>0.46144111431927104</c:v>
                </c:pt>
                <c:pt idx="4">
                  <c:v>0.46380363824259352</c:v>
                </c:pt>
                <c:pt idx="5">
                  <c:v>0.46683652640249035</c:v>
                </c:pt>
                <c:pt idx="6">
                  <c:v>0.45372701171175484</c:v>
                </c:pt>
                <c:pt idx="7">
                  <c:v>0.45606293639508966</c:v>
                </c:pt>
                <c:pt idx="8">
                  <c:v>0.46291585759541015</c:v>
                </c:pt>
                <c:pt idx="9">
                  <c:v>0.4741771244679443</c:v>
                </c:pt>
                <c:pt idx="10">
                  <c:v>0.47631476986937715</c:v>
                </c:pt>
                <c:pt idx="11">
                  <c:v>0.47924081127256396</c:v>
                </c:pt>
                <c:pt idx="12">
                  <c:v>0.46254697366274183</c:v>
                </c:pt>
                <c:pt idx="13">
                  <c:v>0.45354930431542467</c:v>
                </c:pt>
                <c:pt idx="14">
                  <c:v>0.45956686007296671</c:v>
                </c:pt>
                <c:pt idx="15">
                  <c:v>0.50640483262032154</c:v>
                </c:pt>
                <c:pt idx="16">
                  <c:v>0.52803298704483481</c:v>
                </c:pt>
                <c:pt idx="17">
                  <c:v>0.51852984076917985</c:v>
                </c:pt>
                <c:pt idx="18">
                  <c:v>0.52248119295947271</c:v>
                </c:pt>
                <c:pt idx="19">
                  <c:v>0.52318681163528313</c:v>
                </c:pt>
                <c:pt idx="20">
                  <c:v>0.52670275302260372</c:v>
                </c:pt>
                <c:pt idx="21">
                  <c:v>0.51198665681772793</c:v>
                </c:pt>
                <c:pt idx="22">
                  <c:v>0.49172916749491691</c:v>
                </c:pt>
                <c:pt idx="23">
                  <c:v>0.47192448911917001</c:v>
                </c:pt>
                <c:pt idx="24">
                  <c:v>0.46047717384765169</c:v>
                </c:pt>
                <c:pt idx="25">
                  <c:v>0.47177766047157171</c:v>
                </c:pt>
                <c:pt idx="26">
                  <c:v>0.45475626996830315</c:v>
                </c:pt>
              </c:numCache>
            </c:numRef>
          </c:val>
          <c:smooth val="0"/>
          <c:extLst>
            <c:ext xmlns:c16="http://schemas.microsoft.com/office/drawing/2014/chart" uri="{C3380CC4-5D6E-409C-BE32-E72D297353CC}">
              <c16:uniqueId val="{00000002-4F26-4339-8FB9-785566618C96}"/>
            </c:ext>
          </c:extLst>
        </c:ser>
        <c:dLbls>
          <c:showLegendKey val="0"/>
          <c:showVal val="0"/>
          <c:showCatName val="0"/>
          <c:showSerName val="0"/>
          <c:showPercent val="0"/>
          <c:showBubbleSize val="0"/>
        </c:dLbls>
        <c:smooth val="0"/>
        <c:axId val="100744687"/>
        <c:axId val="100730543"/>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0543"/>
        <c:crosses val="autoZero"/>
        <c:auto val="1"/>
        <c:lblAlgn val="ctr"/>
        <c:lblOffset val="100"/>
        <c:noMultiLvlLbl val="0"/>
      </c:catAx>
      <c:valAx>
        <c:axId val="100730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400" b="0" i="0" u="none" strike="noStrike" kern="1200" spc="0" baseline="0">
                <a:solidFill>
                  <a:sysClr val="windowText" lastClr="000000">
                    <a:lumMod val="65000"/>
                    <a:lumOff val="35000"/>
                  </a:sysClr>
                </a:solidFill>
              </a:rPr>
              <a:t>Svédország EU szórásra gyakorolt hatása</a:t>
            </a:r>
            <a:endParaRPr lang="en-GB" sz="140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1"/>
            <c:dispEq val="1"/>
            <c:trendlineLbl>
              <c:layout>
                <c:manualLayout>
                  <c:x val="7.9768177474056345E-2"/>
                  <c:y val="0.3924738482553596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SE'!$A$9:$A$35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SE'!$B$9:$B$35</c:f>
              <c:numCache>
                <c:formatCode>General</c:formatCode>
                <c:ptCount val="27"/>
                <c:pt idx="0">
                  <c:v>-2.597305503689451E-2</c:v>
                </c:pt>
                <c:pt idx="1">
                  <c:v>-2.5236590532802805E-2</c:v>
                </c:pt>
                <c:pt idx="2">
                  <c:v>-2.4991927261685198E-2</c:v>
                </c:pt>
                <c:pt idx="3">
                  <c:v>-2.5246526337215691E-2</c:v>
                </c:pt>
                <c:pt idx="4">
                  <c:v>-2.6069649459408484E-2</c:v>
                </c:pt>
                <c:pt idx="5">
                  <c:v>-2.6382285366371439E-2</c:v>
                </c:pt>
                <c:pt idx="6">
                  <c:v>-2.60167897478224E-2</c:v>
                </c:pt>
                <c:pt idx="7">
                  <c:v>-2.5823954512333325E-2</c:v>
                </c:pt>
                <c:pt idx="8">
                  <c:v>-2.5329588970954497E-2</c:v>
                </c:pt>
                <c:pt idx="9">
                  <c:v>-2.5007910043527648E-2</c:v>
                </c:pt>
                <c:pt idx="10">
                  <c:v>-2.4242736629236483E-2</c:v>
                </c:pt>
                <c:pt idx="11">
                  <c:v>-2.3969932131528093E-2</c:v>
                </c:pt>
                <c:pt idx="12">
                  <c:v>-2.428146773741291E-2</c:v>
                </c:pt>
                <c:pt idx="13">
                  <c:v>-2.3545915683199636E-2</c:v>
                </c:pt>
                <c:pt idx="14">
                  <c:v>-2.3968608381091272E-2</c:v>
                </c:pt>
                <c:pt idx="15">
                  <c:v>-2.3954237946296586E-2</c:v>
                </c:pt>
                <c:pt idx="16">
                  <c:v>-2.3042944103051077E-2</c:v>
                </c:pt>
                <c:pt idx="17">
                  <c:v>-2.3048040505995515E-2</c:v>
                </c:pt>
                <c:pt idx="18">
                  <c:v>-2.3089382226540889E-2</c:v>
                </c:pt>
                <c:pt idx="19">
                  <c:v>-2.2547106445366949E-2</c:v>
                </c:pt>
                <c:pt idx="20">
                  <c:v>-2.2273209622339585E-2</c:v>
                </c:pt>
                <c:pt idx="21">
                  <c:v>-2.2383402184467882E-2</c:v>
                </c:pt>
                <c:pt idx="22">
                  <c:v>-2.1586181356530343E-2</c:v>
                </c:pt>
                <c:pt idx="23">
                  <c:v>-2.1033886140162439E-2</c:v>
                </c:pt>
                <c:pt idx="24">
                  <c:v>-2.0679304211222993E-2</c:v>
                </c:pt>
                <c:pt idx="25">
                  <c:v>-2.212614451725381E-2</c:v>
                </c:pt>
                <c:pt idx="26">
                  <c:v>-2.2324693954785646E-2</c:v>
                </c:pt>
              </c:numCache>
            </c:numRef>
          </c:yVal>
          <c:smooth val="0"/>
          <c:extLst>
            <c:ext xmlns:c16="http://schemas.microsoft.com/office/drawing/2014/chart" uri="{C3380CC4-5D6E-409C-BE32-E72D297353CC}">
              <c16:uniqueId val="{00000001-E83D-42D4-BABF-8A9D079B1AFA}"/>
            </c:ext>
          </c:extLst>
        </c:ser>
        <c:dLbls>
          <c:showLegendKey val="0"/>
          <c:showVal val="0"/>
          <c:showCatName val="0"/>
          <c:showSerName val="0"/>
          <c:showPercent val="0"/>
          <c:showBubbleSize val="0"/>
        </c:dLbls>
        <c:axId val="343519519"/>
        <c:axId val="343532415"/>
      </c:scatterChart>
      <c:valAx>
        <c:axId val="343519519"/>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2415"/>
        <c:crosses val="autoZero"/>
        <c:crossBetween val="midCat"/>
      </c:valAx>
      <c:valAx>
        <c:axId val="3435324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1951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Svédország</a:t>
            </a:r>
            <a:r>
              <a:rPr lang="hu-HU" baseline="0"/>
              <a:t>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'GDP SE'!$A$29</c:f>
              <c:strCache>
                <c:ptCount val="1"/>
                <c:pt idx="0">
                  <c:v>Összesített átlag</c:v>
                </c:pt>
              </c:strCache>
            </c:strRef>
          </c:tx>
          <c:spPr>
            <a:ln w="28575" cap="rnd">
              <a:solidFill>
                <a:schemeClr val="accent1"/>
              </a:solidFill>
              <a:round/>
            </a:ln>
            <a:effectLst/>
          </c:spPr>
          <c:marker>
            <c:symbol val="none"/>
          </c:marker>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SE'!$G$29:$AG$29</c:f>
              <c:numCache>
                <c:formatCode>General</c:formatCode>
                <c:ptCount val="27"/>
                <c:pt idx="0">
                  <c:v>23396.613084909095</c:v>
                </c:pt>
                <c:pt idx="1">
                  <c:v>23920.244329636367</c:v>
                </c:pt>
                <c:pt idx="2">
                  <c:v>24866.410397272728</c:v>
                </c:pt>
                <c:pt idx="3">
                  <c:v>25822.01297831818</c:v>
                </c:pt>
                <c:pt idx="4">
                  <c:v>26854.340699818174</c:v>
                </c:pt>
                <c:pt idx="5">
                  <c:v>28031.204159363639</c:v>
                </c:pt>
                <c:pt idx="6">
                  <c:v>28616.872553681816</c:v>
                </c:pt>
                <c:pt idx="7">
                  <c:v>29103.769594545465</c:v>
                </c:pt>
                <c:pt idx="8">
                  <c:v>29526.692036136366</c:v>
                </c:pt>
                <c:pt idx="9">
                  <c:v>30451.888853045457</c:v>
                </c:pt>
                <c:pt idx="10">
                  <c:v>31152.050126863644</c:v>
                </c:pt>
                <c:pt idx="11">
                  <c:v>32357.688575954558</c:v>
                </c:pt>
                <c:pt idx="12">
                  <c:v>33602.473437090921</c:v>
                </c:pt>
                <c:pt idx="13">
                  <c:v>33396.95168913636</c:v>
                </c:pt>
                <c:pt idx="14">
                  <c:v>31545.991266681809</c:v>
                </c:pt>
                <c:pt idx="15">
                  <c:v>32109.502700454552</c:v>
                </c:pt>
                <c:pt idx="16">
                  <c:v>32420.749845727267</c:v>
                </c:pt>
                <c:pt idx="17">
                  <c:v>32192.682096545457</c:v>
                </c:pt>
                <c:pt idx="18">
                  <c:v>32216.372544909093</c:v>
                </c:pt>
                <c:pt idx="19">
                  <c:v>32730.918625454538</c:v>
                </c:pt>
                <c:pt idx="20">
                  <c:v>33762.619152909094</c:v>
                </c:pt>
                <c:pt idx="21">
                  <c:v>34362.645222909101</c:v>
                </c:pt>
                <c:pt idx="22">
                  <c:v>35245.548616772729</c:v>
                </c:pt>
                <c:pt idx="23">
                  <c:v>35995.738814500008</c:v>
                </c:pt>
                <c:pt idx="24">
                  <c:v>36625.256989863643</c:v>
                </c:pt>
                <c:pt idx="25">
                  <c:v>35299.267361045459</c:v>
                </c:pt>
                <c:pt idx="26">
                  <c:v>37297.448398818182</c:v>
                </c:pt>
              </c:numCache>
            </c:numRef>
          </c:val>
          <c:smooth val="0"/>
          <c:extLst>
            <c:ext xmlns:c16="http://schemas.microsoft.com/office/drawing/2014/chart" uri="{C3380CC4-5D6E-409C-BE32-E72D297353CC}">
              <c16:uniqueId val="{00000000-96FE-4C91-BA70-49C9D351C6F0}"/>
            </c:ext>
          </c:extLst>
        </c:ser>
        <c:ser>
          <c:idx val="1"/>
          <c:order val="1"/>
          <c:tx>
            <c:strRef>
              <c:f>'GDP SE'!$A$30</c:f>
              <c:strCache>
                <c:ptCount val="1"/>
                <c:pt idx="0">
                  <c:v>Sweden</c:v>
                </c:pt>
              </c:strCache>
            </c:strRef>
          </c:tx>
          <c:spPr>
            <a:ln w="28575" cap="rnd">
              <a:solidFill>
                <a:schemeClr val="accent2"/>
              </a:solidFill>
              <a:round/>
            </a:ln>
            <a:effectLst/>
          </c:spPr>
          <c:marker>
            <c:symbol val="none"/>
          </c:marker>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SE'!$G$30:$AG$30</c:f>
              <c:numCache>
                <c:formatCode>General</c:formatCode>
                <c:ptCount val="27"/>
                <c:pt idx="0">
                  <c:v>34648.272001999998</c:v>
                </c:pt>
                <c:pt idx="1">
                  <c:v>35139.395041999996</c:v>
                </c:pt>
                <c:pt idx="2">
                  <c:v>36197.478712999997</c:v>
                </c:pt>
                <c:pt idx="3">
                  <c:v>37737.351420999999</c:v>
                </c:pt>
                <c:pt idx="4">
                  <c:v>39309.481618999998</c:v>
                </c:pt>
                <c:pt idx="5">
                  <c:v>41117.19414</c:v>
                </c:pt>
                <c:pt idx="6">
                  <c:v>41601.120622000002</c:v>
                </c:pt>
                <c:pt idx="7">
                  <c:v>42376.920215999999</c:v>
                </c:pt>
                <c:pt idx="8">
                  <c:v>43195.066002</c:v>
                </c:pt>
                <c:pt idx="9">
                  <c:v>44891.477943999998</c:v>
                </c:pt>
                <c:pt idx="10">
                  <c:v>45990.231714000001</c:v>
                </c:pt>
                <c:pt idx="11">
                  <c:v>47864.813499999997</c:v>
                </c:pt>
                <c:pt idx="12">
                  <c:v>49145.195832999998</c:v>
                </c:pt>
                <c:pt idx="13">
                  <c:v>48544.115894000002</c:v>
                </c:pt>
                <c:pt idx="14">
                  <c:v>46043.483420999997</c:v>
                </c:pt>
                <c:pt idx="15">
                  <c:v>48369.910041000003</c:v>
                </c:pt>
                <c:pt idx="16">
                  <c:v>49539.975229000003</c:v>
                </c:pt>
                <c:pt idx="17">
                  <c:v>48885.548417999998</c:v>
                </c:pt>
                <c:pt idx="18">
                  <c:v>49048.821304999998</c:v>
                </c:pt>
                <c:pt idx="19">
                  <c:v>49855.303583000001</c:v>
                </c:pt>
                <c:pt idx="20">
                  <c:v>51545.483610000003</c:v>
                </c:pt>
                <c:pt idx="21">
                  <c:v>51955.861069999999</c:v>
                </c:pt>
                <c:pt idx="22">
                  <c:v>52576.812896000003</c:v>
                </c:pt>
                <c:pt idx="23">
                  <c:v>52983.009465000003</c:v>
                </c:pt>
                <c:pt idx="24">
                  <c:v>53490.351820000003</c:v>
                </c:pt>
                <c:pt idx="25">
                  <c:v>51952.673132999997</c:v>
                </c:pt>
                <c:pt idx="26">
                  <c:v>54258.696911999999</c:v>
                </c:pt>
              </c:numCache>
            </c:numRef>
          </c:val>
          <c:smooth val="0"/>
          <c:extLst>
            <c:ext xmlns:c16="http://schemas.microsoft.com/office/drawing/2014/chart" uri="{C3380CC4-5D6E-409C-BE32-E72D297353CC}">
              <c16:uniqueId val="{00000001-96FE-4C91-BA70-49C9D351C6F0}"/>
            </c:ext>
          </c:extLst>
        </c:ser>
        <c:dLbls>
          <c:showLegendKey val="0"/>
          <c:showVal val="0"/>
          <c:showCatName val="0"/>
          <c:showSerName val="0"/>
          <c:showPercent val="0"/>
          <c:showBubbleSize val="0"/>
        </c:dLbls>
        <c:marker val="1"/>
        <c:smooth val="0"/>
        <c:axId val="562085024"/>
        <c:axId val="1492030992"/>
      </c:lineChart>
      <c:lineChart>
        <c:grouping val="standard"/>
        <c:varyColors val="0"/>
        <c:ser>
          <c:idx val="6"/>
          <c:order val="2"/>
          <c:tx>
            <c:strRef>
              <c:f>'GDP SE'!$A$35</c:f>
              <c:strCache>
                <c:ptCount val="1"/>
                <c:pt idx="0">
                  <c:v>Relatív átlagtól való eltérés</c:v>
                </c:pt>
              </c:strCache>
            </c:strRef>
          </c:tx>
          <c:spPr>
            <a:ln w="28575" cap="rnd">
              <a:solidFill>
                <a:schemeClr val="accent1">
                  <a:lumMod val="60000"/>
                </a:schemeClr>
              </a:solidFill>
              <a:round/>
            </a:ln>
            <a:effectLst/>
          </c:spPr>
          <c:marker>
            <c:symbol val="none"/>
          </c:marker>
          <c:cat>
            <c:strRef>
              <c:f>'GDP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'GDP SE'!$G$35:$AG$35</c:f>
              <c:numCache>
                <c:formatCode>General</c:formatCode>
                <c:ptCount val="27"/>
                <c:pt idx="0">
                  <c:v>0.48090973151786082</c:v>
                </c:pt>
                <c:pt idx="1">
                  <c:v>0.46902324900015691</c:v>
                </c:pt>
                <c:pt idx="2">
                  <c:v>0.45567768466372716</c:v>
                </c:pt>
                <c:pt idx="3">
                  <c:v>0.46144111431927104</c:v>
                </c:pt>
                <c:pt idx="4">
                  <c:v>0.46380363824259352</c:v>
                </c:pt>
                <c:pt idx="5">
                  <c:v>0.46683652640249035</c:v>
                </c:pt>
                <c:pt idx="6">
                  <c:v>0.45372701171175484</c:v>
                </c:pt>
                <c:pt idx="7">
                  <c:v>0.45606293639508966</c:v>
                </c:pt>
                <c:pt idx="8">
                  <c:v>0.46291585759541015</c:v>
                </c:pt>
                <c:pt idx="9">
                  <c:v>0.4741771244679443</c:v>
                </c:pt>
                <c:pt idx="10">
                  <c:v>0.47631476986937715</c:v>
                </c:pt>
                <c:pt idx="11">
                  <c:v>0.47924081127256396</c:v>
                </c:pt>
                <c:pt idx="12">
                  <c:v>0.46254697366274183</c:v>
                </c:pt>
                <c:pt idx="13">
                  <c:v>0.45354930431542467</c:v>
                </c:pt>
                <c:pt idx="14">
                  <c:v>0.45956686007296671</c:v>
                </c:pt>
                <c:pt idx="15">
                  <c:v>0.50640483262032154</c:v>
                </c:pt>
                <c:pt idx="16">
                  <c:v>0.52803298704483481</c:v>
                </c:pt>
                <c:pt idx="17">
                  <c:v>0.51852984076917985</c:v>
                </c:pt>
                <c:pt idx="18">
                  <c:v>0.52248119295947271</c:v>
                </c:pt>
                <c:pt idx="19">
                  <c:v>0.52318681163528313</c:v>
                </c:pt>
                <c:pt idx="20">
                  <c:v>0.52670275302260372</c:v>
                </c:pt>
                <c:pt idx="21">
                  <c:v>0.51198665681772793</c:v>
                </c:pt>
                <c:pt idx="22">
                  <c:v>0.49172916749491691</c:v>
                </c:pt>
                <c:pt idx="23">
                  <c:v>0.47192448911917001</c:v>
                </c:pt>
                <c:pt idx="24">
                  <c:v>0.46047717384765169</c:v>
                </c:pt>
                <c:pt idx="25">
                  <c:v>0.47177766047157171</c:v>
                </c:pt>
                <c:pt idx="26">
                  <c:v>0.45475626996830315</c:v>
                </c:pt>
              </c:numCache>
            </c:numRef>
          </c:val>
          <c:smooth val="0"/>
          <c:extLst>
            <c:ext xmlns:c16="http://schemas.microsoft.com/office/drawing/2014/chart" uri="{C3380CC4-5D6E-409C-BE32-E72D297353CC}">
              <c16:uniqueId val="{00000002-96FE-4C91-BA70-49C9D351C6F0}"/>
            </c:ext>
          </c:extLst>
        </c:ser>
        <c:dLbls>
          <c:showLegendKey val="0"/>
          <c:showVal val="0"/>
          <c:showCatName val="0"/>
          <c:showSerName val="0"/>
          <c:showPercent val="0"/>
          <c:showBubbleSize val="0"/>
        </c:dLbls>
        <c:marker val="1"/>
        <c:smooth val="0"/>
        <c:axId val="562126784"/>
        <c:axId val="1525012912"/>
      </c:lineChart>
      <c:catAx>
        <c:axId val="562085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492030992"/>
        <c:crosses val="autoZero"/>
        <c:auto val="1"/>
        <c:lblAlgn val="ctr"/>
        <c:lblOffset val="100"/>
        <c:noMultiLvlLbl val="0"/>
      </c:catAx>
      <c:valAx>
        <c:axId val="1492030992"/>
        <c:scaling>
          <c:orientation val="minMax"/>
          <c:max val="55000"/>
          <c:min val="5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62085024"/>
        <c:crosses val="autoZero"/>
        <c:crossBetween val="between"/>
      </c:valAx>
      <c:valAx>
        <c:axId val="1525012912"/>
        <c:scaling>
          <c:orientation val="minMax"/>
          <c:max val="0.8"/>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62126784"/>
        <c:crosses val="max"/>
        <c:crossBetween val="between"/>
      </c:valAx>
      <c:catAx>
        <c:axId val="562126784"/>
        <c:scaling>
          <c:orientation val="minMax"/>
        </c:scaling>
        <c:delete val="1"/>
        <c:axPos val="b"/>
        <c:numFmt formatCode="General" sourceLinked="1"/>
        <c:majorTickMark val="out"/>
        <c:minorTickMark val="none"/>
        <c:tickLblPos val="nextTo"/>
        <c:crossAx val="15250129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CZ'!$G$33:$AG$33</c:f>
              <c:numCache>
                <c:formatCode>#\ ##0_ ;\-#\ ##0\ </c:formatCode>
                <c:ptCount val="27"/>
                <c:pt idx="0">
                  <c:v>115.19058909869023</c:v>
                </c:pt>
                <c:pt idx="1">
                  <c:v>115.49331472537619</c:v>
                </c:pt>
                <c:pt idx="2">
                  <c:v>123.48548729572417</c:v>
                </c:pt>
                <c:pt idx="3">
                  <c:v>145.37401267082078</c:v>
                </c:pt>
                <c:pt idx="4">
                  <c:v>176.83253323314716</c:v>
                </c:pt>
                <c:pt idx="5">
                  <c:v>179.40536827947358</c:v>
                </c:pt>
                <c:pt idx="6">
                  <c:v>115.52262428207837</c:v>
                </c:pt>
                <c:pt idx="7">
                  <c:v>115.34983130588625</c:v>
                </c:pt>
                <c:pt idx="8">
                  <c:v>110.75295979990187</c:v>
                </c:pt>
                <c:pt idx="9">
                  <c:v>118.14571427711053</c:v>
                </c:pt>
                <c:pt idx="10">
                  <c:v>109.45771307249242</c:v>
                </c:pt>
                <c:pt idx="11">
                  <c:v>101.11806898255827</c:v>
                </c:pt>
                <c:pt idx="12">
                  <c:v>89.49179501238109</c:v>
                </c:pt>
                <c:pt idx="13">
                  <c:v>107.32926386447275</c:v>
                </c:pt>
                <c:pt idx="14">
                  <c:v>124.44722223256372</c:v>
                </c:pt>
                <c:pt idx="15">
                  <c:v>141.97314387585652</c:v>
                </c:pt>
                <c:pt idx="16">
                  <c:v>146.29300015091349</c:v>
                </c:pt>
                <c:pt idx="17">
                  <c:v>128.61635710142946</c:v>
                </c:pt>
                <c:pt idx="18">
                  <c:v>121.90509448788634</c:v>
                </c:pt>
                <c:pt idx="19">
                  <c:v>131.78113486490247</c:v>
                </c:pt>
                <c:pt idx="20">
                  <c:v>111.47630800560569</c:v>
                </c:pt>
                <c:pt idx="21">
                  <c:v>130.92299088897676</c:v>
                </c:pt>
                <c:pt idx="22">
                  <c:v>142.63518898483608</c:v>
                </c:pt>
                <c:pt idx="23">
                  <c:v>154.88125950899394</c:v>
                </c:pt>
                <c:pt idx="24">
                  <c:v>163.56363984451127</c:v>
                </c:pt>
                <c:pt idx="25">
                  <c:v>160.1982647872519</c:v>
                </c:pt>
                <c:pt idx="26">
                  <c:v>164.03395334453512</c:v>
                </c:pt>
              </c:numCache>
            </c:numRef>
          </c:val>
          <c:smooth val="0"/>
          <c:extLst>
            <c:ext xmlns:c16="http://schemas.microsoft.com/office/drawing/2014/chart" uri="{C3380CC4-5D6E-409C-BE32-E72D297353CC}">
              <c16:uniqueId val="{00000002-10D4-42F4-AB51-6EC1B4D02366}"/>
            </c:ext>
          </c:extLst>
        </c:ser>
        <c:dLbls>
          <c:showLegendKey val="0"/>
          <c:showVal val="0"/>
          <c:showCatName val="0"/>
          <c:showSerName val="0"/>
          <c:showPercent val="0"/>
          <c:showBubbleSize val="0"/>
        </c:dLbls>
        <c:smooth val="0"/>
        <c:axId val="1797330927"/>
        <c:axId val="1797323855"/>
      </c:lineChart>
      <c:catAx>
        <c:axId val="1797330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23855"/>
        <c:crosses val="autoZero"/>
        <c:auto val="1"/>
        <c:lblAlgn val="ctr"/>
        <c:lblOffset val="100"/>
        <c:noMultiLvlLbl val="0"/>
      </c:catAx>
      <c:valAx>
        <c:axId val="179732385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30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CZ'!$G$34:$AG$34</c:f>
              <c:numCache>
                <c:formatCode>0.00</c:formatCode>
                <c:ptCount val="27"/>
                <c:pt idx="0">
                  <c:v>14.901242890847037</c:v>
                </c:pt>
                <c:pt idx="1">
                  <c:v>14.839690028489752</c:v>
                </c:pt>
                <c:pt idx="2">
                  <c:v>13.883681600501488</c:v>
                </c:pt>
                <c:pt idx="3">
                  <c:v>11.800615759399838</c:v>
                </c:pt>
                <c:pt idx="4">
                  <c:v>9.6914777914211196</c:v>
                </c:pt>
                <c:pt idx="5">
                  <c:v>9.59198921860526</c:v>
                </c:pt>
                <c:pt idx="6">
                  <c:v>14.783257617038846</c:v>
                </c:pt>
                <c:pt idx="7">
                  <c:v>14.710599492257543</c:v>
                </c:pt>
                <c:pt idx="8">
                  <c:v>15.243790555898659</c:v>
                </c:pt>
                <c:pt idx="9">
                  <c:v>14.351007779591599</c:v>
                </c:pt>
                <c:pt idx="10">
                  <c:v>15.471439257961249</c:v>
                </c:pt>
                <c:pt idx="11">
                  <c:v>16.694453148791357</c:v>
                </c:pt>
                <c:pt idx="12">
                  <c:v>18.834414006858712</c:v>
                </c:pt>
                <c:pt idx="13">
                  <c:v>15.674058778729437</c:v>
                </c:pt>
                <c:pt idx="14">
                  <c:v>13.293617567559389</c:v>
                </c:pt>
                <c:pt idx="15">
                  <c:v>11.672113169922758</c:v>
                </c:pt>
                <c:pt idx="16">
                  <c:v>11.341488435483331</c:v>
                </c:pt>
                <c:pt idx="17">
                  <c:v>12.811993716264775</c:v>
                </c:pt>
                <c:pt idx="18">
                  <c:v>13.472750422080415</c:v>
                </c:pt>
                <c:pt idx="19">
                  <c:v>12.4602863416285</c:v>
                </c:pt>
                <c:pt idx="20">
                  <c:v>14.711627390498665</c:v>
                </c:pt>
                <c:pt idx="21">
                  <c:v>12.550304211859846</c:v>
                </c:pt>
                <c:pt idx="22">
                  <c:v>11.454484166654689</c:v>
                </c:pt>
                <c:pt idx="23">
                  <c:v>10.522803781098608</c:v>
                </c:pt>
                <c:pt idx="24">
                  <c:v>9.9195017080584016</c:v>
                </c:pt>
                <c:pt idx="25">
                  <c:v>9.6343008004898021</c:v>
                </c:pt>
                <c:pt idx="26">
                  <c:v>9.6857183953091379</c:v>
                </c:pt>
              </c:numCache>
            </c:numRef>
          </c:val>
          <c:smooth val="0"/>
          <c:extLst>
            <c:ext xmlns:c16="http://schemas.microsoft.com/office/drawing/2014/chart" uri="{C3380CC4-5D6E-409C-BE32-E72D297353CC}">
              <c16:uniqueId val="{00000002-1021-42DC-8509-A2DA89A58832}"/>
            </c:ext>
          </c:extLst>
        </c:ser>
        <c:dLbls>
          <c:showLegendKey val="0"/>
          <c:showVal val="0"/>
          <c:showCatName val="0"/>
          <c:showSerName val="0"/>
          <c:showPercent val="0"/>
          <c:showBubbleSize val="0"/>
        </c:dLbls>
        <c:smooth val="0"/>
        <c:axId val="1797330927"/>
        <c:axId val="1797323855"/>
      </c:lineChart>
      <c:catAx>
        <c:axId val="1797330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23855"/>
        <c:crosses val="autoZero"/>
        <c:auto val="1"/>
        <c:lblAlgn val="ctr"/>
        <c:lblOffset val="100"/>
        <c:noMultiLvlLbl val="0"/>
      </c:catAx>
      <c:valAx>
        <c:axId val="179732385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30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PL'!$A$34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PL'!$G$34:$AG$34</c:f>
              <c:numCache>
                <c:formatCode>0.000000</c:formatCode>
                <c:ptCount val="27"/>
                <c:pt idx="0">
                  <c:v>2.1765127671386888</c:v>
                </c:pt>
                <c:pt idx="1">
                  <c:v>2.4357427004122849</c:v>
                </c:pt>
                <c:pt idx="2">
                  <c:v>2.5325120855990262</c:v>
                </c:pt>
                <c:pt idx="3">
                  <c:v>2.5781858142078802</c:v>
                </c:pt>
                <c:pt idx="4">
                  <c:v>2.8567626938856456</c:v>
                </c:pt>
                <c:pt idx="5">
                  <c:v>2.8022508594743218</c:v>
                </c:pt>
                <c:pt idx="6">
                  <c:v>3.0257892880696247</c:v>
                </c:pt>
                <c:pt idx="7">
                  <c:v>2.8966762133396924</c:v>
                </c:pt>
                <c:pt idx="8">
                  <c:v>2.8673339255591461</c:v>
                </c:pt>
                <c:pt idx="9">
                  <c:v>2.6545542776597957</c:v>
                </c:pt>
                <c:pt idx="10">
                  <c:v>2.5693816186481011</c:v>
                </c:pt>
                <c:pt idx="11">
                  <c:v>2.5219875506150302</c:v>
                </c:pt>
                <c:pt idx="12">
                  <c:v>2.5558049804243819</c:v>
                </c:pt>
                <c:pt idx="13">
                  <c:v>2.7326335008175651</c:v>
                </c:pt>
                <c:pt idx="14">
                  <c:v>2.658784553609018</c:v>
                </c:pt>
                <c:pt idx="15">
                  <c:v>2.7677251693601961</c:v>
                </c:pt>
                <c:pt idx="16">
                  <c:v>2.7840047916601676</c:v>
                </c:pt>
                <c:pt idx="17">
                  <c:v>2.7590097949872479</c:v>
                </c:pt>
                <c:pt idx="18">
                  <c:v>2.7975612194594626</c:v>
                </c:pt>
                <c:pt idx="19">
                  <c:v>2.8524969143729826</c:v>
                </c:pt>
                <c:pt idx="20">
                  <c:v>2.9081601923131908</c:v>
                </c:pt>
                <c:pt idx="21">
                  <c:v>3.1240868292369726</c:v>
                </c:pt>
                <c:pt idx="22">
                  <c:v>3.3391839956247447</c:v>
                </c:pt>
                <c:pt idx="23">
                  <c:v>3.8304831004122581</c:v>
                </c:pt>
                <c:pt idx="24">
                  <c:v>4.1707149927717788</c:v>
                </c:pt>
                <c:pt idx="25">
                  <c:v>4.3866511105192014</c:v>
                </c:pt>
                <c:pt idx="26">
                  <c:v>4.1701044814098251</c:v>
                </c:pt>
              </c:numCache>
            </c:numRef>
          </c:val>
          <c:smooth val="0"/>
          <c:extLst>
            <c:ext xmlns:c16="http://schemas.microsoft.com/office/drawing/2014/chart" uri="{C3380CC4-5D6E-409C-BE32-E72D297353CC}">
              <c16:uniqueId val="{00000001-2087-4C9A-AEF3-9B5829DBEE21}"/>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CZ'!$G$35:$AG$35</c:f>
              <c:numCache>
                <c:formatCode>0.00</c:formatCode>
                <c:ptCount val="27"/>
                <c:pt idx="0">
                  <c:v>6.7108496071441232E-2</c:v>
                </c:pt>
                <c:pt idx="1">
                  <c:v>6.7386852291399971E-2</c:v>
                </c:pt>
                <c:pt idx="2">
                  <c:v>7.202700470773396E-2</c:v>
                </c:pt>
                <c:pt idx="3">
                  <c:v>8.47413406544862E-2</c:v>
                </c:pt>
                <c:pt idx="4">
                  <c:v>0.10318343822499376</c:v>
                </c:pt>
                <c:pt idx="5">
                  <c:v>0.10425366180148884</c:v>
                </c:pt>
                <c:pt idx="6">
                  <c:v>6.7644089408779751E-2</c:v>
                </c:pt>
                <c:pt idx="7">
                  <c:v>6.7978194942110839E-2</c:v>
                </c:pt>
                <c:pt idx="8">
                  <c:v>6.5600481476901756E-2</c:v>
                </c:pt>
                <c:pt idx="9">
                  <c:v>6.968151751837863E-2</c:v>
                </c:pt>
                <c:pt idx="10">
                  <c:v>6.4635227746211318E-2</c:v>
                </c:pt>
                <c:pt idx="11">
                  <c:v>5.9900135157910088E-2</c:v>
                </c:pt>
                <c:pt idx="12">
                  <c:v>5.3094298534365952E-2</c:v>
                </c:pt>
                <c:pt idx="13">
                  <c:v>6.3799684186271854E-2</c:v>
                </c:pt>
                <c:pt idx="14">
                  <c:v>7.5224068611715961E-2</c:v>
                </c:pt>
                <c:pt idx="15">
                  <c:v>8.5674289260392569E-2</c:v>
                </c:pt>
                <c:pt idx="16">
                  <c:v>8.8171848491364599E-2</c:v>
                </c:pt>
                <c:pt idx="17">
                  <c:v>7.8051864693822318E-2</c:v>
                </c:pt>
                <c:pt idx="18">
                  <c:v>7.4223894058120868E-2</c:v>
                </c:pt>
                <c:pt idx="19">
                  <c:v>8.0254977500726105E-2</c:v>
                </c:pt>
                <c:pt idx="20">
                  <c:v>6.7973445320253179E-2</c:v>
                </c:pt>
                <c:pt idx="21">
                  <c:v>7.967934347400242E-2</c:v>
                </c:pt>
                <c:pt idx="22">
                  <c:v>8.7302054413861269E-2</c:v>
                </c:pt>
                <c:pt idx="23">
                  <c:v>9.5031706454151654E-2</c:v>
                </c:pt>
                <c:pt idx="24">
                  <c:v>0.1008115154804218</c:v>
                </c:pt>
                <c:pt idx="25">
                  <c:v>0.10379580425277574</c:v>
                </c:pt>
                <c:pt idx="26">
                  <c:v>0.10324479395191863</c:v>
                </c:pt>
              </c:numCache>
            </c:numRef>
          </c:val>
          <c:smooth val="0"/>
          <c:extLst>
            <c:ext xmlns:c16="http://schemas.microsoft.com/office/drawing/2014/chart" uri="{C3380CC4-5D6E-409C-BE32-E72D297353CC}">
              <c16:uniqueId val="{00000002-D458-4626-B517-3C3E341BC4D7}"/>
            </c:ext>
          </c:extLst>
        </c:ser>
        <c:dLbls>
          <c:showLegendKey val="0"/>
          <c:showVal val="0"/>
          <c:showCatName val="0"/>
          <c:showSerName val="0"/>
          <c:showPercent val="0"/>
          <c:showBubbleSize val="0"/>
        </c:dLbls>
        <c:smooth val="0"/>
        <c:axId val="1797330927"/>
        <c:axId val="1797323855"/>
      </c:lineChart>
      <c:catAx>
        <c:axId val="1797330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23855"/>
        <c:crosses val="autoZero"/>
        <c:auto val="1"/>
        <c:lblAlgn val="ctr"/>
        <c:lblOffset val="100"/>
        <c:noMultiLvlLbl val="0"/>
      </c:catAx>
      <c:valAx>
        <c:axId val="179732385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309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CZ'!$A$8:$A$34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CZ'!$B$8:$B$34</c:f>
              <c:numCache>
                <c:formatCode>General</c:formatCode>
                <c:ptCount val="27"/>
                <c:pt idx="0">
                  <c:v>-1.8458721488586322E-3</c:v>
                </c:pt>
                <c:pt idx="1">
                  <c:v>-1.8232651611332501E-3</c:v>
                </c:pt>
                <c:pt idx="2">
                  <c:v>-1.6568762246786384E-3</c:v>
                </c:pt>
                <c:pt idx="3">
                  <c:v>-1.127891189182384E-3</c:v>
                </c:pt>
                <c:pt idx="4">
                  <c:v>-3.3657734368677805E-4</c:v>
                </c:pt>
                <c:pt idx="5">
                  <c:v>-1.325754211902036E-4</c:v>
                </c:pt>
                <c:pt idx="6">
                  <c:v>-1.5900716202109505E-3</c:v>
                </c:pt>
                <c:pt idx="7">
                  <c:v>-1.614161206727624E-3</c:v>
                </c:pt>
                <c:pt idx="8">
                  <c:v>-1.6779331723421609E-3</c:v>
                </c:pt>
                <c:pt idx="9">
                  <c:v>-1.368808516362674E-3</c:v>
                </c:pt>
                <c:pt idx="10">
                  <c:v>-1.7581501553614737E-3</c:v>
                </c:pt>
                <c:pt idx="11">
                  <c:v>-1.8130237105079133E-3</c:v>
                </c:pt>
                <c:pt idx="12">
                  <c:v>-1.8954098903673083E-3</c:v>
                </c:pt>
                <c:pt idx="13">
                  <c:v>-1.5187918198779488E-3</c:v>
                </c:pt>
                <c:pt idx="14">
                  <c:v>-1.1090085697025437E-3</c:v>
                </c:pt>
                <c:pt idx="15">
                  <c:v>-4.344247599042117E-4</c:v>
                </c:pt>
                <c:pt idx="16">
                  <c:v>-3.3359169413856027E-4</c:v>
                </c:pt>
                <c:pt idx="17">
                  <c:v>-9.1873708487036354E-4</c:v>
                </c:pt>
                <c:pt idx="18">
                  <c:v>-1.0984158532776345E-3</c:v>
                </c:pt>
                <c:pt idx="19">
                  <c:v>-7.6614659941626195E-4</c:v>
                </c:pt>
                <c:pt idx="20">
                  <c:v>-1.215641054154018E-3</c:v>
                </c:pt>
                <c:pt idx="21">
                  <c:v>-7.6109853390786408E-4</c:v>
                </c:pt>
                <c:pt idx="22">
                  <c:v>-4.788305973557061E-4</c:v>
                </c:pt>
                <c:pt idx="23">
                  <c:v>-1.3596446251210037E-4</c:v>
                </c:pt>
                <c:pt idx="24">
                  <c:v>3.3488304744726249E-4</c:v>
                </c:pt>
                <c:pt idx="25">
                  <c:v>7.1942576280786819E-4</c:v>
                </c:pt>
                <c:pt idx="26">
                  <c:v>-5.5179141174616086E-5</c:v>
                </c:pt>
              </c:numCache>
            </c:numRef>
          </c:yVal>
          <c:smooth val="0"/>
          <c:extLst>
            <c:ext xmlns:c16="http://schemas.microsoft.com/office/drawing/2014/chart" uri="{C3380CC4-5D6E-409C-BE32-E72D297353CC}">
              <c16:uniqueId val="{00000001-D293-4AEB-A375-DBE848C188D6}"/>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400" b="0" i="0" u="none" strike="noStrike" kern="1200" spc="0" baseline="0">
                <a:solidFill>
                  <a:sysClr val="windowText" lastClr="000000">
                    <a:lumMod val="65000"/>
                    <a:lumOff val="35000"/>
                  </a:sysClr>
                </a:solidFill>
              </a:rPr>
              <a:t>EU átlag és Csehország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CZ'!$A$29</c:f>
              <c:strCache>
                <c:ptCount val="1"/>
                <c:pt idx="0">
                  <c:v>Összesített átlag</c:v>
                </c:pt>
              </c:strCache>
            </c:strRef>
          </c:tx>
          <c:spPr>
            <a:ln w="28575" cap="rnd">
              <a:solidFill>
                <a:schemeClr val="accent1"/>
              </a:solidFill>
              <a:round/>
            </a:ln>
            <a:effectLst/>
          </c:spPr>
          <c:marker>
            <c:symbol val="none"/>
          </c:marker>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15F8-4C23-A317-C9D185E7D63A}"/>
            </c:ext>
          </c:extLst>
        </c:ser>
        <c:ser>
          <c:idx val="1"/>
          <c:order val="1"/>
          <c:tx>
            <c:strRef>
              <c:f>'working hours CZ'!$A$30</c:f>
              <c:strCache>
                <c:ptCount val="1"/>
                <c:pt idx="0">
                  <c:v>Czech Republic</c:v>
                </c:pt>
              </c:strCache>
            </c:strRef>
          </c:tx>
          <c:spPr>
            <a:ln w="28575" cap="rnd">
              <a:solidFill>
                <a:schemeClr val="accent2"/>
              </a:solidFill>
              <a:round/>
            </a:ln>
            <a:effectLst/>
          </c:spPr>
          <c:marker>
            <c:symbol val="none"/>
          </c:marker>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CZ'!$G$30:$AG$30</c:f>
              <c:numCache>
                <c:formatCode>#\ ##0_ ;\-#\ ##0\ </c:formatCode>
                <c:ptCount val="27"/>
                <c:pt idx="0">
                  <c:v>1831.67353599803</c:v>
                </c:pt>
                <c:pt idx="1">
                  <c:v>1829.37830561277</c:v>
                </c:pt>
                <c:pt idx="2">
                  <c:v>1837.9186751923301</c:v>
                </c:pt>
                <c:pt idx="3">
                  <c:v>1860.8768776013001</c:v>
                </c:pt>
                <c:pt idx="4">
                  <c:v>1890.6011018629299</c:v>
                </c:pt>
                <c:pt idx="5">
                  <c:v>1900.2597265760901</c:v>
                </c:pt>
                <c:pt idx="6">
                  <c:v>1823.32333964043</c:v>
                </c:pt>
                <c:pt idx="7">
                  <c:v>1812.21500114625</c:v>
                </c:pt>
                <c:pt idx="8">
                  <c:v>1799.04788243547</c:v>
                </c:pt>
                <c:pt idx="9">
                  <c:v>1813.6557789933299</c:v>
                </c:pt>
                <c:pt idx="10">
                  <c:v>1802.92607218891</c:v>
                </c:pt>
                <c:pt idx="11">
                  <c:v>1789.22893410813</c:v>
                </c:pt>
                <c:pt idx="12">
                  <c:v>1775.0173124925</c:v>
                </c:pt>
                <c:pt idx="13">
                  <c:v>1789.6144543539799</c:v>
                </c:pt>
                <c:pt idx="14">
                  <c:v>1778.8010019373401</c:v>
                </c:pt>
                <c:pt idx="15">
                  <c:v>1799.0997462845801</c:v>
                </c:pt>
                <c:pt idx="16">
                  <c:v>1805.4733695546599</c:v>
                </c:pt>
                <c:pt idx="17">
                  <c:v>1776.44831609381</c:v>
                </c:pt>
                <c:pt idx="18">
                  <c:v>1764.30200770331</c:v>
                </c:pt>
                <c:pt idx="19">
                  <c:v>1773.81180970635</c:v>
                </c:pt>
                <c:pt idx="20">
                  <c:v>1751.4742142525399</c:v>
                </c:pt>
                <c:pt idx="21">
                  <c:v>1774.04635487219</c:v>
                </c:pt>
                <c:pt idx="22">
                  <c:v>1776.4477028194401</c:v>
                </c:pt>
                <c:pt idx="23">
                  <c:v>1784.6663626915499</c:v>
                </c:pt>
                <c:pt idx="24">
                  <c:v>1786.03344465839</c:v>
                </c:pt>
                <c:pt idx="25">
                  <c:v>1703.5965354641501</c:v>
                </c:pt>
                <c:pt idx="26">
                  <c:v>1752.8206327089799</c:v>
                </c:pt>
              </c:numCache>
            </c:numRef>
          </c:val>
          <c:smooth val="0"/>
          <c:extLst>
            <c:ext xmlns:c16="http://schemas.microsoft.com/office/drawing/2014/chart" uri="{C3380CC4-5D6E-409C-BE32-E72D297353CC}">
              <c16:uniqueId val="{00000001-15F8-4C23-A317-C9D185E7D63A}"/>
            </c:ext>
          </c:extLst>
        </c:ser>
        <c:dLbls>
          <c:showLegendKey val="0"/>
          <c:showVal val="0"/>
          <c:showCatName val="0"/>
          <c:showSerName val="0"/>
          <c:showPercent val="0"/>
          <c:showBubbleSize val="0"/>
        </c:dLbls>
        <c:marker val="1"/>
        <c:smooth val="0"/>
        <c:axId val="1667240192"/>
        <c:axId val="1847313040"/>
      </c:lineChart>
      <c:lineChart>
        <c:grouping val="standard"/>
        <c:varyColors val="0"/>
        <c:ser>
          <c:idx val="6"/>
          <c:order val="2"/>
          <c:tx>
            <c:strRef>
              <c:f>'working hours CZ'!$A$35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CZ'!$G$4:$AG$4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CZ'!$G$35:$AG$35</c:f>
              <c:numCache>
                <c:formatCode>0.00</c:formatCode>
                <c:ptCount val="27"/>
                <c:pt idx="0">
                  <c:v>6.7108496071441232E-2</c:v>
                </c:pt>
                <c:pt idx="1">
                  <c:v>6.7386852291399971E-2</c:v>
                </c:pt>
                <c:pt idx="2">
                  <c:v>7.202700470773396E-2</c:v>
                </c:pt>
                <c:pt idx="3">
                  <c:v>8.47413406544862E-2</c:v>
                </c:pt>
                <c:pt idx="4">
                  <c:v>0.10318343822499376</c:v>
                </c:pt>
                <c:pt idx="5">
                  <c:v>0.10425366180148884</c:v>
                </c:pt>
                <c:pt idx="6">
                  <c:v>6.7644089408779751E-2</c:v>
                </c:pt>
                <c:pt idx="7">
                  <c:v>6.7978194942110839E-2</c:v>
                </c:pt>
                <c:pt idx="8">
                  <c:v>6.5600481476901756E-2</c:v>
                </c:pt>
                <c:pt idx="9">
                  <c:v>6.968151751837863E-2</c:v>
                </c:pt>
                <c:pt idx="10">
                  <c:v>6.4635227746211318E-2</c:v>
                </c:pt>
                <c:pt idx="11">
                  <c:v>5.9900135157910088E-2</c:v>
                </c:pt>
                <c:pt idx="12">
                  <c:v>5.3094298534365952E-2</c:v>
                </c:pt>
                <c:pt idx="13">
                  <c:v>6.3799684186271854E-2</c:v>
                </c:pt>
                <c:pt idx="14">
                  <c:v>7.5224068611715961E-2</c:v>
                </c:pt>
                <c:pt idx="15">
                  <c:v>8.5674289260392569E-2</c:v>
                </c:pt>
                <c:pt idx="16">
                  <c:v>8.8171848491364599E-2</c:v>
                </c:pt>
                <c:pt idx="17">
                  <c:v>7.8051864693822318E-2</c:v>
                </c:pt>
                <c:pt idx="18">
                  <c:v>7.4223894058120868E-2</c:v>
                </c:pt>
                <c:pt idx="19">
                  <c:v>8.0254977500726105E-2</c:v>
                </c:pt>
                <c:pt idx="20">
                  <c:v>6.7973445320253179E-2</c:v>
                </c:pt>
                <c:pt idx="21">
                  <c:v>7.967934347400242E-2</c:v>
                </c:pt>
                <c:pt idx="22">
                  <c:v>8.7302054413861269E-2</c:v>
                </c:pt>
                <c:pt idx="23">
                  <c:v>9.5031706454151654E-2</c:v>
                </c:pt>
                <c:pt idx="24">
                  <c:v>0.1008115154804218</c:v>
                </c:pt>
                <c:pt idx="25">
                  <c:v>0.10379580425277574</c:v>
                </c:pt>
                <c:pt idx="26">
                  <c:v>0.10324479395191863</c:v>
                </c:pt>
              </c:numCache>
            </c:numRef>
          </c:val>
          <c:smooth val="0"/>
          <c:extLst>
            <c:ext xmlns:c16="http://schemas.microsoft.com/office/drawing/2014/chart" uri="{C3380CC4-5D6E-409C-BE32-E72D297353CC}">
              <c16:uniqueId val="{00000002-15F8-4C23-A317-C9D185E7D63A}"/>
            </c:ext>
          </c:extLst>
        </c:ser>
        <c:dLbls>
          <c:showLegendKey val="0"/>
          <c:showVal val="0"/>
          <c:showCatName val="0"/>
          <c:showSerName val="0"/>
          <c:showPercent val="0"/>
          <c:showBubbleSize val="0"/>
        </c:dLbls>
        <c:marker val="1"/>
        <c:smooth val="0"/>
        <c:axId val="1667262928"/>
        <c:axId val="1847203600"/>
      </c:lineChart>
      <c:catAx>
        <c:axId val="166724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313040"/>
        <c:crosses val="autoZero"/>
        <c:auto val="1"/>
        <c:lblAlgn val="ctr"/>
        <c:lblOffset val="100"/>
        <c:noMultiLvlLbl val="0"/>
      </c:catAx>
      <c:valAx>
        <c:axId val="1847313040"/>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7240192"/>
        <c:crosses val="autoZero"/>
        <c:crossBetween val="between"/>
      </c:valAx>
      <c:valAx>
        <c:axId val="1847203600"/>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7262928"/>
        <c:crosses val="max"/>
        <c:crossBetween val="between"/>
      </c:valAx>
      <c:catAx>
        <c:axId val="1667262928"/>
        <c:scaling>
          <c:orientation val="minMax"/>
        </c:scaling>
        <c:delete val="1"/>
        <c:axPos val="b"/>
        <c:numFmt formatCode="General" sourceLinked="1"/>
        <c:majorTickMark val="out"/>
        <c:minorTickMark val="none"/>
        <c:tickLblPos val="nextTo"/>
        <c:crossAx val="18472036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SK'!$G$33:$AG$33</c:f>
              <c:numCache>
                <c:formatCode>#\ ##0_ ;\-#\ ##0\ </c:formatCode>
                <c:ptCount val="27"/>
                <c:pt idx="0">
                  <c:v>136.51705310066018</c:v>
                </c:pt>
                <c:pt idx="1">
                  <c:v>106.11500911260623</c:v>
                </c:pt>
                <c:pt idx="2">
                  <c:v>115.56681210339411</c:v>
                </c:pt>
                <c:pt idx="3">
                  <c:v>106.49713506952071</c:v>
                </c:pt>
                <c:pt idx="4">
                  <c:v>102.23143137021725</c:v>
                </c:pt>
                <c:pt idx="5">
                  <c:v>95.14564170338349</c:v>
                </c:pt>
                <c:pt idx="6">
                  <c:v>93.199284641648319</c:v>
                </c:pt>
                <c:pt idx="7">
                  <c:v>57.134830159636294</c:v>
                </c:pt>
                <c:pt idx="8">
                  <c:v>9.7050773644318724</c:v>
                </c:pt>
                <c:pt idx="9">
                  <c:v>46.489935283780596</c:v>
                </c:pt>
                <c:pt idx="10">
                  <c:v>75.53164088358244</c:v>
                </c:pt>
                <c:pt idx="11">
                  <c:v>85.889134874428237</c:v>
                </c:pt>
                <c:pt idx="12">
                  <c:v>105.47448251988112</c:v>
                </c:pt>
                <c:pt idx="13">
                  <c:v>110.71480951049284</c:v>
                </c:pt>
                <c:pt idx="14">
                  <c:v>125.64622029522366</c:v>
                </c:pt>
                <c:pt idx="15">
                  <c:v>147.87339759127644</c:v>
                </c:pt>
                <c:pt idx="16">
                  <c:v>133.81963059625355</c:v>
                </c:pt>
                <c:pt idx="17">
                  <c:v>141.16804100761942</c:v>
                </c:pt>
                <c:pt idx="18">
                  <c:v>129.60308678457636</c:v>
                </c:pt>
                <c:pt idx="19">
                  <c:v>117.96932515855246</c:v>
                </c:pt>
                <c:pt idx="20">
                  <c:v>114.00209375306576</c:v>
                </c:pt>
                <c:pt idx="21">
                  <c:v>96.876636016786733</c:v>
                </c:pt>
                <c:pt idx="22">
                  <c:v>79.971327369715937</c:v>
                </c:pt>
                <c:pt idx="23">
                  <c:v>74.138857374523923</c:v>
                </c:pt>
                <c:pt idx="24">
                  <c:v>69.516502998601254</c:v>
                </c:pt>
                <c:pt idx="25">
                  <c:v>28.582121725161869</c:v>
                </c:pt>
                <c:pt idx="26">
                  <c:v>5.6272717376548371</c:v>
                </c:pt>
              </c:numCache>
            </c:numRef>
          </c:val>
          <c:smooth val="0"/>
          <c:extLst>
            <c:ext xmlns:c16="http://schemas.microsoft.com/office/drawing/2014/chart" uri="{C3380CC4-5D6E-409C-BE32-E72D297353CC}">
              <c16:uniqueId val="{00000002-1747-4884-A60C-284F991BD195}"/>
            </c:ext>
          </c:extLst>
        </c:ser>
        <c:dLbls>
          <c:showLegendKey val="0"/>
          <c:showVal val="0"/>
          <c:showCatName val="0"/>
          <c:showSerName val="0"/>
          <c:showPercent val="0"/>
          <c:showBubbleSize val="0"/>
        </c:dLbls>
        <c:smooth val="0"/>
        <c:axId val="1797252303"/>
        <c:axId val="1797236911"/>
      </c:lineChart>
      <c:catAx>
        <c:axId val="179725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36911"/>
        <c:crosses val="autoZero"/>
        <c:auto val="1"/>
        <c:lblAlgn val="ctr"/>
        <c:lblOffset val="100"/>
        <c:noMultiLvlLbl val="0"/>
      </c:catAx>
      <c:valAx>
        <c:axId val="179723691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523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SK'!$G$34:$AG$34</c:f>
              <c:numCache>
                <c:formatCode>0.00</c:formatCode>
                <c:ptCount val="27"/>
                <c:pt idx="0">
                  <c:v>12.573395835271214</c:v>
                </c:pt>
                <c:pt idx="1">
                  <c:v>16.151202409723847</c:v>
                </c:pt>
                <c:pt idx="2">
                  <c:v>14.834995936054328</c:v>
                </c:pt>
                <c:pt idx="3">
                  <c:v>16.108441450660706</c:v>
                </c:pt>
                <c:pt idx="4">
                  <c:v>16.763617076079104</c:v>
                </c:pt>
                <c:pt idx="5">
                  <c:v>18.086528478743983</c:v>
                </c:pt>
                <c:pt idx="6">
                  <c:v>18.324182657891136</c:v>
                </c:pt>
                <c:pt idx="7">
                  <c:v>29.699312400146731</c:v>
                </c:pt>
                <c:pt idx="8">
                  <c:v>173.95996541181611</c:v>
                </c:pt>
                <c:pt idx="9">
                  <c:v>36.470475907669176</c:v>
                </c:pt>
                <c:pt idx="10">
                  <c:v>22.420648344269054</c:v>
                </c:pt>
                <c:pt idx="11">
                  <c:v>19.654533342239692</c:v>
                </c:pt>
                <c:pt idx="12">
                  <c:v>15.980410400803914</c:v>
                </c:pt>
                <c:pt idx="13">
                  <c:v>15.194762091245535</c:v>
                </c:pt>
                <c:pt idx="14">
                  <c:v>13.166761211102386</c:v>
                </c:pt>
                <c:pt idx="15">
                  <c:v>11.20638755450144</c:v>
                </c:pt>
                <c:pt idx="16">
                  <c:v>12.398632114070395</c:v>
                </c:pt>
                <c:pt idx="17">
                  <c:v>11.672840022646771</c:v>
                </c:pt>
                <c:pt idx="18">
                  <c:v>12.67251385721532</c:v>
                </c:pt>
                <c:pt idx="19">
                  <c:v>13.919132559540667</c:v>
                </c:pt>
                <c:pt idx="20">
                  <c:v>14.385682334916162</c:v>
                </c:pt>
                <c:pt idx="21">
                  <c:v>16.960986998954976</c:v>
                </c:pt>
                <c:pt idx="22">
                  <c:v>20.429978688253044</c:v>
                </c:pt>
                <c:pt idx="23">
                  <c:v>21.982873231366973</c:v>
                </c:pt>
                <c:pt idx="24">
                  <c:v>23.33934727479782</c:v>
                </c:pt>
                <c:pt idx="25">
                  <c:v>53.998729888487922</c:v>
                </c:pt>
                <c:pt idx="26">
                  <c:v>282.33693936141265</c:v>
                </c:pt>
              </c:numCache>
            </c:numRef>
          </c:val>
          <c:smooth val="0"/>
          <c:extLst>
            <c:ext xmlns:c16="http://schemas.microsoft.com/office/drawing/2014/chart" uri="{C3380CC4-5D6E-409C-BE32-E72D297353CC}">
              <c16:uniqueId val="{00000003-0B9A-412A-B208-B652E35804A6}"/>
            </c:ext>
          </c:extLst>
        </c:ser>
        <c:dLbls>
          <c:showLegendKey val="0"/>
          <c:showVal val="0"/>
          <c:showCatName val="0"/>
          <c:showSerName val="0"/>
          <c:showPercent val="0"/>
          <c:showBubbleSize val="0"/>
        </c:dLbls>
        <c:smooth val="0"/>
        <c:axId val="1797252303"/>
        <c:axId val="1797236911"/>
      </c:lineChart>
      <c:catAx>
        <c:axId val="179725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36911"/>
        <c:crosses val="autoZero"/>
        <c:auto val="1"/>
        <c:lblAlgn val="ctr"/>
        <c:lblOffset val="100"/>
        <c:noMultiLvlLbl val="0"/>
      </c:catAx>
      <c:valAx>
        <c:axId val="179723691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523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SK'!$G$35:$AG$35</c:f>
              <c:numCache>
                <c:formatCode>0.00</c:formatCode>
                <c:ptCount val="27"/>
                <c:pt idx="0">
                  <c:v>7.9533008671752323E-2</c:v>
                </c:pt>
                <c:pt idx="1">
                  <c:v>6.1914894918160955E-2</c:v>
                </c:pt>
                <c:pt idx="2">
                  <c:v>6.7408174852926217E-2</c:v>
                </c:pt>
                <c:pt idx="3">
                  <c:v>6.2079252239451377E-2</c:v>
                </c:pt>
                <c:pt idx="4">
                  <c:v>5.9652997050794798E-2</c:v>
                </c:pt>
                <c:pt idx="5">
                  <c:v>5.5289770017239094E-2</c:v>
                </c:pt>
                <c:pt idx="6">
                  <c:v>5.4572693291144399E-2</c:v>
                </c:pt>
                <c:pt idx="7">
                  <c:v>3.3670813200209287E-2</c:v>
                </c:pt>
                <c:pt idx="8">
                  <c:v>5.7484490620166315E-3</c:v>
                </c:pt>
                <c:pt idx="9">
                  <c:v>2.7419439289239313E-2</c:v>
                </c:pt>
                <c:pt idx="10">
                  <c:v>4.4601743207645025E-2</c:v>
                </c:pt>
                <c:pt idx="11">
                  <c:v>5.0878847265780312E-2</c:v>
                </c:pt>
                <c:pt idx="12">
                  <c:v>6.2576615676259092E-2</c:v>
                </c:pt>
                <c:pt idx="13">
                  <c:v>6.5812152503272839E-2</c:v>
                </c:pt>
                <c:pt idx="14">
                  <c:v>7.5948821731253599E-2</c:v>
                </c:pt>
                <c:pt idx="15">
                  <c:v>8.92348221169912E-2</c:v>
                </c:pt>
                <c:pt idx="16">
                  <c:v>8.0654058512242291E-2</c:v>
                </c:pt>
                <c:pt idx="17">
                  <c:v>8.566895443267232E-2</c:v>
                </c:pt>
                <c:pt idx="18">
                  <c:v>7.8910941528040415E-2</c:v>
                </c:pt>
                <c:pt idx="19">
                  <c:v>7.1843557471874542E-2</c:v>
                </c:pt>
                <c:pt idx="20">
                  <c:v>6.951356054713187E-2</c:v>
                </c:pt>
                <c:pt idx="21">
                  <c:v>5.8958833000792542E-2</c:v>
                </c:pt>
                <c:pt idx="22">
                  <c:v>4.8947677100367515E-2</c:v>
                </c:pt>
                <c:pt idx="23">
                  <c:v>4.5489958909152861E-2</c:v>
                </c:pt>
                <c:pt idx="24">
                  <c:v>4.2846099688478224E-2</c:v>
                </c:pt>
                <c:pt idx="25">
                  <c:v>1.8518954095125703E-2</c:v>
                </c:pt>
                <c:pt idx="26">
                  <c:v>3.5418673952540246E-3</c:v>
                </c:pt>
              </c:numCache>
            </c:numRef>
          </c:val>
          <c:smooth val="0"/>
          <c:extLst>
            <c:ext xmlns:c16="http://schemas.microsoft.com/office/drawing/2014/chart" uri="{C3380CC4-5D6E-409C-BE32-E72D297353CC}">
              <c16:uniqueId val="{00000002-9FF6-458B-8D38-3016BDBF9C23}"/>
            </c:ext>
          </c:extLst>
        </c:ser>
        <c:dLbls>
          <c:showLegendKey val="0"/>
          <c:showVal val="0"/>
          <c:showCatName val="0"/>
          <c:showSerName val="0"/>
          <c:showPercent val="0"/>
          <c:showBubbleSize val="0"/>
        </c:dLbls>
        <c:smooth val="0"/>
        <c:axId val="1797252303"/>
        <c:axId val="1797236911"/>
      </c:lineChart>
      <c:catAx>
        <c:axId val="1797252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36911"/>
        <c:crosses val="autoZero"/>
        <c:auto val="1"/>
        <c:lblAlgn val="ctr"/>
        <c:lblOffset val="100"/>
        <c:noMultiLvlLbl val="0"/>
      </c:catAx>
      <c:valAx>
        <c:axId val="179723691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2523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SK'!$A$8:$A$34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SK'!$B$8:$B$34</c:f>
              <c:numCache>
                <c:formatCode>General</c:formatCode>
                <c:ptCount val="27"/>
                <c:pt idx="0">
                  <c:v>-1.4267611925291301E-3</c:v>
                </c:pt>
                <c:pt idx="1">
                  <c:v>-1.9826297591112874E-3</c:v>
                </c:pt>
                <c:pt idx="2">
                  <c:v>-1.8050388621043134E-3</c:v>
                </c:pt>
                <c:pt idx="3">
                  <c:v>-1.913834244182025E-3</c:v>
                </c:pt>
                <c:pt idx="4">
                  <c:v>-2.0218478395605394E-3</c:v>
                </c:pt>
                <c:pt idx="5">
                  <c:v>-1.943164115873669E-3</c:v>
                </c:pt>
                <c:pt idx="6">
                  <c:v>-1.9436795007005819E-3</c:v>
                </c:pt>
                <c:pt idx="7">
                  <c:v>-2.3461390428543977E-3</c:v>
                </c:pt>
                <c:pt idx="8">
                  <c:v>-2.4869914683814109E-3</c:v>
                </c:pt>
                <c:pt idx="9">
                  <c:v>-2.2827917561929201E-3</c:v>
                </c:pt>
                <c:pt idx="10">
                  <c:v>-2.2173569329675541E-3</c:v>
                </c:pt>
                <c:pt idx="11">
                  <c:v>-2.0293639900563487E-3</c:v>
                </c:pt>
                <c:pt idx="12">
                  <c:v>-1.6472506835097933E-3</c:v>
                </c:pt>
                <c:pt idx="13">
                  <c:v>-1.4564204583703833E-3</c:v>
                </c:pt>
                <c:pt idx="14">
                  <c:v>-1.0818940099574237E-3</c:v>
                </c:pt>
                <c:pt idx="15">
                  <c:v>-2.6575157147579187E-4</c:v>
                </c:pt>
                <c:pt idx="16">
                  <c:v>-6.7405692078068014E-4</c:v>
                </c:pt>
                <c:pt idx="17">
                  <c:v>-5.9847129451603975E-4</c:v>
                </c:pt>
                <c:pt idx="18">
                  <c:v>-9.1780753290271466E-4</c:v>
                </c:pt>
                <c:pt idx="19">
                  <c:v>-1.0967599992583593E-3</c:v>
                </c:pt>
                <c:pt idx="20">
                  <c:v>-1.1614720519035338E-3</c:v>
                </c:pt>
                <c:pt idx="21">
                  <c:v>-1.4988373892271672E-3</c:v>
                </c:pt>
                <c:pt idx="22">
                  <c:v>-1.7992924598735915E-3</c:v>
                </c:pt>
                <c:pt idx="23">
                  <c:v>-1.8931314749046912E-3</c:v>
                </c:pt>
                <c:pt idx="24">
                  <c:v>-1.8588524798509309E-3</c:v>
                </c:pt>
                <c:pt idx="25">
                  <c:v>-2.0985460269580813E-3</c:v>
                </c:pt>
                <c:pt idx="26">
                  <c:v>-2.3886019262081837E-3</c:v>
                </c:pt>
              </c:numCache>
            </c:numRef>
          </c:yVal>
          <c:smooth val="0"/>
          <c:extLst>
            <c:ext xmlns:c16="http://schemas.microsoft.com/office/drawing/2014/chart" uri="{C3380CC4-5D6E-409C-BE32-E72D297353CC}">
              <c16:uniqueId val="{00000001-B7DB-455C-8A19-F23C2B69F026}"/>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Szlovákia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SK'!$A$29</c:f>
              <c:strCache>
                <c:ptCount val="1"/>
                <c:pt idx="0">
                  <c:v>Összesített átlag</c:v>
                </c:pt>
              </c:strCache>
            </c:strRef>
          </c:tx>
          <c:spPr>
            <a:ln w="28575" cap="rnd">
              <a:solidFill>
                <a:schemeClr val="accent1"/>
              </a:solidFill>
              <a:round/>
            </a:ln>
            <a:effectLst/>
          </c:spPr>
          <c:marker>
            <c:symbol val="none"/>
          </c:marker>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9A0C-4F51-84C4-24B94948FD1D}"/>
            </c:ext>
          </c:extLst>
        </c:ser>
        <c:ser>
          <c:idx val="1"/>
          <c:order val="1"/>
          <c:tx>
            <c:strRef>
              <c:f>'working hours SK'!$A$30</c:f>
              <c:strCache>
                <c:ptCount val="1"/>
                <c:pt idx="0">
                  <c:v>Slovak Republic</c:v>
                </c:pt>
              </c:strCache>
            </c:strRef>
          </c:tx>
          <c:spPr>
            <a:ln w="28575" cap="rnd">
              <a:solidFill>
                <a:schemeClr val="accent2"/>
              </a:solidFill>
              <a:round/>
            </a:ln>
            <a:effectLst/>
          </c:spPr>
          <c:marker>
            <c:symbol val="none"/>
          </c:marker>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SK'!$G$30:$AG$30</c:f>
              <c:numCache>
                <c:formatCode>#\ ##0_ ;\-#\ ##0\ </c:formatCode>
                <c:ptCount val="27"/>
                <c:pt idx="0">
                  <c:v>1853</c:v>
                </c:pt>
                <c:pt idx="1">
                  <c:v>1820</c:v>
                </c:pt>
                <c:pt idx="2">
                  <c:v>1830</c:v>
                </c:pt>
                <c:pt idx="3">
                  <c:v>1822</c:v>
                </c:pt>
                <c:pt idx="4">
                  <c:v>1816</c:v>
                </c:pt>
                <c:pt idx="5">
                  <c:v>1816</c:v>
                </c:pt>
                <c:pt idx="6">
                  <c:v>1801</c:v>
                </c:pt>
                <c:pt idx="7">
                  <c:v>1754</c:v>
                </c:pt>
                <c:pt idx="8">
                  <c:v>1698</c:v>
                </c:pt>
                <c:pt idx="9">
                  <c:v>1742</c:v>
                </c:pt>
                <c:pt idx="10">
                  <c:v>1769</c:v>
                </c:pt>
                <c:pt idx="11">
                  <c:v>1774</c:v>
                </c:pt>
                <c:pt idx="12">
                  <c:v>1791</c:v>
                </c:pt>
                <c:pt idx="13">
                  <c:v>1793</c:v>
                </c:pt>
                <c:pt idx="14">
                  <c:v>1780</c:v>
                </c:pt>
                <c:pt idx="15">
                  <c:v>1805</c:v>
                </c:pt>
                <c:pt idx="16">
                  <c:v>1793</c:v>
                </c:pt>
                <c:pt idx="17">
                  <c:v>1789</c:v>
                </c:pt>
                <c:pt idx="18">
                  <c:v>1772</c:v>
                </c:pt>
                <c:pt idx="19">
                  <c:v>1760</c:v>
                </c:pt>
                <c:pt idx="20">
                  <c:v>1754</c:v>
                </c:pt>
                <c:pt idx="21">
                  <c:v>1740</c:v>
                </c:pt>
                <c:pt idx="22">
                  <c:v>1713.78384120432</c:v>
                </c:pt>
                <c:pt idx="23">
                  <c:v>1703.9239605570799</c:v>
                </c:pt>
                <c:pt idx="24">
                  <c:v>1691.9863078124799</c:v>
                </c:pt>
                <c:pt idx="25">
                  <c:v>1571.98039240206</c:v>
                </c:pt>
                <c:pt idx="26">
                  <c:v>1583.15940762679</c:v>
                </c:pt>
              </c:numCache>
            </c:numRef>
          </c:val>
          <c:smooth val="0"/>
          <c:extLst>
            <c:ext xmlns:c16="http://schemas.microsoft.com/office/drawing/2014/chart" uri="{C3380CC4-5D6E-409C-BE32-E72D297353CC}">
              <c16:uniqueId val="{00000001-9A0C-4F51-84C4-24B94948FD1D}"/>
            </c:ext>
          </c:extLst>
        </c:ser>
        <c:dLbls>
          <c:showLegendKey val="0"/>
          <c:showVal val="0"/>
          <c:showCatName val="0"/>
          <c:showSerName val="0"/>
          <c:showPercent val="0"/>
          <c:showBubbleSize val="0"/>
        </c:dLbls>
        <c:marker val="1"/>
        <c:smooth val="0"/>
        <c:axId val="2011479712"/>
        <c:axId val="1657410208"/>
      </c:lineChart>
      <c:lineChart>
        <c:grouping val="standard"/>
        <c:varyColors val="0"/>
        <c:ser>
          <c:idx val="6"/>
          <c:order val="2"/>
          <c:tx>
            <c:strRef>
              <c:f>'working hours SK'!$A$35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SK'!$G$4:$AG$4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SK'!$G$35:$AG$35</c:f>
              <c:numCache>
                <c:formatCode>0.00</c:formatCode>
                <c:ptCount val="27"/>
                <c:pt idx="0">
                  <c:v>7.9533008671752323E-2</c:v>
                </c:pt>
                <c:pt idx="1">
                  <c:v>6.1914894918160955E-2</c:v>
                </c:pt>
                <c:pt idx="2">
                  <c:v>6.7408174852926217E-2</c:v>
                </c:pt>
                <c:pt idx="3">
                  <c:v>6.2079252239451377E-2</c:v>
                </c:pt>
                <c:pt idx="4">
                  <c:v>5.9652997050794798E-2</c:v>
                </c:pt>
                <c:pt idx="5">
                  <c:v>5.5289770017239094E-2</c:v>
                </c:pt>
                <c:pt idx="6">
                  <c:v>5.4572693291144399E-2</c:v>
                </c:pt>
                <c:pt idx="7">
                  <c:v>3.3670813200209287E-2</c:v>
                </c:pt>
                <c:pt idx="8">
                  <c:v>5.7484490620166315E-3</c:v>
                </c:pt>
                <c:pt idx="9">
                  <c:v>2.7419439289239313E-2</c:v>
                </c:pt>
                <c:pt idx="10">
                  <c:v>4.4601743207645025E-2</c:v>
                </c:pt>
                <c:pt idx="11">
                  <c:v>5.0878847265780312E-2</c:v>
                </c:pt>
                <c:pt idx="12">
                  <c:v>6.2576615676259092E-2</c:v>
                </c:pt>
                <c:pt idx="13">
                  <c:v>6.5812152503272839E-2</c:v>
                </c:pt>
                <c:pt idx="14">
                  <c:v>7.5948821731253599E-2</c:v>
                </c:pt>
                <c:pt idx="15">
                  <c:v>8.92348221169912E-2</c:v>
                </c:pt>
                <c:pt idx="16">
                  <c:v>8.0654058512242291E-2</c:v>
                </c:pt>
                <c:pt idx="17">
                  <c:v>8.566895443267232E-2</c:v>
                </c:pt>
                <c:pt idx="18">
                  <c:v>7.8910941528040415E-2</c:v>
                </c:pt>
                <c:pt idx="19">
                  <c:v>7.1843557471874542E-2</c:v>
                </c:pt>
                <c:pt idx="20">
                  <c:v>6.951356054713187E-2</c:v>
                </c:pt>
                <c:pt idx="21">
                  <c:v>5.8958833000792542E-2</c:v>
                </c:pt>
                <c:pt idx="22">
                  <c:v>4.8947677100367515E-2</c:v>
                </c:pt>
                <c:pt idx="23">
                  <c:v>4.5489958909152861E-2</c:v>
                </c:pt>
                <c:pt idx="24">
                  <c:v>4.2846099688478224E-2</c:v>
                </c:pt>
                <c:pt idx="25">
                  <c:v>1.8518954095125703E-2</c:v>
                </c:pt>
                <c:pt idx="26">
                  <c:v>3.5418673952540246E-3</c:v>
                </c:pt>
              </c:numCache>
            </c:numRef>
          </c:val>
          <c:smooth val="0"/>
          <c:extLst>
            <c:ext xmlns:c16="http://schemas.microsoft.com/office/drawing/2014/chart" uri="{C3380CC4-5D6E-409C-BE32-E72D297353CC}">
              <c16:uniqueId val="{00000002-9A0C-4F51-84C4-24B94948FD1D}"/>
            </c:ext>
          </c:extLst>
        </c:ser>
        <c:dLbls>
          <c:showLegendKey val="0"/>
          <c:showVal val="0"/>
          <c:showCatName val="0"/>
          <c:showSerName val="0"/>
          <c:showPercent val="0"/>
          <c:showBubbleSize val="0"/>
        </c:dLbls>
        <c:marker val="1"/>
        <c:smooth val="0"/>
        <c:axId val="2011531680"/>
        <c:axId val="1657396288"/>
      </c:lineChart>
      <c:catAx>
        <c:axId val="2011479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57410208"/>
        <c:crosses val="autoZero"/>
        <c:auto val="1"/>
        <c:lblAlgn val="ctr"/>
        <c:lblOffset val="100"/>
        <c:noMultiLvlLbl val="0"/>
      </c:catAx>
      <c:valAx>
        <c:axId val="1657410208"/>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11479712"/>
        <c:crosses val="autoZero"/>
        <c:crossBetween val="between"/>
      </c:valAx>
      <c:valAx>
        <c:axId val="165739628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11531680"/>
        <c:crosses val="max"/>
        <c:crossBetween val="between"/>
        <c:minorUnit val="4.000000000000001E-3"/>
      </c:valAx>
      <c:catAx>
        <c:axId val="2011531680"/>
        <c:scaling>
          <c:orientation val="minMax"/>
        </c:scaling>
        <c:delete val="1"/>
        <c:axPos val="b"/>
        <c:numFmt formatCode="General" sourceLinked="1"/>
        <c:majorTickMark val="out"/>
        <c:minorTickMark val="none"/>
        <c:tickLblPos val="nextTo"/>
        <c:crossAx val="16573962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sz="1400" b="0" i="0" u="none" strike="noStrike" baseline="0">
                <a:effectLst/>
              </a:rPr>
              <a:t>Lengyelország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PL'!$G$33:$AG$33</c:f>
              <c:numCache>
                <c:formatCode>#\ ##0_ ;\-#\ ##0\ </c:formatCode>
                <c:ptCount val="27"/>
                <c:pt idx="0">
                  <c:v>186.76196131781012</c:v>
                </c:pt>
                <c:pt idx="1">
                  <c:v>203.64318118128631</c:v>
                </c:pt>
                <c:pt idx="2">
                  <c:v>197.73876022775403</c:v>
                </c:pt>
                <c:pt idx="3">
                  <c:v>173.45877943513074</c:v>
                </c:pt>
                <c:pt idx="4">
                  <c:v>161.21121427249727</c:v>
                </c:pt>
                <c:pt idx="5">
                  <c:v>137.48518883342354</c:v>
                </c:pt>
                <c:pt idx="6">
                  <c:v>152.31842956438823</c:v>
                </c:pt>
                <c:pt idx="7">
                  <c:v>158.59792636213638</c:v>
                </c:pt>
                <c:pt idx="8">
                  <c:v>172.25382774013178</c:v>
                </c:pt>
                <c:pt idx="9">
                  <c:v>165.36070488406062</c:v>
                </c:pt>
                <c:pt idx="10">
                  <c:v>162.50648518572234</c:v>
                </c:pt>
                <c:pt idx="11">
                  <c:v>169.23075691813824</c:v>
                </c:pt>
                <c:pt idx="12">
                  <c:v>169.16920247642111</c:v>
                </c:pt>
                <c:pt idx="13">
                  <c:v>165.25497508789294</c:v>
                </c:pt>
                <c:pt idx="14">
                  <c:v>179.26023985140364</c:v>
                </c:pt>
                <c:pt idx="15">
                  <c:v>171.84535468916647</c:v>
                </c:pt>
                <c:pt idx="16">
                  <c:v>165.14948986285344</c:v>
                </c:pt>
                <c:pt idx="17">
                  <c:v>171.8558464633295</c:v>
                </c:pt>
                <c:pt idx="18">
                  <c:v>174.0366277504163</c:v>
                </c:pt>
                <c:pt idx="19">
                  <c:v>180.26554247926242</c:v>
                </c:pt>
                <c:pt idx="20">
                  <c:v>189.16073196658567</c:v>
                </c:pt>
                <c:pt idx="21">
                  <c:v>188.24043358685662</c:v>
                </c:pt>
                <c:pt idx="22">
                  <c:v>177.80370281886599</c:v>
                </c:pt>
                <c:pt idx="23">
                  <c:v>157.54350038982398</c:v>
                </c:pt>
                <c:pt idx="24">
                  <c:v>160.15541437258139</c:v>
                </c:pt>
                <c:pt idx="25">
                  <c:v>225.35812678828188</c:v>
                </c:pt>
                <c:pt idx="26">
                  <c:v>241.45012799376514</c:v>
                </c:pt>
              </c:numCache>
            </c:numRef>
          </c:val>
          <c:smooth val="0"/>
          <c:extLst>
            <c:ext xmlns:c16="http://schemas.microsoft.com/office/drawing/2014/chart" uri="{C3380CC4-5D6E-409C-BE32-E72D297353CC}">
              <c16:uniqueId val="{00000002-39F5-4523-8448-25C9DFA57B8D}"/>
            </c:ext>
          </c:extLst>
        </c:ser>
        <c:dLbls>
          <c:showLegendKey val="0"/>
          <c:showVal val="0"/>
          <c:showCatName val="0"/>
          <c:showSerName val="0"/>
          <c:showPercent val="0"/>
          <c:showBubbleSize val="0"/>
        </c:dLbls>
        <c:smooth val="0"/>
        <c:axId val="203656463"/>
        <c:axId val="203658959"/>
      </c:lineChart>
      <c:catAx>
        <c:axId val="203656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8959"/>
        <c:crosses val="autoZero"/>
        <c:auto val="1"/>
        <c:lblAlgn val="ctr"/>
        <c:lblOffset val="100"/>
        <c:noMultiLvlLbl val="0"/>
      </c:catAx>
      <c:valAx>
        <c:axId val="203658959"/>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6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PL'!$G$34:$AG$34</c:f>
              <c:numCache>
                <c:formatCode>0.00</c:formatCode>
                <c:ptCount val="27"/>
                <c:pt idx="0">
                  <c:v>9.1907524143978421</c:v>
                </c:pt>
                <c:pt idx="1">
                  <c:v>8.4161177454877159</c:v>
                </c:pt>
                <c:pt idx="2">
                  <c:v>8.6701928641705575</c:v>
                </c:pt>
                <c:pt idx="3">
                  <c:v>9.8899742666068668</c:v>
                </c:pt>
                <c:pt idx="4">
                  <c:v>10.630579121704145</c:v>
                </c:pt>
                <c:pt idx="5">
                  <c:v>12.516652687451273</c:v>
                </c:pt>
                <c:pt idx="6">
                  <c:v>11.212042562692179</c:v>
                </c:pt>
                <c:pt idx="7">
                  <c:v>10.699163657195664</c:v>
                </c:pt>
                <c:pt idx="8">
                  <c:v>9.8012040996998309</c:v>
                </c:pt>
                <c:pt idx="9">
                  <c:v>10.253403708607753</c:v>
                </c:pt>
                <c:pt idx="10">
                  <c:v>10.420927861315924</c:v>
                </c:pt>
                <c:pt idx="11">
                  <c:v>9.9752012924113984</c:v>
                </c:pt>
                <c:pt idx="12">
                  <c:v>9.9635482866040483</c:v>
                </c:pt>
                <c:pt idx="13">
                  <c:v>10.179936728650757</c:v>
                </c:pt>
                <c:pt idx="14">
                  <c:v>9.2287825848952334</c:v>
                </c:pt>
                <c:pt idx="15">
                  <c:v>9.6431271325671322</c:v>
                </c:pt>
                <c:pt idx="16">
                  <c:v>10.046536448774951</c:v>
                </c:pt>
                <c:pt idx="17">
                  <c:v>9.5884544686932944</c:v>
                </c:pt>
                <c:pt idx="18">
                  <c:v>9.4370761743945302</c:v>
                </c:pt>
                <c:pt idx="19">
                  <c:v>9.1089547800314925</c:v>
                </c:pt>
                <c:pt idx="20">
                  <c:v>8.6698644544081791</c:v>
                </c:pt>
                <c:pt idx="21">
                  <c:v>8.7288545434902769</c:v>
                </c:pt>
                <c:pt idx="22">
                  <c:v>9.1888553946428111</c:v>
                </c:pt>
                <c:pt idx="23">
                  <c:v>10.344984713109922</c:v>
                </c:pt>
                <c:pt idx="24">
                  <c:v>10.13059602867629</c:v>
                </c:pt>
                <c:pt idx="25">
                  <c:v>6.8486470520181459</c:v>
                </c:pt>
                <c:pt idx="26">
                  <c:v>6.5801856994893431</c:v>
                </c:pt>
              </c:numCache>
            </c:numRef>
          </c:val>
          <c:smooth val="0"/>
          <c:extLst>
            <c:ext xmlns:c16="http://schemas.microsoft.com/office/drawing/2014/chart" uri="{C3380CC4-5D6E-409C-BE32-E72D297353CC}">
              <c16:uniqueId val="{00000002-3AE2-4150-B2CB-CC532D1058F7}"/>
            </c:ext>
          </c:extLst>
        </c:ser>
        <c:dLbls>
          <c:showLegendKey val="0"/>
          <c:showVal val="0"/>
          <c:showCatName val="0"/>
          <c:showSerName val="0"/>
          <c:showPercent val="0"/>
          <c:showBubbleSize val="0"/>
        </c:dLbls>
        <c:smooth val="0"/>
        <c:axId val="203656463"/>
        <c:axId val="203658959"/>
      </c:lineChart>
      <c:catAx>
        <c:axId val="203656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8959"/>
        <c:crosses val="autoZero"/>
        <c:auto val="1"/>
        <c:lblAlgn val="ctr"/>
        <c:lblOffset val="100"/>
        <c:noMultiLvlLbl val="0"/>
      </c:catAx>
      <c:valAx>
        <c:axId val="20365895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6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PL'!$G$35:$AG$35</c:f>
              <c:numCache>
                <c:formatCode>General</c:formatCode>
                <c:ptCount val="27"/>
                <c:pt idx="0">
                  <c:v>0.45945055553918529</c:v>
                </c:pt>
                <c:pt idx="1">
                  <c:v>0.41055239530461712</c:v>
                </c:pt>
                <c:pt idx="2">
                  <c:v>0.39486484810336675</c:v>
                </c:pt>
                <c:pt idx="3">
                  <c:v>0.38786963859982265</c:v>
                </c:pt>
                <c:pt idx="4">
                  <c:v>0.35004657619630386</c:v>
                </c:pt>
                <c:pt idx="5">
                  <c:v>0.35685598832775145</c:v>
                </c:pt>
                <c:pt idx="6">
                  <c:v>0.33049227979717455</c:v>
                </c:pt>
                <c:pt idx="7">
                  <c:v>0.34522325808967808</c:v>
                </c:pt>
                <c:pt idx="8">
                  <c:v>0.34875603119891047</c:v>
                </c:pt>
                <c:pt idx="9">
                  <c:v>0.37671107666390641</c:v>
                </c:pt>
                <c:pt idx="10">
                  <c:v>0.38919870553372965</c:v>
                </c:pt>
                <c:pt idx="11">
                  <c:v>0.39651266310023325</c:v>
                </c:pt>
                <c:pt idx="12">
                  <c:v>0.39126615984368013</c:v>
                </c:pt>
                <c:pt idx="13">
                  <c:v>0.36594735433815556</c:v>
                </c:pt>
                <c:pt idx="14">
                  <c:v>0.37611170812716138</c:v>
                </c:pt>
                <c:pt idx="15">
                  <c:v>0.36130754999462827</c:v>
                </c:pt>
                <c:pt idx="16">
                  <c:v>0.35919478407351318</c:v>
                </c:pt>
                <c:pt idx="17">
                  <c:v>0.36244887633848433</c:v>
                </c:pt>
                <c:pt idx="18">
                  <c:v>0.35745419726443639</c:v>
                </c:pt>
                <c:pt idx="19">
                  <c:v>0.35057005494423593</c:v>
                </c:pt>
                <c:pt idx="20">
                  <c:v>0.34386001247221054</c:v>
                </c:pt>
                <c:pt idx="21">
                  <c:v>0.32009353601872842</c:v>
                </c:pt>
                <c:pt idx="22">
                  <c:v>0.29947436299116098</c:v>
                </c:pt>
                <c:pt idx="23">
                  <c:v>0.2610636762481407</c:v>
                </c:pt>
                <c:pt idx="24">
                  <c:v>0.23976704275719854</c:v>
                </c:pt>
                <c:pt idx="25">
                  <c:v>0.22796433425079035</c:v>
                </c:pt>
                <c:pt idx="26">
                  <c:v>0.23980214511601899</c:v>
                </c:pt>
              </c:numCache>
            </c:numRef>
          </c:val>
          <c:smooth val="0"/>
          <c:extLst>
            <c:ext xmlns:c16="http://schemas.microsoft.com/office/drawing/2014/chart" uri="{C3380CC4-5D6E-409C-BE32-E72D297353CC}">
              <c16:uniqueId val="{00000002-8F1E-47A0-93CB-D9256E1FF3F0}"/>
            </c:ext>
          </c:extLst>
        </c:ser>
        <c:dLbls>
          <c:showLegendKey val="0"/>
          <c:showVal val="0"/>
          <c:showCatName val="0"/>
          <c:showSerName val="0"/>
          <c:showPercent val="0"/>
          <c:showBubbleSize val="0"/>
        </c:dLbls>
        <c:smooth val="0"/>
        <c:axId val="270643519"/>
        <c:axId val="270643935"/>
      </c:lineChart>
      <c:catAx>
        <c:axId val="270643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43935"/>
        <c:crosses val="autoZero"/>
        <c:auto val="1"/>
        <c:lblAlgn val="ctr"/>
        <c:lblOffset val="100"/>
        <c:noMultiLvlLbl val="0"/>
      </c:catAx>
      <c:valAx>
        <c:axId val="270643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6435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PL'!$G$35:$AG$35</c:f>
              <c:numCache>
                <c:formatCode>0.00</c:formatCode>
                <c:ptCount val="27"/>
                <c:pt idx="0">
                  <c:v>0.10880501997131839</c:v>
                </c:pt>
                <c:pt idx="1">
                  <c:v>0.11881963040929981</c:v>
                </c:pt>
                <c:pt idx="2">
                  <c:v>0.11533768806141384</c:v>
                </c:pt>
                <c:pt idx="3">
                  <c:v>0.10111249767114795</c:v>
                </c:pt>
                <c:pt idx="4">
                  <c:v>9.4068252402009694E-2</c:v>
                </c:pt>
                <c:pt idx="5">
                  <c:v>7.9893564595154301E-2</c:v>
                </c:pt>
                <c:pt idx="6">
                  <c:v>8.9189814827092928E-2</c:v>
                </c:pt>
                <c:pt idx="7">
                  <c:v>9.3465249438207762E-2</c:v>
                </c:pt>
                <c:pt idx="8">
                  <c:v>0.10202828038553199</c:v>
                </c:pt>
                <c:pt idx="9">
                  <c:v>9.7528589375691699E-2</c:v>
                </c:pt>
                <c:pt idx="10">
                  <c:v>9.5960744888384908E-2</c:v>
                </c:pt>
                <c:pt idx="11">
                  <c:v>0.10024860358063618</c:v>
                </c:pt>
                <c:pt idx="12">
                  <c:v>0.10036585072252785</c:v>
                </c:pt>
                <c:pt idx="13">
                  <c:v>9.8232437652148299E-2</c:v>
                </c:pt>
                <c:pt idx="14">
                  <c:v>0.1083566538490897</c:v>
                </c:pt>
                <c:pt idx="15">
                  <c:v>0.10370080019195872</c:v>
                </c:pt>
                <c:pt idx="16">
                  <c:v>9.9536791121873386E-2</c:v>
                </c:pt>
                <c:pt idx="17">
                  <c:v>0.10429209454610665</c:v>
                </c:pt>
                <c:pt idx="18">
                  <c:v>0.10596502364930403</c:v>
                </c:pt>
                <c:pt idx="19">
                  <c:v>0.1097820797389602</c:v>
                </c:pt>
                <c:pt idx="20">
                  <c:v>0.11534205699047019</c:v>
                </c:pt>
                <c:pt idx="21">
                  <c:v>0.11456256889350626</c:v>
                </c:pt>
                <c:pt idx="22">
                  <c:v>0.10882748253748876</c:v>
                </c:pt>
                <c:pt idx="23">
                  <c:v>9.6665198425351637E-2</c:v>
                </c:pt>
                <c:pt idx="24">
                  <c:v>9.8710875171543533E-2</c:v>
                </c:pt>
                <c:pt idx="25">
                  <c:v>0.14601424082809494</c:v>
                </c:pt>
                <c:pt idx="26">
                  <c:v>0.15197139498321532</c:v>
                </c:pt>
              </c:numCache>
            </c:numRef>
          </c:val>
          <c:smooth val="0"/>
          <c:extLst>
            <c:ext xmlns:c16="http://schemas.microsoft.com/office/drawing/2014/chart" uri="{C3380CC4-5D6E-409C-BE32-E72D297353CC}">
              <c16:uniqueId val="{00000002-7088-41FC-B769-BB1ED8E85B48}"/>
            </c:ext>
          </c:extLst>
        </c:ser>
        <c:dLbls>
          <c:showLegendKey val="0"/>
          <c:showVal val="0"/>
          <c:showCatName val="0"/>
          <c:showSerName val="0"/>
          <c:showPercent val="0"/>
          <c:showBubbleSize val="0"/>
        </c:dLbls>
        <c:smooth val="0"/>
        <c:axId val="203656463"/>
        <c:axId val="203658959"/>
      </c:lineChart>
      <c:catAx>
        <c:axId val="203656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8959"/>
        <c:crosses val="autoZero"/>
        <c:auto val="1"/>
        <c:lblAlgn val="ctr"/>
        <c:lblOffset val="100"/>
        <c:noMultiLvlLbl val="0"/>
      </c:catAx>
      <c:valAx>
        <c:axId val="20365895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56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PL'!$A$8:$A$34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PL'!$B$8:$B$34</c:f>
              <c:numCache>
                <c:formatCode>General</c:formatCode>
                <c:ptCount val="27"/>
                <c:pt idx="0">
                  <c:v>-9.8291268703060153E-5</c:v>
                </c:pt>
                <c:pt idx="1">
                  <c:v>4.9330148875574575E-4</c:v>
                </c:pt>
                <c:pt idx="2">
                  <c:v>3.1738111010667924E-4</c:v>
                </c:pt>
                <c:pt idx="3">
                  <c:v>-3.7836414536418506E-4</c:v>
                </c:pt>
                <c:pt idx="4">
                  <c:v>-7.7807334841205333E-4</c:v>
                </c:pt>
                <c:pt idx="5">
                  <c:v>-1.1965024721105055E-3</c:v>
                </c:pt>
                <c:pt idx="6">
                  <c:v>-8.0572906349800355E-4</c:v>
                </c:pt>
                <c:pt idx="7">
                  <c:v>-6.6472489867196172E-4</c:v>
                </c:pt>
                <c:pt idx="8">
                  <c:v>-2.5561011187021088E-4</c:v>
                </c:pt>
                <c:pt idx="9">
                  <c:v>-2.1947309007958049E-4</c:v>
                </c:pt>
                <c:pt idx="10">
                  <c:v>-6.1569821571814953E-4</c:v>
                </c:pt>
                <c:pt idx="11">
                  <c:v>-3.0745826066330695E-4</c:v>
                </c:pt>
                <c:pt idx="12">
                  <c:v>-1.6169148331285355E-4</c:v>
                </c:pt>
                <c:pt idx="13">
                  <c:v>-1.3121441758208452E-4</c:v>
                </c:pt>
                <c:pt idx="14">
                  <c:v>4.4594817488091687E-4</c:v>
                </c:pt>
                <c:pt idx="15">
                  <c:v>5.0189738109136794E-4</c:v>
                </c:pt>
                <c:pt idx="16">
                  <c:v>2.4816144864678313E-4</c:v>
                </c:pt>
                <c:pt idx="17">
                  <c:v>3.3189018037749207E-4</c:v>
                </c:pt>
                <c:pt idx="18">
                  <c:v>3.8008995995175709E-4</c:v>
                </c:pt>
                <c:pt idx="19">
                  <c:v>7.3661288006651726E-4</c:v>
                </c:pt>
                <c:pt idx="20">
                  <c:v>1.1141485033498988E-3</c:v>
                </c:pt>
                <c:pt idx="21">
                  <c:v>1.0752382562743551E-3</c:v>
                </c:pt>
                <c:pt idx="22">
                  <c:v>6.5051128327288377E-4</c:v>
                </c:pt>
                <c:pt idx="23">
                  <c:v>-5.3114477149826533E-5</c:v>
                </c:pt>
                <c:pt idx="24">
                  <c:v>2.190939436007705E-4</c:v>
                </c:pt>
                <c:pt idx="25">
                  <c:v>3.8915128624030793E-3</c:v>
                </c:pt>
                <c:pt idx="26">
                  <c:v>3.1553682483343309E-3</c:v>
                </c:pt>
              </c:numCache>
            </c:numRef>
          </c:yVal>
          <c:smooth val="0"/>
          <c:extLst>
            <c:ext xmlns:c16="http://schemas.microsoft.com/office/drawing/2014/chart" uri="{C3380CC4-5D6E-409C-BE32-E72D297353CC}">
              <c16:uniqueId val="{00000001-971D-4CCC-ACF1-C2C372E16796}"/>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Lengyelország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PL'!$A$29</c:f>
              <c:strCache>
                <c:ptCount val="1"/>
                <c:pt idx="0">
                  <c:v>Összesített átlag</c:v>
                </c:pt>
              </c:strCache>
            </c:strRef>
          </c:tx>
          <c:spPr>
            <a:ln w="28575" cap="rnd">
              <a:solidFill>
                <a:schemeClr val="accent1"/>
              </a:solidFill>
              <a:round/>
            </a:ln>
            <a:effectLst/>
          </c:spPr>
          <c:marker>
            <c:symbol val="none"/>
          </c:marker>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9371-405F-A630-7D442849FF80}"/>
            </c:ext>
          </c:extLst>
        </c:ser>
        <c:ser>
          <c:idx val="1"/>
          <c:order val="1"/>
          <c:tx>
            <c:strRef>
              <c:f>'working hours PL'!$A$30</c:f>
              <c:strCache>
                <c:ptCount val="1"/>
                <c:pt idx="0">
                  <c:v>Poland</c:v>
                </c:pt>
              </c:strCache>
            </c:strRef>
          </c:tx>
          <c:spPr>
            <a:ln w="28575" cap="rnd">
              <a:solidFill>
                <a:schemeClr val="accent2"/>
              </a:solidFill>
              <a:round/>
            </a:ln>
            <a:effectLst/>
          </c:spPr>
          <c:marker>
            <c:symbol val="none"/>
          </c:marker>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PL'!$G$30:$AG$30</c:f>
              <c:numCache>
                <c:formatCode>#\ ##0_ ;\-#\ ##0\ </c:formatCode>
                <c:ptCount val="27"/>
                <c:pt idx="0">
                  <c:v>1903.2449082171499</c:v>
                </c:pt>
                <c:pt idx="1">
                  <c:v>1917.5281720686801</c:v>
                </c:pt>
                <c:pt idx="2">
                  <c:v>1912.1719481243599</c:v>
                </c:pt>
                <c:pt idx="3">
                  <c:v>1888.96164436561</c:v>
                </c:pt>
                <c:pt idx="4">
                  <c:v>1874.97978290228</c:v>
                </c:pt>
                <c:pt idx="5">
                  <c:v>1858.33954713004</c:v>
                </c:pt>
                <c:pt idx="6">
                  <c:v>1860.1191449227399</c:v>
                </c:pt>
                <c:pt idx="7">
                  <c:v>1855.4630962025001</c:v>
                </c:pt>
                <c:pt idx="8">
                  <c:v>1860.5487503756999</c:v>
                </c:pt>
                <c:pt idx="9">
                  <c:v>1860.87076960028</c:v>
                </c:pt>
                <c:pt idx="10">
                  <c:v>1855.9748443021399</c:v>
                </c:pt>
                <c:pt idx="11">
                  <c:v>1857.34162204371</c:v>
                </c:pt>
                <c:pt idx="12">
                  <c:v>1854.69471995654</c:v>
                </c:pt>
                <c:pt idx="13">
                  <c:v>1847.5401655774001</c:v>
                </c:pt>
                <c:pt idx="14">
                  <c:v>1833.61401955618</c:v>
                </c:pt>
                <c:pt idx="15">
                  <c:v>1828.97195709789</c:v>
                </c:pt>
                <c:pt idx="16">
                  <c:v>1824.3298592665999</c:v>
                </c:pt>
                <c:pt idx="17">
                  <c:v>1819.6878054557101</c:v>
                </c:pt>
                <c:pt idx="18">
                  <c:v>1816.4335409658399</c:v>
                </c:pt>
                <c:pt idx="19">
                  <c:v>1822.29621732071</c:v>
                </c:pt>
                <c:pt idx="20">
                  <c:v>1829.1586382135199</c:v>
                </c:pt>
                <c:pt idx="21">
                  <c:v>1831.3637975700699</c:v>
                </c:pt>
                <c:pt idx="22">
                  <c:v>1811.61621665347</c:v>
                </c:pt>
                <c:pt idx="23">
                  <c:v>1787.32860357238</c:v>
                </c:pt>
                <c:pt idx="24">
                  <c:v>1782.6252191864601</c:v>
                </c:pt>
                <c:pt idx="25">
                  <c:v>1768.75639746518</c:v>
                </c:pt>
                <c:pt idx="26">
                  <c:v>1830.2368073582099</c:v>
                </c:pt>
              </c:numCache>
            </c:numRef>
          </c:val>
          <c:smooth val="0"/>
          <c:extLst>
            <c:ext xmlns:c16="http://schemas.microsoft.com/office/drawing/2014/chart" uri="{C3380CC4-5D6E-409C-BE32-E72D297353CC}">
              <c16:uniqueId val="{00000001-9371-405F-A630-7D442849FF80}"/>
            </c:ext>
          </c:extLst>
        </c:ser>
        <c:dLbls>
          <c:showLegendKey val="0"/>
          <c:showVal val="0"/>
          <c:showCatName val="0"/>
          <c:showSerName val="0"/>
          <c:showPercent val="0"/>
          <c:showBubbleSize val="0"/>
        </c:dLbls>
        <c:marker val="1"/>
        <c:smooth val="0"/>
        <c:axId val="1557382000"/>
        <c:axId val="1552935184"/>
      </c:lineChart>
      <c:lineChart>
        <c:grouping val="standard"/>
        <c:varyColors val="0"/>
        <c:ser>
          <c:idx val="6"/>
          <c:order val="2"/>
          <c:tx>
            <c:strRef>
              <c:f>'working hours PL'!$A$35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PL'!$G$4:$AG$4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PL'!$G$35:$AG$35</c:f>
              <c:numCache>
                <c:formatCode>0.00</c:formatCode>
                <c:ptCount val="27"/>
                <c:pt idx="0">
                  <c:v>0.10880501997131839</c:v>
                </c:pt>
                <c:pt idx="1">
                  <c:v>0.11881963040929981</c:v>
                </c:pt>
                <c:pt idx="2">
                  <c:v>0.11533768806141384</c:v>
                </c:pt>
                <c:pt idx="3">
                  <c:v>0.10111249767114795</c:v>
                </c:pt>
                <c:pt idx="4">
                  <c:v>9.4068252402009694E-2</c:v>
                </c:pt>
                <c:pt idx="5">
                  <c:v>7.9893564595154301E-2</c:v>
                </c:pt>
                <c:pt idx="6">
                  <c:v>8.9189814827092928E-2</c:v>
                </c:pt>
                <c:pt idx="7">
                  <c:v>9.3465249438207762E-2</c:v>
                </c:pt>
                <c:pt idx="8">
                  <c:v>0.10202828038553199</c:v>
                </c:pt>
                <c:pt idx="9">
                  <c:v>9.7528589375691699E-2</c:v>
                </c:pt>
                <c:pt idx="10">
                  <c:v>9.5960744888384908E-2</c:v>
                </c:pt>
                <c:pt idx="11">
                  <c:v>0.10024860358063618</c:v>
                </c:pt>
                <c:pt idx="12">
                  <c:v>0.10036585072252785</c:v>
                </c:pt>
                <c:pt idx="13">
                  <c:v>9.8232437652148299E-2</c:v>
                </c:pt>
                <c:pt idx="14">
                  <c:v>0.1083566538490897</c:v>
                </c:pt>
                <c:pt idx="15">
                  <c:v>0.10370080019195872</c:v>
                </c:pt>
                <c:pt idx="16">
                  <c:v>9.9536791121873386E-2</c:v>
                </c:pt>
                <c:pt idx="17">
                  <c:v>0.10429209454610665</c:v>
                </c:pt>
                <c:pt idx="18">
                  <c:v>0.10596502364930403</c:v>
                </c:pt>
                <c:pt idx="19">
                  <c:v>0.1097820797389602</c:v>
                </c:pt>
                <c:pt idx="20">
                  <c:v>0.11534205699047019</c:v>
                </c:pt>
                <c:pt idx="21">
                  <c:v>0.11456256889350626</c:v>
                </c:pt>
                <c:pt idx="22">
                  <c:v>0.10882748253748876</c:v>
                </c:pt>
                <c:pt idx="23">
                  <c:v>9.6665198425351637E-2</c:v>
                </c:pt>
                <c:pt idx="24">
                  <c:v>9.8710875171543533E-2</c:v>
                </c:pt>
                <c:pt idx="25">
                  <c:v>0.14601424082809494</c:v>
                </c:pt>
                <c:pt idx="26">
                  <c:v>0.15197139498321532</c:v>
                </c:pt>
              </c:numCache>
            </c:numRef>
          </c:val>
          <c:smooth val="0"/>
          <c:extLst>
            <c:ext xmlns:c16="http://schemas.microsoft.com/office/drawing/2014/chart" uri="{C3380CC4-5D6E-409C-BE32-E72D297353CC}">
              <c16:uniqueId val="{00000002-9371-405F-A630-7D442849FF80}"/>
            </c:ext>
          </c:extLst>
        </c:ser>
        <c:dLbls>
          <c:showLegendKey val="0"/>
          <c:showVal val="0"/>
          <c:showCatName val="0"/>
          <c:showSerName val="0"/>
          <c:showPercent val="0"/>
          <c:showBubbleSize val="0"/>
        </c:dLbls>
        <c:marker val="1"/>
        <c:smooth val="0"/>
        <c:axId val="1557489184"/>
        <c:axId val="1552915504"/>
      </c:lineChart>
      <c:catAx>
        <c:axId val="1557382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935184"/>
        <c:crosses val="autoZero"/>
        <c:auto val="1"/>
        <c:lblAlgn val="ctr"/>
        <c:lblOffset val="100"/>
        <c:noMultiLvlLbl val="0"/>
      </c:catAx>
      <c:valAx>
        <c:axId val="1552935184"/>
        <c:scaling>
          <c:orientation val="minMax"/>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382000"/>
        <c:crosses val="autoZero"/>
        <c:crossBetween val="between"/>
      </c:valAx>
      <c:valAx>
        <c:axId val="155291550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489184"/>
        <c:crosses val="max"/>
        <c:crossBetween val="between"/>
      </c:valAx>
      <c:catAx>
        <c:axId val="1557489184"/>
        <c:scaling>
          <c:orientation val="minMax"/>
        </c:scaling>
        <c:delete val="1"/>
        <c:axPos val="b"/>
        <c:numFmt formatCode="General" sourceLinked="1"/>
        <c:majorTickMark val="out"/>
        <c:minorTickMark val="none"/>
        <c:tickLblPos val="nextTo"/>
        <c:crossAx val="15529155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SI'!$G$33:$AG$33</c:f>
              <c:numCache>
                <c:formatCode>#\ ##0_ ;\-#\ ##0\ </c:formatCode>
                <c:ptCount val="27"/>
                <c:pt idx="0">
                  <c:v>38.517053100660178</c:v>
                </c:pt>
                <c:pt idx="1">
                  <c:v>13.115009112606231</c:v>
                </c:pt>
                <c:pt idx="2">
                  <c:v>0.56681210339411336</c:v>
                </c:pt>
                <c:pt idx="3">
                  <c:v>12.497135069520709</c:v>
                </c:pt>
                <c:pt idx="4">
                  <c:v>16.231431370217251</c:v>
                </c:pt>
                <c:pt idx="5">
                  <c:v>10.754358296616601</c:v>
                </c:pt>
                <c:pt idx="6">
                  <c:v>11.90071535835159</c:v>
                </c:pt>
                <c:pt idx="7">
                  <c:v>23.634830159636294</c:v>
                </c:pt>
                <c:pt idx="8">
                  <c:v>35.505077364431827</c:v>
                </c:pt>
                <c:pt idx="9">
                  <c:v>40.989935283780596</c:v>
                </c:pt>
                <c:pt idx="10">
                  <c:v>3.1316408835823495</c:v>
                </c:pt>
                <c:pt idx="11">
                  <c:v>20.710865125571672</c:v>
                </c:pt>
                <c:pt idx="12">
                  <c:v>30.625517480118788</c:v>
                </c:pt>
                <c:pt idx="13">
                  <c:v>8.7851904895071584</c:v>
                </c:pt>
                <c:pt idx="14">
                  <c:v>24.646220295223657</c:v>
                </c:pt>
                <c:pt idx="15">
                  <c:v>23.173397591276398</c:v>
                </c:pt>
                <c:pt idx="16">
                  <c:v>4.2196305962536371</c:v>
                </c:pt>
                <c:pt idx="17">
                  <c:v>3.5319589923806234</c:v>
                </c:pt>
                <c:pt idx="18">
                  <c:v>19.803086784576408</c:v>
                </c:pt>
                <c:pt idx="19">
                  <c:v>39.769325158552419</c:v>
                </c:pt>
                <c:pt idx="20">
                  <c:v>47.302093753065719</c:v>
                </c:pt>
                <c:pt idx="21">
                  <c:v>9.2766360167868243</c:v>
                </c:pt>
                <c:pt idx="22">
                  <c:v>11.889107961754007</c:v>
                </c:pt>
                <c:pt idx="23">
                  <c:v>30.675744881476021</c:v>
                </c:pt>
                <c:pt idx="24">
                  <c:v>20.634702092488624</c:v>
                </c:pt>
                <c:pt idx="25">
                  <c:v>9.5756011788482738</c:v>
                </c:pt>
                <c:pt idx="26">
                  <c:v>7.6087122602052659</c:v>
                </c:pt>
              </c:numCache>
            </c:numRef>
          </c:val>
          <c:smooth val="0"/>
          <c:extLst>
            <c:ext xmlns:c16="http://schemas.microsoft.com/office/drawing/2014/chart" uri="{C3380CC4-5D6E-409C-BE32-E72D297353CC}">
              <c16:uniqueId val="{00000002-E56B-4F2D-B4EC-A4967B099767}"/>
            </c:ext>
          </c:extLst>
        </c:ser>
        <c:dLbls>
          <c:showLegendKey val="0"/>
          <c:showVal val="0"/>
          <c:showCatName val="0"/>
          <c:showSerName val="0"/>
          <c:showPercent val="0"/>
          <c:showBubbleSize val="0"/>
        </c:dLbls>
        <c:smooth val="0"/>
        <c:axId val="46875680"/>
        <c:axId val="46885664"/>
      </c:lineChart>
      <c:catAx>
        <c:axId val="4687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885664"/>
        <c:crosses val="autoZero"/>
        <c:auto val="1"/>
        <c:lblAlgn val="ctr"/>
        <c:lblOffset val="100"/>
        <c:noMultiLvlLbl val="0"/>
      </c:catAx>
      <c:valAx>
        <c:axId val="46885664"/>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875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SI'!$G$34:$AG$34</c:f>
              <c:numCache>
                <c:formatCode>0.00</c:formatCode>
                <c:ptCount val="27"/>
                <c:pt idx="0">
                  <c:v>44.564233468575495</c:v>
                </c:pt>
                <c:pt idx="1">
                  <c:v>130.68118948083662</c:v>
                </c:pt>
                <c:pt idx="2">
                  <c:v>3024.6940346376718</c:v>
                </c:pt>
                <c:pt idx="3">
                  <c:v>137.27169110258103</c:v>
                </c:pt>
                <c:pt idx="4">
                  <c:v>105.58332962392612</c:v>
                </c:pt>
                <c:pt idx="5">
                  <c:v>160.01460159998666</c:v>
                </c:pt>
                <c:pt idx="6">
                  <c:v>143.5040385332689</c:v>
                </c:pt>
                <c:pt idx="7">
                  <c:v>71.795107406283805</c:v>
                </c:pt>
                <c:pt idx="8">
                  <c:v>47.550802531889801</c:v>
                </c:pt>
                <c:pt idx="9">
                  <c:v>41.3640581029929</c:v>
                </c:pt>
                <c:pt idx="10">
                  <c:v>540.76071365476093</c:v>
                </c:pt>
                <c:pt idx="11">
                  <c:v>81.508466927403433</c:v>
                </c:pt>
                <c:pt idx="12">
                  <c:v>55.036637946585358</c:v>
                </c:pt>
                <c:pt idx="13">
                  <c:v>191.49103169689857</c:v>
                </c:pt>
                <c:pt idx="14">
                  <c:v>67.124036054541946</c:v>
                </c:pt>
                <c:pt idx="15">
                  <c:v>71.509867980366721</c:v>
                </c:pt>
                <c:pt idx="16">
                  <c:v>393.20512342403515</c:v>
                </c:pt>
                <c:pt idx="17">
                  <c:v>466.54900652787677</c:v>
                </c:pt>
                <c:pt idx="18">
                  <c:v>82.936409413435541</c:v>
                </c:pt>
                <c:pt idx="19">
                  <c:v>41.288874485423037</c:v>
                </c:pt>
                <c:pt idx="20">
                  <c:v>34.670725461082654</c:v>
                </c:pt>
                <c:pt idx="21">
                  <c:v>177.12491478698189</c:v>
                </c:pt>
                <c:pt idx="22">
                  <c:v>137.42095025887599</c:v>
                </c:pt>
                <c:pt idx="23">
                  <c:v>53.129438567169878</c:v>
                </c:pt>
                <c:pt idx="24">
                  <c:v>78.628215592435652</c:v>
                </c:pt>
                <c:pt idx="25">
                  <c:v>161.18029999893267</c:v>
                </c:pt>
                <c:pt idx="26">
                  <c:v>208.81150778615236</c:v>
                </c:pt>
              </c:numCache>
            </c:numRef>
          </c:val>
          <c:smooth val="0"/>
          <c:extLst>
            <c:ext xmlns:c16="http://schemas.microsoft.com/office/drawing/2014/chart" uri="{C3380CC4-5D6E-409C-BE32-E72D297353CC}">
              <c16:uniqueId val="{00000002-4CF7-413B-A528-B025D4985DA3}"/>
            </c:ext>
          </c:extLst>
        </c:ser>
        <c:dLbls>
          <c:showLegendKey val="0"/>
          <c:showVal val="0"/>
          <c:showCatName val="0"/>
          <c:showSerName val="0"/>
          <c:showPercent val="0"/>
          <c:showBubbleSize val="0"/>
        </c:dLbls>
        <c:smooth val="0"/>
        <c:axId val="169303008"/>
        <c:axId val="169303424"/>
      </c:lineChart>
      <c:catAx>
        <c:axId val="16930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9303424"/>
        <c:crosses val="autoZero"/>
        <c:auto val="1"/>
        <c:lblAlgn val="ctr"/>
        <c:lblOffset val="100"/>
        <c:noMultiLvlLbl val="0"/>
      </c:catAx>
      <c:valAx>
        <c:axId val="1693034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9303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SI'!$H$4:$AG$4</c:f>
              <c:strCach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strCache>
            </c:strRef>
          </c:cat>
          <c:val>
            <c:numRef>
              <c:f>'working hours SI'!$G$35:$AG$35</c:f>
              <c:numCache>
                <c:formatCode>0.00</c:formatCode>
                <c:ptCount val="27"/>
                <c:pt idx="0">
                  <c:v>2.2439519815933798E-2</c:v>
                </c:pt>
                <c:pt idx="1">
                  <c:v>7.6522107272878953E-3</c:v>
                </c:pt>
                <c:pt idx="2">
                  <c:v>3.3061195233249105E-4</c:v>
                </c:pt>
                <c:pt idx="3">
                  <c:v>7.2848231996553124E-3</c:v>
                </c:pt>
                <c:pt idx="4">
                  <c:v>9.4711921243805057E-3</c:v>
                </c:pt>
                <c:pt idx="5">
                  <c:v>6.2494296770481943E-3</c:v>
                </c:pt>
                <c:pt idx="6">
                  <c:v>6.9684450014148381E-3</c:v>
                </c:pt>
                <c:pt idx="7">
                  <c:v>1.3928525718905405E-2</c:v>
                </c:pt>
                <c:pt idx="8">
                  <c:v>2.1030139277446538E-2</c:v>
                </c:pt>
                <c:pt idx="9">
                  <c:v>2.4175577684135516E-2</c:v>
                </c:pt>
                <c:pt idx="10">
                  <c:v>1.8492467643247325E-3</c:v>
                </c:pt>
                <c:pt idx="11">
                  <c:v>1.2268664074993128E-2</c:v>
                </c:pt>
                <c:pt idx="12">
                  <c:v>1.8169714526721795E-2</c:v>
                </c:pt>
                <c:pt idx="13">
                  <c:v>5.2221766791817658E-3</c:v>
                </c:pt>
                <c:pt idx="14">
                  <c:v>1.4897793082457754E-2</c:v>
                </c:pt>
                <c:pt idx="15">
                  <c:v>1.3984083990681585E-2</c:v>
                </c:pt>
                <c:pt idx="16">
                  <c:v>2.5432018568120056E-3</c:v>
                </c:pt>
                <c:pt idx="17">
                  <c:v>2.1433975552582149E-3</c:v>
                </c:pt>
                <c:pt idx="18">
                  <c:v>1.205743059137067E-2</c:v>
                </c:pt>
                <c:pt idx="19">
                  <c:v>2.4219599406930994E-2</c:v>
                </c:pt>
                <c:pt idx="20">
                  <c:v>2.8842776916291654E-2</c:v>
                </c:pt>
                <c:pt idx="21">
                  <c:v>5.6457331324768368E-3</c:v>
                </c:pt>
                <c:pt idx="22">
                  <c:v>7.276910821211631E-3</c:v>
                </c:pt>
                <c:pt idx="23">
                  <c:v>1.8821956846687388E-2</c:v>
                </c:pt>
                <c:pt idx="24">
                  <c:v>1.2718080811898826E-2</c:v>
                </c:pt>
                <c:pt idx="25">
                  <c:v>6.2042321549632424E-3</c:v>
                </c:pt>
                <c:pt idx="26">
                  <c:v>4.7890080896504901E-3</c:v>
                </c:pt>
              </c:numCache>
            </c:numRef>
          </c:val>
          <c:smooth val="0"/>
          <c:extLst>
            <c:ext xmlns:c16="http://schemas.microsoft.com/office/drawing/2014/chart" uri="{C3380CC4-5D6E-409C-BE32-E72D297353CC}">
              <c16:uniqueId val="{00000002-1468-4CD4-A880-F479C980BD7F}"/>
            </c:ext>
          </c:extLst>
        </c:ser>
        <c:dLbls>
          <c:showLegendKey val="0"/>
          <c:showVal val="0"/>
          <c:showCatName val="0"/>
          <c:showSerName val="0"/>
          <c:showPercent val="0"/>
          <c:showBubbleSize val="0"/>
        </c:dLbls>
        <c:smooth val="0"/>
        <c:axId val="1856608095"/>
        <c:axId val="1856609343"/>
      </c:lineChart>
      <c:catAx>
        <c:axId val="1856608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609343"/>
        <c:crosses val="autoZero"/>
        <c:auto val="1"/>
        <c:lblAlgn val="ctr"/>
        <c:lblOffset val="100"/>
        <c:noMultiLvlLbl val="0"/>
      </c:catAx>
      <c:valAx>
        <c:axId val="185660934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6080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a:t>
            </a:r>
            <a:r>
              <a:rPr lang="hu-HU" baseline="0"/>
              <a:t>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SI'!$A$8:$A$34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SI'!$B$8:$B$34</c:f>
              <c:numCache>
                <c:formatCode>General</c:formatCode>
                <c:ptCount val="27"/>
                <c:pt idx="0">
                  <c:v>-2.6643127515811743E-3</c:v>
                </c:pt>
                <c:pt idx="1">
                  <c:v>-2.6934235964412578E-3</c:v>
                </c:pt>
                <c:pt idx="2">
                  <c:v>-2.6591083232594681E-3</c:v>
                </c:pt>
                <c:pt idx="3">
                  <c:v>-2.6496749145356602E-3</c:v>
                </c:pt>
                <c:pt idx="4">
                  <c:v>-2.6795981926148044E-3</c:v>
                </c:pt>
                <c:pt idx="5">
                  <c:v>-2.4218145976545452E-3</c:v>
                </c:pt>
                <c:pt idx="6">
                  <c:v>-2.4044613342094068E-3</c:v>
                </c:pt>
                <c:pt idx="7">
                  <c:v>-2.4902911293676333E-3</c:v>
                </c:pt>
                <c:pt idx="8">
                  <c:v>-2.4567339646391489E-3</c:v>
                </c:pt>
                <c:pt idx="9">
                  <c:v>-2.3126382353879649E-3</c:v>
                </c:pt>
                <c:pt idx="10">
                  <c:v>-2.5091378526074098E-3</c:v>
                </c:pt>
                <c:pt idx="11">
                  <c:v>-2.3541863663715523E-3</c:v>
                </c:pt>
                <c:pt idx="12">
                  <c:v>-2.2193991676344865E-3</c:v>
                </c:pt>
                <c:pt idx="13">
                  <c:v>-2.302632726071549E-3</c:v>
                </c:pt>
                <c:pt idx="14">
                  <c:v>-2.3282098235813398E-3</c:v>
                </c:pt>
                <c:pt idx="15">
                  <c:v>-2.2046542051028101E-3</c:v>
                </c:pt>
                <c:pt idx="16">
                  <c:v>-2.2167042796881475E-3</c:v>
                </c:pt>
                <c:pt idx="17">
                  <c:v>-2.265942409006988E-3</c:v>
                </c:pt>
                <c:pt idx="18">
                  <c:v>-2.3088294860186126E-3</c:v>
                </c:pt>
                <c:pt idx="19">
                  <c:v>-2.187084217232127E-3</c:v>
                </c:pt>
                <c:pt idx="20">
                  <c:v>-2.1255881063555193E-3</c:v>
                </c:pt>
                <c:pt idx="21">
                  <c:v>-2.2460484242457224E-3</c:v>
                </c:pt>
                <c:pt idx="22">
                  <c:v>-2.207984364214724E-3</c:v>
                </c:pt>
                <c:pt idx="23">
                  <c:v>-2.0849923884558724E-3</c:v>
                </c:pt>
                <c:pt idx="24">
                  <c:v>-2.0995016729400406E-3</c:v>
                </c:pt>
                <c:pt idx="25">
                  <c:v>-2.0854538599083539E-3</c:v>
                </c:pt>
                <c:pt idx="26">
                  <c:v>-2.4255299542457059E-3</c:v>
                </c:pt>
              </c:numCache>
            </c:numRef>
          </c:yVal>
          <c:smooth val="0"/>
          <c:extLst>
            <c:ext xmlns:c16="http://schemas.microsoft.com/office/drawing/2014/chart" uri="{C3380CC4-5D6E-409C-BE32-E72D297353CC}">
              <c16:uniqueId val="{00000001-CFE6-41DB-8A88-2FF638CB851F}"/>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Szlovénia és relatí</a:t>
            </a:r>
            <a:r>
              <a:rPr lang="hu-HU" baseline="0"/>
              <a:t>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SI'!$A$29</c:f>
              <c:strCache>
                <c:ptCount val="1"/>
                <c:pt idx="0">
                  <c:v>Összesített átlag</c:v>
                </c:pt>
              </c:strCache>
            </c:strRef>
          </c:tx>
          <c:spPr>
            <a:ln w="28575" cap="rnd">
              <a:solidFill>
                <a:schemeClr val="accent1"/>
              </a:solidFill>
              <a:round/>
            </a:ln>
            <a:effectLst/>
          </c:spPr>
          <c:marker>
            <c:symbol val="none"/>
          </c:marker>
          <c:cat>
            <c:strRef>
              <c:f>'working hours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SI'!$G$29:$AG$29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070D-42D9-8939-5CBCCDCC1877}"/>
            </c:ext>
          </c:extLst>
        </c:ser>
        <c:ser>
          <c:idx val="1"/>
          <c:order val="1"/>
          <c:tx>
            <c:strRef>
              <c:f>'working hours SI'!$A$30</c:f>
              <c:strCache>
                <c:ptCount val="1"/>
                <c:pt idx="0">
                  <c:v>Slovenia</c:v>
                </c:pt>
              </c:strCache>
            </c:strRef>
          </c:tx>
          <c:spPr>
            <a:ln w="28575" cap="rnd">
              <a:solidFill>
                <a:schemeClr val="accent2"/>
              </a:solidFill>
              <a:round/>
            </a:ln>
            <a:effectLst/>
          </c:spPr>
          <c:marker>
            <c:symbol val="none"/>
          </c:marker>
          <c:cat>
            <c:strRef>
              <c:f>'working hours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SI'!$G$30:$AG$30</c:f>
              <c:numCache>
                <c:formatCode>General</c:formatCode>
                <c:ptCount val="27"/>
                <c:pt idx="0">
                  <c:v>1755</c:v>
                </c:pt>
                <c:pt idx="1">
                  <c:v>1727</c:v>
                </c:pt>
                <c:pt idx="2">
                  <c:v>1715</c:v>
                </c:pt>
                <c:pt idx="3">
                  <c:v>1728</c:v>
                </c:pt>
                <c:pt idx="4">
                  <c:v>1730</c:v>
                </c:pt>
                <c:pt idx="5">
                  <c:v>1710.1</c:v>
                </c:pt>
                <c:pt idx="6">
                  <c:v>1695.9</c:v>
                </c:pt>
                <c:pt idx="7">
                  <c:v>1720.5</c:v>
                </c:pt>
                <c:pt idx="8">
                  <c:v>1723.8</c:v>
                </c:pt>
                <c:pt idx="9">
                  <c:v>1736.5</c:v>
                </c:pt>
                <c:pt idx="10">
                  <c:v>1696.6</c:v>
                </c:pt>
                <c:pt idx="11">
                  <c:v>1667.4</c:v>
                </c:pt>
                <c:pt idx="12">
                  <c:v>1654.9</c:v>
                </c:pt>
                <c:pt idx="13">
                  <c:v>1673.5</c:v>
                </c:pt>
                <c:pt idx="14">
                  <c:v>1679</c:v>
                </c:pt>
                <c:pt idx="15">
                  <c:v>1680.3</c:v>
                </c:pt>
                <c:pt idx="16">
                  <c:v>1663.4</c:v>
                </c:pt>
                <c:pt idx="17">
                  <c:v>1644.3</c:v>
                </c:pt>
                <c:pt idx="18">
                  <c:v>1662.2</c:v>
                </c:pt>
                <c:pt idx="19">
                  <c:v>1681.8</c:v>
                </c:pt>
                <c:pt idx="20">
                  <c:v>1687.3</c:v>
                </c:pt>
                <c:pt idx="21">
                  <c:v>1652.4</c:v>
                </c:pt>
                <c:pt idx="22">
                  <c:v>1621.92340587285</c:v>
                </c:pt>
                <c:pt idx="23">
                  <c:v>1599.10935830108</c:v>
                </c:pt>
                <c:pt idx="24">
                  <c:v>1601.8351027213901</c:v>
                </c:pt>
                <c:pt idx="25">
                  <c:v>1533.8226694980499</c:v>
                </c:pt>
                <c:pt idx="26">
                  <c:v>1596.3953916246501</c:v>
                </c:pt>
              </c:numCache>
            </c:numRef>
          </c:val>
          <c:smooth val="0"/>
          <c:extLst>
            <c:ext xmlns:c16="http://schemas.microsoft.com/office/drawing/2014/chart" uri="{C3380CC4-5D6E-409C-BE32-E72D297353CC}">
              <c16:uniqueId val="{00000001-070D-42D9-8939-5CBCCDCC1877}"/>
            </c:ext>
          </c:extLst>
        </c:ser>
        <c:dLbls>
          <c:showLegendKey val="0"/>
          <c:showVal val="0"/>
          <c:showCatName val="0"/>
          <c:showSerName val="0"/>
          <c:showPercent val="0"/>
          <c:showBubbleSize val="0"/>
        </c:dLbls>
        <c:marker val="1"/>
        <c:smooth val="0"/>
        <c:axId val="1569114928"/>
        <c:axId val="1552903024"/>
      </c:lineChart>
      <c:lineChart>
        <c:grouping val="standard"/>
        <c:varyColors val="0"/>
        <c:ser>
          <c:idx val="6"/>
          <c:order val="2"/>
          <c:tx>
            <c:strRef>
              <c:f>'working hours SI'!$A$35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SI'!$G$4:$AG$4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SI'!$G$35:$AG$35</c:f>
              <c:numCache>
                <c:formatCode>0.00</c:formatCode>
                <c:ptCount val="27"/>
                <c:pt idx="0">
                  <c:v>2.2439519815933798E-2</c:v>
                </c:pt>
                <c:pt idx="1">
                  <c:v>7.6522107272878953E-3</c:v>
                </c:pt>
                <c:pt idx="2">
                  <c:v>3.3061195233249105E-4</c:v>
                </c:pt>
                <c:pt idx="3">
                  <c:v>7.2848231996553124E-3</c:v>
                </c:pt>
                <c:pt idx="4">
                  <c:v>9.4711921243805057E-3</c:v>
                </c:pt>
                <c:pt idx="5">
                  <c:v>6.2494296770481943E-3</c:v>
                </c:pt>
                <c:pt idx="6">
                  <c:v>6.9684450014148381E-3</c:v>
                </c:pt>
                <c:pt idx="7">
                  <c:v>1.3928525718905405E-2</c:v>
                </c:pt>
                <c:pt idx="8">
                  <c:v>2.1030139277446538E-2</c:v>
                </c:pt>
                <c:pt idx="9">
                  <c:v>2.4175577684135516E-2</c:v>
                </c:pt>
                <c:pt idx="10">
                  <c:v>1.8492467643247325E-3</c:v>
                </c:pt>
                <c:pt idx="11">
                  <c:v>1.2268664074993128E-2</c:v>
                </c:pt>
                <c:pt idx="12">
                  <c:v>1.8169714526721795E-2</c:v>
                </c:pt>
                <c:pt idx="13">
                  <c:v>5.2221766791817658E-3</c:v>
                </c:pt>
                <c:pt idx="14">
                  <c:v>1.4897793082457754E-2</c:v>
                </c:pt>
                <c:pt idx="15">
                  <c:v>1.3984083990681585E-2</c:v>
                </c:pt>
                <c:pt idx="16">
                  <c:v>2.5432018568120056E-3</c:v>
                </c:pt>
                <c:pt idx="17">
                  <c:v>2.1433975552582149E-3</c:v>
                </c:pt>
                <c:pt idx="18">
                  <c:v>1.205743059137067E-2</c:v>
                </c:pt>
                <c:pt idx="19">
                  <c:v>2.4219599406930994E-2</c:v>
                </c:pt>
                <c:pt idx="20">
                  <c:v>2.8842776916291654E-2</c:v>
                </c:pt>
                <c:pt idx="21">
                  <c:v>5.6457331324768368E-3</c:v>
                </c:pt>
                <c:pt idx="22">
                  <c:v>7.276910821211631E-3</c:v>
                </c:pt>
                <c:pt idx="23">
                  <c:v>1.8821956846687388E-2</c:v>
                </c:pt>
                <c:pt idx="24">
                  <c:v>1.2718080811898826E-2</c:v>
                </c:pt>
                <c:pt idx="25">
                  <c:v>6.2042321549632424E-3</c:v>
                </c:pt>
                <c:pt idx="26">
                  <c:v>4.7890080896504901E-3</c:v>
                </c:pt>
              </c:numCache>
            </c:numRef>
          </c:val>
          <c:smooth val="0"/>
          <c:extLst>
            <c:ext xmlns:c16="http://schemas.microsoft.com/office/drawing/2014/chart" uri="{C3380CC4-5D6E-409C-BE32-E72D297353CC}">
              <c16:uniqueId val="{00000002-070D-42D9-8939-5CBCCDCC1877}"/>
            </c:ext>
          </c:extLst>
        </c:ser>
        <c:dLbls>
          <c:showLegendKey val="0"/>
          <c:showVal val="0"/>
          <c:showCatName val="0"/>
          <c:showSerName val="0"/>
          <c:showPercent val="0"/>
          <c:showBubbleSize val="0"/>
        </c:dLbls>
        <c:marker val="1"/>
        <c:smooth val="0"/>
        <c:axId val="1557278992"/>
        <c:axId val="1552947184"/>
      </c:lineChart>
      <c:catAx>
        <c:axId val="156911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903024"/>
        <c:crosses val="autoZero"/>
        <c:auto val="1"/>
        <c:lblAlgn val="ctr"/>
        <c:lblOffset val="100"/>
        <c:noMultiLvlLbl val="0"/>
      </c:catAx>
      <c:valAx>
        <c:axId val="1552903024"/>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69114928"/>
        <c:crosses val="autoZero"/>
        <c:crossBetween val="between"/>
      </c:valAx>
      <c:valAx>
        <c:axId val="1552947184"/>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278992"/>
        <c:crosses val="max"/>
        <c:crossBetween val="between"/>
      </c:valAx>
      <c:catAx>
        <c:axId val="1557278992"/>
        <c:scaling>
          <c:orientation val="minMax"/>
        </c:scaling>
        <c:delete val="1"/>
        <c:axPos val="b"/>
        <c:numFmt formatCode="General" sourceLinked="1"/>
        <c:majorTickMark val="out"/>
        <c:minorTickMark val="none"/>
        <c:tickLblPos val="nextTo"/>
        <c:crossAx val="15529471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399737532808399"/>
                  <c:y val="-0.3208741615631379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EE'!$L$33:$AG$33</c:f>
              <c:numCache>
                <c:formatCode>#\ ##0_ ;\-#\ ##0\ </c:formatCode>
                <c:ptCount val="22"/>
                <c:pt idx="0">
                  <c:v>163.14564170338349</c:v>
                </c:pt>
                <c:pt idx="1">
                  <c:v>169.19928464164832</c:v>
                </c:pt>
                <c:pt idx="2">
                  <c:v>182.13483015963629</c:v>
                </c:pt>
                <c:pt idx="3">
                  <c:v>195.70507736443187</c:v>
                </c:pt>
                <c:pt idx="4">
                  <c:v>196.4899352837806</c:v>
                </c:pt>
                <c:pt idx="5">
                  <c:v>219.53164088358244</c:v>
                </c:pt>
                <c:pt idx="6">
                  <c:v>217.88913487442824</c:v>
                </c:pt>
                <c:pt idx="7">
                  <c:v>217.47448251988112</c:v>
                </c:pt>
                <c:pt idx="8">
                  <c:v>191.71480951049284</c:v>
                </c:pt>
                <c:pt idx="9">
                  <c:v>90.646220295223657</c:v>
                </c:pt>
                <c:pt idx="10">
                  <c:v>127.87339759127644</c:v>
                </c:pt>
                <c:pt idx="11">
                  <c:v>167.81963059625355</c:v>
                </c:pt>
                <c:pt idx="12">
                  <c:v>148.16804100761942</c:v>
                </c:pt>
                <c:pt idx="13">
                  <c:v>134.60308678457636</c:v>
                </c:pt>
                <c:pt idx="14">
                  <c:v>128.96932515855246</c:v>
                </c:pt>
                <c:pt idx="15">
                  <c:v>123.00209375306576</c:v>
                </c:pt>
                <c:pt idx="16">
                  <c:v>123.87663601678673</c:v>
                </c:pt>
                <c:pt idx="17">
                  <c:v>134.18748616539597</c:v>
                </c:pt>
                <c:pt idx="18">
                  <c:v>77.408363445834084</c:v>
                </c:pt>
                <c:pt idx="19">
                  <c:v>71.926372430211359</c:v>
                </c:pt>
                <c:pt idx="20">
                  <c:v>93.757757644781805</c:v>
                </c:pt>
                <c:pt idx="21">
                  <c:v>178.26905172580518</c:v>
                </c:pt>
              </c:numCache>
            </c:numRef>
          </c:val>
          <c:smooth val="0"/>
          <c:extLst>
            <c:ext xmlns:c16="http://schemas.microsoft.com/office/drawing/2014/chart" uri="{C3380CC4-5D6E-409C-BE32-E72D297353CC}">
              <c16:uniqueId val="{00000002-F1D8-4A96-968A-045222A179AF}"/>
            </c:ext>
          </c:extLst>
        </c:ser>
        <c:dLbls>
          <c:showLegendKey val="0"/>
          <c:showVal val="0"/>
          <c:showCatName val="0"/>
          <c:showSerName val="0"/>
          <c:showPercent val="0"/>
          <c:showBubbleSize val="0"/>
        </c:dLbls>
        <c:smooth val="0"/>
        <c:axId val="537627840"/>
        <c:axId val="537629920"/>
      </c:lineChart>
      <c:catAx>
        <c:axId val="53762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7629920"/>
        <c:crosses val="autoZero"/>
        <c:auto val="1"/>
        <c:lblAlgn val="ctr"/>
        <c:lblOffset val="100"/>
        <c:noMultiLvlLbl val="0"/>
      </c:catAx>
      <c:valAx>
        <c:axId val="537629920"/>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7627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4904658792650918"/>
                  <c:y val="-0.1422302420530766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EE'!$L$34:$AG$34</c:f>
              <c:numCache>
                <c:formatCode>0.00</c:formatCode>
                <c:ptCount val="22"/>
                <c:pt idx="0">
                  <c:v>10.547964017483942</c:v>
                </c:pt>
                <c:pt idx="1">
                  <c:v>10.093427516406754</c:v>
                </c:pt>
                <c:pt idx="2">
                  <c:v>9.3165330780120801</c:v>
                </c:pt>
                <c:pt idx="3">
                  <c:v>8.6267303095653087</c:v>
                </c:pt>
                <c:pt idx="4">
                  <c:v>8.6289919240264332</c:v>
                </c:pt>
                <c:pt idx="5">
                  <c:v>7.7140058367006112</c:v>
                </c:pt>
                <c:pt idx="6">
                  <c:v>7.7475678908838086</c:v>
                </c:pt>
                <c:pt idx="7">
                  <c:v>7.7504519056668233</c:v>
                </c:pt>
                <c:pt idx="8">
                  <c:v>8.7749360353793282</c:v>
                </c:pt>
                <c:pt idx="9">
                  <c:v>18.250664774733554</c:v>
                </c:pt>
                <c:pt idx="10">
                  <c:v>12.959119204022567</c:v>
                </c:pt>
                <c:pt idx="11">
                  <c:v>9.8866882468324686</c:v>
                </c:pt>
                <c:pt idx="12">
                  <c:v>11.121372380887738</c:v>
                </c:pt>
                <c:pt idx="13">
                  <c:v>12.201777481106172</c:v>
                </c:pt>
                <c:pt idx="14">
                  <c:v>12.731947483037272</c:v>
                </c:pt>
                <c:pt idx="15">
                  <c:v>13.333089350001883</c:v>
                </c:pt>
                <c:pt idx="16">
                  <c:v>13.264191027600644</c:v>
                </c:pt>
                <c:pt idx="17">
                  <c:v>12.175595210277727</c:v>
                </c:pt>
                <c:pt idx="18">
                  <c:v>21.054380051878837</c:v>
                </c:pt>
                <c:pt idx="19">
                  <c:v>22.55737012718286</c:v>
                </c:pt>
                <c:pt idx="20">
                  <c:v>16.461552723182024</c:v>
                </c:pt>
                <c:pt idx="21">
                  <c:v>8.9122966885365518</c:v>
                </c:pt>
              </c:numCache>
            </c:numRef>
          </c:val>
          <c:smooth val="0"/>
          <c:extLst>
            <c:ext xmlns:c16="http://schemas.microsoft.com/office/drawing/2014/chart" uri="{C3380CC4-5D6E-409C-BE32-E72D297353CC}">
              <c16:uniqueId val="{00000002-D2B8-45A9-B0B2-61841EA24F82}"/>
            </c:ext>
          </c:extLst>
        </c:ser>
        <c:dLbls>
          <c:showLegendKey val="0"/>
          <c:showVal val="0"/>
          <c:showCatName val="0"/>
          <c:showSerName val="0"/>
          <c:showPercent val="0"/>
          <c:showBubbleSize val="0"/>
        </c:dLbls>
        <c:smooth val="0"/>
        <c:axId val="527015360"/>
        <c:axId val="527009952"/>
      </c:lineChart>
      <c:catAx>
        <c:axId val="52701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7009952"/>
        <c:crosses val="autoZero"/>
        <c:auto val="1"/>
        <c:lblAlgn val="ctr"/>
        <c:lblOffset val="100"/>
        <c:noMultiLvlLbl val="0"/>
      </c:catAx>
      <c:valAx>
        <c:axId val="527009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27015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PL'!$A$8:$A$34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PL'!$B$8:$B$34</c:f>
              <c:numCache>
                <c:formatCode>General</c:formatCode>
                <c:ptCount val="27"/>
                <c:pt idx="0">
                  <c:v>1.0203233893179176E-2</c:v>
                </c:pt>
                <c:pt idx="1">
                  <c:v>6.1430312082458305E-3</c:v>
                </c:pt>
                <c:pt idx="2">
                  <c:v>5.5782065597657082E-3</c:v>
                </c:pt>
                <c:pt idx="3">
                  <c:v>5.4605227605378226E-3</c:v>
                </c:pt>
                <c:pt idx="4">
                  <c:v>3.1381943482317043E-3</c:v>
                </c:pt>
                <c:pt idx="5">
                  <c:v>3.7224582244514415E-3</c:v>
                </c:pt>
                <c:pt idx="6">
                  <c:v>2.4047977959967826E-3</c:v>
                </c:pt>
                <c:pt idx="7">
                  <c:v>3.4262634035375217E-3</c:v>
                </c:pt>
                <c:pt idx="8">
                  <c:v>4.0718227588341649E-3</c:v>
                </c:pt>
                <c:pt idx="9">
                  <c:v>6.2038204319945223E-3</c:v>
                </c:pt>
                <c:pt idx="10">
                  <c:v>7.5697556184580739E-3</c:v>
                </c:pt>
                <c:pt idx="11">
                  <c:v>8.5360667833573323E-3</c:v>
                </c:pt>
                <c:pt idx="12">
                  <c:v>8.7987437284359205E-3</c:v>
                </c:pt>
                <c:pt idx="13">
                  <c:v>7.148724866166245E-3</c:v>
                </c:pt>
                <c:pt idx="14">
                  <c:v>7.1818704147670331E-3</c:v>
                </c:pt>
                <c:pt idx="15">
                  <c:v>6.225149602369251E-3</c:v>
                </c:pt>
                <c:pt idx="16">
                  <c:v>5.9313192835349082E-3</c:v>
                </c:pt>
                <c:pt idx="17">
                  <c:v>6.0074082179050747E-3</c:v>
                </c:pt>
                <c:pt idx="18">
                  <c:v>5.6629247835747742E-3</c:v>
                </c:pt>
                <c:pt idx="19">
                  <c:v>5.3410913050230824E-3</c:v>
                </c:pt>
                <c:pt idx="20">
                  <c:v>5.1976408434292187E-3</c:v>
                </c:pt>
                <c:pt idx="21">
                  <c:v>3.9854689670546506E-3</c:v>
                </c:pt>
                <c:pt idx="22">
                  <c:v>3.04396411157698E-3</c:v>
                </c:pt>
                <c:pt idx="23">
                  <c:v>1.1324385709690077E-3</c:v>
                </c:pt>
                <c:pt idx="24">
                  <c:v>3.3003684842525249E-4</c:v>
                </c:pt>
                <c:pt idx="25">
                  <c:v>-1.3547601133745424E-4</c:v>
                </c:pt>
                <c:pt idx="26">
                  <c:v>6.4009398316972055E-4</c:v>
                </c:pt>
              </c:numCache>
            </c:numRef>
          </c:yVal>
          <c:smooth val="0"/>
          <c:extLst>
            <c:ext xmlns:c16="http://schemas.microsoft.com/office/drawing/2014/chart" uri="{C3380CC4-5D6E-409C-BE32-E72D297353CC}">
              <c16:uniqueId val="{00000001-C1FC-4C80-938D-031CC72E3430}"/>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EE'!$L$35:$AG$35</c:f>
              <c:numCache>
                <c:formatCode>0.00</c:formatCode>
                <c:ptCount val="22"/>
                <c:pt idx="0">
                  <c:v>9.4805025722730432E-2</c:v>
                </c:pt>
                <c:pt idx="1">
                  <c:v>9.9074372741520284E-2</c:v>
                </c:pt>
                <c:pt idx="2">
                  <c:v>0.10733606499611931</c:v>
                </c:pt>
                <c:pt idx="3">
                  <c:v>0.11591877387093011</c:v>
                </c:pt>
                <c:pt idx="4">
                  <c:v>0.11588839215570654</c:v>
                </c:pt>
                <c:pt idx="5">
                  <c:v>0.12963433281866871</c:v>
                </c:pt>
                <c:pt idx="6">
                  <c:v>0.12907276374778878</c:v>
                </c:pt>
                <c:pt idx="7">
                  <c:v>0.12902473457952041</c:v>
                </c:pt>
                <c:pt idx="8">
                  <c:v>0.11396094466878599</c:v>
                </c:pt>
                <c:pt idx="9">
                  <c:v>5.479252467474019E-2</c:v>
                </c:pt>
                <c:pt idx="10">
                  <c:v>7.7165738215417889E-2</c:v>
                </c:pt>
                <c:pt idx="11">
                  <c:v>0.10114610423974717</c:v>
                </c:pt>
                <c:pt idx="12">
                  <c:v>8.9916960403062879E-2</c:v>
                </c:pt>
                <c:pt idx="13">
                  <c:v>8.1955272627160167E-2</c:v>
                </c:pt>
                <c:pt idx="14">
                  <c:v>7.8542579706073756E-2</c:v>
                </c:pt>
                <c:pt idx="15">
                  <c:v>7.5001372431353186E-2</c:v>
                </c:pt>
                <c:pt idx="16">
                  <c:v>7.5390952823218629E-2</c:v>
                </c:pt>
                <c:pt idx="17">
                  <c:v>8.2131508376352289E-2</c:v>
                </c:pt>
                <c:pt idx="18">
                  <c:v>4.7496055335562476E-2</c:v>
                </c:pt>
                <c:pt idx="19">
                  <c:v>4.4331408952453438E-2</c:v>
                </c:pt>
                <c:pt idx="20">
                  <c:v>6.0747610922009039E-2</c:v>
                </c:pt>
                <c:pt idx="21">
                  <c:v>0.11220452313781819</c:v>
                </c:pt>
              </c:numCache>
            </c:numRef>
          </c:val>
          <c:smooth val="0"/>
          <c:extLst>
            <c:ext xmlns:c16="http://schemas.microsoft.com/office/drawing/2014/chart" uri="{C3380CC4-5D6E-409C-BE32-E72D297353CC}">
              <c16:uniqueId val="{00000002-FFCB-4600-B826-E9A25DEABACF}"/>
            </c:ext>
          </c:extLst>
        </c:ser>
        <c:dLbls>
          <c:showLegendKey val="0"/>
          <c:showVal val="0"/>
          <c:showCatName val="0"/>
          <c:showSerName val="0"/>
          <c:showPercent val="0"/>
          <c:showBubbleSize val="0"/>
        </c:dLbls>
        <c:smooth val="0"/>
        <c:axId val="100736783"/>
        <c:axId val="100743023"/>
      </c:lineChart>
      <c:catAx>
        <c:axId val="1007367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3023"/>
        <c:crosses val="autoZero"/>
        <c:auto val="1"/>
        <c:lblAlgn val="ctr"/>
        <c:lblOffset val="100"/>
        <c:noMultiLvlLbl val="0"/>
      </c:catAx>
      <c:valAx>
        <c:axId val="100743023"/>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67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EE'!$A$13:$A$34</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xVal>
          <c:yVal>
            <c:numRef>
              <c:f>'sum EE'!$B$13:$B$34</c:f>
              <c:numCache>
                <c:formatCode>General</c:formatCode>
                <c:ptCount val="22"/>
                <c:pt idx="0">
                  <c:v>-5.843260619529389E-4</c:v>
                </c:pt>
                <c:pt idx="1">
                  <c:v>-3.6026595112846616E-4</c:v>
                </c:pt>
                <c:pt idx="2">
                  <c:v>2.0151234520204842E-6</c:v>
                </c:pt>
                <c:pt idx="3">
                  <c:v>4.8079625986115204E-4</c:v>
                </c:pt>
                <c:pt idx="4">
                  <c:v>7.8647174429667677E-4</c:v>
                </c:pt>
                <c:pt idx="5">
                  <c:v>1.2132993531330932E-3</c:v>
                </c:pt>
                <c:pt idx="6">
                  <c:v>1.3277986198937664E-3</c:v>
                </c:pt>
                <c:pt idx="7">
                  <c:v>1.5158864145321388E-3</c:v>
                </c:pt>
                <c:pt idx="8">
                  <c:v>7.3509019828855993E-4</c:v>
                </c:pt>
                <c:pt idx="9">
                  <c:v>-1.7498290817980072E-3</c:v>
                </c:pt>
                <c:pt idx="10">
                  <c:v>-8.0561072726065275E-4</c:v>
                </c:pt>
                <c:pt idx="11">
                  <c:v>3.3715180600521477E-4</c:v>
                </c:pt>
                <c:pt idx="12">
                  <c:v>-4.0479417326445832E-4</c:v>
                </c:pt>
                <c:pt idx="13">
                  <c:v>-7.9359211004026431E-4</c:v>
                </c:pt>
                <c:pt idx="14">
                  <c:v>-8.3689355428001599E-4</c:v>
                </c:pt>
                <c:pt idx="15">
                  <c:v>-9.5693073415779872E-4</c:v>
                </c:pt>
                <c:pt idx="16">
                  <c:v>-9.3489611069719203E-4</c:v>
                </c:pt>
                <c:pt idx="17">
                  <c:v>-7.0775957881477614E-4</c:v>
                </c:pt>
                <c:pt idx="18">
                  <c:v>-1.8497333131349408E-3</c:v>
                </c:pt>
                <c:pt idx="19">
                  <c:v>-1.8278687534239169E-3</c:v>
                </c:pt>
                <c:pt idx="20">
                  <c:v>-1.2711461715118055E-3</c:v>
                </c:pt>
                <c:pt idx="21">
                  <c:v>4.2775774674544409E-4</c:v>
                </c:pt>
              </c:numCache>
            </c:numRef>
          </c:yVal>
          <c:smooth val="0"/>
          <c:extLst>
            <c:ext xmlns:c16="http://schemas.microsoft.com/office/drawing/2014/chart" uri="{C3380CC4-5D6E-409C-BE32-E72D297353CC}">
              <c16:uniqueId val="{00000001-9BEB-4182-A7C8-13386EDC408A}"/>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Észtország és relatív</a:t>
            </a:r>
            <a:r>
              <a:rPr lang="hu-HU" baseline="0"/>
              <a:t> átlagtól vaaló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EE'!$A$29</c:f>
              <c:strCache>
                <c:ptCount val="1"/>
                <c:pt idx="0">
                  <c:v>Összesített átlag</c:v>
                </c:pt>
              </c:strCache>
            </c:strRef>
          </c:tx>
          <c:spPr>
            <a:ln w="28575" cap="rnd">
              <a:solidFill>
                <a:schemeClr val="accent1"/>
              </a:solidFill>
              <a:round/>
            </a:ln>
            <a:effectLst/>
          </c:spPr>
          <c:marker>
            <c:symbol val="none"/>
          </c:marker>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EE'!$L$29:$AG$29</c:f>
              <c:numCache>
                <c:formatCode>#\ ##0_ ;\-#\ ##0\ </c:formatCode>
                <c:ptCount val="22"/>
                <c:pt idx="0">
                  <c:v>1720.8543582966165</c:v>
                </c:pt>
                <c:pt idx="1">
                  <c:v>1707.8007153583517</c:v>
                </c:pt>
                <c:pt idx="2">
                  <c:v>1696.8651698403637</c:v>
                </c:pt>
                <c:pt idx="3">
                  <c:v>1688.2949226355681</c:v>
                </c:pt>
                <c:pt idx="4">
                  <c:v>1695.5100647162194</c:v>
                </c:pt>
                <c:pt idx="5">
                  <c:v>1693.4683591164176</c:v>
                </c:pt>
                <c:pt idx="6">
                  <c:v>1688.1108651255718</c:v>
                </c:pt>
                <c:pt idx="7">
                  <c:v>1685.5255174801189</c:v>
                </c:pt>
                <c:pt idx="8">
                  <c:v>1682.2851904895072</c:v>
                </c:pt>
                <c:pt idx="9">
                  <c:v>1654.3537797047763</c:v>
                </c:pt>
                <c:pt idx="10">
                  <c:v>1657.1266024087236</c:v>
                </c:pt>
                <c:pt idx="11">
                  <c:v>1659.1803694037465</c:v>
                </c:pt>
                <c:pt idx="12">
                  <c:v>1647.8319589923806</c:v>
                </c:pt>
                <c:pt idx="13">
                  <c:v>1642.3969132154236</c:v>
                </c:pt>
                <c:pt idx="14">
                  <c:v>1642.0306748414475</c:v>
                </c:pt>
                <c:pt idx="15">
                  <c:v>1639.9979062469342</c:v>
                </c:pt>
                <c:pt idx="16">
                  <c:v>1643.1233639832133</c:v>
                </c:pt>
                <c:pt idx="17">
                  <c:v>1633.812513834604</c:v>
                </c:pt>
                <c:pt idx="18">
                  <c:v>1629.785103182556</c:v>
                </c:pt>
                <c:pt idx="19">
                  <c:v>1622.4698048138787</c:v>
                </c:pt>
                <c:pt idx="20">
                  <c:v>1543.3982706768982</c:v>
                </c:pt>
                <c:pt idx="21">
                  <c:v>1588.7866793644448</c:v>
                </c:pt>
              </c:numCache>
            </c:numRef>
          </c:val>
          <c:smooth val="0"/>
          <c:extLst>
            <c:ext xmlns:c16="http://schemas.microsoft.com/office/drawing/2014/chart" uri="{C3380CC4-5D6E-409C-BE32-E72D297353CC}">
              <c16:uniqueId val="{00000000-FB68-421D-953D-B147BCE0E381}"/>
            </c:ext>
          </c:extLst>
        </c:ser>
        <c:ser>
          <c:idx val="1"/>
          <c:order val="1"/>
          <c:tx>
            <c:strRef>
              <c:f>'working hours EE'!$A$30</c:f>
              <c:strCache>
                <c:ptCount val="1"/>
                <c:pt idx="0">
                  <c:v>Estonia</c:v>
                </c:pt>
              </c:strCache>
            </c:strRef>
          </c:tx>
          <c:spPr>
            <a:ln w="28575" cap="rnd">
              <a:solidFill>
                <a:schemeClr val="accent2"/>
              </a:solidFill>
              <a:round/>
            </a:ln>
            <a:effectLst/>
          </c:spPr>
          <c:marker>
            <c:symbol val="none"/>
          </c:marker>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EE'!$L$30:$AG$30</c:f>
              <c:numCache>
                <c:formatCode>#\ ##0_ ;\-#\ ##0\ </c:formatCode>
                <c:ptCount val="22"/>
                <c:pt idx="0">
                  <c:v>1884</c:v>
                </c:pt>
                <c:pt idx="1">
                  <c:v>1877</c:v>
                </c:pt>
                <c:pt idx="2">
                  <c:v>1879</c:v>
                </c:pt>
                <c:pt idx="3">
                  <c:v>1884</c:v>
                </c:pt>
                <c:pt idx="4">
                  <c:v>1892</c:v>
                </c:pt>
                <c:pt idx="5">
                  <c:v>1913</c:v>
                </c:pt>
                <c:pt idx="6">
                  <c:v>1906</c:v>
                </c:pt>
                <c:pt idx="7">
                  <c:v>1903</c:v>
                </c:pt>
                <c:pt idx="8">
                  <c:v>1874</c:v>
                </c:pt>
                <c:pt idx="9">
                  <c:v>1745</c:v>
                </c:pt>
                <c:pt idx="10">
                  <c:v>1785</c:v>
                </c:pt>
                <c:pt idx="11">
                  <c:v>1827</c:v>
                </c:pt>
                <c:pt idx="12">
                  <c:v>1796</c:v>
                </c:pt>
                <c:pt idx="13">
                  <c:v>1777</c:v>
                </c:pt>
                <c:pt idx="14">
                  <c:v>1771</c:v>
                </c:pt>
                <c:pt idx="15">
                  <c:v>1763</c:v>
                </c:pt>
                <c:pt idx="16">
                  <c:v>1767</c:v>
                </c:pt>
                <c:pt idx="17">
                  <c:v>1768</c:v>
                </c:pt>
                <c:pt idx="18">
                  <c:v>1707.1934666283901</c:v>
                </c:pt>
                <c:pt idx="19">
                  <c:v>1694.39617724409</c:v>
                </c:pt>
                <c:pt idx="20">
                  <c:v>1637.15602832168</c:v>
                </c:pt>
                <c:pt idx="21">
                  <c:v>1767.05573109025</c:v>
                </c:pt>
              </c:numCache>
            </c:numRef>
          </c:val>
          <c:smooth val="0"/>
          <c:extLst>
            <c:ext xmlns:c16="http://schemas.microsoft.com/office/drawing/2014/chart" uri="{C3380CC4-5D6E-409C-BE32-E72D297353CC}">
              <c16:uniqueId val="{00000001-FB68-421D-953D-B147BCE0E381}"/>
            </c:ext>
          </c:extLst>
        </c:ser>
        <c:dLbls>
          <c:showLegendKey val="0"/>
          <c:showVal val="0"/>
          <c:showCatName val="0"/>
          <c:showSerName val="0"/>
          <c:showPercent val="0"/>
          <c:showBubbleSize val="0"/>
        </c:dLbls>
        <c:marker val="1"/>
        <c:smooth val="0"/>
        <c:axId val="1667275456"/>
        <c:axId val="1552948144"/>
      </c:lineChart>
      <c:lineChart>
        <c:grouping val="standard"/>
        <c:varyColors val="0"/>
        <c:ser>
          <c:idx val="6"/>
          <c:order val="2"/>
          <c:tx>
            <c:strRef>
              <c:f>'working hours EE'!$A$35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EE'!$L$4:$AG$4</c:f>
              <c:strCach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strCache>
            </c:strRef>
          </c:cat>
          <c:val>
            <c:numRef>
              <c:f>'working hours EE'!$L$35:$AG$35</c:f>
              <c:numCache>
                <c:formatCode>0.00</c:formatCode>
                <c:ptCount val="22"/>
                <c:pt idx="0">
                  <c:v>9.4805025722730432E-2</c:v>
                </c:pt>
                <c:pt idx="1">
                  <c:v>9.9074372741520284E-2</c:v>
                </c:pt>
                <c:pt idx="2">
                  <c:v>0.10733606499611931</c:v>
                </c:pt>
                <c:pt idx="3">
                  <c:v>0.11591877387093011</c:v>
                </c:pt>
                <c:pt idx="4">
                  <c:v>0.11588839215570654</c:v>
                </c:pt>
                <c:pt idx="5">
                  <c:v>0.12963433281866871</c:v>
                </c:pt>
                <c:pt idx="6">
                  <c:v>0.12907276374778878</c:v>
                </c:pt>
                <c:pt idx="7">
                  <c:v>0.12902473457952041</c:v>
                </c:pt>
                <c:pt idx="8">
                  <c:v>0.11396094466878599</c:v>
                </c:pt>
                <c:pt idx="9">
                  <c:v>5.479252467474019E-2</c:v>
                </c:pt>
                <c:pt idx="10">
                  <c:v>7.7165738215417889E-2</c:v>
                </c:pt>
                <c:pt idx="11">
                  <c:v>0.10114610423974717</c:v>
                </c:pt>
                <c:pt idx="12">
                  <c:v>8.9916960403062879E-2</c:v>
                </c:pt>
                <c:pt idx="13">
                  <c:v>8.1955272627160167E-2</c:v>
                </c:pt>
                <c:pt idx="14">
                  <c:v>7.8542579706073756E-2</c:v>
                </c:pt>
                <c:pt idx="15">
                  <c:v>7.5001372431353186E-2</c:v>
                </c:pt>
                <c:pt idx="16">
                  <c:v>7.5390952823218629E-2</c:v>
                </c:pt>
                <c:pt idx="17">
                  <c:v>8.2131508376352289E-2</c:v>
                </c:pt>
                <c:pt idx="18">
                  <c:v>4.7496055335562476E-2</c:v>
                </c:pt>
                <c:pt idx="19">
                  <c:v>4.4331408952453438E-2</c:v>
                </c:pt>
                <c:pt idx="20">
                  <c:v>6.0747610922009039E-2</c:v>
                </c:pt>
                <c:pt idx="21">
                  <c:v>0.11220452313781819</c:v>
                </c:pt>
              </c:numCache>
            </c:numRef>
          </c:val>
          <c:smooth val="0"/>
          <c:extLst>
            <c:ext xmlns:c16="http://schemas.microsoft.com/office/drawing/2014/chart" uri="{C3380CC4-5D6E-409C-BE32-E72D297353CC}">
              <c16:uniqueId val="{00000002-FB68-421D-953D-B147BCE0E381}"/>
            </c:ext>
          </c:extLst>
        </c:ser>
        <c:dLbls>
          <c:showLegendKey val="0"/>
          <c:showVal val="0"/>
          <c:showCatName val="0"/>
          <c:showSerName val="0"/>
          <c:showPercent val="0"/>
          <c:showBubbleSize val="0"/>
        </c:dLbls>
        <c:marker val="1"/>
        <c:smooth val="0"/>
        <c:axId val="1578134448"/>
        <c:axId val="1552951984"/>
      </c:lineChart>
      <c:catAx>
        <c:axId val="1667275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2948144"/>
        <c:crosses val="autoZero"/>
        <c:auto val="1"/>
        <c:lblAlgn val="ctr"/>
        <c:lblOffset val="100"/>
        <c:noMultiLvlLbl val="0"/>
      </c:catAx>
      <c:valAx>
        <c:axId val="1552948144"/>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7275456"/>
        <c:crosses val="autoZero"/>
        <c:crossBetween val="between"/>
      </c:valAx>
      <c:valAx>
        <c:axId val="1552951984"/>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78134448"/>
        <c:crosses val="max"/>
        <c:crossBetween val="between"/>
      </c:valAx>
      <c:catAx>
        <c:axId val="1578134448"/>
        <c:scaling>
          <c:orientation val="minMax"/>
        </c:scaling>
        <c:delete val="1"/>
        <c:axPos val="b"/>
        <c:numFmt formatCode="General" sourceLinked="1"/>
        <c:majorTickMark val="out"/>
        <c:minorTickMark val="none"/>
        <c:tickLblPos val="nextTo"/>
        <c:crossAx val="15529519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2.4525809273840769E-2"/>
                  <c:y val="-0.4367523440942126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LV'!$G$33:$AG$33</c:f>
              <c:numCache>
                <c:formatCode>#\ ##0_ ;\-#\ ##0\ </c:formatCode>
                <c:ptCount val="27"/>
                <c:pt idx="0">
                  <c:v>150.66433840175023</c:v>
                </c:pt>
                <c:pt idx="1">
                  <c:v>151.61100208883613</c:v>
                </c:pt>
                <c:pt idx="2">
                  <c:v>146.77669984257409</c:v>
                </c:pt>
                <c:pt idx="3">
                  <c:v>144.5394351768507</c:v>
                </c:pt>
                <c:pt idx="4">
                  <c:v>147.71810931625714</c:v>
                </c:pt>
                <c:pt idx="5">
                  <c:v>143.79278352363349</c:v>
                </c:pt>
                <c:pt idx="6">
                  <c:v>164.72045247338838</c:v>
                </c:pt>
                <c:pt idx="7">
                  <c:v>144.8165833796163</c:v>
                </c:pt>
                <c:pt idx="8">
                  <c:v>147.70493661934188</c:v>
                </c:pt>
                <c:pt idx="9">
                  <c:v>106.64875766271052</c:v>
                </c:pt>
                <c:pt idx="10">
                  <c:v>148.66524549094243</c:v>
                </c:pt>
                <c:pt idx="11">
                  <c:v>140.8930308785782</c:v>
                </c:pt>
                <c:pt idx="12">
                  <c:v>108.10040530328115</c:v>
                </c:pt>
                <c:pt idx="13">
                  <c:v>68.798874574212732</c:v>
                </c:pt>
                <c:pt idx="14">
                  <c:v>52.977258751263662</c:v>
                </c:pt>
                <c:pt idx="15">
                  <c:v>35.269329203346388</c:v>
                </c:pt>
                <c:pt idx="16">
                  <c:v>47.859351981793452</c:v>
                </c:pt>
                <c:pt idx="17">
                  <c:v>43.803452438049362</c:v>
                </c:pt>
                <c:pt idx="18">
                  <c:v>43.532362033686468</c:v>
                </c:pt>
                <c:pt idx="19">
                  <c:v>53.272749957352517</c:v>
                </c:pt>
                <c:pt idx="20">
                  <c:v>23.183001906965728</c:v>
                </c:pt>
                <c:pt idx="21">
                  <c:v>20.712259412596723</c:v>
                </c:pt>
                <c:pt idx="22">
                  <c:v>16.047776706565855</c:v>
                </c:pt>
                <c:pt idx="23">
                  <c:v>31.523900035424049</c:v>
                </c:pt>
                <c:pt idx="24">
                  <c:v>8.5666825154812614</c:v>
                </c:pt>
                <c:pt idx="25">
                  <c:v>33.532017176661839</c:v>
                </c:pt>
                <c:pt idx="26">
                  <c:v>12.416171168235223</c:v>
                </c:pt>
              </c:numCache>
            </c:numRef>
          </c:val>
          <c:smooth val="0"/>
          <c:extLst>
            <c:ext xmlns:c16="http://schemas.microsoft.com/office/drawing/2014/chart" uri="{C3380CC4-5D6E-409C-BE32-E72D297353CC}">
              <c16:uniqueId val="{00000002-BD31-45C1-9740-095960261562}"/>
            </c:ext>
          </c:extLst>
        </c:ser>
        <c:dLbls>
          <c:showLegendKey val="0"/>
          <c:showVal val="0"/>
          <c:showCatName val="0"/>
          <c:showSerName val="0"/>
          <c:showPercent val="0"/>
          <c:showBubbleSize val="0"/>
        </c:dLbls>
        <c:smooth val="0"/>
        <c:axId val="159994880"/>
        <c:axId val="158033712"/>
      </c:lineChart>
      <c:catAx>
        <c:axId val="15999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8033712"/>
        <c:crosses val="autoZero"/>
        <c:auto val="1"/>
        <c:lblAlgn val="ctr"/>
        <c:lblOffset val="100"/>
        <c:noMultiLvlLbl val="0"/>
      </c:catAx>
      <c:valAx>
        <c:axId val="15803371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9994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5929527559055116"/>
                  <c:y val="-0.1014726592773604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LV'!$G$34:$AG$34</c:f>
              <c:numCache>
                <c:formatCode>0.00</c:formatCode>
                <c:ptCount val="27"/>
                <c:pt idx="0">
                  <c:v>11.392761984075456</c:v>
                </c:pt>
                <c:pt idx="1">
                  <c:v>11.304489563911375</c:v>
                </c:pt>
                <c:pt idx="2">
                  <c:v>11.680554132470807</c:v>
                </c:pt>
                <c:pt idx="3">
                  <c:v>11.868753069579123</c:v>
                </c:pt>
                <c:pt idx="4">
                  <c:v>11.60161456548763</c:v>
                </c:pt>
                <c:pt idx="5">
                  <c:v>11.967598902581786</c:v>
                </c:pt>
                <c:pt idx="6">
                  <c:v>10.36787290050856</c:v>
                </c:pt>
                <c:pt idx="7">
                  <c:v>11.717340170857852</c:v>
                </c:pt>
                <c:pt idx="8">
                  <c:v>11.430186162203645</c:v>
                </c:pt>
                <c:pt idx="9">
                  <c:v>15.898076094598993</c:v>
                </c:pt>
                <c:pt idx="10">
                  <c:v>11.391151667789051</c:v>
                </c:pt>
                <c:pt idx="11">
                  <c:v>11.981507208687901</c:v>
                </c:pt>
                <c:pt idx="12">
                  <c:v>15.592221997237585</c:v>
                </c:pt>
                <c:pt idx="13">
                  <c:v>24.452219616977036</c:v>
                </c:pt>
                <c:pt idx="14">
                  <c:v>31.227621411523398</c:v>
                </c:pt>
                <c:pt idx="15">
                  <c:v>46.984919754342641</c:v>
                </c:pt>
                <c:pt idx="16">
                  <c:v>34.66784025899323</c:v>
                </c:pt>
                <c:pt idx="17">
                  <c:v>37.618769007371903</c:v>
                </c:pt>
                <c:pt idx="18">
                  <c:v>37.728182815912781</c:v>
                </c:pt>
                <c:pt idx="19">
                  <c:v>30.823088279767322</c:v>
                </c:pt>
                <c:pt idx="20">
                  <c:v>70.741395477096034</c:v>
                </c:pt>
                <c:pt idx="21">
                  <c:v>79.330957152067299</c:v>
                </c:pt>
                <c:pt idx="22">
                  <c:v>101.80927512321</c:v>
                </c:pt>
                <c:pt idx="23">
                  <c:v>51.699983230220035</c:v>
                </c:pt>
                <c:pt idx="24">
                  <c:v>189.39301204192358</c:v>
                </c:pt>
                <c:pt idx="25">
                  <c:v>46.027599906846575</c:v>
                </c:pt>
                <c:pt idx="26">
                  <c:v>127.96108058087182</c:v>
                </c:pt>
              </c:numCache>
            </c:numRef>
          </c:val>
          <c:smooth val="0"/>
          <c:extLst>
            <c:ext xmlns:c16="http://schemas.microsoft.com/office/drawing/2014/chart" uri="{C3380CC4-5D6E-409C-BE32-E72D297353CC}">
              <c16:uniqueId val="{00000002-0A49-4355-BBF5-0F6874F3F843}"/>
            </c:ext>
          </c:extLst>
        </c:ser>
        <c:dLbls>
          <c:showLegendKey val="0"/>
          <c:showVal val="0"/>
          <c:showCatName val="0"/>
          <c:showSerName val="0"/>
          <c:showPercent val="0"/>
          <c:showBubbleSize val="0"/>
        </c:dLbls>
        <c:smooth val="0"/>
        <c:axId val="169301344"/>
        <c:axId val="169301760"/>
      </c:lineChart>
      <c:catAx>
        <c:axId val="16930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9301760"/>
        <c:crosses val="autoZero"/>
        <c:auto val="1"/>
        <c:lblAlgn val="ctr"/>
        <c:lblOffset val="100"/>
        <c:noMultiLvlLbl val="0"/>
      </c:catAx>
      <c:valAx>
        <c:axId val="16930176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9301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LV'!$G$35:$AG$35</c:f>
              <c:numCache>
                <c:formatCode>0.00</c:formatCode>
                <c:ptCount val="27"/>
                <c:pt idx="0">
                  <c:v>8.7775027811322431E-2</c:v>
                </c:pt>
                <c:pt idx="1">
                  <c:v>8.8460429314067862E-2</c:v>
                </c:pt>
                <c:pt idx="2">
                  <c:v>8.5612376661146336E-2</c:v>
                </c:pt>
                <c:pt idx="3">
                  <c:v>8.4254849194150522E-2</c:v>
                </c:pt>
                <c:pt idx="4">
                  <c:v>8.6194899369850669E-2</c:v>
                </c:pt>
                <c:pt idx="5">
                  <c:v>8.3558950140304969E-2</c:v>
                </c:pt>
                <c:pt idx="6">
                  <c:v>9.6451799669626387E-2</c:v>
                </c:pt>
                <c:pt idx="7">
                  <c:v>8.5343600631062652E-2</c:v>
                </c:pt>
                <c:pt idx="8">
                  <c:v>8.7487638942112228E-2</c:v>
                </c:pt>
                <c:pt idx="9">
                  <c:v>6.2900692766197475E-2</c:v>
                </c:pt>
                <c:pt idx="10">
                  <c:v>8.7787436175370798E-2</c:v>
                </c:pt>
                <c:pt idx="11">
                  <c:v>8.3461953707701375E-2</c:v>
                </c:pt>
                <c:pt idx="12">
                  <c:v>6.4134540938242557E-2</c:v>
                </c:pt>
                <c:pt idx="13">
                  <c:v>4.0896082877715761E-2</c:v>
                </c:pt>
                <c:pt idx="14">
                  <c:v>3.202293209661454E-2</c:v>
                </c:pt>
                <c:pt idx="15">
                  <c:v>2.1283424665369866E-2</c:v>
                </c:pt>
                <c:pt idx="16">
                  <c:v>2.884517733234301E-2</c:v>
                </c:pt>
                <c:pt idx="17">
                  <c:v>2.658247535436464E-2</c:v>
                </c:pt>
                <c:pt idx="18">
                  <c:v>2.6505384711458344E-2</c:v>
                </c:pt>
                <c:pt idx="19">
                  <c:v>3.2443212403749075E-2</c:v>
                </c:pt>
                <c:pt idx="20">
                  <c:v>1.4135994819663548E-2</c:v>
                </c:pt>
                <c:pt idx="21">
                  <c:v>1.2605419572628222E-2</c:v>
                </c:pt>
                <c:pt idx="22">
                  <c:v>9.8222877904768097E-3</c:v>
                </c:pt>
                <c:pt idx="23">
                  <c:v>1.93423660419192E-2</c:v>
                </c:pt>
                <c:pt idx="24">
                  <c:v>5.2800258532170264E-3</c:v>
                </c:pt>
                <c:pt idx="25">
                  <c:v>2.1726094821886435E-2</c:v>
                </c:pt>
                <c:pt idx="26">
                  <c:v>7.8148761753226732E-3</c:v>
                </c:pt>
              </c:numCache>
            </c:numRef>
          </c:val>
          <c:smooth val="0"/>
          <c:extLst>
            <c:ext xmlns:c16="http://schemas.microsoft.com/office/drawing/2014/chart" uri="{C3380CC4-5D6E-409C-BE32-E72D297353CC}">
              <c16:uniqueId val="{00000002-69F0-4D6E-A66B-C56CC7C2EB68}"/>
            </c:ext>
          </c:extLst>
        </c:ser>
        <c:dLbls>
          <c:showLegendKey val="0"/>
          <c:showVal val="0"/>
          <c:showCatName val="0"/>
          <c:showSerName val="0"/>
          <c:showPercent val="0"/>
          <c:showBubbleSize val="0"/>
        </c:dLbls>
        <c:smooth val="0"/>
        <c:axId val="100744687"/>
        <c:axId val="100736367"/>
      </c:lineChart>
      <c:catAx>
        <c:axId val="100744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36367"/>
        <c:crosses val="autoZero"/>
        <c:auto val="1"/>
        <c:lblAlgn val="ctr"/>
        <c:lblOffset val="100"/>
        <c:noMultiLvlLbl val="0"/>
      </c:catAx>
      <c:valAx>
        <c:axId val="100736367"/>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007446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LV'!$A$8:$A$34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LV'!$B$8:$B$34</c:f>
              <c:numCache>
                <c:formatCode>General</c:formatCode>
                <c:ptCount val="27"/>
                <c:pt idx="0">
                  <c:v>-1.1016296623090754E-3</c:v>
                </c:pt>
                <c:pt idx="1">
                  <c:v>-1.055344616309295E-3</c:v>
                </c:pt>
                <c:pt idx="2">
                  <c:v>-1.1524147517818356E-3</c:v>
                </c:pt>
                <c:pt idx="3">
                  <c:v>-1.1478063787629667E-3</c:v>
                </c:pt>
                <c:pt idx="4">
                  <c:v>-1.1211446287671539E-3</c:v>
                </c:pt>
                <c:pt idx="5">
                  <c:v>-1.0573352101904271E-3</c:v>
                </c:pt>
                <c:pt idx="6">
                  <c:v>-4.8378295514972525E-4</c:v>
                </c:pt>
                <c:pt idx="7">
                  <c:v>-1.0056001971185391E-3</c:v>
                </c:pt>
                <c:pt idx="8">
                  <c:v>-9.1038150330580159E-4</c:v>
                </c:pt>
                <c:pt idx="9">
                  <c:v>-1.5819231595287919E-3</c:v>
                </c:pt>
                <c:pt idx="10">
                  <c:v>-9.6459388669635493E-4</c:v>
                </c:pt>
                <c:pt idx="11">
                  <c:v>-1.042153342478272E-3</c:v>
                </c:pt>
                <c:pt idx="12">
                  <c:v>-1.6017713300073705E-3</c:v>
                </c:pt>
                <c:pt idx="13">
                  <c:v>-2.0688373459471637E-3</c:v>
                </c:pt>
                <c:pt idx="14">
                  <c:v>-2.1875466225702439E-3</c:v>
                </c:pt>
                <c:pt idx="15">
                  <c:v>-2.1624094896389306E-3</c:v>
                </c:pt>
                <c:pt idx="16">
                  <c:v>-2.0949000103504811E-3</c:v>
                </c:pt>
                <c:pt idx="17">
                  <c:v>-2.2002568051078253E-3</c:v>
                </c:pt>
                <c:pt idx="18">
                  <c:v>-2.2207454099124058E-3</c:v>
                </c:pt>
                <c:pt idx="19">
                  <c:v>-2.0920442924838439E-3</c:v>
                </c:pt>
                <c:pt idx="20">
                  <c:v>-2.2397125043960159E-3</c:v>
                </c:pt>
                <c:pt idx="21">
                  <c:v>-2.2407588434130016E-3</c:v>
                </c:pt>
                <c:pt idx="22">
                  <c:v>-2.2719871044905859E-3</c:v>
                </c:pt>
                <c:pt idx="23">
                  <c:v>-2.2502925323049094E-3</c:v>
                </c:pt>
                <c:pt idx="24">
                  <c:v>-2.216121609168592E-3</c:v>
                </c:pt>
                <c:pt idx="25">
                  <c:v>-2.0735406218714697E-3</c:v>
                </c:pt>
                <c:pt idx="26">
                  <c:v>-2.4299407137759882E-3</c:v>
                </c:pt>
              </c:numCache>
            </c:numRef>
          </c:yVal>
          <c:smooth val="0"/>
          <c:extLst>
            <c:ext xmlns:c16="http://schemas.microsoft.com/office/drawing/2014/chart" uri="{C3380CC4-5D6E-409C-BE32-E72D297353CC}">
              <c16:uniqueId val="{00000001-AD09-40A2-A943-E9E658742A6A}"/>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Lettország és átlagtól</a:t>
            </a:r>
            <a:r>
              <a:rPr lang="hu-HU" baseline="0"/>
              <a:t>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LV'!$A$29</c:f>
              <c:strCache>
                <c:ptCount val="1"/>
                <c:pt idx="0">
                  <c:v>Összesített átlag</c:v>
                </c:pt>
              </c:strCache>
            </c:strRef>
          </c:tx>
          <c:spPr>
            <a:ln w="28575" cap="rnd">
              <a:solidFill>
                <a:schemeClr val="accent1"/>
              </a:solidFill>
              <a:round/>
            </a:ln>
            <a:effectLst/>
          </c:spPr>
          <c:marker>
            <c:symbol val="none"/>
          </c:marker>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AE4D-49B0-8381-08C0373E7EE3}"/>
            </c:ext>
          </c:extLst>
        </c:ser>
        <c:ser>
          <c:idx val="1"/>
          <c:order val="1"/>
          <c:tx>
            <c:strRef>
              <c:f>'working hours LV'!$A$30</c:f>
              <c:strCache>
                <c:ptCount val="1"/>
                <c:pt idx="0">
                  <c:v>Latvia</c:v>
                </c:pt>
              </c:strCache>
            </c:strRef>
          </c:tx>
          <c:spPr>
            <a:ln w="28575" cap="rnd">
              <a:solidFill>
                <a:schemeClr val="accent2"/>
              </a:solidFill>
              <a:round/>
            </a:ln>
            <a:effectLst/>
          </c:spPr>
          <c:marker>
            <c:symbol val="none"/>
          </c:marker>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LV'!$G$30:$AG$30</c:f>
              <c:numCache>
                <c:formatCode>#\ ##0_ ;\-#\ ##0\ </c:formatCode>
                <c:ptCount val="27"/>
                <c:pt idx="0">
                  <c:v>1867.1472853010901</c:v>
                </c:pt>
                <c:pt idx="1">
                  <c:v>1865.4959929762299</c:v>
                </c:pt>
                <c:pt idx="2">
                  <c:v>1861.20988773918</c:v>
                </c:pt>
                <c:pt idx="3">
                  <c:v>1860.04230010733</c:v>
                </c:pt>
                <c:pt idx="4">
                  <c:v>1861.4866779460399</c:v>
                </c:pt>
                <c:pt idx="5">
                  <c:v>1864.64714182025</c:v>
                </c:pt>
                <c:pt idx="6">
                  <c:v>1872.5211678317401</c:v>
                </c:pt>
                <c:pt idx="7">
                  <c:v>1841.68175321998</c:v>
                </c:pt>
                <c:pt idx="8">
                  <c:v>1835.99985925491</c:v>
                </c:pt>
                <c:pt idx="9">
                  <c:v>1802.1588223789299</c:v>
                </c:pt>
                <c:pt idx="10">
                  <c:v>1842.13360460736</c:v>
                </c:pt>
                <c:pt idx="11">
                  <c:v>1829.00389600415</c:v>
                </c:pt>
                <c:pt idx="12">
                  <c:v>1793.6259227834</c:v>
                </c:pt>
                <c:pt idx="13">
                  <c:v>1751.0840650637199</c:v>
                </c:pt>
                <c:pt idx="14">
                  <c:v>1707.33103845604</c:v>
                </c:pt>
                <c:pt idx="15">
                  <c:v>1692.3959316120699</c:v>
                </c:pt>
                <c:pt idx="16">
                  <c:v>1707.0397213855399</c:v>
                </c:pt>
                <c:pt idx="17">
                  <c:v>1691.6354114304299</c:v>
                </c:pt>
                <c:pt idx="18">
                  <c:v>1685.9292752491101</c:v>
                </c:pt>
                <c:pt idx="19">
                  <c:v>1695.3034247988001</c:v>
                </c:pt>
                <c:pt idx="20">
                  <c:v>1663.1809081539</c:v>
                </c:pt>
                <c:pt idx="21">
                  <c:v>1663.83562339581</c:v>
                </c:pt>
                <c:pt idx="22">
                  <c:v>1649.8602905411699</c:v>
                </c:pt>
                <c:pt idx="23">
                  <c:v>1661.30900321798</c:v>
                </c:pt>
                <c:pt idx="24">
                  <c:v>1631.0364873293599</c:v>
                </c:pt>
                <c:pt idx="25">
                  <c:v>1576.93028785356</c:v>
                </c:pt>
                <c:pt idx="26">
                  <c:v>1601.20285053268</c:v>
                </c:pt>
              </c:numCache>
            </c:numRef>
          </c:val>
          <c:smooth val="0"/>
          <c:extLst>
            <c:ext xmlns:c16="http://schemas.microsoft.com/office/drawing/2014/chart" uri="{C3380CC4-5D6E-409C-BE32-E72D297353CC}">
              <c16:uniqueId val="{00000001-AE4D-49B0-8381-08C0373E7EE3}"/>
            </c:ext>
          </c:extLst>
        </c:ser>
        <c:dLbls>
          <c:showLegendKey val="0"/>
          <c:showVal val="0"/>
          <c:showCatName val="0"/>
          <c:showSerName val="0"/>
          <c:showPercent val="0"/>
          <c:showBubbleSize val="0"/>
        </c:dLbls>
        <c:marker val="1"/>
        <c:smooth val="0"/>
        <c:axId val="1513458112"/>
        <c:axId val="1847217040"/>
      </c:lineChart>
      <c:lineChart>
        <c:grouping val="standard"/>
        <c:varyColors val="0"/>
        <c:ser>
          <c:idx val="6"/>
          <c:order val="2"/>
          <c:tx>
            <c:strRef>
              <c:f>'working hours LV'!$A$35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LV'!$G$4:$AG$4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LV'!$G$35:$AG$35</c:f>
              <c:numCache>
                <c:formatCode>0.00</c:formatCode>
                <c:ptCount val="27"/>
                <c:pt idx="0">
                  <c:v>8.7775027811322431E-2</c:v>
                </c:pt>
                <c:pt idx="1">
                  <c:v>8.8460429314067862E-2</c:v>
                </c:pt>
                <c:pt idx="2">
                  <c:v>8.5612376661146336E-2</c:v>
                </c:pt>
                <c:pt idx="3">
                  <c:v>8.4254849194150522E-2</c:v>
                </c:pt>
                <c:pt idx="4">
                  <c:v>8.6194899369850669E-2</c:v>
                </c:pt>
                <c:pt idx="5">
                  <c:v>8.3558950140304969E-2</c:v>
                </c:pt>
                <c:pt idx="6">
                  <c:v>9.6451799669626387E-2</c:v>
                </c:pt>
                <c:pt idx="7">
                  <c:v>8.5343600631062652E-2</c:v>
                </c:pt>
                <c:pt idx="8">
                  <c:v>8.7487638942112228E-2</c:v>
                </c:pt>
                <c:pt idx="9">
                  <c:v>6.2900692766197475E-2</c:v>
                </c:pt>
                <c:pt idx="10">
                  <c:v>8.7787436175370798E-2</c:v>
                </c:pt>
                <c:pt idx="11">
                  <c:v>8.3461953707701375E-2</c:v>
                </c:pt>
                <c:pt idx="12">
                  <c:v>6.4134540938242557E-2</c:v>
                </c:pt>
                <c:pt idx="13">
                  <c:v>4.0896082877715761E-2</c:v>
                </c:pt>
                <c:pt idx="14">
                  <c:v>3.202293209661454E-2</c:v>
                </c:pt>
                <c:pt idx="15">
                  <c:v>2.1283424665369866E-2</c:v>
                </c:pt>
                <c:pt idx="16">
                  <c:v>2.884517733234301E-2</c:v>
                </c:pt>
                <c:pt idx="17">
                  <c:v>2.658247535436464E-2</c:v>
                </c:pt>
                <c:pt idx="18">
                  <c:v>2.6505384711458344E-2</c:v>
                </c:pt>
                <c:pt idx="19">
                  <c:v>3.2443212403749075E-2</c:v>
                </c:pt>
                <c:pt idx="20">
                  <c:v>1.4135994819663548E-2</c:v>
                </c:pt>
                <c:pt idx="21">
                  <c:v>1.2605419572628222E-2</c:v>
                </c:pt>
                <c:pt idx="22">
                  <c:v>9.8222877904768097E-3</c:v>
                </c:pt>
                <c:pt idx="23">
                  <c:v>1.93423660419192E-2</c:v>
                </c:pt>
                <c:pt idx="24">
                  <c:v>5.2800258532170264E-3</c:v>
                </c:pt>
                <c:pt idx="25">
                  <c:v>2.1726094821886435E-2</c:v>
                </c:pt>
                <c:pt idx="26">
                  <c:v>7.8148761753226732E-3</c:v>
                </c:pt>
              </c:numCache>
            </c:numRef>
          </c:val>
          <c:smooth val="0"/>
          <c:extLst>
            <c:ext xmlns:c16="http://schemas.microsoft.com/office/drawing/2014/chart" uri="{C3380CC4-5D6E-409C-BE32-E72D297353CC}">
              <c16:uniqueId val="{00000002-AE4D-49B0-8381-08C0373E7EE3}"/>
            </c:ext>
          </c:extLst>
        </c:ser>
        <c:dLbls>
          <c:showLegendKey val="0"/>
          <c:showVal val="0"/>
          <c:showCatName val="0"/>
          <c:showSerName val="0"/>
          <c:showPercent val="0"/>
          <c:showBubbleSize val="0"/>
        </c:dLbls>
        <c:marker val="1"/>
        <c:smooth val="0"/>
        <c:axId val="2074556832"/>
        <c:axId val="1525019632"/>
      </c:lineChart>
      <c:catAx>
        <c:axId val="151345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217040"/>
        <c:crosses val="autoZero"/>
        <c:auto val="1"/>
        <c:lblAlgn val="ctr"/>
        <c:lblOffset val="100"/>
        <c:noMultiLvlLbl val="0"/>
      </c:catAx>
      <c:valAx>
        <c:axId val="1847217040"/>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3458112"/>
        <c:crosses val="autoZero"/>
        <c:crossBetween val="between"/>
      </c:valAx>
      <c:valAx>
        <c:axId val="152501963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4556832"/>
        <c:crosses val="max"/>
        <c:crossBetween val="between"/>
      </c:valAx>
      <c:catAx>
        <c:axId val="2074556832"/>
        <c:scaling>
          <c:orientation val="minMax"/>
        </c:scaling>
        <c:delete val="1"/>
        <c:axPos val="b"/>
        <c:numFmt formatCode="General" sourceLinked="1"/>
        <c:majorTickMark val="out"/>
        <c:minorTickMark val="none"/>
        <c:tickLblPos val="nextTo"/>
        <c:crossAx val="15250196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LT'!$G$33:$AG$33</c:f>
              <c:numCache>
                <c:formatCode>#\ ##0_ ;\-#\ ##0\ </c:formatCode>
                <c:ptCount val="27"/>
                <c:pt idx="0">
                  <c:v>189.4459252207098</c:v>
                </c:pt>
                <c:pt idx="1">
                  <c:v>188.89292494314373</c:v>
                </c:pt>
                <c:pt idx="2">
                  <c:v>184.4540981135558</c:v>
                </c:pt>
                <c:pt idx="3">
                  <c:v>144.11109347649926</c:v>
                </c:pt>
                <c:pt idx="4">
                  <c:v>189.68707625628281</c:v>
                </c:pt>
                <c:pt idx="5">
                  <c:v>90.628234609856463</c:v>
                </c:pt>
                <c:pt idx="6">
                  <c:v>90.82844943015175</c:v>
                </c:pt>
                <c:pt idx="7">
                  <c:v>105.53730888659379</c:v>
                </c:pt>
                <c:pt idx="8">
                  <c:v>111.3509468346881</c:v>
                </c:pt>
                <c:pt idx="9">
                  <c:v>36.738959127759472</c:v>
                </c:pt>
                <c:pt idx="10">
                  <c:v>34.322160974097642</c:v>
                </c:pt>
                <c:pt idx="11">
                  <c:v>33.170993821071761</c:v>
                </c:pt>
                <c:pt idx="12">
                  <c:v>4.4916710729289662</c:v>
                </c:pt>
                <c:pt idx="13">
                  <c:v>25.06457302825288</c:v>
                </c:pt>
                <c:pt idx="14">
                  <c:v>9.361018451746304</c:v>
                </c:pt>
                <c:pt idx="15">
                  <c:v>39.556747230106339</c:v>
                </c:pt>
                <c:pt idx="16">
                  <c:v>15.037762375113516</c:v>
                </c:pt>
                <c:pt idx="17">
                  <c:v>24.422271924889401</c:v>
                </c:pt>
                <c:pt idx="18">
                  <c:v>15.085065601416318</c:v>
                </c:pt>
                <c:pt idx="19">
                  <c:v>7.8609440427824211</c:v>
                </c:pt>
                <c:pt idx="20">
                  <c:v>33.20373979484566</c:v>
                </c:pt>
                <c:pt idx="21">
                  <c:v>51.207637066906727</c:v>
                </c:pt>
                <c:pt idx="22">
                  <c:v>23.086399049446072</c:v>
                </c:pt>
                <c:pt idx="23">
                  <c:v>34.236323074874008</c:v>
                </c:pt>
                <c:pt idx="24">
                  <c:v>42.911921489331235</c:v>
                </c:pt>
                <c:pt idx="25">
                  <c:v>51.527428370691723</c:v>
                </c:pt>
                <c:pt idx="26">
                  <c:v>31.191183773015155</c:v>
                </c:pt>
              </c:numCache>
            </c:numRef>
          </c:val>
          <c:smooth val="0"/>
          <c:extLst>
            <c:ext xmlns:c16="http://schemas.microsoft.com/office/drawing/2014/chart" uri="{C3380CC4-5D6E-409C-BE32-E72D297353CC}">
              <c16:uniqueId val="{00000002-9ED3-4124-BA6D-A258B0D6A257}"/>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LT'!$G$34:$AG$34</c:f>
              <c:numCache>
                <c:formatCode>0.00</c:formatCode>
                <c:ptCount val="27"/>
                <c:pt idx="0">
                  <c:v>9.0605429749918827</c:v>
                </c:pt>
                <c:pt idx="1">
                  <c:v>9.0733149026268123</c:v>
                </c:pt>
                <c:pt idx="2">
                  <c:v>9.2946332200282491</c:v>
                </c:pt>
                <c:pt idx="3">
                  <c:v>11.904030588805663</c:v>
                </c:pt>
                <c:pt idx="4">
                  <c:v>9.034714448939793</c:v>
                </c:pt>
                <c:pt idx="5">
                  <c:v>18.988060020198841</c:v>
                </c:pt>
                <c:pt idx="6">
                  <c:v>18.802486732658277</c:v>
                </c:pt>
                <c:pt idx="7">
                  <c:v>16.078344120596704</c:v>
                </c:pt>
                <c:pt idx="8">
                  <c:v>15.16192695821451</c:v>
                </c:pt>
                <c:pt idx="9">
                  <c:v>46.150193281744727</c:v>
                </c:pt>
                <c:pt idx="10">
                  <c:v>49.340376918412851</c:v>
                </c:pt>
                <c:pt idx="11">
                  <c:v>50.891175411609318</c:v>
                </c:pt>
                <c:pt idx="12">
                  <c:v>375.25577677285423</c:v>
                </c:pt>
                <c:pt idx="13">
                  <c:v>67.118046997777654</c:v>
                </c:pt>
                <c:pt idx="14">
                  <c:v>176.72796910213927</c:v>
                </c:pt>
                <c:pt idx="15">
                  <c:v>41.892387985519122</c:v>
                </c:pt>
                <c:pt idx="16">
                  <c:v>110.33425904837931</c:v>
                </c:pt>
                <c:pt idx="17">
                  <c:v>67.472508866508448</c:v>
                </c:pt>
                <c:pt idx="18">
                  <c:v>108.87568914922193</c:v>
                </c:pt>
                <c:pt idx="19">
                  <c:v>208.88466651140828</c:v>
                </c:pt>
                <c:pt idx="20">
                  <c:v>49.391963567354459</c:v>
                </c:pt>
                <c:pt idx="21">
                  <c:v>32.087466989276344</c:v>
                </c:pt>
                <c:pt idx="22">
                  <c:v>70.769482513722949</c:v>
                </c:pt>
                <c:pt idx="23">
                  <c:v>47.603976034992293</c:v>
                </c:pt>
                <c:pt idx="24">
                  <c:v>37.809302135707377</c:v>
                </c:pt>
                <c:pt idx="25">
                  <c:v>29.952945828648559</c:v>
                </c:pt>
                <c:pt idx="26">
                  <c:v>50.937043330140391</c:v>
                </c:pt>
              </c:numCache>
            </c:numRef>
          </c:val>
          <c:smooth val="0"/>
          <c:extLst>
            <c:ext xmlns:c16="http://schemas.microsoft.com/office/drawing/2014/chart" uri="{C3380CC4-5D6E-409C-BE32-E72D297353CC}">
              <c16:uniqueId val="{00000002-699D-43F7-BB50-69C1675B186E}"/>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Lengyelország és relatív eltérések az átlagtól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PL'!$A$29</c:f>
              <c:strCache>
                <c:ptCount val="1"/>
                <c:pt idx="0">
                  <c:v>Összesített átlag</c:v>
                </c:pt>
              </c:strCache>
            </c:strRef>
          </c:tx>
          <c:spPr>
            <a:ln w="28575" cap="rnd">
              <a:solidFill>
                <a:schemeClr val="accent1"/>
              </a:solidFill>
              <a:round/>
            </a:ln>
            <a:effectLst/>
          </c:spPr>
          <c:marker>
            <c:symbol val="none"/>
          </c:marker>
          <c:cat>
            <c:numRef>
              <c:f>'avg wages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PL'!$G$29:$AG$29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6CF9-48DE-9234-F65C578AEC39}"/>
            </c:ext>
          </c:extLst>
        </c:ser>
        <c:ser>
          <c:idx val="1"/>
          <c:order val="1"/>
          <c:tx>
            <c:strRef>
              <c:f>'avg wages PL'!$A$30</c:f>
              <c:strCache>
                <c:ptCount val="1"/>
                <c:pt idx="0">
                  <c:v>Poland</c:v>
                </c:pt>
              </c:strCache>
            </c:strRef>
          </c:tx>
          <c:spPr>
            <a:ln w="28575" cap="rnd">
              <a:solidFill>
                <a:schemeClr val="accent2"/>
              </a:solidFill>
              <a:round/>
            </a:ln>
            <a:effectLst/>
          </c:spPr>
          <c:marker>
            <c:symbol val="none"/>
          </c:marker>
          <c:cat>
            <c:numRef>
              <c:f>'avg wages 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PL'!$G$30:$AG$30</c:f>
              <c:numCache>
                <c:formatCode>#\ ##0_ ;\-#\ ##0\ </c:formatCode>
                <c:ptCount val="27"/>
                <c:pt idx="0">
                  <c:v>17126.755926096801</c:v>
                </c:pt>
                <c:pt idx="1">
                  <c:v>18481.206613689199</c:v>
                </c:pt>
                <c:pt idx="2">
                  <c:v>19441.0715119948</c:v>
                </c:pt>
                <c:pt idx="3">
                  <c:v>20020.469371385501</c:v>
                </c:pt>
                <c:pt idx="4">
                  <c:v>21756.0499215979</c:v>
                </c:pt>
                <c:pt idx="5">
                  <c:v>21858.728237625</c:v>
                </c:pt>
                <c:pt idx="6">
                  <c:v>23107.565310379301</c:v>
                </c:pt>
                <c:pt idx="7">
                  <c:v>23012.433354704299</c:v>
                </c:pt>
                <c:pt idx="8">
                  <c:v>23290.6999255796</c:v>
                </c:pt>
                <c:pt idx="9">
                  <c:v>22773.795637663399</c:v>
                </c:pt>
                <c:pt idx="10">
                  <c:v>22731.084961624099</c:v>
                </c:pt>
                <c:pt idx="11">
                  <c:v>22880.071008603802</c:v>
                </c:pt>
                <c:pt idx="12">
                  <c:v>23615.643225617601</c:v>
                </c:pt>
                <c:pt idx="13">
                  <c:v>24874.981876543799</c:v>
                </c:pt>
                <c:pt idx="14">
                  <c:v>24810.941660313099</c:v>
                </c:pt>
                <c:pt idx="15">
                  <c:v>25511.561222882199</c:v>
                </c:pt>
                <c:pt idx="16">
                  <c:v>25480.7308267439</c:v>
                </c:pt>
                <c:pt idx="17">
                  <c:v>25217.824818250501</c:v>
                </c:pt>
                <c:pt idx="18">
                  <c:v>25486.251336319401</c:v>
                </c:pt>
                <c:pt idx="19">
                  <c:v>26025.5267930872</c:v>
                </c:pt>
                <c:pt idx="20">
                  <c:v>26709.770776110701</c:v>
                </c:pt>
                <c:pt idx="21">
                  <c:v>28050.6896604211</c:v>
                </c:pt>
                <c:pt idx="22">
                  <c:v>29236.477051689901</c:v>
                </c:pt>
                <c:pt idx="23">
                  <c:v>31213.413309215099</c:v>
                </c:pt>
                <c:pt idx="24">
                  <c:v>32695.432274650899</c:v>
                </c:pt>
                <c:pt idx="25">
                  <c:v>33330.322684904902</c:v>
                </c:pt>
                <c:pt idx="26">
                  <c:v>33566.278944622201</c:v>
                </c:pt>
              </c:numCache>
            </c:numRef>
          </c:val>
          <c:smooth val="0"/>
          <c:extLst>
            <c:ext xmlns:c16="http://schemas.microsoft.com/office/drawing/2014/chart" uri="{C3380CC4-5D6E-409C-BE32-E72D297353CC}">
              <c16:uniqueId val="{00000001-6CF9-48DE-9234-F65C578AEC39}"/>
            </c:ext>
          </c:extLst>
        </c:ser>
        <c:dLbls>
          <c:showLegendKey val="0"/>
          <c:showVal val="0"/>
          <c:showCatName val="0"/>
          <c:showSerName val="0"/>
          <c:showPercent val="0"/>
          <c:showBubbleSize val="0"/>
        </c:dLbls>
        <c:marker val="1"/>
        <c:smooth val="0"/>
        <c:axId val="1146117184"/>
        <c:axId val="1155221952"/>
      </c:lineChart>
      <c:lineChart>
        <c:grouping val="standard"/>
        <c:varyColors val="0"/>
        <c:ser>
          <c:idx val="6"/>
          <c:order val="2"/>
          <c:tx>
            <c:strRef>
              <c:f>'avg wages PL'!$A$35</c:f>
              <c:strCache>
                <c:ptCount val="1"/>
                <c:pt idx="0">
                  <c:v>Relatív átlagtól való eltérés</c:v>
                </c:pt>
              </c:strCache>
            </c:strRef>
          </c:tx>
          <c:spPr>
            <a:ln w="28575" cap="rnd">
              <a:solidFill>
                <a:schemeClr val="accent1">
                  <a:lumMod val="60000"/>
                </a:schemeClr>
              </a:solidFill>
              <a:round/>
            </a:ln>
            <a:effectLst/>
          </c:spPr>
          <c:marker>
            <c:symbol val="none"/>
          </c:marker>
          <c:val>
            <c:numRef>
              <c:f>'avg wages PL'!$G$35:$AG$35</c:f>
              <c:numCache>
                <c:formatCode>General</c:formatCode>
                <c:ptCount val="27"/>
                <c:pt idx="0">
                  <c:v>0.45945055553918529</c:v>
                </c:pt>
                <c:pt idx="1">
                  <c:v>0.41055239530461712</c:v>
                </c:pt>
                <c:pt idx="2">
                  <c:v>0.39486484810336675</c:v>
                </c:pt>
                <c:pt idx="3">
                  <c:v>0.38786963859982265</c:v>
                </c:pt>
                <c:pt idx="4">
                  <c:v>0.35004657619630386</c:v>
                </c:pt>
                <c:pt idx="5">
                  <c:v>0.35685598832775145</c:v>
                </c:pt>
                <c:pt idx="6">
                  <c:v>0.33049227979717455</c:v>
                </c:pt>
                <c:pt idx="7">
                  <c:v>0.34522325808967808</c:v>
                </c:pt>
                <c:pt idx="8">
                  <c:v>0.34875603119891047</c:v>
                </c:pt>
                <c:pt idx="9">
                  <c:v>0.37671107666390641</c:v>
                </c:pt>
                <c:pt idx="10">
                  <c:v>0.38919870553372965</c:v>
                </c:pt>
                <c:pt idx="11">
                  <c:v>0.39651266310023325</c:v>
                </c:pt>
                <c:pt idx="12">
                  <c:v>0.39126615984368013</c:v>
                </c:pt>
                <c:pt idx="13">
                  <c:v>0.36594735433815556</c:v>
                </c:pt>
                <c:pt idx="14">
                  <c:v>0.37611170812716138</c:v>
                </c:pt>
                <c:pt idx="15">
                  <c:v>0.36130754999462827</c:v>
                </c:pt>
                <c:pt idx="16">
                  <c:v>0.35919478407351318</c:v>
                </c:pt>
                <c:pt idx="17">
                  <c:v>0.36244887633848433</c:v>
                </c:pt>
                <c:pt idx="18">
                  <c:v>0.35745419726443639</c:v>
                </c:pt>
                <c:pt idx="19">
                  <c:v>0.35057005494423593</c:v>
                </c:pt>
                <c:pt idx="20">
                  <c:v>0.34386001247221054</c:v>
                </c:pt>
                <c:pt idx="21">
                  <c:v>0.32009353601872842</c:v>
                </c:pt>
                <c:pt idx="22">
                  <c:v>0.29947436299116098</c:v>
                </c:pt>
                <c:pt idx="23">
                  <c:v>0.2610636762481407</c:v>
                </c:pt>
                <c:pt idx="24">
                  <c:v>0.23976704275719854</c:v>
                </c:pt>
                <c:pt idx="25">
                  <c:v>0.22796433425079035</c:v>
                </c:pt>
                <c:pt idx="26">
                  <c:v>0.23980214511601899</c:v>
                </c:pt>
              </c:numCache>
            </c:numRef>
          </c:val>
          <c:smooth val="0"/>
          <c:extLst>
            <c:ext xmlns:c16="http://schemas.microsoft.com/office/drawing/2014/chart" uri="{C3380CC4-5D6E-409C-BE32-E72D297353CC}">
              <c16:uniqueId val="{00000002-6CF9-48DE-9234-F65C578AEC39}"/>
            </c:ext>
          </c:extLst>
        </c:ser>
        <c:dLbls>
          <c:showLegendKey val="0"/>
          <c:showVal val="0"/>
          <c:showCatName val="0"/>
          <c:showSerName val="0"/>
          <c:showPercent val="0"/>
          <c:showBubbleSize val="0"/>
        </c:dLbls>
        <c:marker val="1"/>
        <c:smooth val="0"/>
        <c:axId val="1155220032"/>
        <c:axId val="1155219552"/>
      </c:lineChart>
      <c:catAx>
        <c:axId val="1146117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55221952"/>
        <c:crosses val="autoZero"/>
        <c:auto val="1"/>
        <c:lblAlgn val="ctr"/>
        <c:lblOffset val="100"/>
        <c:noMultiLvlLbl val="0"/>
      </c:catAx>
      <c:valAx>
        <c:axId val="1155221952"/>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46117184"/>
        <c:crosses val="autoZero"/>
        <c:crossBetween val="between"/>
      </c:valAx>
      <c:valAx>
        <c:axId val="11552195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55220032"/>
        <c:crosses val="max"/>
        <c:crossBetween val="between"/>
      </c:valAx>
      <c:catAx>
        <c:axId val="1155220032"/>
        <c:scaling>
          <c:orientation val="minMax"/>
        </c:scaling>
        <c:delete val="1"/>
        <c:axPos val="b"/>
        <c:majorTickMark val="out"/>
        <c:minorTickMark val="none"/>
        <c:tickLblPos val="nextTo"/>
        <c:crossAx val="1155219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7.5523403324584432E-2"/>
                  <c:y val="-0.40775991542723827"/>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LT'!$G$35:$AG$35</c:f>
              <c:numCache>
                <c:formatCode>0.00</c:formatCode>
                <c:ptCount val="27"/>
                <c:pt idx="0">
                  <c:v>0.11036866143233494</c:v>
                </c:pt>
                <c:pt idx="1">
                  <c:v>0.1102133024954849</c:v>
                </c:pt>
                <c:pt idx="2">
                  <c:v>0.10758896842160283</c:v>
                </c:pt>
                <c:pt idx="3">
                  <c:v>8.4005160482398478E-2</c:v>
                </c:pt>
                <c:pt idx="4">
                  <c:v>0.110684184392496</c:v>
                </c:pt>
                <c:pt idx="5">
                  <c:v>5.2664674481554964E-2</c:v>
                </c:pt>
                <c:pt idx="6">
                  <c:v>5.3184454493622232E-2</c:v>
                </c:pt>
                <c:pt idx="7">
                  <c:v>6.2195459463949304E-2</c:v>
                </c:pt>
                <c:pt idx="8">
                  <c:v>6.5954677314826043E-2</c:v>
                </c:pt>
                <c:pt idx="9">
                  <c:v>2.1668381622912122E-2</c:v>
                </c:pt>
                <c:pt idx="10">
                  <c:v>2.0267376588013454E-2</c:v>
                </c:pt>
                <c:pt idx="11">
                  <c:v>1.9649772124773514E-2</c:v>
                </c:pt>
                <c:pt idx="12">
                  <c:v>2.6648490493600295E-3</c:v>
                </c:pt>
                <c:pt idx="13">
                  <c:v>1.4899122437712034E-2</c:v>
                </c:pt>
                <c:pt idx="14">
                  <c:v>5.6584139176185169E-3</c:v>
                </c:pt>
                <c:pt idx="15">
                  <c:v>2.387068505967405E-2</c:v>
                </c:pt>
                <c:pt idx="16">
                  <c:v>9.0633680655934842E-3</c:v>
                </c:pt>
                <c:pt idx="17">
                  <c:v>1.4820850992490265E-2</c:v>
                </c:pt>
                <c:pt idx="18">
                  <c:v>9.1847868685306627E-3</c:v>
                </c:pt>
                <c:pt idx="19">
                  <c:v>4.7873308113086646E-3</c:v>
                </c:pt>
                <c:pt idx="20">
                  <c:v>2.024620864963847E-2</c:v>
                </c:pt>
                <c:pt idx="21">
                  <c:v>3.1164815855804412E-2</c:v>
                </c:pt>
                <c:pt idx="22">
                  <c:v>1.413038451716938E-2</c:v>
                </c:pt>
                <c:pt idx="23">
                  <c:v>2.1006648672895079E-2</c:v>
                </c:pt>
                <c:pt idx="24">
                  <c:v>2.6448517785669281E-2</c:v>
                </c:pt>
                <c:pt idx="25">
                  <c:v>3.3385697878288413E-2</c:v>
                </c:pt>
                <c:pt idx="26">
                  <c:v>1.9632077847916263E-2</c:v>
                </c:pt>
              </c:numCache>
            </c:numRef>
          </c:val>
          <c:smooth val="0"/>
          <c:extLst>
            <c:ext xmlns:c16="http://schemas.microsoft.com/office/drawing/2014/chart" uri="{C3380CC4-5D6E-409C-BE32-E72D297353CC}">
              <c16:uniqueId val="{00000002-F578-4689-BE14-C8AFACB97CBC}"/>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LT'!$B$8:$B$34</c:f>
              <c:numCache>
                <c:formatCode>General</c:formatCode>
                <c:ptCount val="27"/>
                <c:pt idx="0">
                  <c:v>1.1178278354836146E-3</c:v>
                </c:pt>
                <c:pt idx="1">
                  <c:v>1.1258779247748929E-3</c:v>
                </c:pt>
                <c:pt idx="2">
                  <c:v>9.8077901488453911E-4</c:v>
                </c:pt>
                <c:pt idx="3">
                  <c:v>-3.0267131857721064E-4</c:v>
                </c:pt>
                <c:pt idx="4">
                  <c:v>1.1865777270326922E-3</c:v>
                </c:pt>
                <c:pt idx="5">
                  <c:v>-1.4949318565416481E-3</c:v>
                </c:pt>
                <c:pt idx="6">
                  <c:v>-1.4645135539075177E-3</c:v>
                </c:pt>
                <c:pt idx="7">
                  <c:v>-1.1792782304257121E-3</c:v>
                </c:pt>
                <c:pt idx="8">
                  <c:v>-1.0314792660127969E-3</c:v>
                </c:pt>
                <c:pt idx="9">
                  <c:v>-2.1302673961534485E-3</c:v>
                </c:pt>
                <c:pt idx="10">
                  <c:v>-2.2971839779024616E-3</c:v>
                </c:pt>
                <c:pt idx="11">
                  <c:v>-2.2578663644031577E-3</c:v>
                </c:pt>
                <c:pt idx="12">
                  <c:v>-2.3778110853382023E-3</c:v>
                </c:pt>
                <c:pt idx="13">
                  <c:v>-2.3427558104370388E-3</c:v>
                </c:pt>
                <c:pt idx="14">
                  <c:v>-2.2856541493483373E-3</c:v>
                </c:pt>
                <c:pt idx="15">
                  <c:v>-2.1400542552633545E-3</c:v>
                </c:pt>
                <c:pt idx="16">
                  <c:v>-2.2235076465270814E-3</c:v>
                </c:pt>
                <c:pt idx="17">
                  <c:v>-2.2826255197936351E-3</c:v>
                </c:pt>
                <c:pt idx="18">
                  <c:v>-2.3126014810642276E-3</c:v>
                </c:pt>
                <c:pt idx="19">
                  <c:v>-2.259599488212069E-3</c:v>
                </c:pt>
                <c:pt idx="20">
                  <c:v>-2.2072350656340972E-3</c:v>
                </c:pt>
                <c:pt idx="21">
                  <c:v>-2.0920218108935601E-3</c:v>
                </c:pt>
                <c:pt idx="22">
                  <c:v>-2.2622875762468853E-3</c:v>
                </c:pt>
                <c:pt idx="23">
                  <c:v>-2.2390248872584395E-3</c:v>
                </c:pt>
                <c:pt idx="24">
                  <c:v>-2.1152591572789758E-3</c:v>
                </c:pt>
                <c:pt idx="25">
                  <c:v>-1.9306267507451513E-3</c:v>
                </c:pt>
                <c:pt idx="26">
                  <c:v>-2.401127240313522E-3</c:v>
                </c:pt>
              </c:numCache>
            </c:numRef>
          </c:yVal>
          <c:smooth val="0"/>
          <c:extLst>
            <c:ext xmlns:c16="http://schemas.microsoft.com/office/drawing/2014/chart" uri="{C3380CC4-5D6E-409C-BE32-E72D297353CC}">
              <c16:uniqueId val="{00000001-B986-47B9-8694-9A056EE87C26}"/>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Litvánia</a:t>
            </a:r>
            <a:r>
              <a:rPr lang="hu-HU" baseline="0"/>
              <a:t>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LT'!$A$29</c:f>
              <c:strCache>
                <c:ptCount val="1"/>
                <c:pt idx="0">
                  <c:v>Összesített átlag</c:v>
                </c:pt>
              </c:strCache>
            </c:strRef>
          </c:tx>
          <c:spPr>
            <a:ln w="28575" cap="rnd">
              <a:solidFill>
                <a:schemeClr val="accent1"/>
              </a:solidFill>
              <a:round/>
            </a:ln>
            <a:effectLst/>
          </c:spPr>
          <c:marker>
            <c:symbol val="none"/>
          </c:marker>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A64E-4F01-A8C3-E4EADFCA5F0C}"/>
            </c:ext>
          </c:extLst>
        </c:ser>
        <c:ser>
          <c:idx val="1"/>
          <c:order val="1"/>
          <c:tx>
            <c:strRef>
              <c:f>'working hours LT'!$A$30</c:f>
              <c:strCache>
                <c:ptCount val="1"/>
                <c:pt idx="0">
                  <c:v>Lithuania</c:v>
                </c:pt>
              </c:strCache>
            </c:strRef>
          </c:tx>
          <c:spPr>
            <a:ln w="28575" cap="rnd">
              <a:solidFill>
                <a:schemeClr val="accent2"/>
              </a:solidFill>
              <a:round/>
            </a:ln>
            <a:effectLst/>
          </c:spPr>
          <c:marker>
            <c:symbol val="none"/>
          </c:marker>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LT'!$G$30:$AG$30</c:f>
              <c:numCache>
                <c:formatCode>#\ ##0_ ;\-#\ ##0\ </c:formatCode>
                <c:ptCount val="27"/>
                <c:pt idx="0">
                  <c:v>1527.03702167863</c:v>
                </c:pt>
                <c:pt idx="1">
                  <c:v>1524.99206594425</c:v>
                </c:pt>
                <c:pt idx="2">
                  <c:v>1529.9790897830501</c:v>
                </c:pt>
                <c:pt idx="3">
                  <c:v>1571.39177145398</c:v>
                </c:pt>
                <c:pt idx="4">
                  <c:v>1524.0814923734999</c:v>
                </c:pt>
                <c:pt idx="5">
                  <c:v>1630.22612368676</c:v>
                </c:pt>
                <c:pt idx="6">
                  <c:v>1616.9722659281999</c:v>
                </c:pt>
                <c:pt idx="7">
                  <c:v>1591.3278609537699</c:v>
                </c:pt>
                <c:pt idx="8">
                  <c:v>1576.94397580088</c:v>
                </c:pt>
                <c:pt idx="9">
                  <c:v>1658.7711055884599</c:v>
                </c:pt>
                <c:pt idx="10">
                  <c:v>1659.1461981423199</c:v>
                </c:pt>
                <c:pt idx="11">
                  <c:v>1654.9398713045</c:v>
                </c:pt>
                <c:pt idx="12">
                  <c:v>1681.0338464071899</c:v>
                </c:pt>
                <c:pt idx="13">
                  <c:v>1707.34976351776</c:v>
                </c:pt>
                <c:pt idx="14">
                  <c:v>1644.99276125303</c:v>
                </c:pt>
                <c:pt idx="15">
                  <c:v>1696.6833496388299</c:v>
                </c:pt>
                <c:pt idx="16">
                  <c:v>1674.21813177886</c:v>
                </c:pt>
                <c:pt idx="17">
                  <c:v>1672.25423091727</c:v>
                </c:pt>
                <c:pt idx="18">
                  <c:v>1657.48197881684</c:v>
                </c:pt>
                <c:pt idx="19">
                  <c:v>1649.89161888423</c:v>
                </c:pt>
                <c:pt idx="20">
                  <c:v>1673.2016460417799</c:v>
                </c:pt>
                <c:pt idx="21">
                  <c:v>1694.33100105012</c:v>
                </c:pt>
                <c:pt idx="22">
                  <c:v>1656.8989128840501</c:v>
                </c:pt>
                <c:pt idx="23">
                  <c:v>1664.02142625743</c:v>
                </c:pt>
                <c:pt idx="24">
                  <c:v>1665.3817263032099</c:v>
                </c:pt>
                <c:pt idx="25">
                  <c:v>1594.9256990475899</c:v>
                </c:pt>
                <c:pt idx="26">
                  <c:v>1619.97786313746</c:v>
                </c:pt>
              </c:numCache>
            </c:numRef>
          </c:val>
          <c:smooth val="0"/>
          <c:extLst>
            <c:ext xmlns:c16="http://schemas.microsoft.com/office/drawing/2014/chart" uri="{C3380CC4-5D6E-409C-BE32-E72D297353CC}">
              <c16:uniqueId val="{00000001-A64E-4F01-A8C3-E4EADFCA5F0C}"/>
            </c:ext>
          </c:extLst>
        </c:ser>
        <c:dLbls>
          <c:showLegendKey val="0"/>
          <c:showVal val="0"/>
          <c:showCatName val="0"/>
          <c:showSerName val="0"/>
          <c:showPercent val="0"/>
          <c:showBubbleSize val="0"/>
        </c:dLbls>
        <c:marker val="1"/>
        <c:smooth val="0"/>
        <c:axId val="64131360"/>
        <c:axId val="1524994192"/>
      </c:lineChart>
      <c:lineChart>
        <c:grouping val="standard"/>
        <c:varyColors val="0"/>
        <c:ser>
          <c:idx val="6"/>
          <c:order val="2"/>
          <c:tx>
            <c:strRef>
              <c:f>'working hours LT'!$A$35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LT'!$G$4:$AG$4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LT'!$G$35:$AG$35</c:f>
              <c:numCache>
                <c:formatCode>0.00</c:formatCode>
                <c:ptCount val="27"/>
                <c:pt idx="0">
                  <c:v>0.11036866143233494</c:v>
                </c:pt>
                <c:pt idx="1">
                  <c:v>0.1102133024954849</c:v>
                </c:pt>
                <c:pt idx="2">
                  <c:v>0.10758896842160283</c:v>
                </c:pt>
                <c:pt idx="3">
                  <c:v>8.4005160482398478E-2</c:v>
                </c:pt>
                <c:pt idx="4">
                  <c:v>0.110684184392496</c:v>
                </c:pt>
                <c:pt idx="5">
                  <c:v>5.2664674481554964E-2</c:v>
                </c:pt>
                <c:pt idx="6">
                  <c:v>5.3184454493622232E-2</c:v>
                </c:pt>
                <c:pt idx="7">
                  <c:v>6.2195459463949304E-2</c:v>
                </c:pt>
                <c:pt idx="8">
                  <c:v>6.5954677314826043E-2</c:v>
                </c:pt>
                <c:pt idx="9">
                  <c:v>2.1668381622912122E-2</c:v>
                </c:pt>
                <c:pt idx="10">
                  <c:v>2.0267376588013454E-2</c:v>
                </c:pt>
                <c:pt idx="11">
                  <c:v>1.9649772124773514E-2</c:v>
                </c:pt>
                <c:pt idx="12">
                  <c:v>2.6648490493600295E-3</c:v>
                </c:pt>
                <c:pt idx="13">
                  <c:v>1.4899122437712034E-2</c:v>
                </c:pt>
                <c:pt idx="14">
                  <c:v>5.6584139176185169E-3</c:v>
                </c:pt>
                <c:pt idx="15">
                  <c:v>2.387068505967405E-2</c:v>
                </c:pt>
                <c:pt idx="16">
                  <c:v>9.0633680655934842E-3</c:v>
                </c:pt>
                <c:pt idx="17">
                  <c:v>1.4820850992490265E-2</c:v>
                </c:pt>
                <c:pt idx="18">
                  <c:v>9.1847868685306627E-3</c:v>
                </c:pt>
                <c:pt idx="19">
                  <c:v>4.7873308113086646E-3</c:v>
                </c:pt>
                <c:pt idx="20">
                  <c:v>2.024620864963847E-2</c:v>
                </c:pt>
                <c:pt idx="21">
                  <c:v>3.1164815855804412E-2</c:v>
                </c:pt>
                <c:pt idx="22">
                  <c:v>1.413038451716938E-2</c:v>
                </c:pt>
                <c:pt idx="23">
                  <c:v>2.1006648672895079E-2</c:v>
                </c:pt>
                <c:pt idx="24">
                  <c:v>2.6448517785669281E-2</c:v>
                </c:pt>
                <c:pt idx="25">
                  <c:v>3.3385697878288413E-2</c:v>
                </c:pt>
                <c:pt idx="26">
                  <c:v>1.9632077847916263E-2</c:v>
                </c:pt>
              </c:numCache>
            </c:numRef>
          </c:val>
          <c:smooth val="0"/>
          <c:extLst>
            <c:ext xmlns:c16="http://schemas.microsoft.com/office/drawing/2014/chart" uri="{C3380CC4-5D6E-409C-BE32-E72D297353CC}">
              <c16:uniqueId val="{00000002-A64E-4F01-A8C3-E4EADFCA5F0C}"/>
            </c:ext>
          </c:extLst>
        </c:ser>
        <c:dLbls>
          <c:showLegendKey val="0"/>
          <c:showVal val="0"/>
          <c:showCatName val="0"/>
          <c:showSerName val="0"/>
          <c:showPercent val="0"/>
          <c:showBubbleSize val="0"/>
        </c:dLbls>
        <c:marker val="1"/>
        <c:smooth val="0"/>
        <c:axId val="64155952"/>
        <c:axId val="1552970224"/>
      </c:lineChart>
      <c:catAx>
        <c:axId val="6413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24994192"/>
        <c:crosses val="autoZero"/>
        <c:auto val="1"/>
        <c:lblAlgn val="ctr"/>
        <c:lblOffset val="100"/>
        <c:noMultiLvlLbl val="0"/>
      </c:catAx>
      <c:valAx>
        <c:axId val="152499419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131360"/>
        <c:crosses val="autoZero"/>
        <c:crossBetween val="between"/>
      </c:valAx>
      <c:valAx>
        <c:axId val="1552970224"/>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155952"/>
        <c:crosses val="max"/>
        <c:crossBetween val="between"/>
      </c:valAx>
      <c:catAx>
        <c:axId val="64155952"/>
        <c:scaling>
          <c:orientation val="minMax"/>
        </c:scaling>
        <c:delete val="1"/>
        <c:axPos val="b"/>
        <c:numFmt formatCode="General" sourceLinked="1"/>
        <c:majorTickMark val="out"/>
        <c:minorTickMark val="none"/>
        <c:tickLblPos val="nextTo"/>
        <c:crossAx val="15529702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DE'!$G$33:$AG$33</c:f>
              <c:numCache>
                <c:formatCode>#\ ##0_ ;\-#\ ##0\ </c:formatCode>
                <c:ptCount val="27"/>
                <c:pt idx="0">
                  <c:v>185.88294689933991</c:v>
                </c:pt>
                <c:pt idx="1">
                  <c:v>197.08499088739381</c:v>
                </c:pt>
                <c:pt idx="2">
                  <c:v>206.73318789660584</c:v>
                </c:pt>
                <c:pt idx="3">
                  <c:v>211.00286493047929</c:v>
                </c:pt>
                <c:pt idx="4">
                  <c:v>222.26856862978275</c:v>
                </c:pt>
                <c:pt idx="5">
                  <c:v>254.95435829661642</c:v>
                </c:pt>
                <c:pt idx="6">
                  <c:v>249.60071535835164</c:v>
                </c:pt>
                <c:pt idx="7">
                  <c:v>247.96516984036361</c:v>
                </c:pt>
                <c:pt idx="8">
                  <c:v>244.89492263556804</c:v>
                </c:pt>
                <c:pt idx="9">
                  <c:v>252.91006471621949</c:v>
                </c:pt>
                <c:pt idx="10">
                  <c:v>261.06835911641747</c:v>
                </c:pt>
                <c:pt idx="11">
                  <c:v>234.91086512557172</c:v>
                </c:pt>
                <c:pt idx="12">
                  <c:v>231.42551748011897</c:v>
                </c:pt>
                <c:pt idx="13">
                  <c:v>234.9851904895072</c:v>
                </c:pt>
                <c:pt idx="14">
                  <c:v>249.35377970477634</c:v>
                </c:pt>
                <c:pt idx="15">
                  <c:v>231.42660240872351</c:v>
                </c:pt>
                <c:pt idx="16">
                  <c:v>232.28036940374636</c:v>
                </c:pt>
                <c:pt idx="17">
                  <c:v>239.83195899238058</c:v>
                </c:pt>
                <c:pt idx="18">
                  <c:v>245.89691321542364</c:v>
                </c:pt>
                <c:pt idx="19">
                  <c:v>241.63067484144744</c:v>
                </c:pt>
                <c:pt idx="20">
                  <c:v>238.99790624693424</c:v>
                </c:pt>
                <c:pt idx="21">
                  <c:v>247.52336398321336</c:v>
                </c:pt>
                <c:pt idx="22">
                  <c:v>244.71251383460412</c:v>
                </c:pt>
                <c:pt idx="23">
                  <c:v>245.08510318255594</c:v>
                </c:pt>
                <c:pt idx="24">
                  <c:v>240.96980481387868</c:v>
                </c:pt>
                <c:pt idx="25">
                  <c:v>219.19827067689812</c:v>
                </c:pt>
                <c:pt idx="26">
                  <c:v>239.48667936444485</c:v>
                </c:pt>
              </c:numCache>
            </c:numRef>
          </c:val>
          <c:smooth val="0"/>
          <c:extLst>
            <c:ext xmlns:c16="http://schemas.microsoft.com/office/drawing/2014/chart" uri="{C3380CC4-5D6E-409C-BE32-E72D297353CC}">
              <c16:uniqueId val="{00000002-40A9-4FE1-B410-B47BC09ADF11}"/>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DE'!$G$34:$AG$34</c:f>
              <c:numCache>
                <c:formatCode>0.00</c:formatCode>
                <c:ptCount val="27"/>
                <c:pt idx="0">
                  <c:v>9.2342141951776604</c:v>
                </c:pt>
                <c:pt idx="1">
                  <c:v>8.6961720584122837</c:v>
                </c:pt>
                <c:pt idx="2">
                  <c:v>8.2929751402762246</c:v>
                </c:pt>
                <c:pt idx="3">
                  <c:v>8.1302349401544802</c:v>
                </c:pt>
                <c:pt idx="4">
                  <c:v>7.7103504971244385</c:v>
                </c:pt>
                <c:pt idx="5">
                  <c:v>6.7496565651745302</c:v>
                </c:pt>
                <c:pt idx="6">
                  <c:v>6.8421306922396559</c:v>
                </c:pt>
                <c:pt idx="7">
                  <c:v>6.8431593474711825</c:v>
                </c:pt>
                <c:pt idx="8">
                  <c:v>6.8939564139022442</c:v>
                </c:pt>
                <c:pt idx="9">
                  <c:v>6.7040039178301782</c:v>
                </c:pt>
                <c:pt idx="10">
                  <c:v>6.4866855747971126</c:v>
                </c:pt>
                <c:pt idx="11">
                  <c:v>7.1861761873942749</c:v>
                </c:pt>
                <c:pt idx="12">
                  <c:v>7.2832310621274381</c:v>
                </c:pt>
                <c:pt idx="13">
                  <c:v>7.1591115464981874</c:v>
                </c:pt>
                <c:pt idx="14">
                  <c:v>6.6345646802043943</c:v>
                </c:pt>
                <c:pt idx="15">
                  <c:v>7.1604845128481172</c:v>
                </c:pt>
                <c:pt idx="16">
                  <c:v>7.1430072789310204</c:v>
                </c:pt>
                <c:pt idx="17">
                  <c:v>6.8707772138271697</c:v>
                </c:pt>
                <c:pt idx="18">
                  <c:v>6.6792091520748942</c:v>
                </c:pt>
                <c:pt idx="19">
                  <c:v>6.7956217724380847</c:v>
                </c:pt>
                <c:pt idx="20">
                  <c:v>6.8619760398757528</c:v>
                </c:pt>
                <c:pt idx="21">
                  <c:v>6.6382556278390243</c:v>
                </c:pt>
                <c:pt idx="22">
                  <c:v>6.6764567460528905</c:v>
                </c:pt>
                <c:pt idx="23">
                  <c:v>6.6498741947958457</c:v>
                </c:pt>
                <c:pt idx="24">
                  <c:v>6.7330834502980528</c:v>
                </c:pt>
                <c:pt idx="25">
                  <c:v>7.0411060539427925</c:v>
                </c:pt>
                <c:pt idx="26">
                  <c:v>6.6341338214751762</c:v>
                </c:pt>
              </c:numCache>
            </c:numRef>
          </c:val>
          <c:smooth val="0"/>
          <c:extLst>
            <c:ext xmlns:c16="http://schemas.microsoft.com/office/drawing/2014/chart" uri="{C3380CC4-5D6E-409C-BE32-E72D297353CC}">
              <c16:uniqueId val="{00000002-4415-40BC-B9F8-FFA0F8C00BC4}"/>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DE'!$G$35:$AG$35</c:f>
              <c:numCache>
                <c:formatCode>0.00</c:formatCode>
                <c:ptCount val="27"/>
                <c:pt idx="0">
                  <c:v>0.10829291793147112</c:v>
                </c:pt>
                <c:pt idx="1">
                  <c:v>0.11499312493853489</c:v>
                </c:pt>
                <c:pt idx="2">
                  <c:v>0.12058398621543338</c:v>
                </c:pt>
                <c:pt idx="3">
                  <c:v>0.12299767563432788</c:v>
                </c:pt>
                <c:pt idx="4">
                  <c:v>0.12969579014247773</c:v>
                </c:pt>
                <c:pt idx="5">
                  <c:v>0.14815568619588607</c:v>
                </c:pt>
                <c:pt idx="6">
                  <c:v>0.14615330296660367</c:v>
                </c:pt>
                <c:pt idx="7">
                  <c:v>0.14613133338324782</c:v>
                </c:pt>
                <c:pt idx="8">
                  <c:v>0.14505458693986167</c:v>
                </c:pt>
                <c:pt idx="9">
                  <c:v>0.14916459063222931</c:v>
                </c:pt>
                <c:pt idx="10">
                  <c:v>0.15416193500812275</c:v>
                </c:pt>
                <c:pt idx="11">
                  <c:v>0.13915606491170687</c:v>
                </c:pt>
                <c:pt idx="12">
                  <c:v>0.13730169913185469</c:v>
                </c:pt>
                <c:pt idx="13">
                  <c:v>0.1396821370228741</c:v>
                </c:pt>
                <c:pt idx="14">
                  <c:v>0.15072578958853297</c:v>
                </c:pt>
                <c:pt idx="15">
                  <c:v>0.13965535407634661</c:v>
                </c:pt>
                <c:pt idx="16">
                  <c:v>0.13999705739480278</c:v>
                </c:pt>
                <c:pt idx="17">
                  <c:v>0.14554394195572798</c:v>
                </c:pt>
                <c:pt idx="18">
                  <c:v>0.14971832401585303</c:v>
                </c:pt>
                <c:pt idx="19">
                  <c:v>0.14715356938431068</c:v>
                </c:pt>
                <c:pt idx="20">
                  <c:v>0.14573061668954859</c:v>
                </c:pt>
                <c:pt idx="21">
                  <c:v>0.15064198428970921</c:v>
                </c:pt>
                <c:pt idx="22">
                  <c:v>0.1497800462185572</c:v>
                </c:pt>
                <c:pt idx="23">
                  <c:v>0.15037878472687413</c:v>
                </c:pt>
                <c:pt idx="24">
                  <c:v>0.14852036327512516</c:v>
                </c:pt>
                <c:pt idx="25">
                  <c:v>0.14202314129894866</c:v>
                </c:pt>
                <c:pt idx="26">
                  <c:v>0.1507355785864504</c:v>
                </c:pt>
              </c:numCache>
            </c:numRef>
          </c:val>
          <c:smooth val="0"/>
          <c:extLst>
            <c:ext xmlns:c16="http://schemas.microsoft.com/office/drawing/2014/chart" uri="{C3380CC4-5D6E-409C-BE32-E72D297353CC}">
              <c16:uniqueId val="{00000002-8F66-43BA-BE62-7134B3A24694}"/>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9.8568601781733045E-4</c:v>
                </c:pt>
                <c:pt idx="1">
                  <c:v>1.4399410547335373E-3</c:v>
                </c:pt>
                <c:pt idx="2">
                  <c:v>1.8489423993639509E-3</c:v>
                </c:pt>
                <c:pt idx="3">
                  <c:v>2.0949051450794426E-3</c:v>
                </c:pt>
                <c:pt idx="4">
                  <c:v>2.5254510823173593E-3</c:v>
                </c:pt>
                <c:pt idx="5">
                  <c:v>4.0039755326167908E-3</c:v>
                </c:pt>
                <c:pt idx="6">
                  <c:v>3.8720572166793116E-3</c:v>
                </c:pt>
                <c:pt idx="7">
                  <c:v>3.8044045172698354E-3</c:v>
                </c:pt>
                <c:pt idx="8">
                  <c:v>3.7288793876108922E-3</c:v>
                </c:pt>
                <c:pt idx="9">
                  <c:v>4.4421190639217928E-3</c:v>
                </c:pt>
                <c:pt idx="10">
                  <c:v>4.3927197712934629E-3</c:v>
                </c:pt>
                <c:pt idx="11">
                  <c:v>3.2963826205560792E-3</c:v>
                </c:pt>
                <c:pt idx="12">
                  <c:v>3.3245582012549207E-3</c:v>
                </c:pt>
                <c:pt idx="13">
                  <c:v>3.6983583707713708E-3</c:v>
                </c:pt>
                <c:pt idx="14">
                  <c:v>4.7124870548253678E-3</c:v>
                </c:pt>
                <c:pt idx="15">
                  <c:v>4.1435019140066004E-3</c:v>
                </c:pt>
                <c:pt idx="16">
                  <c:v>4.1476812403803409E-3</c:v>
                </c:pt>
                <c:pt idx="17">
                  <c:v>4.3988131691995724E-3</c:v>
                </c:pt>
                <c:pt idx="18">
                  <c:v>4.7155306922080642E-3</c:v>
                </c:pt>
                <c:pt idx="19">
                  <c:v>4.6613413166915196E-3</c:v>
                </c:pt>
                <c:pt idx="20">
                  <c:v>4.5710645366549979E-3</c:v>
                </c:pt>
                <c:pt idx="21">
                  <c:v>5.0438740314255881E-3</c:v>
                </c:pt>
                <c:pt idx="22">
                  <c:v>4.8663442115382399E-3</c:v>
                </c:pt>
                <c:pt idx="23">
                  <c:v>4.8746917923698646E-3</c:v>
                </c:pt>
                <c:pt idx="24">
                  <c:v>4.9551536064621343E-3</c:v>
                </c:pt>
                <c:pt idx="25">
                  <c:v>4.643572912408564E-3</c:v>
                </c:pt>
                <c:pt idx="26">
                  <c:v>4.4024227615070688E-3</c:v>
                </c:pt>
              </c:numCache>
            </c:numRef>
          </c:yVal>
          <c:smooth val="0"/>
          <c:extLst>
            <c:ext xmlns:c16="http://schemas.microsoft.com/office/drawing/2014/chart" uri="{C3380CC4-5D6E-409C-BE32-E72D297353CC}">
              <c16:uniqueId val="{00000001-3C58-4B89-A663-C91208EA884C}"/>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a:t>
            </a:r>
            <a:r>
              <a:rPr lang="hu-HU" baseline="0"/>
              <a:t> Németország és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DE'!$A$29</c:f>
              <c:strCache>
                <c:ptCount val="1"/>
                <c:pt idx="0">
                  <c:v>Összesített átlag</c:v>
                </c:pt>
              </c:strCache>
            </c:strRef>
          </c:tx>
          <c:spPr>
            <a:ln w="28575" cap="rnd">
              <a:solidFill>
                <a:schemeClr val="accent1"/>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1A85-43D7-BA92-5D139A5A70D8}"/>
            </c:ext>
          </c:extLst>
        </c:ser>
        <c:ser>
          <c:idx val="1"/>
          <c:order val="1"/>
          <c:tx>
            <c:strRef>
              <c:f>'working hours DE'!$A$30</c:f>
              <c:strCache>
                <c:ptCount val="1"/>
                <c:pt idx="0">
                  <c:v>Germany</c:v>
                </c:pt>
              </c:strCache>
            </c:strRef>
          </c:tx>
          <c:spPr>
            <a:ln w="28575" cap="rnd">
              <a:solidFill>
                <a:schemeClr val="accent2"/>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DE'!$G$30:$AG$30</c:f>
              <c:numCache>
                <c:formatCode>General</c:formatCode>
                <c:ptCount val="27"/>
                <c:pt idx="0">
                  <c:v>1530.6</c:v>
                </c:pt>
                <c:pt idx="1">
                  <c:v>1516.8</c:v>
                </c:pt>
                <c:pt idx="2">
                  <c:v>1507.7</c:v>
                </c:pt>
                <c:pt idx="3">
                  <c:v>1504.5</c:v>
                </c:pt>
                <c:pt idx="4">
                  <c:v>1491.5</c:v>
                </c:pt>
                <c:pt idx="5">
                  <c:v>1465.9</c:v>
                </c:pt>
                <c:pt idx="6">
                  <c:v>1458.2</c:v>
                </c:pt>
                <c:pt idx="7">
                  <c:v>1448.9</c:v>
                </c:pt>
                <c:pt idx="8">
                  <c:v>1443.4</c:v>
                </c:pt>
                <c:pt idx="9">
                  <c:v>1442.6</c:v>
                </c:pt>
                <c:pt idx="10">
                  <c:v>1432.4</c:v>
                </c:pt>
                <c:pt idx="11">
                  <c:v>1453.2</c:v>
                </c:pt>
                <c:pt idx="12">
                  <c:v>1454.1</c:v>
                </c:pt>
                <c:pt idx="13">
                  <c:v>1447.3</c:v>
                </c:pt>
                <c:pt idx="14">
                  <c:v>1405</c:v>
                </c:pt>
                <c:pt idx="15">
                  <c:v>1425.7</c:v>
                </c:pt>
                <c:pt idx="16">
                  <c:v>1426.9</c:v>
                </c:pt>
                <c:pt idx="17">
                  <c:v>1408</c:v>
                </c:pt>
                <c:pt idx="18">
                  <c:v>1396.5</c:v>
                </c:pt>
                <c:pt idx="19">
                  <c:v>1400.4</c:v>
                </c:pt>
                <c:pt idx="20">
                  <c:v>1401</c:v>
                </c:pt>
                <c:pt idx="21">
                  <c:v>1395.6</c:v>
                </c:pt>
                <c:pt idx="22">
                  <c:v>1389.1</c:v>
                </c:pt>
                <c:pt idx="23">
                  <c:v>1384.7</c:v>
                </c:pt>
                <c:pt idx="24">
                  <c:v>1381.5</c:v>
                </c:pt>
                <c:pt idx="25">
                  <c:v>1324.2</c:v>
                </c:pt>
                <c:pt idx="26">
                  <c:v>1349.3</c:v>
                </c:pt>
              </c:numCache>
            </c:numRef>
          </c:val>
          <c:smooth val="0"/>
          <c:extLst>
            <c:ext xmlns:c16="http://schemas.microsoft.com/office/drawing/2014/chart" uri="{C3380CC4-5D6E-409C-BE32-E72D297353CC}">
              <c16:uniqueId val="{00000001-1A85-43D7-BA92-5D139A5A70D8}"/>
            </c:ext>
          </c:extLst>
        </c:ser>
        <c:dLbls>
          <c:showLegendKey val="0"/>
          <c:showVal val="0"/>
          <c:showCatName val="0"/>
          <c:showSerName val="0"/>
          <c:showPercent val="0"/>
          <c:showBubbleSize val="0"/>
        </c:dLbls>
        <c:marker val="1"/>
        <c:smooth val="0"/>
        <c:axId val="64336912"/>
        <c:axId val="69170992"/>
      </c:lineChart>
      <c:lineChart>
        <c:grouping val="standard"/>
        <c:varyColors val="0"/>
        <c:ser>
          <c:idx val="6"/>
          <c:order val="2"/>
          <c:tx>
            <c:strRef>
              <c:f>'working hours DE'!$A$35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DE'!$G$35:$AG$35</c:f>
              <c:numCache>
                <c:formatCode>0.00</c:formatCode>
                <c:ptCount val="27"/>
                <c:pt idx="0">
                  <c:v>0.10829291793147112</c:v>
                </c:pt>
                <c:pt idx="1">
                  <c:v>0.11499312493853489</c:v>
                </c:pt>
                <c:pt idx="2">
                  <c:v>0.12058398621543338</c:v>
                </c:pt>
                <c:pt idx="3">
                  <c:v>0.12299767563432788</c:v>
                </c:pt>
                <c:pt idx="4">
                  <c:v>0.12969579014247773</c:v>
                </c:pt>
                <c:pt idx="5">
                  <c:v>0.14815568619588607</c:v>
                </c:pt>
                <c:pt idx="6">
                  <c:v>0.14615330296660367</c:v>
                </c:pt>
                <c:pt idx="7">
                  <c:v>0.14613133338324782</c:v>
                </c:pt>
                <c:pt idx="8">
                  <c:v>0.14505458693986167</c:v>
                </c:pt>
                <c:pt idx="9">
                  <c:v>0.14916459063222931</c:v>
                </c:pt>
                <c:pt idx="10">
                  <c:v>0.15416193500812275</c:v>
                </c:pt>
                <c:pt idx="11">
                  <c:v>0.13915606491170687</c:v>
                </c:pt>
                <c:pt idx="12">
                  <c:v>0.13730169913185469</c:v>
                </c:pt>
                <c:pt idx="13">
                  <c:v>0.1396821370228741</c:v>
                </c:pt>
                <c:pt idx="14">
                  <c:v>0.15072578958853297</c:v>
                </c:pt>
                <c:pt idx="15">
                  <c:v>0.13965535407634661</c:v>
                </c:pt>
                <c:pt idx="16">
                  <c:v>0.13999705739480278</c:v>
                </c:pt>
                <c:pt idx="17">
                  <c:v>0.14554394195572798</c:v>
                </c:pt>
                <c:pt idx="18">
                  <c:v>0.14971832401585303</c:v>
                </c:pt>
                <c:pt idx="19">
                  <c:v>0.14715356938431068</c:v>
                </c:pt>
                <c:pt idx="20">
                  <c:v>0.14573061668954859</c:v>
                </c:pt>
                <c:pt idx="21">
                  <c:v>0.15064198428970921</c:v>
                </c:pt>
                <c:pt idx="22">
                  <c:v>0.1497800462185572</c:v>
                </c:pt>
                <c:pt idx="23">
                  <c:v>0.15037878472687413</c:v>
                </c:pt>
                <c:pt idx="24">
                  <c:v>0.14852036327512516</c:v>
                </c:pt>
                <c:pt idx="25">
                  <c:v>0.14202314129894866</c:v>
                </c:pt>
                <c:pt idx="26">
                  <c:v>0.1507355785864504</c:v>
                </c:pt>
              </c:numCache>
            </c:numRef>
          </c:val>
          <c:smooth val="0"/>
          <c:extLst>
            <c:ext xmlns:c16="http://schemas.microsoft.com/office/drawing/2014/chart" uri="{C3380CC4-5D6E-409C-BE32-E72D297353CC}">
              <c16:uniqueId val="{00000002-1A85-43D7-BA92-5D139A5A70D8}"/>
            </c:ext>
          </c:extLst>
        </c:ser>
        <c:dLbls>
          <c:showLegendKey val="0"/>
          <c:showVal val="0"/>
          <c:showCatName val="0"/>
          <c:showSerName val="0"/>
          <c:showPercent val="0"/>
          <c:showBubbleSize val="0"/>
        </c:dLbls>
        <c:marker val="1"/>
        <c:smooth val="0"/>
        <c:axId val="73636720"/>
        <c:axId val="69144112"/>
      </c:lineChart>
      <c:catAx>
        <c:axId val="6433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70992"/>
        <c:crosses val="autoZero"/>
        <c:auto val="1"/>
        <c:lblAlgn val="ctr"/>
        <c:lblOffset val="100"/>
        <c:noMultiLvlLbl val="0"/>
      </c:catAx>
      <c:valAx>
        <c:axId val="6917099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336912"/>
        <c:crosses val="autoZero"/>
        <c:crossBetween val="between"/>
      </c:valAx>
      <c:valAx>
        <c:axId val="6914411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3636720"/>
        <c:crosses val="max"/>
        <c:crossBetween val="between"/>
      </c:valAx>
      <c:catAx>
        <c:axId val="73636720"/>
        <c:scaling>
          <c:orientation val="minMax"/>
        </c:scaling>
        <c:delete val="1"/>
        <c:axPos val="b"/>
        <c:numFmt formatCode="General" sourceLinked="1"/>
        <c:majorTickMark val="out"/>
        <c:minorTickMark val="none"/>
        <c:tickLblPos val="nextTo"/>
        <c:crossAx val="69144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FR'!$G$33:$AG$33</c:f>
              <c:numCache>
                <c:formatCode>#\ ##0_ ;\-#\ ##0\ </c:formatCode>
                <c:ptCount val="27"/>
                <c:pt idx="0">
                  <c:v>115.48294689933982</c:v>
                </c:pt>
                <c:pt idx="1">
                  <c:v>116.88499088739377</c:v>
                </c:pt>
                <c:pt idx="2">
                  <c:v>118.43318789660589</c:v>
                </c:pt>
                <c:pt idx="3">
                  <c:v>130.50286493047929</c:v>
                </c:pt>
                <c:pt idx="4">
                  <c:v>135.76856862978275</c:v>
                </c:pt>
                <c:pt idx="5">
                  <c:v>162.85435829661651</c:v>
                </c:pt>
                <c:pt idx="6">
                  <c:v>169.80071535835168</c:v>
                </c:pt>
                <c:pt idx="7">
                  <c:v>192.86516984036371</c:v>
                </c:pt>
                <c:pt idx="8">
                  <c:v>181.29492263556813</c:v>
                </c:pt>
                <c:pt idx="9">
                  <c:v>164.5100647162194</c:v>
                </c:pt>
                <c:pt idx="10">
                  <c:v>161.46835911641756</c:v>
                </c:pt>
                <c:pt idx="11">
                  <c:v>173.11086512557176</c:v>
                </c:pt>
                <c:pt idx="12">
                  <c:v>148.52551748011888</c:v>
                </c:pt>
                <c:pt idx="13">
                  <c:v>139.28519048950716</c:v>
                </c:pt>
                <c:pt idx="14">
                  <c:v>123.35377970477634</c:v>
                </c:pt>
                <c:pt idx="15">
                  <c:v>117.12660240872356</c:v>
                </c:pt>
                <c:pt idx="16">
                  <c:v>113.18036940374645</c:v>
                </c:pt>
                <c:pt idx="17">
                  <c:v>106.83195899238058</c:v>
                </c:pt>
                <c:pt idx="18">
                  <c:v>116.39691321542364</c:v>
                </c:pt>
                <c:pt idx="19">
                  <c:v>124.03067484144754</c:v>
                </c:pt>
                <c:pt idx="20">
                  <c:v>120.51355007154416</c:v>
                </c:pt>
                <c:pt idx="21">
                  <c:v>121.05400569250332</c:v>
                </c:pt>
                <c:pt idx="22">
                  <c:v>126.20769334753413</c:v>
                </c:pt>
                <c:pt idx="23">
                  <c:v>115.374775744526</c:v>
                </c:pt>
                <c:pt idx="24">
                  <c:v>104.31254915498857</c:v>
                </c:pt>
                <c:pt idx="25">
                  <c:v>136.14063587210808</c:v>
                </c:pt>
                <c:pt idx="26">
                  <c:v>98.454935044874901</c:v>
                </c:pt>
              </c:numCache>
            </c:numRef>
          </c:val>
          <c:smooth val="0"/>
          <c:extLst>
            <c:ext xmlns:c16="http://schemas.microsoft.com/office/drawing/2014/chart" uri="{C3380CC4-5D6E-409C-BE32-E72D297353CC}">
              <c16:uniqueId val="{00000002-B3DB-4CFC-8671-3347B46A0458}"/>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FR'!$G$34:$AG$34</c:f>
              <c:numCache>
                <c:formatCode>0.00</c:formatCode>
                <c:ptCount val="27"/>
                <c:pt idx="0">
                  <c:v>14.863518753080525</c:v>
                </c:pt>
                <c:pt idx="1">
                  <c:v>14.663003161274482</c:v>
                </c:pt>
                <c:pt idx="2">
                  <c:v>14.475952377414126</c:v>
                </c:pt>
                <c:pt idx="3">
                  <c:v>13.145327237408557</c:v>
                </c:pt>
                <c:pt idx="4">
                  <c:v>12.622719572914784</c:v>
                </c:pt>
                <c:pt idx="5">
                  <c:v>10.566830242039456</c:v>
                </c:pt>
                <c:pt idx="6">
                  <c:v>10.057676799265341</c:v>
                </c:pt>
                <c:pt idx="7">
                  <c:v>8.798193946812038</c:v>
                </c:pt>
                <c:pt idx="8">
                  <c:v>9.3124225328103183</c:v>
                </c:pt>
                <c:pt idx="9">
                  <c:v>10.306421480296551</c:v>
                </c:pt>
                <c:pt idx="10">
                  <c:v>10.487926974568675</c:v>
                </c:pt>
                <c:pt idx="11">
                  <c:v>9.7516170570867633</c:v>
                </c:pt>
                <c:pt idx="12">
                  <c:v>11.348390135760594</c:v>
                </c:pt>
                <c:pt idx="13">
                  <c:v>12.077990377708099</c:v>
                </c:pt>
                <c:pt idx="14">
                  <c:v>13.411455925097354</c:v>
                </c:pt>
                <c:pt idx="15">
                  <c:v>14.148165901936052</c:v>
                </c:pt>
                <c:pt idx="16">
                  <c:v>14.659612600176095</c:v>
                </c:pt>
                <c:pt idx="17">
                  <c:v>15.424522535526158</c:v>
                </c:pt>
                <c:pt idx="18">
                  <c:v>14.110313305093655</c:v>
                </c:pt>
                <c:pt idx="19">
                  <c:v>13.238907850340322</c:v>
                </c:pt>
                <c:pt idx="20">
                  <c:v>13.608410882206456</c:v>
                </c:pt>
                <c:pt idx="21">
                  <c:v>13.573473711865523</c:v>
                </c:pt>
                <c:pt idx="22">
                  <c:v>12.945427259617416</c:v>
                </c:pt>
                <c:pt idx="23">
                  <c:v>14.126008849554637</c:v>
                </c:pt>
                <c:pt idx="24">
                  <c:v>15.553927288299681</c:v>
                </c:pt>
                <c:pt idx="25">
                  <c:v>11.336793462069492</c:v>
                </c:pt>
                <c:pt idx="26">
                  <c:v>16.137196968748086</c:v>
                </c:pt>
              </c:numCache>
            </c:numRef>
          </c:val>
          <c:smooth val="0"/>
          <c:extLst>
            <c:ext xmlns:c16="http://schemas.microsoft.com/office/drawing/2014/chart" uri="{C3380CC4-5D6E-409C-BE32-E72D297353CC}">
              <c16:uniqueId val="{00000002-489C-4A8E-A34A-1ABD64B6ECAD}"/>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Szlovénia </a:t>
            </a:r>
            <a:r>
              <a:rPr lang="hu-HU" sz="1400" b="0" i="0" u="none" strike="noStrike" kern="1200" spc="0" baseline="0">
                <a:solidFill>
                  <a:sysClr val="windowText" lastClr="000000">
                    <a:lumMod val="65000"/>
                    <a:lumOff val="35000"/>
                  </a:sysClr>
                </a:solidFill>
              </a:rPr>
              <a:t>eltérés az átlagtól (abszolút) (USD)</a:t>
            </a:r>
            <a:r>
              <a:rPr lang="hu-HU"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SI'!$A$33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SI'!$G$33:$AG$33</c:f>
              <c:numCache>
                <c:formatCode>#\ ##0_ ;\-#\ ##0\ </c:formatCode>
                <c:ptCount val="27"/>
                <c:pt idx="0">
                  <c:v>6419.8326015116036</c:v>
                </c:pt>
                <c:pt idx="1">
                  <c:v>4833.8972884778232</c:v>
                </c:pt>
                <c:pt idx="2">
                  <c:v>4193.2206577885408</c:v>
                </c:pt>
                <c:pt idx="3">
                  <c:v>4429.5190378874795</c:v>
                </c:pt>
                <c:pt idx="4">
                  <c:v>4668.5146514801745</c:v>
                </c:pt>
                <c:pt idx="5">
                  <c:v>4437.2694708785493</c:v>
                </c:pt>
                <c:pt idx="6">
                  <c:v>3756.2546836659094</c:v>
                </c:pt>
                <c:pt idx="7">
                  <c:v>4304.5170634002934</c:v>
                </c:pt>
                <c:pt idx="8">
                  <c:v>4282.5976908997618</c:v>
                </c:pt>
                <c:pt idx="9">
                  <c:v>3536.6096578857178</c:v>
                </c:pt>
                <c:pt idx="10">
                  <c:v>2956.4117003001229</c:v>
                </c:pt>
                <c:pt idx="11">
                  <c:v>2513.6788274494174</c:v>
                </c:pt>
                <c:pt idx="12">
                  <c:v>2604.3789209141323</c:v>
                </c:pt>
                <c:pt idx="13">
                  <c:v>2491.1967030751694</c:v>
                </c:pt>
                <c:pt idx="14">
                  <c:v>2716.5783016573259</c:v>
                </c:pt>
                <c:pt idx="15">
                  <c:v>1820.119246071321</c:v>
                </c:pt>
                <c:pt idx="16">
                  <c:v>1756.1314045098625</c:v>
                </c:pt>
                <c:pt idx="17">
                  <c:v>2671.6751982311325</c:v>
                </c:pt>
                <c:pt idx="18">
                  <c:v>3385.3913874744758</c:v>
                </c:pt>
                <c:pt idx="19">
                  <c:v>3074.5403316377633</c:v>
                </c:pt>
                <c:pt idx="20">
                  <c:v>2928.0277676042533</c:v>
                </c:pt>
                <c:pt idx="21">
                  <c:v>2014.91851998942</c:v>
                </c:pt>
                <c:pt idx="22">
                  <c:v>1772.8566040364676</c:v>
                </c:pt>
                <c:pt idx="23">
                  <c:v>1576.5996977746399</c:v>
                </c:pt>
                <c:pt idx="24">
                  <c:v>1146.9616167173372</c:v>
                </c:pt>
                <c:pt idx="25">
                  <c:v>137.71870180468977</c:v>
                </c:pt>
                <c:pt idx="26">
                  <c:v>262.23608137254632</c:v>
                </c:pt>
              </c:numCache>
            </c:numRef>
          </c:val>
          <c:smooth val="0"/>
          <c:extLst>
            <c:ext xmlns:c16="http://schemas.microsoft.com/office/drawing/2014/chart" uri="{C3380CC4-5D6E-409C-BE32-E72D297353CC}">
              <c16:uniqueId val="{00000001-2B9B-48F8-B3D2-DB895FCF3E98}"/>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FR'!$G$35:$AG$35</c:f>
              <c:numCache>
                <c:formatCode>0.00</c:formatCode>
                <c:ptCount val="27"/>
                <c:pt idx="0">
                  <c:v>6.7278819814638166E-2</c:v>
                </c:pt>
                <c:pt idx="1">
                  <c:v>6.8198853195437892E-2</c:v>
                </c:pt>
                <c:pt idx="2">
                  <c:v>6.9080083570890585E-2</c:v>
                </c:pt>
                <c:pt idx="3">
                  <c:v>7.6072659275779123E-2</c:v>
                </c:pt>
                <c:pt idx="4">
                  <c:v>7.9222230536258709E-2</c:v>
                </c:pt>
                <c:pt idx="5">
                  <c:v>9.4635758983007426E-2</c:v>
                </c:pt>
                <c:pt idx="6">
                  <c:v>9.9426539543709003E-2</c:v>
                </c:pt>
                <c:pt idx="7">
                  <c:v>0.11365969039161074</c:v>
                </c:pt>
                <c:pt idx="8">
                  <c:v>0.1073834436181042</c:v>
                </c:pt>
                <c:pt idx="9">
                  <c:v>9.7026887742924575E-2</c:v>
                </c:pt>
                <c:pt idx="10">
                  <c:v>9.5347727193831444E-2</c:v>
                </c:pt>
                <c:pt idx="11">
                  <c:v>0.10254709492240295</c:v>
                </c:pt>
                <c:pt idx="12">
                  <c:v>8.8118225407922829E-2</c:v>
                </c:pt>
                <c:pt idx="13">
                  <c:v>8.2795230723619634E-2</c:v>
                </c:pt>
                <c:pt idx="14">
                  <c:v>7.456312018508468E-2</c:v>
                </c:pt>
                <c:pt idx="15">
                  <c:v>7.0680539578855159E-2</c:v>
                </c:pt>
                <c:pt idx="16">
                  <c:v>6.8214626625807823E-2</c:v>
                </c:pt>
                <c:pt idx="17">
                  <c:v>6.4831828518307405E-2</c:v>
                </c:pt>
                <c:pt idx="18">
                  <c:v>7.0870148548651424E-2</c:v>
                </c:pt>
                <c:pt idx="19">
                  <c:v>7.5534931680508219E-2</c:v>
                </c:pt>
                <c:pt idx="20">
                  <c:v>7.3483965810257845E-2</c:v>
                </c:pt>
                <c:pt idx="21">
                  <c:v>7.3673108389772771E-2</c:v>
                </c:pt>
                <c:pt idx="22">
                  <c:v>7.7247353829676041E-2</c:v>
                </c:pt>
                <c:pt idx="23">
                  <c:v>7.0791404044145703E-2</c:v>
                </c:pt>
                <c:pt idx="24">
                  <c:v>6.4292444053807685E-2</c:v>
                </c:pt>
                <c:pt idx="25">
                  <c:v>8.8208363621141025E-2</c:v>
                </c:pt>
                <c:pt idx="26">
                  <c:v>6.1968630731634396E-2</c:v>
                </c:pt>
              </c:numCache>
            </c:numRef>
          </c:val>
          <c:smooth val="0"/>
          <c:extLst>
            <c:ext xmlns:c16="http://schemas.microsoft.com/office/drawing/2014/chart" uri="{C3380CC4-5D6E-409C-BE32-E72D297353CC}">
              <c16:uniqueId val="{00000002-4296-47E4-B804-2381A82F5165}"/>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FR'!$A$8:$A$34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FR'!$B$8:$B$34</c:f>
              <c:numCache>
                <c:formatCode>General</c:formatCode>
                <c:ptCount val="27"/>
                <c:pt idx="0">
                  <c:v>-1.1372983765629702E-3</c:v>
                </c:pt>
                <c:pt idx="1">
                  <c:v>-1.0878551857745888E-3</c:v>
                </c:pt>
                <c:pt idx="2">
                  <c:v>-1.0364912323116843E-3</c:v>
                </c:pt>
                <c:pt idx="3">
                  <c:v>-6.854667755957361E-4</c:v>
                </c:pt>
                <c:pt idx="4">
                  <c:v>-5.7866397343948883E-4</c:v>
                </c:pt>
                <c:pt idx="5">
                  <c:v>3.0794893760768827E-4</c:v>
                </c:pt>
                <c:pt idx="6">
                  <c:v>5.9512958742492794E-4</c:v>
                </c:pt>
                <c:pt idx="7">
                  <c:v>1.4159177768007791E-3</c:v>
                </c:pt>
                <c:pt idx="8">
                  <c:v>1.0317851859828614E-3</c:v>
                </c:pt>
                <c:pt idx="9">
                  <c:v>6.3591980000410331E-4</c:v>
                </c:pt>
                <c:pt idx="10">
                  <c:v>2.7813126026929313E-4</c:v>
                </c:pt>
                <c:pt idx="11">
                  <c:v>7.7243302861854102E-4</c:v>
                </c:pt>
                <c:pt idx="12">
                  <c:v>8.4146500746215547E-5</c:v>
                </c:pt>
                <c:pt idx="13">
                  <c:v>-8.9242258210317504E-5</c:v>
                </c:pt>
                <c:pt idx="14">
                  <c:v>-4.6059364187039931E-4</c:v>
                </c:pt>
                <c:pt idx="15">
                  <c:v>-4.5387931734781894E-4</c:v>
                </c:pt>
                <c:pt idx="16">
                  <c:v>-5.7490353655813287E-4</c:v>
                </c:pt>
                <c:pt idx="17">
                  <c:v>-8.1722218997082319E-4</c:v>
                </c:pt>
                <c:pt idx="18">
                  <c:v>-5.8665027410126358E-4</c:v>
                </c:pt>
                <c:pt idx="19">
                  <c:v>-2.9844811594324783E-4</c:v>
                </c:pt>
                <c:pt idx="20">
                  <c:v>-3.7737139145273269E-4</c:v>
                </c:pt>
                <c:pt idx="21">
                  <c:v>-3.6296372935160082E-4</c:v>
                </c:pt>
                <c:pt idx="22">
                  <c:v>-2.3317524793360633E-4</c:v>
                </c:pt>
                <c:pt idx="23">
                  <c:v>-5.5110244611508707E-4</c:v>
                </c:pt>
                <c:pt idx="24">
                  <c:v>-7.3292305718505868E-4</c:v>
                </c:pt>
                <c:pt idx="25">
                  <c:v>5.8031636458789893E-4</c:v>
                </c:pt>
                <c:pt idx="26">
                  <c:v>-1.1062685888754975E-3</c:v>
                </c:pt>
              </c:numCache>
            </c:numRef>
          </c:yVal>
          <c:smooth val="0"/>
          <c:extLst>
            <c:ext xmlns:c16="http://schemas.microsoft.com/office/drawing/2014/chart" uri="{C3380CC4-5D6E-409C-BE32-E72D297353CC}">
              <c16:uniqueId val="{00000001-D369-4BE4-A170-B807C41AF61A}"/>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franciaország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FR'!$A$29</c:f>
              <c:strCache>
                <c:ptCount val="1"/>
                <c:pt idx="0">
                  <c:v>Összesített átlag</c:v>
                </c:pt>
              </c:strCache>
            </c:strRef>
          </c:tx>
          <c:spPr>
            <a:ln w="28575" cap="rnd">
              <a:solidFill>
                <a:schemeClr val="accent1"/>
              </a:solidFill>
              <a:round/>
            </a:ln>
            <a:effectLst/>
          </c:spPr>
          <c:marker>
            <c:symbol val="none"/>
          </c:marker>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8BBE-45BD-852C-1DF6114BB92A}"/>
            </c:ext>
          </c:extLst>
        </c:ser>
        <c:ser>
          <c:idx val="1"/>
          <c:order val="1"/>
          <c:tx>
            <c:strRef>
              <c:f>'working hours FR'!$A$30</c:f>
              <c:strCache>
                <c:ptCount val="1"/>
                <c:pt idx="0">
                  <c:v>France</c:v>
                </c:pt>
              </c:strCache>
            </c:strRef>
          </c:tx>
          <c:spPr>
            <a:ln w="28575" cap="rnd">
              <a:solidFill>
                <a:schemeClr val="accent2"/>
              </a:solidFill>
              <a:round/>
            </a:ln>
            <a:effectLst/>
          </c:spPr>
          <c:marker>
            <c:symbol val="none"/>
          </c:marker>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FR'!$G$30:$AG$30</c:f>
              <c:numCache>
                <c:formatCode>General</c:formatCode>
                <c:ptCount val="27"/>
                <c:pt idx="0">
                  <c:v>1601</c:v>
                </c:pt>
                <c:pt idx="1">
                  <c:v>1597</c:v>
                </c:pt>
                <c:pt idx="2">
                  <c:v>1596</c:v>
                </c:pt>
                <c:pt idx="3">
                  <c:v>1585</c:v>
                </c:pt>
                <c:pt idx="4">
                  <c:v>1578</c:v>
                </c:pt>
                <c:pt idx="5">
                  <c:v>1558</c:v>
                </c:pt>
                <c:pt idx="6">
                  <c:v>1538</c:v>
                </c:pt>
                <c:pt idx="7">
                  <c:v>1504</c:v>
                </c:pt>
                <c:pt idx="8">
                  <c:v>1507</c:v>
                </c:pt>
                <c:pt idx="9">
                  <c:v>1531</c:v>
                </c:pt>
                <c:pt idx="10">
                  <c:v>1532</c:v>
                </c:pt>
                <c:pt idx="11">
                  <c:v>1515</c:v>
                </c:pt>
                <c:pt idx="12">
                  <c:v>1537</c:v>
                </c:pt>
                <c:pt idx="13">
                  <c:v>1543</c:v>
                </c:pt>
                <c:pt idx="14">
                  <c:v>1531</c:v>
                </c:pt>
                <c:pt idx="15">
                  <c:v>1540</c:v>
                </c:pt>
                <c:pt idx="16">
                  <c:v>1546</c:v>
                </c:pt>
                <c:pt idx="17">
                  <c:v>1541</c:v>
                </c:pt>
                <c:pt idx="18">
                  <c:v>1526</c:v>
                </c:pt>
                <c:pt idx="19">
                  <c:v>1518</c:v>
                </c:pt>
                <c:pt idx="20">
                  <c:v>1519.4843561753901</c:v>
                </c:pt>
                <c:pt idx="21">
                  <c:v>1522.0693582907099</c:v>
                </c:pt>
                <c:pt idx="22">
                  <c:v>1507.6048204870699</c:v>
                </c:pt>
                <c:pt idx="23">
                  <c:v>1514.41032743803</c:v>
                </c:pt>
                <c:pt idx="24">
                  <c:v>1518.1572556588901</c:v>
                </c:pt>
                <c:pt idx="25">
                  <c:v>1407.2576348047901</c:v>
                </c:pt>
                <c:pt idx="26">
                  <c:v>1490.3317443195699</c:v>
                </c:pt>
              </c:numCache>
            </c:numRef>
          </c:val>
          <c:smooth val="0"/>
          <c:extLst>
            <c:ext xmlns:c16="http://schemas.microsoft.com/office/drawing/2014/chart" uri="{C3380CC4-5D6E-409C-BE32-E72D297353CC}">
              <c16:uniqueId val="{00000001-8BBE-45BD-852C-1DF6114BB92A}"/>
            </c:ext>
          </c:extLst>
        </c:ser>
        <c:dLbls>
          <c:showLegendKey val="0"/>
          <c:showVal val="0"/>
          <c:showCatName val="0"/>
          <c:showSerName val="0"/>
          <c:showPercent val="0"/>
          <c:showBubbleSize val="0"/>
        </c:dLbls>
        <c:marker val="1"/>
        <c:smooth val="0"/>
        <c:axId val="73542064"/>
        <c:axId val="69192112"/>
      </c:lineChart>
      <c:lineChart>
        <c:grouping val="standard"/>
        <c:varyColors val="0"/>
        <c:ser>
          <c:idx val="6"/>
          <c:order val="2"/>
          <c:tx>
            <c:strRef>
              <c:f>'working hours FR'!$A$35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FR'!$G$4:$AG$4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FR'!$G$35:$AG$35</c:f>
              <c:numCache>
                <c:formatCode>0.00</c:formatCode>
                <c:ptCount val="27"/>
                <c:pt idx="0">
                  <c:v>6.7278819814638166E-2</c:v>
                </c:pt>
                <c:pt idx="1">
                  <c:v>6.8198853195437892E-2</c:v>
                </c:pt>
                <c:pt idx="2">
                  <c:v>6.9080083570890585E-2</c:v>
                </c:pt>
                <c:pt idx="3">
                  <c:v>7.6072659275779123E-2</c:v>
                </c:pt>
                <c:pt idx="4">
                  <c:v>7.9222230536258709E-2</c:v>
                </c:pt>
                <c:pt idx="5">
                  <c:v>9.4635758983007426E-2</c:v>
                </c:pt>
                <c:pt idx="6">
                  <c:v>9.9426539543709003E-2</c:v>
                </c:pt>
                <c:pt idx="7">
                  <c:v>0.11365969039161074</c:v>
                </c:pt>
                <c:pt idx="8">
                  <c:v>0.1073834436181042</c:v>
                </c:pt>
                <c:pt idx="9">
                  <c:v>9.7026887742924575E-2</c:v>
                </c:pt>
                <c:pt idx="10">
                  <c:v>9.5347727193831444E-2</c:v>
                </c:pt>
                <c:pt idx="11">
                  <c:v>0.10254709492240295</c:v>
                </c:pt>
                <c:pt idx="12">
                  <c:v>8.8118225407922829E-2</c:v>
                </c:pt>
                <c:pt idx="13">
                  <c:v>8.2795230723619634E-2</c:v>
                </c:pt>
                <c:pt idx="14">
                  <c:v>7.456312018508468E-2</c:v>
                </c:pt>
                <c:pt idx="15">
                  <c:v>7.0680539578855159E-2</c:v>
                </c:pt>
                <c:pt idx="16">
                  <c:v>6.8214626625807823E-2</c:v>
                </c:pt>
                <c:pt idx="17">
                  <c:v>6.4831828518307405E-2</c:v>
                </c:pt>
                <c:pt idx="18">
                  <c:v>7.0870148548651424E-2</c:v>
                </c:pt>
                <c:pt idx="19">
                  <c:v>7.5534931680508219E-2</c:v>
                </c:pt>
                <c:pt idx="20">
                  <c:v>7.3483965810257845E-2</c:v>
                </c:pt>
                <c:pt idx="21">
                  <c:v>7.3673108389772771E-2</c:v>
                </c:pt>
                <c:pt idx="22">
                  <c:v>7.7247353829676041E-2</c:v>
                </c:pt>
                <c:pt idx="23">
                  <c:v>7.0791404044145703E-2</c:v>
                </c:pt>
                <c:pt idx="24">
                  <c:v>6.4292444053807685E-2</c:v>
                </c:pt>
                <c:pt idx="25">
                  <c:v>8.8208363621141025E-2</c:v>
                </c:pt>
                <c:pt idx="26">
                  <c:v>6.1968630731634396E-2</c:v>
                </c:pt>
              </c:numCache>
            </c:numRef>
          </c:val>
          <c:smooth val="0"/>
          <c:extLst>
            <c:ext xmlns:c16="http://schemas.microsoft.com/office/drawing/2014/chart" uri="{C3380CC4-5D6E-409C-BE32-E72D297353CC}">
              <c16:uniqueId val="{00000002-8BBE-45BD-852C-1DF6114BB92A}"/>
            </c:ext>
          </c:extLst>
        </c:ser>
        <c:dLbls>
          <c:showLegendKey val="0"/>
          <c:showVal val="0"/>
          <c:showCatName val="0"/>
          <c:showSerName val="0"/>
          <c:showPercent val="0"/>
          <c:showBubbleSize val="0"/>
        </c:dLbls>
        <c:marker val="1"/>
        <c:smooth val="0"/>
        <c:axId val="73586144"/>
        <c:axId val="69179152"/>
      </c:lineChart>
      <c:catAx>
        <c:axId val="7354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92112"/>
        <c:crosses val="autoZero"/>
        <c:auto val="1"/>
        <c:lblAlgn val="ctr"/>
        <c:lblOffset val="100"/>
        <c:noMultiLvlLbl val="0"/>
      </c:catAx>
      <c:valAx>
        <c:axId val="6919211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3542064"/>
        <c:crosses val="autoZero"/>
        <c:crossBetween val="between"/>
      </c:valAx>
      <c:valAx>
        <c:axId val="6917915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3586144"/>
        <c:crosses val="max"/>
        <c:crossBetween val="between"/>
      </c:valAx>
      <c:catAx>
        <c:axId val="73586144"/>
        <c:scaling>
          <c:orientation val="minMax"/>
        </c:scaling>
        <c:delete val="1"/>
        <c:axPos val="b"/>
        <c:numFmt formatCode="General" sourceLinked="1"/>
        <c:majorTickMark val="out"/>
        <c:minorTickMark val="none"/>
        <c:tickLblPos val="nextTo"/>
        <c:crossAx val="691791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SP'!$G$33:$AG$33</c:f>
              <c:numCache>
                <c:formatCode>#\ ##0_ ;\-#\ ##0\ </c:formatCode>
                <c:ptCount val="27"/>
                <c:pt idx="0">
                  <c:v>38.317053100660132</c:v>
                </c:pt>
                <c:pt idx="1">
                  <c:v>35.815009112606276</c:v>
                </c:pt>
                <c:pt idx="2">
                  <c:v>35.266812103394159</c:v>
                </c:pt>
                <c:pt idx="3">
                  <c:v>38.297135069520664</c:v>
                </c:pt>
                <c:pt idx="4">
                  <c:v>40.031431370217206</c:v>
                </c:pt>
                <c:pt idx="5">
                  <c:v>31.945641703383444</c:v>
                </c:pt>
                <c:pt idx="6">
                  <c:v>54.299284641648228</c:v>
                </c:pt>
                <c:pt idx="7">
                  <c:v>66.734830159636203</c:v>
                </c:pt>
                <c:pt idx="8">
                  <c:v>66.305077364431781</c:v>
                </c:pt>
                <c:pt idx="9">
                  <c:v>44.389935283780687</c:v>
                </c:pt>
                <c:pt idx="10">
                  <c:v>30.231640883582486</c:v>
                </c:pt>
                <c:pt idx="11">
                  <c:v>25.589134874428282</c:v>
                </c:pt>
                <c:pt idx="12">
                  <c:v>15.774482519881076</c:v>
                </c:pt>
                <c:pt idx="13">
                  <c:v>27.814809510492751</c:v>
                </c:pt>
                <c:pt idx="14">
                  <c:v>61.446220295223611</c:v>
                </c:pt>
                <c:pt idx="15">
                  <c:v>48.673397591276398</c:v>
                </c:pt>
                <c:pt idx="16">
                  <c:v>51.519630596253592</c:v>
                </c:pt>
                <c:pt idx="17">
                  <c:v>48.868041007619468</c:v>
                </c:pt>
                <c:pt idx="18">
                  <c:v>47.403086784576317</c:v>
                </c:pt>
                <c:pt idx="19">
                  <c:v>48.569325158552374</c:v>
                </c:pt>
                <c:pt idx="20">
                  <c:v>54.20209375306581</c:v>
                </c:pt>
                <c:pt idx="21">
                  <c:v>58.376636016786733</c:v>
                </c:pt>
                <c:pt idx="22">
                  <c:v>58.587486165396058</c:v>
                </c:pt>
                <c:pt idx="23">
                  <c:v>67.836848344774126</c:v>
                </c:pt>
                <c:pt idx="24">
                  <c:v>60.466614266291344</c:v>
                </c:pt>
                <c:pt idx="25">
                  <c:v>26.273915041851751</c:v>
                </c:pt>
                <c:pt idx="26">
                  <c:v>52.154020945235288</c:v>
                </c:pt>
              </c:numCache>
            </c:numRef>
          </c:val>
          <c:smooth val="0"/>
          <c:extLst>
            <c:ext xmlns:c16="http://schemas.microsoft.com/office/drawing/2014/chart" uri="{C3380CC4-5D6E-409C-BE32-E72D297353CC}">
              <c16:uniqueId val="{00000002-5E32-4FF5-9B0C-D3076ADF5EB0}"/>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SP'!$G$34:$AG$34</c:f>
              <c:numCache>
                <c:formatCode>0.00</c:formatCode>
                <c:ptCount val="27"/>
                <c:pt idx="0">
                  <c:v>44.796841301706678</c:v>
                </c:pt>
                <c:pt idx="1">
                  <c:v>47.853819763070653</c:v>
                </c:pt>
                <c:pt idx="2">
                  <c:v>48.61321694941644</c:v>
                </c:pt>
                <c:pt idx="3">
                  <c:v>44.794548255798574</c:v>
                </c:pt>
                <c:pt idx="4">
                  <c:v>42.810574340461912</c:v>
                </c:pt>
                <c:pt idx="5">
                  <c:v>53.868204441620477</c:v>
                </c:pt>
                <c:pt idx="6">
                  <c:v>31.45162457717624</c:v>
                </c:pt>
                <c:pt idx="7">
                  <c:v>25.426979671354481</c:v>
                </c:pt>
                <c:pt idx="8">
                  <c:v>25.462528508280197</c:v>
                </c:pt>
                <c:pt idx="9">
                  <c:v>38.195821955517232</c:v>
                </c:pt>
                <c:pt idx="10">
                  <c:v>56.016422186202533</c:v>
                </c:pt>
                <c:pt idx="11">
                  <c:v>65.969829515906525</c:v>
                </c:pt>
                <c:pt idx="12">
                  <c:v>106.85139847572167</c:v>
                </c:pt>
                <c:pt idx="13">
                  <c:v>60.481636225295318</c:v>
                </c:pt>
                <c:pt idx="14">
                  <c:v>26.923605256048173</c:v>
                </c:pt>
                <c:pt idx="15">
                  <c:v>34.045837858373091</c:v>
                </c:pt>
                <c:pt idx="16">
                  <c:v>32.204818827338386</c:v>
                </c:pt>
                <c:pt idx="17">
                  <c:v>33.720033073055902</c:v>
                </c:pt>
                <c:pt idx="18">
                  <c:v>34.647467593815328</c:v>
                </c:pt>
                <c:pt idx="19">
                  <c:v>33.807977967186332</c:v>
                </c:pt>
                <c:pt idx="20">
                  <c:v>30.2570951173666</c:v>
                </c:pt>
                <c:pt idx="21">
                  <c:v>28.146934734483814</c:v>
                </c:pt>
                <c:pt idx="22">
                  <c:v>27.886714736697378</c:v>
                </c:pt>
                <c:pt idx="23">
                  <c:v>24.025071077879872</c:v>
                </c:pt>
                <c:pt idx="24">
                  <c:v>26.83248970528793</c:v>
                </c:pt>
                <c:pt idx="25">
                  <c:v>58.742607191140614</c:v>
                </c:pt>
                <c:pt idx="26">
                  <c:v>30.463359307094688</c:v>
                </c:pt>
              </c:numCache>
            </c:numRef>
          </c:val>
          <c:smooth val="0"/>
          <c:extLst>
            <c:ext xmlns:c16="http://schemas.microsoft.com/office/drawing/2014/chart" uri="{C3380CC4-5D6E-409C-BE32-E72D297353CC}">
              <c16:uniqueId val="{00000002-74D8-4CD8-B568-C76AF44BA4DE}"/>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SP'!$G$35:$AG$35</c:f>
              <c:numCache>
                <c:formatCode>0.00</c:formatCode>
                <c:ptCount val="27"/>
                <c:pt idx="0">
                  <c:v>2.2323002491738225E-2</c:v>
                </c:pt>
                <c:pt idx="1">
                  <c:v>2.0896973427640807E-2</c:v>
                </c:pt>
                <c:pt idx="2">
                  <c:v>2.0570537453642103E-2</c:v>
                </c:pt>
                <c:pt idx="3">
                  <c:v>2.2324145212705693E-2</c:v>
                </c:pt>
                <c:pt idx="4">
                  <c:v>2.3358714883085829E-2</c:v>
                </c:pt>
                <c:pt idx="5">
                  <c:v>1.8563826479194183E-2</c:v>
                </c:pt>
                <c:pt idx="6">
                  <c:v>3.1794859993517735E-2</c:v>
                </c:pt>
                <c:pt idx="7">
                  <c:v>3.9328304538135121E-2</c:v>
                </c:pt>
                <c:pt idx="8">
                  <c:v>3.9273397364083799E-2</c:v>
                </c:pt>
                <c:pt idx="9">
                  <c:v>2.6180873949108827E-2</c:v>
                </c:pt>
                <c:pt idx="10">
                  <c:v>1.7851907725843854E-2</c:v>
                </c:pt>
                <c:pt idx="11">
                  <c:v>1.5158444509226477E-2</c:v>
                </c:pt>
                <c:pt idx="12">
                  <c:v>9.3587918760578113E-3</c:v>
                </c:pt>
                <c:pt idx="13">
                  <c:v>1.6533944225235239E-2</c:v>
                </c:pt>
                <c:pt idx="14">
                  <c:v>3.7142128273306117E-2</c:v>
                </c:pt>
                <c:pt idx="15">
                  <c:v>2.9372165965187554E-2</c:v>
                </c:pt>
                <c:pt idx="16">
                  <c:v>3.1051253707134935E-2</c:v>
                </c:pt>
                <c:pt idx="17">
                  <c:v>2.9655961423094009E-2</c:v>
                </c:pt>
                <c:pt idx="18">
                  <c:v>2.8862138258511649E-2</c:v>
                </c:pt>
                <c:pt idx="19">
                  <c:v>2.9578817194290338E-2</c:v>
                </c:pt>
                <c:pt idx="20">
                  <c:v>3.3050099360861382E-2</c:v>
                </c:pt>
                <c:pt idx="21">
                  <c:v>3.5527847328073861E-2</c:v>
                </c:pt>
                <c:pt idx="22">
                  <c:v>3.5859369217273028E-2</c:v>
                </c:pt>
                <c:pt idx="23">
                  <c:v>4.1623185911017352E-2</c:v>
                </c:pt>
                <c:pt idx="24">
                  <c:v>3.7268252442594928E-2</c:v>
                </c:pt>
                <c:pt idx="25">
                  <c:v>1.7023418738397723E-2</c:v>
                </c:pt>
                <c:pt idx="26">
                  <c:v>3.2826320627321867E-2</c:v>
                </c:pt>
              </c:numCache>
            </c:numRef>
          </c:val>
          <c:smooth val="0"/>
          <c:extLst>
            <c:ext xmlns:c16="http://schemas.microsoft.com/office/drawing/2014/chart" uri="{C3380CC4-5D6E-409C-BE32-E72D297353CC}">
              <c16:uniqueId val="{00000002-113D-41F5-B47F-BE234685D545}"/>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SP'!$A$8:$A$34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SP'!$B$8:$B$34</c:f>
              <c:numCache>
                <c:formatCode>General</c:formatCode>
                <c:ptCount val="27"/>
                <c:pt idx="0">
                  <c:v>-2.6650622805628327E-3</c:v>
                </c:pt>
                <c:pt idx="1">
                  <c:v>-2.6639970208203467E-3</c:v>
                </c:pt>
                <c:pt idx="2">
                  <c:v>-2.6538764575157192E-3</c:v>
                </c:pt>
                <c:pt idx="3">
                  <c:v>-2.6089105404965285E-3</c:v>
                </c:pt>
                <c:pt idx="4">
                  <c:v>-2.6320266687654831E-3</c:v>
                </c:pt>
                <c:pt idx="5">
                  <c:v>-2.4641552675487149E-3</c:v>
                </c:pt>
                <c:pt idx="6">
                  <c:v>-2.3437967468235565E-3</c:v>
                </c:pt>
                <c:pt idx="7">
                  <c:v>-2.2677764044326948E-3</c:v>
                </c:pt>
                <c:pt idx="8">
                  <c:v>-2.2631798094660815E-3</c:v>
                </c:pt>
                <c:pt idx="9">
                  <c:v>-2.2948584835857516E-3</c:v>
                </c:pt>
                <c:pt idx="10">
                  <c:v>-2.5086182258751977E-3</c:v>
                </c:pt>
                <c:pt idx="11">
                  <c:v>-2.4666292152213942E-3</c:v>
                </c:pt>
                <c:pt idx="12">
                  <c:v>-2.4134149718921388E-3</c:v>
                </c:pt>
                <c:pt idx="13">
                  <c:v>-2.3363851928316637E-3</c:v>
                </c:pt>
                <c:pt idx="14">
                  <c:v>-2.1142082085809782E-3</c:v>
                </c:pt>
                <c:pt idx="15">
                  <c:v>-2.07964003782031E-3</c:v>
                </c:pt>
                <c:pt idx="16">
                  <c:v>-2.066579974142585E-3</c:v>
                </c:pt>
                <c:pt idx="17">
                  <c:v>-2.1659956555067084E-3</c:v>
                </c:pt>
                <c:pt idx="18">
                  <c:v>-2.1954050239800793E-3</c:v>
                </c:pt>
                <c:pt idx="19">
                  <c:v>-2.1295115262290054E-3</c:v>
                </c:pt>
                <c:pt idx="20">
                  <c:v>-2.0702522986862787E-3</c:v>
                </c:pt>
                <c:pt idx="21">
                  <c:v>-2.0284752047015631E-3</c:v>
                </c:pt>
                <c:pt idx="22">
                  <c:v>-2.0540749960516191E-3</c:v>
                </c:pt>
                <c:pt idx="23">
                  <c:v>-1.970310516594756E-3</c:v>
                </c:pt>
                <c:pt idx="24">
                  <c:v>-1.963664224655548E-3</c:v>
                </c:pt>
                <c:pt idx="25">
                  <c:v>-2.1081032559468887E-3</c:v>
                </c:pt>
                <c:pt idx="26">
                  <c:v>-2.2820133793784586E-3</c:v>
                </c:pt>
              </c:numCache>
            </c:numRef>
          </c:yVal>
          <c:smooth val="0"/>
          <c:extLst>
            <c:ext xmlns:c16="http://schemas.microsoft.com/office/drawing/2014/chart" uri="{C3380CC4-5D6E-409C-BE32-E72D297353CC}">
              <c16:uniqueId val="{00000001-5615-4B77-90F0-D1CAB197EB9F}"/>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és Spanyolország</a:t>
            </a:r>
            <a:r>
              <a:rPr lang="hu-HU" baseline="0"/>
              <a:t>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SP'!$A$29</c:f>
              <c:strCache>
                <c:ptCount val="1"/>
                <c:pt idx="0">
                  <c:v>Összesített átlag</c:v>
                </c:pt>
              </c:strCache>
            </c:strRef>
          </c:tx>
          <c:spPr>
            <a:ln w="28575" cap="rnd">
              <a:solidFill>
                <a:schemeClr val="accent1"/>
              </a:solidFill>
              <a:round/>
            </a:ln>
            <a:effectLst/>
          </c:spPr>
          <c:marker>
            <c:symbol val="none"/>
          </c:marker>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BA76-4F65-B4EE-966764A7FB22}"/>
            </c:ext>
          </c:extLst>
        </c:ser>
        <c:ser>
          <c:idx val="1"/>
          <c:order val="1"/>
          <c:tx>
            <c:strRef>
              <c:f>'working hours SP'!$A$30</c:f>
              <c:strCache>
                <c:ptCount val="1"/>
                <c:pt idx="0">
                  <c:v>Spain</c:v>
                </c:pt>
              </c:strCache>
            </c:strRef>
          </c:tx>
          <c:spPr>
            <a:ln w="28575" cap="rnd">
              <a:solidFill>
                <a:schemeClr val="accent2"/>
              </a:solidFill>
              <a:round/>
            </a:ln>
            <a:effectLst/>
          </c:spPr>
          <c:marker>
            <c:symbol val="none"/>
          </c:marker>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SP'!$G$30:$AG$30</c:f>
              <c:numCache>
                <c:formatCode>General</c:formatCode>
                <c:ptCount val="27"/>
                <c:pt idx="0">
                  <c:v>1754.8</c:v>
                </c:pt>
                <c:pt idx="1">
                  <c:v>1749.7</c:v>
                </c:pt>
                <c:pt idx="2">
                  <c:v>1749.7</c:v>
                </c:pt>
                <c:pt idx="3">
                  <c:v>1753.8</c:v>
                </c:pt>
                <c:pt idx="4">
                  <c:v>1753.8</c:v>
                </c:pt>
                <c:pt idx="5">
                  <c:v>1752.8</c:v>
                </c:pt>
                <c:pt idx="6">
                  <c:v>1762.1</c:v>
                </c:pt>
                <c:pt idx="7">
                  <c:v>1763.6</c:v>
                </c:pt>
                <c:pt idx="8">
                  <c:v>1754.6</c:v>
                </c:pt>
                <c:pt idx="9">
                  <c:v>1739.9</c:v>
                </c:pt>
                <c:pt idx="10">
                  <c:v>1723.7</c:v>
                </c:pt>
                <c:pt idx="11">
                  <c:v>1713.7</c:v>
                </c:pt>
                <c:pt idx="12">
                  <c:v>1701.3</c:v>
                </c:pt>
                <c:pt idx="13">
                  <c:v>1710.1</c:v>
                </c:pt>
                <c:pt idx="14">
                  <c:v>1715.8</c:v>
                </c:pt>
                <c:pt idx="15">
                  <c:v>1705.8</c:v>
                </c:pt>
                <c:pt idx="16">
                  <c:v>1710.7</c:v>
                </c:pt>
                <c:pt idx="17">
                  <c:v>1696.7</c:v>
                </c:pt>
                <c:pt idx="18">
                  <c:v>1689.8</c:v>
                </c:pt>
                <c:pt idx="19">
                  <c:v>1690.6</c:v>
                </c:pt>
                <c:pt idx="20">
                  <c:v>1694.2</c:v>
                </c:pt>
                <c:pt idx="21">
                  <c:v>1701.5</c:v>
                </c:pt>
                <c:pt idx="22">
                  <c:v>1692.4</c:v>
                </c:pt>
                <c:pt idx="23">
                  <c:v>1697.6219515273301</c:v>
                </c:pt>
                <c:pt idx="24">
                  <c:v>1682.93641908017</c:v>
                </c:pt>
                <c:pt idx="25">
                  <c:v>1569.6721857187499</c:v>
                </c:pt>
                <c:pt idx="26">
                  <c:v>1640.9407003096801</c:v>
                </c:pt>
              </c:numCache>
            </c:numRef>
          </c:val>
          <c:smooth val="0"/>
          <c:extLst>
            <c:ext xmlns:c16="http://schemas.microsoft.com/office/drawing/2014/chart" uri="{C3380CC4-5D6E-409C-BE32-E72D297353CC}">
              <c16:uniqueId val="{00000001-BA76-4F65-B4EE-966764A7FB22}"/>
            </c:ext>
          </c:extLst>
        </c:ser>
        <c:dLbls>
          <c:showLegendKey val="0"/>
          <c:showVal val="0"/>
          <c:showCatName val="0"/>
          <c:showSerName val="0"/>
          <c:showPercent val="0"/>
          <c:showBubbleSize val="0"/>
        </c:dLbls>
        <c:marker val="1"/>
        <c:smooth val="0"/>
        <c:axId val="64268704"/>
        <c:axId val="69240112"/>
      </c:lineChart>
      <c:lineChart>
        <c:grouping val="standard"/>
        <c:varyColors val="0"/>
        <c:ser>
          <c:idx val="6"/>
          <c:order val="2"/>
          <c:tx>
            <c:strRef>
              <c:f>'working hours SP'!$A$35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SP'!$G$4:$AG$4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SP'!$G$35:$AG$35</c:f>
              <c:numCache>
                <c:formatCode>0.00</c:formatCode>
                <c:ptCount val="27"/>
                <c:pt idx="0">
                  <c:v>2.2323002491738225E-2</c:v>
                </c:pt>
                <c:pt idx="1">
                  <c:v>2.0896973427640807E-2</c:v>
                </c:pt>
                <c:pt idx="2">
                  <c:v>2.0570537453642103E-2</c:v>
                </c:pt>
                <c:pt idx="3">
                  <c:v>2.2324145212705693E-2</c:v>
                </c:pt>
                <c:pt idx="4">
                  <c:v>2.3358714883085829E-2</c:v>
                </c:pt>
                <c:pt idx="5">
                  <c:v>1.8563826479194183E-2</c:v>
                </c:pt>
                <c:pt idx="6">
                  <c:v>3.1794859993517735E-2</c:v>
                </c:pt>
                <c:pt idx="7">
                  <c:v>3.9328304538135121E-2</c:v>
                </c:pt>
                <c:pt idx="8">
                  <c:v>3.9273397364083799E-2</c:v>
                </c:pt>
                <c:pt idx="9">
                  <c:v>2.6180873949108827E-2</c:v>
                </c:pt>
                <c:pt idx="10">
                  <c:v>1.7851907725843854E-2</c:v>
                </c:pt>
                <c:pt idx="11">
                  <c:v>1.5158444509226477E-2</c:v>
                </c:pt>
                <c:pt idx="12">
                  <c:v>9.3587918760578113E-3</c:v>
                </c:pt>
                <c:pt idx="13">
                  <c:v>1.6533944225235239E-2</c:v>
                </c:pt>
                <c:pt idx="14">
                  <c:v>3.7142128273306117E-2</c:v>
                </c:pt>
                <c:pt idx="15">
                  <c:v>2.9372165965187554E-2</c:v>
                </c:pt>
                <c:pt idx="16">
                  <c:v>3.1051253707134935E-2</c:v>
                </c:pt>
                <c:pt idx="17">
                  <c:v>2.9655961423094009E-2</c:v>
                </c:pt>
                <c:pt idx="18">
                  <c:v>2.8862138258511649E-2</c:v>
                </c:pt>
                <c:pt idx="19">
                  <c:v>2.9578817194290338E-2</c:v>
                </c:pt>
                <c:pt idx="20">
                  <c:v>3.3050099360861382E-2</c:v>
                </c:pt>
                <c:pt idx="21">
                  <c:v>3.5527847328073861E-2</c:v>
                </c:pt>
                <c:pt idx="22">
                  <c:v>3.5859369217273028E-2</c:v>
                </c:pt>
                <c:pt idx="23">
                  <c:v>4.1623185911017352E-2</c:v>
                </c:pt>
                <c:pt idx="24">
                  <c:v>3.7268252442594928E-2</c:v>
                </c:pt>
                <c:pt idx="25">
                  <c:v>1.7023418738397723E-2</c:v>
                </c:pt>
                <c:pt idx="26">
                  <c:v>3.2826320627321867E-2</c:v>
                </c:pt>
              </c:numCache>
            </c:numRef>
          </c:val>
          <c:smooth val="0"/>
          <c:extLst>
            <c:ext xmlns:c16="http://schemas.microsoft.com/office/drawing/2014/chart" uri="{C3380CC4-5D6E-409C-BE32-E72D297353CC}">
              <c16:uniqueId val="{00000002-BA76-4F65-B4EE-966764A7FB22}"/>
            </c:ext>
          </c:extLst>
        </c:ser>
        <c:dLbls>
          <c:showLegendKey val="0"/>
          <c:showVal val="0"/>
          <c:showCatName val="0"/>
          <c:showSerName val="0"/>
          <c:showPercent val="0"/>
          <c:showBubbleSize val="0"/>
        </c:dLbls>
        <c:marker val="1"/>
        <c:smooth val="0"/>
        <c:axId val="1904087040"/>
        <c:axId val="69237232"/>
      </c:lineChart>
      <c:catAx>
        <c:axId val="6426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240112"/>
        <c:crosses val="autoZero"/>
        <c:auto val="1"/>
        <c:lblAlgn val="ctr"/>
        <c:lblOffset val="100"/>
        <c:noMultiLvlLbl val="0"/>
      </c:catAx>
      <c:valAx>
        <c:axId val="6924011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268704"/>
        <c:crosses val="autoZero"/>
        <c:crossBetween val="between"/>
      </c:valAx>
      <c:valAx>
        <c:axId val="6923723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4087040"/>
        <c:crosses val="max"/>
        <c:crossBetween val="between"/>
      </c:valAx>
      <c:catAx>
        <c:axId val="1904087040"/>
        <c:scaling>
          <c:orientation val="minMax"/>
        </c:scaling>
        <c:delete val="1"/>
        <c:axPos val="b"/>
        <c:numFmt formatCode="General" sourceLinked="1"/>
        <c:majorTickMark val="out"/>
        <c:minorTickMark val="none"/>
        <c:tickLblPos val="nextTo"/>
        <c:crossAx val="6923723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GR'!$G$33:$AG$33</c:f>
              <c:numCache>
                <c:formatCode>#\ ##0_ ;\-#\ ##0\ </c:formatCode>
                <c:ptCount val="27"/>
                <c:pt idx="0">
                  <c:v>284.33845691257011</c:v>
                </c:pt>
                <c:pt idx="1">
                  <c:v>285.69943940433632</c:v>
                </c:pt>
                <c:pt idx="2">
                  <c:v>283.76840514516402</c:v>
                </c:pt>
                <c:pt idx="3">
                  <c:v>283.16437150267075</c:v>
                </c:pt>
                <c:pt idx="4">
                  <c:v>281.50116813562727</c:v>
                </c:pt>
                <c:pt idx="5">
                  <c:v>277.06058621286343</c:v>
                </c:pt>
                <c:pt idx="6">
                  <c:v>283.94286045477838</c:v>
                </c:pt>
                <c:pt idx="7">
                  <c:v>287.37595118216632</c:v>
                </c:pt>
                <c:pt idx="8">
                  <c:v>294.29884504254187</c:v>
                </c:pt>
                <c:pt idx="9">
                  <c:v>278.62109819778061</c:v>
                </c:pt>
                <c:pt idx="10">
                  <c:v>331.55543588330238</c:v>
                </c:pt>
                <c:pt idx="11">
                  <c:v>326.58057545213819</c:v>
                </c:pt>
                <c:pt idx="12">
                  <c:v>315.56321656847103</c:v>
                </c:pt>
                <c:pt idx="13">
                  <c:v>314.31962447364276</c:v>
                </c:pt>
                <c:pt idx="14">
                  <c:v>318.50674649879375</c:v>
                </c:pt>
                <c:pt idx="15">
                  <c:v>273.95322235040635</c:v>
                </c:pt>
                <c:pt idx="16">
                  <c:v>291.0403248037735</c:v>
                </c:pt>
                <c:pt idx="17">
                  <c:v>342.09941432235951</c:v>
                </c:pt>
                <c:pt idx="18">
                  <c:v>354.20957095425638</c:v>
                </c:pt>
                <c:pt idx="19">
                  <c:v>307.30332573119244</c:v>
                </c:pt>
                <c:pt idx="20">
                  <c:v>294.98890180556577</c:v>
                </c:pt>
                <c:pt idx="21">
                  <c:v>299.6031795020167</c:v>
                </c:pt>
                <c:pt idx="22">
                  <c:v>313.1284397574359</c:v>
                </c:pt>
                <c:pt idx="23">
                  <c:v>331.29607790761406</c:v>
                </c:pt>
                <c:pt idx="24">
                  <c:v>294.19024581947133</c:v>
                </c:pt>
                <c:pt idx="25">
                  <c:v>187.33936852529177</c:v>
                </c:pt>
                <c:pt idx="26">
                  <c:v>283.45037136749511</c:v>
                </c:pt>
              </c:numCache>
            </c:numRef>
          </c:val>
          <c:smooth val="0"/>
          <c:extLst>
            <c:ext xmlns:c16="http://schemas.microsoft.com/office/drawing/2014/chart" uri="{C3380CC4-5D6E-409C-BE32-E72D297353CC}">
              <c16:uniqueId val="{00000002-0793-47D7-A4D8-A21BCD810F43}"/>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GR'!$G$34:$AG$34</c:f>
              <c:numCache>
                <c:formatCode>0.00</c:formatCode>
                <c:ptCount val="27"/>
                <c:pt idx="0">
                  <c:v>6.0367597318259802</c:v>
                </c:pt>
                <c:pt idx="1">
                  <c:v>5.9989091839337387</c:v>
                </c:pt>
                <c:pt idx="2">
                  <c:v>6.0416634016023512</c:v>
                </c:pt>
                <c:pt idx="3">
                  <c:v>6.058328792661329</c:v>
                </c:pt>
                <c:pt idx="4">
                  <c:v>6.0879625472960344</c:v>
                </c:pt>
                <c:pt idx="5">
                  <c:v>6.211112095801667</c:v>
                </c:pt>
                <c:pt idx="6">
                  <c:v>6.0145929100772069</c:v>
                </c:pt>
                <c:pt idx="7">
                  <c:v>5.9046874411725865</c:v>
                </c:pt>
                <c:pt idx="8">
                  <c:v>5.7366685295401671</c:v>
                </c:pt>
                <c:pt idx="9">
                  <c:v>6.0853613587893225</c:v>
                </c:pt>
                <c:pt idx="10">
                  <c:v>5.1076476988073507</c:v>
                </c:pt>
                <c:pt idx="11">
                  <c:v>5.1690485963179151</c:v>
                </c:pt>
                <c:pt idx="12">
                  <c:v>5.3413244287754083</c:v>
                </c:pt>
                <c:pt idx="13">
                  <c:v>5.3521481304473086</c:v>
                </c:pt>
                <c:pt idx="14">
                  <c:v>5.1940933681636841</c:v>
                </c:pt>
                <c:pt idx="15">
                  <c:v>6.0489399912556481</c:v>
                </c:pt>
                <c:pt idx="16">
                  <c:v>5.7008607673950555</c:v>
                </c:pt>
                <c:pt idx="17">
                  <c:v>4.8168219236985665</c:v>
                </c:pt>
                <c:pt idx="18">
                  <c:v>4.6367942819578056</c:v>
                </c:pt>
                <c:pt idx="19">
                  <c:v>5.3433547161731063</c:v>
                </c:pt>
                <c:pt idx="20">
                  <c:v>5.5595240912754607</c:v>
                </c:pt>
                <c:pt idx="21">
                  <c:v>5.4843321980571735</c:v>
                </c:pt>
                <c:pt idx="22">
                  <c:v>5.2177071974051046</c:v>
                </c:pt>
                <c:pt idx="23">
                  <c:v>4.9194216649828295</c:v>
                </c:pt>
                <c:pt idx="24">
                  <c:v>5.5150360281132533</c:v>
                </c:pt>
                <c:pt idx="25">
                  <c:v>8.2385153896178078</c:v>
                </c:pt>
                <c:pt idx="26">
                  <c:v>5.6051670410569807</c:v>
                </c:pt>
              </c:numCache>
            </c:numRef>
          </c:val>
          <c:smooth val="0"/>
          <c:extLst>
            <c:ext xmlns:c16="http://schemas.microsoft.com/office/drawing/2014/chart" uri="{C3380CC4-5D6E-409C-BE32-E72D297353CC}">
              <c16:uniqueId val="{00000002-76FB-4D11-8F35-E2F6CE2D34D4}"/>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SI'!$A$34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SI'!$G$34:$AG$34</c:f>
              <c:numCache>
                <c:formatCode>0.000000</c:formatCode>
                <c:ptCount val="27"/>
                <c:pt idx="0">
                  <c:v>4.9353275269757884</c:v>
                </c:pt>
                <c:pt idx="1">
                  <c:v>6.4861605869010521</c:v>
                </c:pt>
                <c:pt idx="2">
                  <c:v>7.6616110286599799</c:v>
                </c:pt>
                <c:pt idx="3">
                  <c:v>7.3836952171264603</c:v>
                </c:pt>
                <c:pt idx="4">
                  <c:v>7.1699988284150766</c:v>
                </c:pt>
                <c:pt idx="5">
                  <c:v>7.6595076916102176</c:v>
                </c:pt>
                <c:pt idx="6">
                  <c:v>9.1884777711351511</c:v>
                </c:pt>
                <c:pt idx="7">
                  <c:v>8.1647871117353468</c:v>
                </c:pt>
                <c:pt idx="8">
                  <c:v>8.3508666205937896</c:v>
                </c:pt>
                <c:pt idx="9">
                  <c:v>10.331392986709565</c:v>
                </c:pt>
                <c:pt idx="10">
                  <c:v>12.587958546675988</c:v>
                </c:pt>
                <c:pt idx="11">
                  <c:v>15.082711333283186</c:v>
                </c:pt>
                <c:pt idx="12">
                  <c:v>14.895948499120461</c:v>
                </c:pt>
                <c:pt idx="13">
                  <c:v>15.748146037931871</c:v>
                </c:pt>
                <c:pt idx="14">
                  <c:v>14.639093494885268</c:v>
                </c:pt>
                <c:pt idx="15">
                  <c:v>21.945496580762516</c:v>
                </c:pt>
                <c:pt idx="16">
                  <c:v>22.642732331490944</c:v>
                </c:pt>
                <c:pt idx="17">
                  <c:v>14.805018320120592</c:v>
                </c:pt>
                <c:pt idx="18">
                  <c:v>11.716367504069078</c:v>
                </c:pt>
                <c:pt idx="19">
                  <c:v>13.034279350969937</c:v>
                </c:pt>
                <c:pt idx="20">
                  <c:v>13.902677990840349</c:v>
                </c:pt>
                <c:pt idx="21">
                  <c:v>20.475611682201098</c:v>
                </c:pt>
                <c:pt idx="22">
                  <c:v>23.541134923879202</c:v>
                </c:pt>
                <c:pt idx="23">
                  <c:v>26.792473416540954</c:v>
                </c:pt>
                <c:pt idx="24">
                  <c:v>37.496566876142829</c:v>
                </c:pt>
                <c:pt idx="25">
                  <c:v>313.47956406418695</c:v>
                </c:pt>
                <c:pt idx="26">
                  <c:v>168.37752171508663</c:v>
                </c:pt>
              </c:numCache>
            </c:numRef>
          </c:val>
          <c:smooth val="0"/>
          <c:extLst>
            <c:ext xmlns:c16="http://schemas.microsoft.com/office/drawing/2014/chart" uri="{C3380CC4-5D6E-409C-BE32-E72D297353CC}">
              <c16:uniqueId val="{00000001-FD51-47B3-A859-E2BF83E40A05}"/>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GR'!$G$35:$AG$35</c:f>
              <c:numCache>
                <c:formatCode>0.00</c:formatCode>
                <c:ptCount val="27"/>
                <c:pt idx="0">
                  <c:v>0.16565178082671894</c:v>
                </c:pt>
                <c:pt idx="1">
                  <c:v>0.16669697262265565</c:v>
                </c:pt>
                <c:pt idx="2">
                  <c:v>0.16551733082892089</c:v>
                </c:pt>
                <c:pt idx="3">
                  <c:v>0.16506202192448449</c:v>
                </c:pt>
                <c:pt idx="4">
                  <c:v>0.16425856634813718</c:v>
                </c:pt>
                <c:pt idx="5">
                  <c:v>0.1610017633840386</c:v>
                </c:pt>
                <c:pt idx="6">
                  <c:v>0.1662622915550179</c:v>
                </c:pt>
                <c:pt idx="7">
                  <c:v>0.16935697443138739</c:v>
                </c:pt>
                <c:pt idx="8">
                  <c:v>0.17431720080228461</c:v>
                </c:pt>
                <c:pt idx="9">
                  <c:v>0.16432877869375193</c:v>
                </c:pt>
                <c:pt idx="10">
                  <c:v>0.1957848424497842</c:v>
                </c:pt>
                <c:pt idx="11">
                  <c:v>0.19345919879962692</c:v>
                </c:pt>
                <c:pt idx="12">
                  <c:v>0.18721948335747648</c:v>
                </c:pt>
                <c:pt idx="13">
                  <c:v>0.18684086755955023</c:v>
                </c:pt>
                <c:pt idx="14">
                  <c:v>0.19252638124091698</c:v>
                </c:pt>
                <c:pt idx="15">
                  <c:v>0.16531822128267112</c:v>
                </c:pt>
                <c:pt idx="16">
                  <c:v>0.17541210718902345</c:v>
                </c:pt>
                <c:pt idx="17">
                  <c:v>0.20760576492978514</c:v>
                </c:pt>
                <c:pt idx="18">
                  <c:v>0.21566624249238148</c:v>
                </c:pt>
                <c:pt idx="19">
                  <c:v>0.18714834651969292</c:v>
                </c:pt>
                <c:pt idx="20">
                  <c:v>0.17987151122688649</c:v>
                </c:pt>
                <c:pt idx="21">
                  <c:v>0.18233760536136931</c:v>
                </c:pt>
                <c:pt idx="22">
                  <c:v>0.19165506268679178</c:v>
                </c:pt>
                <c:pt idx="23">
                  <c:v>0.20327592715179263</c:v>
                </c:pt>
                <c:pt idx="24">
                  <c:v>0.18132247820366637</c:v>
                </c:pt>
                <c:pt idx="25">
                  <c:v>0.12138109267359043</c:v>
                </c:pt>
                <c:pt idx="26">
                  <c:v>0.17840681511811421</c:v>
                </c:pt>
              </c:numCache>
            </c:numRef>
          </c:val>
          <c:smooth val="0"/>
          <c:extLst>
            <c:ext xmlns:c16="http://schemas.microsoft.com/office/drawing/2014/chart" uri="{C3380CC4-5D6E-409C-BE32-E72D297353CC}">
              <c16:uniqueId val="{00000002-BCD9-4647-BE63-8BDEBA2132B3}"/>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GR'!$A$8:$A$34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GR'!$B$8:$B$34</c:f>
              <c:numCache>
                <c:formatCode>General</c:formatCode>
                <c:ptCount val="27"/>
                <c:pt idx="0">
                  <c:v>9.8568601781733045E-4</c:v>
                </c:pt>
                <c:pt idx="1">
                  <c:v>1.4399410547335373E-3</c:v>
                </c:pt>
                <c:pt idx="2">
                  <c:v>1.8489423993639509E-3</c:v>
                </c:pt>
                <c:pt idx="3">
                  <c:v>2.0949051450794426E-3</c:v>
                </c:pt>
                <c:pt idx="4">
                  <c:v>2.5254510823173593E-3</c:v>
                </c:pt>
                <c:pt idx="5">
                  <c:v>4.0039755326167908E-3</c:v>
                </c:pt>
                <c:pt idx="6">
                  <c:v>3.8720572166793116E-3</c:v>
                </c:pt>
                <c:pt idx="7">
                  <c:v>3.8044045172698354E-3</c:v>
                </c:pt>
                <c:pt idx="8">
                  <c:v>3.7288793876108922E-3</c:v>
                </c:pt>
                <c:pt idx="9">
                  <c:v>4.4421190639217928E-3</c:v>
                </c:pt>
                <c:pt idx="10">
                  <c:v>4.3927197712934629E-3</c:v>
                </c:pt>
                <c:pt idx="11">
                  <c:v>3.2963826205560792E-3</c:v>
                </c:pt>
                <c:pt idx="12">
                  <c:v>3.3245582012549207E-3</c:v>
                </c:pt>
                <c:pt idx="13">
                  <c:v>3.6983583707713708E-3</c:v>
                </c:pt>
                <c:pt idx="14">
                  <c:v>4.7124870548253678E-3</c:v>
                </c:pt>
                <c:pt idx="15">
                  <c:v>4.1435019140066004E-3</c:v>
                </c:pt>
                <c:pt idx="16">
                  <c:v>4.1476812403803409E-3</c:v>
                </c:pt>
                <c:pt idx="17">
                  <c:v>4.3988131691995724E-3</c:v>
                </c:pt>
                <c:pt idx="18">
                  <c:v>4.7155306922080642E-3</c:v>
                </c:pt>
                <c:pt idx="19">
                  <c:v>4.6613413166915196E-3</c:v>
                </c:pt>
                <c:pt idx="20">
                  <c:v>4.5710645366549979E-3</c:v>
                </c:pt>
                <c:pt idx="21">
                  <c:v>5.0438740314255881E-3</c:v>
                </c:pt>
                <c:pt idx="22">
                  <c:v>4.8663442115382399E-3</c:v>
                </c:pt>
                <c:pt idx="23">
                  <c:v>4.8746917923698646E-3</c:v>
                </c:pt>
                <c:pt idx="24">
                  <c:v>4.9551536064621343E-3</c:v>
                </c:pt>
                <c:pt idx="25">
                  <c:v>4.643572912408564E-3</c:v>
                </c:pt>
                <c:pt idx="26">
                  <c:v>4.4024227615070688E-3</c:v>
                </c:pt>
              </c:numCache>
            </c:numRef>
          </c:yVal>
          <c:smooth val="0"/>
          <c:extLst>
            <c:ext xmlns:c16="http://schemas.microsoft.com/office/drawing/2014/chart" uri="{C3380CC4-5D6E-409C-BE32-E72D297353CC}">
              <c16:uniqueId val="{00000001-C42D-456C-81D1-A9C10D803270}"/>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és Görögország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GR'!$A$29</c:f>
              <c:strCache>
                <c:ptCount val="1"/>
                <c:pt idx="0">
                  <c:v>Összesített átlag</c:v>
                </c:pt>
              </c:strCache>
            </c:strRef>
          </c:tx>
          <c:spPr>
            <a:ln w="28575" cap="rnd">
              <a:solidFill>
                <a:schemeClr val="accent1"/>
              </a:solidFill>
              <a:round/>
            </a:ln>
            <a:effectLst/>
          </c:spPr>
          <c:marker>
            <c:symbol val="none"/>
          </c:marker>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268C-4C40-A246-DE6416D739D1}"/>
            </c:ext>
          </c:extLst>
        </c:ser>
        <c:ser>
          <c:idx val="1"/>
          <c:order val="1"/>
          <c:tx>
            <c:strRef>
              <c:f>'working hours GR'!$A$30</c:f>
              <c:strCache>
                <c:ptCount val="1"/>
                <c:pt idx="0">
                  <c:v>Greece</c:v>
                </c:pt>
              </c:strCache>
            </c:strRef>
          </c:tx>
          <c:spPr>
            <a:ln w="28575" cap="rnd">
              <a:solidFill>
                <a:schemeClr val="accent2"/>
              </a:solidFill>
              <a:round/>
            </a:ln>
            <a:effectLst/>
          </c:spPr>
          <c:marker>
            <c:symbol val="none"/>
          </c:marker>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GR'!$G$30:$AG$30</c:f>
              <c:numCache>
                <c:formatCode>General</c:formatCode>
                <c:ptCount val="27"/>
                <c:pt idx="0">
                  <c:v>2000.8214038119099</c:v>
                </c:pt>
                <c:pt idx="1">
                  <c:v>1999.5844302917301</c:v>
                </c:pt>
                <c:pt idx="2">
                  <c:v>1998.2015930417699</c:v>
                </c:pt>
                <c:pt idx="3">
                  <c:v>1998.66723643315</c:v>
                </c:pt>
                <c:pt idx="4">
                  <c:v>1995.26973676541</c:v>
                </c:pt>
                <c:pt idx="5">
                  <c:v>1997.9149445094799</c:v>
                </c:pt>
                <c:pt idx="6">
                  <c:v>1991.7435758131301</c:v>
                </c:pt>
                <c:pt idx="7">
                  <c:v>1984.24112102253</c:v>
                </c:pt>
                <c:pt idx="8">
                  <c:v>1982.59376767811</c:v>
                </c:pt>
                <c:pt idx="9">
                  <c:v>1974.131162914</c:v>
                </c:pt>
                <c:pt idx="10">
                  <c:v>2025.0237949997199</c:v>
                </c:pt>
                <c:pt idx="11">
                  <c:v>2014.69144057771</c:v>
                </c:pt>
                <c:pt idx="12">
                  <c:v>2001.0887340485899</c:v>
                </c:pt>
                <c:pt idx="13">
                  <c:v>1996.6048149631499</c:v>
                </c:pt>
                <c:pt idx="14">
                  <c:v>1972.8605262035701</c:v>
                </c:pt>
                <c:pt idx="15">
                  <c:v>1931.0798247591299</c:v>
                </c:pt>
                <c:pt idx="16">
                  <c:v>1950.22069420752</c:v>
                </c:pt>
                <c:pt idx="17">
                  <c:v>1989.9313733147401</c:v>
                </c:pt>
                <c:pt idx="18">
                  <c:v>1996.60648416968</c:v>
                </c:pt>
                <c:pt idx="19">
                  <c:v>1949.33400057264</c:v>
                </c:pt>
                <c:pt idx="20">
                  <c:v>1934.9868080525</c:v>
                </c:pt>
                <c:pt idx="21">
                  <c:v>1942.72654348523</c:v>
                </c:pt>
                <c:pt idx="22">
                  <c:v>1946.9409535920399</c:v>
                </c:pt>
                <c:pt idx="23">
                  <c:v>1961.08118109017</c:v>
                </c:pt>
                <c:pt idx="24">
                  <c:v>1916.66005063335</c:v>
                </c:pt>
                <c:pt idx="25">
                  <c:v>1730.7376392021899</c:v>
                </c:pt>
                <c:pt idx="26">
                  <c:v>1872.2370507319399</c:v>
                </c:pt>
              </c:numCache>
            </c:numRef>
          </c:val>
          <c:smooth val="0"/>
          <c:extLst>
            <c:ext xmlns:c16="http://schemas.microsoft.com/office/drawing/2014/chart" uri="{C3380CC4-5D6E-409C-BE32-E72D297353CC}">
              <c16:uniqueId val="{00000001-268C-4C40-A246-DE6416D739D1}"/>
            </c:ext>
          </c:extLst>
        </c:ser>
        <c:dLbls>
          <c:showLegendKey val="0"/>
          <c:showVal val="0"/>
          <c:showCatName val="0"/>
          <c:showSerName val="0"/>
          <c:showPercent val="0"/>
          <c:showBubbleSize val="0"/>
        </c:dLbls>
        <c:marker val="1"/>
        <c:smooth val="0"/>
        <c:axId val="1903955264"/>
        <c:axId val="69220432"/>
      </c:lineChart>
      <c:lineChart>
        <c:grouping val="standard"/>
        <c:varyColors val="0"/>
        <c:ser>
          <c:idx val="6"/>
          <c:order val="2"/>
          <c:tx>
            <c:strRef>
              <c:f>'working hours GR'!$A$35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GR'!$G$4:$AG$4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GR'!$G$35:$AG$35</c:f>
              <c:numCache>
                <c:formatCode>0.00</c:formatCode>
                <c:ptCount val="27"/>
                <c:pt idx="0">
                  <c:v>0.16565178082671894</c:v>
                </c:pt>
                <c:pt idx="1">
                  <c:v>0.16669697262265565</c:v>
                </c:pt>
                <c:pt idx="2">
                  <c:v>0.16551733082892089</c:v>
                </c:pt>
                <c:pt idx="3">
                  <c:v>0.16506202192448449</c:v>
                </c:pt>
                <c:pt idx="4">
                  <c:v>0.16425856634813718</c:v>
                </c:pt>
                <c:pt idx="5">
                  <c:v>0.1610017633840386</c:v>
                </c:pt>
                <c:pt idx="6">
                  <c:v>0.1662622915550179</c:v>
                </c:pt>
                <c:pt idx="7">
                  <c:v>0.16935697443138739</c:v>
                </c:pt>
                <c:pt idx="8">
                  <c:v>0.17431720080228461</c:v>
                </c:pt>
                <c:pt idx="9">
                  <c:v>0.16432877869375193</c:v>
                </c:pt>
                <c:pt idx="10">
                  <c:v>0.1957848424497842</c:v>
                </c:pt>
                <c:pt idx="11">
                  <c:v>0.19345919879962692</c:v>
                </c:pt>
                <c:pt idx="12">
                  <c:v>0.18721948335747648</c:v>
                </c:pt>
                <c:pt idx="13">
                  <c:v>0.18684086755955023</c:v>
                </c:pt>
                <c:pt idx="14">
                  <c:v>0.19252638124091698</c:v>
                </c:pt>
                <c:pt idx="15">
                  <c:v>0.16531822128267112</c:v>
                </c:pt>
                <c:pt idx="16">
                  <c:v>0.17541210718902345</c:v>
                </c:pt>
                <c:pt idx="17">
                  <c:v>0.20760576492978514</c:v>
                </c:pt>
                <c:pt idx="18">
                  <c:v>0.21566624249238148</c:v>
                </c:pt>
                <c:pt idx="19">
                  <c:v>0.18714834651969292</c:v>
                </c:pt>
                <c:pt idx="20">
                  <c:v>0.17987151122688649</c:v>
                </c:pt>
                <c:pt idx="21">
                  <c:v>0.18233760536136931</c:v>
                </c:pt>
                <c:pt idx="22">
                  <c:v>0.19165506268679178</c:v>
                </c:pt>
                <c:pt idx="23">
                  <c:v>0.20327592715179263</c:v>
                </c:pt>
                <c:pt idx="24">
                  <c:v>0.18132247820366637</c:v>
                </c:pt>
                <c:pt idx="25">
                  <c:v>0.12138109267359043</c:v>
                </c:pt>
                <c:pt idx="26">
                  <c:v>0.17840681511811421</c:v>
                </c:pt>
              </c:numCache>
            </c:numRef>
          </c:val>
          <c:smooth val="0"/>
          <c:extLst>
            <c:ext xmlns:c16="http://schemas.microsoft.com/office/drawing/2014/chart" uri="{C3380CC4-5D6E-409C-BE32-E72D297353CC}">
              <c16:uniqueId val="{00000002-268C-4C40-A246-DE6416D739D1}"/>
            </c:ext>
          </c:extLst>
        </c:ser>
        <c:dLbls>
          <c:showLegendKey val="0"/>
          <c:showVal val="0"/>
          <c:showCatName val="0"/>
          <c:showSerName val="0"/>
          <c:showPercent val="0"/>
          <c:showBubbleSize val="0"/>
        </c:dLbls>
        <c:marker val="1"/>
        <c:smooth val="0"/>
        <c:axId val="1656375040"/>
        <c:axId val="69122512"/>
      </c:lineChart>
      <c:catAx>
        <c:axId val="190395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220432"/>
        <c:crosses val="autoZero"/>
        <c:auto val="1"/>
        <c:lblAlgn val="ctr"/>
        <c:lblOffset val="100"/>
        <c:noMultiLvlLbl val="0"/>
      </c:catAx>
      <c:valAx>
        <c:axId val="69220432"/>
        <c:scaling>
          <c:orientation val="minMax"/>
          <c:max val="21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3955264"/>
        <c:crosses val="autoZero"/>
        <c:crossBetween val="between"/>
      </c:valAx>
      <c:valAx>
        <c:axId val="6912251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56375040"/>
        <c:crosses val="max"/>
        <c:crossBetween val="between"/>
      </c:valAx>
      <c:catAx>
        <c:axId val="1656375040"/>
        <c:scaling>
          <c:orientation val="minMax"/>
        </c:scaling>
        <c:delete val="1"/>
        <c:axPos val="b"/>
        <c:numFmt formatCode="General" sourceLinked="1"/>
        <c:majorTickMark val="out"/>
        <c:minorTickMark val="none"/>
        <c:tickLblPos val="nextTo"/>
        <c:crossAx val="691225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IT'!$G$33:$AG$33</c:f>
              <c:numCache>
                <c:formatCode>#\ ##0_ ;\-#\ ##0\ </c:formatCode>
                <c:ptCount val="27"/>
                <c:pt idx="0">
                  <c:v>139.71705310066022</c:v>
                </c:pt>
                <c:pt idx="1">
                  <c:v>152.31500911260628</c:v>
                </c:pt>
                <c:pt idx="2">
                  <c:v>145.4668121033942</c:v>
                </c:pt>
                <c:pt idx="3">
                  <c:v>157.59713506952062</c:v>
                </c:pt>
                <c:pt idx="4">
                  <c:v>156.13143137021734</c:v>
                </c:pt>
                <c:pt idx="5">
                  <c:v>129.34564170338354</c:v>
                </c:pt>
                <c:pt idx="6">
                  <c:v>129.79928464164823</c:v>
                </c:pt>
                <c:pt idx="7">
                  <c:v>129.33483015963634</c:v>
                </c:pt>
                <c:pt idx="8">
                  <c:v>126.80507736443178</c:v>
                </c:pt>
                <c:pt idx="9">
                  <c:v>119.08993528378051</c:v>
                </c:pt>
                <c:pt idx="10">
                  <c:v>117.63164088358235</c:v>
                </c:pt>
                <c:pt idx="11">
                  <c:v>123.78913487442833</c:v>
                </c:pt>
                <c:pt idx="12">
                  <c:v>132.17448251988117</c:v>
                </c:pt>
                <c:pt idx="13">
                  <c:v>124.21480951049284</c:v>
                </c:pt>
                <c:pt idx="14">
                  <c:v>120.8462202952237</c:v>
                </c:pt>
                <c:pt idx="15">
                  <c:v>119.6733975912764</c:v>
                </c:pt>
                <c:pt idx="16">
                  <c:v>113.41963059625346</c:v>
                </c:pt>
                <c:pt idx="17">
                  <c:v>85.768041007619331</c:v>
                </c:pt>
                <c:pt idx="18">
                  <c:v>76.703086784576271</c:v>
                </c:pt>
                <c:pt idx="19">
                  <c:v>74.269325158552419</c:v>
                </c:pt>
                <c:pt idx="20">
                  <c:v>77.502093753065765</c:v>
                </c:pt>
                <c:pt idx="21">
                  <c:v>78.576636016786779</c:v>
                </c:pt>
                <c:pt idx="22">
                  <c:v>85.387486165396012</c:v>
                </c:pt>
                <c:pt idx="23">
                  <c:v>89.614896817444105</c:v>
                </c:pt>
                <c:pt idx="24">
                  <c:v>87.730195186121364</c:v>
                </c:pt>
                <c:pt idx="25">
                  <c:v>10.201729323101745</c:v>
                </c:pt>
                <c:pt idx="26">
                  <c:v>79.713320635555192</c:v>
                </c:pt>
              </c:numCache>
            </c:numRef>
          </c:val>
          <c:smooth val="0"/>
          <c:extLst>
            <c:ext xmlns:c16="http://schemas.microsoft.com/office/drawing/2014/chart" uri="{C3380CC4-5D6E-409C-BE32-E72D297353CC}">
              <c16:uniqueId val="{00000002-6C91-4D05-9EEC-01C3396F363A}"/>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IT'!$G$34:$AG$34</c:f>
              <c:numCache>
                <c:formatCode>0.00</c:formatCode>
                <c:ptCount val="27"/>
                <c:pt idx="0">
                  <c:v>12.285421920992611</c:v>
                </c:pt>
                <c:pt idx="1">
                  <c:v>11.252239689788686</c:v>
                </c:pt>
                <c:pt idx="2">
                  <c:v>11.785734237978827</c:v>
                </c:pt>
                <c:pt idx="3">
                  <c:v>10.885368342347858</c:v>
                </c:pt>
                <c:pt idx="4">
                  <c:v>10.976448198736559</c:v>
                </c:pt>
                <c:pt idx="5">
                  <c:v>13.304308793356126</c:v>
                </c:pt>
                <c:pt idx="6">
                  <c:v>13.15724289292713</c:v>
                </c:pt>
                <c:pt idx="7">
                  <c:v>13.119939677084236</c:v>
                </c:pt>
                <c:pt idx="8">
                  <c:v>13.314095600316449</c:v>
                </c:pt>
                <c:pt idx="9">
                  <c:v>14.237223831518364</c:v>
                </c:pt>
                <c:pt idx="10">
                  <c:v>14.396367732321348</c:v>
                </c:pt>
                <c:pt idx="11">
                  <c:v>13.636987340108574</c:v>
                </c:pt>
                <c:pt idx="12">
                  <c:v>12.752276274102973</c:v>
                </c:pt>
                <c:pt idx="13">
                  <c:v>13.543354428663346</c:v>
                </c:pt>
                <c:pt idx="14">
                  <c:v>13.689743673101562</c:v>
                </c:pt>
                <c:pt idx="15">
                  <c:v>13.84707575586974</c:v>
                </c:pt>
                <c:pt idx="16">
                  <c:v>14.628687826625256</c:v>
                </c:pt>
                <c:pt idx="17">
                  <c:v>19.212657064721729</c:v>
                </c:pt>
                <c:pt idx="18">
                  <c:v>21.412396580963708</c:v>
                </c:pt>
                <c:pt idx="19">
                  <c:v>22.109136865536215</c:v>
                </c:pt>
                <c:pt idx="20">
                  <c:v>21.160691625599604</c:v>
                </c:pt>
                <c:pt idx="21">
                  <c:v>20.911093262279429</c:v>
                </c:pt>
                <c:pt idx="22">
                  <c:v>19.134097831032296</c:v>
                </c:pt>
                <c:pt idx="23">
                  <c:v>18.186542205171719</c:v>
                </c:pt>
                <c:pt idx="24">
                  <c:v>18.493858373069575</c:v>
                </c:pt>
                <c:pt idx="25">
                  <c:v>151.2879063730777</c:v>
                </c:pt>
                <c:pt idx="26">
                  <c:v>19.931256993147834</c:v>
                </c:pt>
              </c:numCache>
            </c:numRef>
          </c:val>
          <c:smooth val="0"/>
          <c:extLst>
            <c:ext xmlns:c16="http://schemas.microsoft.com/office/drawing/2014/chart" uri="{C3380CC4-5D6E-409C-BE32-E72D297353CC}">
              <c16:uniqueId val="{00000002-9888-47B2-8626-972C4EE859C2}"/>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IT'!$G$35:$AG$35</c:f>
              <c:numCache>
                <c:formatCode>0.00</c:formatCode>
                <c:ptCount val="27"/>
                <c:pt idx="0">
                  <c:v>8.1397285858881119E-2</c:v>
                </c:pt>
                <c:pt idx="1">
                  <c:v>8.8871196096852761E-2</c:v>
                </c:pt>
                <c:pt idx="2">
                  <c:v>8.4848341207080638E-2</c:v>
                </c:pt>
                <c:pt idx="3">
                  <c:v>9.1866436536617052E-2</c:v>
                </c:pt>
                <c:pt idx="4">
                  <c:v>9.1104151533745209E-2</c:v>
                </c:pt>
                <c:pt idx="5">
                  <c:v>7.516361921029506E-2</c:v>
                </c:pt>
                <c:pt idx="6">
                  <c:v>7.6003765236983253E-2</c:v>
                </c:pt>
                <c:pt idx="7">
                  <c:v>7.6219862637526933E-2</c:v>
                </c:pt>
                <c:pt idx="8">
                  <c:v>7.5108368605692755E-2</c:v>
                </c:pt>
                <c:pt idx="9">
                  <c:v>7.0238412476609391E-2</c:v>
                </c:pt>
                <c:pt idx="10">
                  <c:v>6.946196558697898E-2</c:v>
                </c:pt>
                <c:pt idx="11">
                  <c:v>7.3329979346599461E-2</c:v>
                </c:pt>
                <c:pt idx="12">
                  <c:v>7.8417372593375875E-2</c:v>
                </c:pt>
                <c:pt idx="13">
                  <c:v>7.3836951197525036E-2</c:v>
                </c:pt>
                <c:pt idx="14">
                  <c:v>7.3047386706360365E-2</c:v>
                </c:pt>
                <c:pt idx="15">
                  <c:v>7.2217413815772805E-2</c:v>
                </c:pt>
                <c:pt idx="16">
                  <c:v>6.8358831075739312E-2</c:v>
                </c:pt>
                <c:pt idx="17">
                  <c:v>5.2049021467009862E-2</c:v>
                </c:pt>
                <c:pt idx="18">
                  <c:v>4.6701918499353373E-2</c:v>
                </c:pt>
                <c:pt idx="19">
                  <c:v>4.5230169141464896E-2</c:v>
                </c:pt>
                <c:pt idx="20">
                  <c:v>4.7257434572234316E-2</c:v>
                </c:pt>
                <c:pt idx="21">
                  <c:v>4.7821507343370442E-2</c:v>
                </c:pt>
                <c:pt idx="22">
                  <c:v>5.2262720136100053E-2</c:v>
                </c:pt>
                <c:pt idx="23">
                  <c:v>5.4985713541281601E-2</c:v>
                </c:pt>
                <c:pt idx="24">
                  <c:v>5.4072004869258762E-2</c:v>
                </c:pt>
                <c:pt idx="25">
                  <c:v>6.6099136670844565E-3</c:v>
                </c:pt>
                <c:pt idx="26">
                  <c:v>5.0172450254582036E-2</c:v>
                </c:pt>
              </c:numCache>
            </c:numRef>
          </c:val>
          <c:smooth val="0"/>
          <c:extLst>
            <c:ext xmlns:c16="http://schemas.microsoft.com/office/drawing/2014/chart" uri="{C3380CC4-5D6E-409C-BE32-E72D297353CC}">
              <c16:uniqueId val="{00000002-DBFA-4985-A642-C0F9995727F8}"/>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IT'!$B$8:$B$34</c:f>
              <c:numCache>
                <c:formatCode>General</c:formatCode>
                <c:ptCount val="27"/>
                <c:pt idx="0">
                  <c:v>-1.3565285033474289E-3</c:v>
                </c:pt>
                <c:pt idx="1">
                  <c:v>-1.0379149898200463E-3</c:v>
                </c:pt>
                <c:pt idx="2">
                  <c:v>-1.1835268219914652E-3</c:v>
                </c:pt>
                <c:pt idx="3">
                  <c:v>-8.2069891887934232E-4</c:v>
                </c:pt>
                <c:pt idx="4">
                  <c:v>-9.1136727221471925E-4</c:v>
                </c:pt>
                <c:pt idx="5">
                  <c:v>-1.3652939621082577E-3</c:v>
                </c:pt>
                <c:pt idx="6">
                  <c:v>-1.3157956105436519E-3</c:v>
                </c:pt>
                <c:pt idx="7">
                  <c:v>-1.3456105361601134E-3</c:v>
                </c:pt>
                <c:pt idx="8">
                  <c:v>-1.3762844876283042E-3</c:v>
                </c:pt>
                <c:pt idx="9">
                  <c:v>-1.3501590490015425E-3</c:v>
                </c:pt>
                <c:pt idx="10">
                  <c:v>-1.6161836517979561E-3</c:v>
                </c:pt>
                <c:pt idx="11">
                  <c:v>-1.4104445798116261E-3</c:v>
                </c:pt>
                <c:pt idx="12">
                  <c:v>-1.1222762961299176E-3</c:v>
                </c:pt>
                <c:pt idx="13">
                  <c:v>-1.1848632750860039E-3</c:v>
                </c:pt>
                <c:pt idx="14">
                  <c:v>-1.1886226118254378E-3</c:v>
                </c:pt>
                <c:pt idx="15">
                  <c:v>-1.0010045483238306E-3</c:v>
                </c:pt>
                <c:pt idx="16">
                  <c:v>-1.1561583463475522E-3</c:v>
                </c:pt>
                <c:pt idx="17">
                  <c:v>-1.7557028273294112E-3</c:v>
                </c:pt>
                <c:pt idx="18">
                  <c:v>-1.9030287713882738E-3</c:v>
                </c:pt>
                <c:pt idx="19">
                  <c:v>-1.8676020178622771E-3</c:v>
                </c:pt>
                <c:pt idx="20">
                  <c:v>-1.8082203492493509E-3</c:v>
                </c:pt>
                <c:pt idx="21">
                  <c:v>-1.7903991285828369E-3</c:v>
                </c:pt>
                <c:pt idx="22">
                  <c:v>-1.7191605088005407E-3</c:v>
                </c:pt>
                <c:pt idx="23">
                  <c:v>-1.6673516279307882E-3</c:v>
                </c:pt>
                <c:pt idx="24">
                  <c:v>-1.5924631718762516E-3</c:v>
                </c:pt>
                <c:pt idx="25">
                  <c:v>-2.1376526334639795E-3</c:v>
                </c:pt>
                <c:pt idx="26">
                  <c:v>-1.9847031528743564E-3</c:v>
                </c:pt>
              </c:numCache>
            </c:numRef>
          </c:yVal>
          <c:smooth val="0"/>
          <c:extLst>
            <c:ext xmlns:c16="http://schemas.microsoft.com/office/drawing/2014/chart" uri="{C3380CC4-5D6E-409C-BE32-E72D297353CC}">
              <c16:uniqueId val="{00000001-37A7-4828-B036-B3BEB626A545}"/>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Olaszország és relarív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IT'!$A$29</c:f>
              <c:strCache>
                <c:ptCount val="1"/>
                <c:pt idx="0">
                  <c:v>Összesített átlag</c:v>
                </c:pt>
              </c:strCache>
            </c:strRef>
          </c:tx>
          <c:spPr>
            <a:ln w="28575" cap="rnd">
              <a:solidFill>
                <a:schemeClr val="accent1"/>
              </a:solidFill>
              <a:round/>
            </a:ln>
            <a:effectLst/>
          </c:spPr>
          <c:marker>
            <c:symbol val="none"/>
          </c:marker>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9802-47B5-8A9D-7BBCD61F84BD}"/>
            </c:ext>
          </c:extLst>
        </c:ser>
        <c:ser>
          <c:idx val="1"/>
          <c:order val="1"/>
          <c:tx>
            <c:strRef>
              <c:f>'working hours IT'!$A$30</c:f>
              <c:strCache>
                <c:ptCount val="1"/>
                <c:pt idx="0">
                  <c:v>Italy</c:v>
                </c:pt>
              </c:strCache>
            </c:strRef>
          </c:tx>
          <c:spPr>
            <a:ln w="28575" cap="rnd">
              <a:solidFill>
                <a:schemeClr val="accent2"/>
              </a:solidFill>
              <a:round/>
            </a:ln>
            <a:effectLst/>
          </c:spPr>
          <c:marker>
            <c:symbol val="none"/>
          </c:marker>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IT'!$G$30:$AG$30</c:f>
              <c:numCache>
                <c:formatCode>General</c:formatCode>
                <c:ptCount val="27"/>
                <c:pt idx="0">
                  <c:v>1856.2</c:v>
                </c:pt>
                <c:pt idx="1">
                  <c:v>1866.2</c:v>
                </c:pt>
                <c:pt idx="2">
                  <c:v>1859.9</c:v>
                </c:pt>
                <c:pt idx="3">
                  <c:v>1873.1</c:v>
                </c:pt>
                <c:pt idx="4">
                  <c:v>1869.9</c:v>
                </c:pt>
                <c:pt idx="5">
                  <c:v>1850.2</c:v>
                </c:pt>
                <c:pt idx="6">
                  <c:v>1837.6</c:v>
                </c:pt>
                <c:pt idx="7">
                  <c:v>1826.2</c:v>
                </c:pt>
                <c:pt idx="8">
                  <c:v>1815.1</c:v>
                </c:pt>
                <c:pt idx="9">
                  <c:v>1814.6</c:v>
                </c:pt>
                <c:pt idx="10">
                  <c:v>1811.1</c:v>
                </c:pt>
                <c:pt idx="11">
                  <c:v>1811.9</c:v>
                </c:pt>
                <c:pt idx="12">
                  <c:v>1817.7</c:v>
                </c:pt>
                <c:pt idx="13">
                  <c:v>1806.5</c:v>
                </c:pt>
                <c:pt idx="14">
                  <c:v>1775.2</c:v>
                </c:pt>
                <c:pt idx="15">
                  <c:v>1776.8</c:v>
                </c:pt>
                <c:pt idx="16">
                  <c:v>1772.6</c:v>
                </c:pt>
                <c:pt idx="17">
                  <c:v>1733.6</c:v>
                </c:pt>
                <c:pt idx="18">
                  <c:v>1719.1</c:v>
                </c:pt>
                <c:pt idx="19">
                  <c:v>1716.3</c:v>
                </c:pt>
                <c:pt idx="20">
                  <c:v>1717.5</c:v>
                </c:pt>
                <c:pt idx="21">
                  <c:v>1721.7</c:v>
                </c:pt>
                <c:pt idx="22">
                  <c:v>1719.2</c:v>
                </c:pt>
                <c:pt idx="23">
                  <c:v>1719.4</c:v>
                </c:pt>
                <c:pt idx="24">
                  <c:v>1710.2</c:v>
                </c:pt>
                <c:pt idx="25">
                  <c:v>1553.6</c:v>
                </c:pt>
                <c:pt idx="26">
                  <c:v>1668.5</c:v>
                </c:pt>
              </c:numCache>
            </c:numRef>
          </c:val>
          <c:smooth val="0"/>
          <c:extLst>
            <c:ext xmlns:c16="http://schemas.microsoft.com/office/drawing/2014/chart" uri="{C3380CC4-5D6E-409C-BE32-E72D297353CC}">
              <c16:uniqueId val="{00000001-9802-47B5-8A9D-7BBCD61F84BD}"/>
            </c:ext>
          </c:extLst>
        </c:ser>
        <c:dLbls>
          <c:showLegendKey val="0"/>
          <c:showVal val="0"/>
          <c:showCatName val="0"/>
          <c:showSerName val="0"/>
          <c:showPercent val="0"/>
          <c:showBubbleSize val="0"/>
        </c:dLbls>
        <c:marker val="1"/>
        <c:smooth val="0"/>
        <c:axId val="33447296"/>
        <c:axId val="28335328"/>
      </c:lineChart>
      <c:lineChart>
        <c:grouping val="standard"/>
        <c:varyColors val="0"/>
        <c:ser>
          <c:idx val="6"/>
          <c:order val="2"/>
          <c:tx>
            <c:strRef>
              <c:f>'working hours IT'!$A$35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IT'!$G$4:$AG$4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IT'!$G$35:$AG$35</c:f>
              <c:numCache>
                <c:formatCode>0.00</c:formatCode>
                <c:ptCount val="27"/>
                <c:pt idx="0">
                  <c:v>8.1397285858881119E-2</c:v>
                </c:pt>
                <c:pt idx="1">
                  <c:v>8.8871196096852761E-2</c:v>
                </c:pt>
                <c:pt idx="2">
                  <c:v>8.4848341207080638E-2</c:v>
                </c:pt>
                <c:pt idx="3">
                  <c:v>9.1866436536617052E-2</c:v>
                </c:pt>
                <c:pt idx="4">
                  <c:v>9.1104151533745209E-2</c:v>
                </c:pt>
                <c:pt idx="5">
                  <c:v>7.516361921029506E-2</c:v>
                </c:pt>
                <c:pt idx="6">
                  <c:v>7.6003765236983253E-2</c:v>
                </c:pt>
                <c:pt idx="7">
                  <c:v>7.6219862637526933E-2</c:v>
                </c:pt>
                <c:pt idx="8">
                  <c:v>7.5108368605692755E-2</c:v>
                </c:pt>
                <c:pt idx="9">
                  <c:v>7.0238412476609391E-2</c:v>
                </c:pt>
                <c:pt idx="10">
                  <c:v>6.946196558697898E-2</c:v>
                </c:pt>
                <c:pt idx="11">
                  <c:v>7.3329979346599461E-2</c:v>
                </c:pt>
                <c:pt idx="12">
                  <c:v>7.8417372593375875E-2</c:v>
                </c:pt>
                <c:pt idx="13">
                  <c:v>7.3836951197525036E-2</c:v>
                </c:pt>
                <c:pt idx="14">
                  <c:v>7.3047386706360365E-2</c:v>
                </c:pt>
                <c:pt idx="15">
                  <c:v>7.2217413815772805E-2</c:v>
                </c:pt>
                <c:pt idx="16">
                  <c:v>6.8358831075739312E-2</c:v>
                </c:pt>
                <c:pt idx="17">
                  <c:v>5.2049021467009862E-2</c:v>
                </c:pt>
                <c:pt idx="18">
                  <c:v>4.6701918499353373E-2</c:v>
                </c:pt>
                <c:pt idx="19">
                  <c:v>4.5230169141464896E-2</c:v>
                </c:pt>
                <c:pt idx="20">
                  <c:v>4.7257434572234316E-2</c:v>
                </c:pt>
                <c:pt idx="21">
                  <c:v>4.7821507343370442E-2</c:v>
                </c:pt>
                <c:pt idx="22">
                  <c:v>5.2262720136100053E-2</c:v>
                </c:pt>
                <c:pt idx="23">
                  <c:v>5.4985713541281601E-2</c:v>
                </c:pt>
                <c:pt idx="24">
                  <c:v>5.4072004869258762E-2</c:v>
                </c:pt>
                <c:pt idx="25">
                  <c:v>6.6099136670844565E-3</c:v>
                </c:pt>
                <c:pt idx="26">
                  <c:v>5.0172450254582036E-2</c:v>
                </c:pt>
              </c:numCache>
            </c:numRef>
          </c:val>
          <c:smooth val="0"/>
          <c:extLst>
            <c:ext xmlns:c16="http://schemas.microsoft.com/office/drawing/2014/chart" uri="{C3380CC4-5D6E-409C-BE32-E72D297353CC}">
              <c16:uniqueId val="{00000002-9802-47B5-8A9D-7BBCD61F84BD}"/>
            </c:ext>
          </c:extLst>
        </c:ser>
        <c:dLbls>
          <c:showLegendKey val="0"/>
          <c:showVal val="0"/>
          <c:showCatName val="0"/>
          <c:showSerName val="0"/>
          <c:showPercent val="0"/>
          <c:showBubbleSize val="0"/>
        </c:dLbls>
        <c:marker val="1"/>
        <c:smooth val="0"/>
        <c:axId val="33541024"/>
        <c:axId val="28310848"/>
      </c:lineChart>
      <c:catAx>
        <c:axId val="33447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335328"/>
        <c:crosses val="autoZero"/>
        <c:auto val="1"/>
        <c:lblAlgn val="ctr"/>
        <c:lblOffset val="100"/>
        <c:noMultiLvlLbl val="0"/>
      </c:catAx>
      <c:valAx>
        <c:axId val="28335328"/>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47296"/>
        <c:crosses val="autoZero"/>
        <c:crossBetween val="between"/>
      </c:valAx>
      <c:valAx>
        <c:axId val="2831084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541024"/>
        <c:crosses val="max"/>
        <c:crossBetween val="between"/>
      </c:valAx>
      <c:catAx>
        <c:axId val="33541024"/>
        <c:scaling>
          <c:orientation val="minMax"/>
        </c:scaling>
        <c:delete val="1"/>
        <c:axPos val="b"/>
        <c:numFmt formatCode="General" sourceLinked="1"/>
        <c:majorTickMark val="out"/>
        <c:minorTickMark val="none"/>
        <c:tickLblPos val="nextTo"/>
        <c:crossAx val="28310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AT'!$G$33:$AG$33</c:f>
              <c:numCache>
                <c:formatCode>#\ ##0_ ;\-#\ ##0\ </c:formatCode>
                <c:ptCount val="27"/>
                <c:pt idx="0">
                  <c:v>63.482946899339822</c:v>
                </c:pt>
                <c:pt idx="1">
                  <c:v>30.884990887393769</c:v>
                </c:pt>
                <c:pt idx="2">
                  <c:v>23.433187896605887</c:v>
                </c:pt>
                <c:pt idx="3">
                  <c:v>44.502864930479291</c:v>
                </c:pt>
                <c:pt idx="4">
                  <c:v>38.768568629782749</c:v>
                </c:pt>
                <c:pt idx="5">
                  <c:v>45.85435829661651</c:v>
                </c:pt>
                <c:pt idx="6">
                  <c:v>44.800715358351681</c:v>
                </c:pt>
                <c:pt idx="7">
                  <c:v>35.865169840363706</c:v>
                </c:pt>
                <c:pt idx="8">
                  <c:v>36.294922635568128</c:v>
                </c:pt>
                <c:pt idx="9">
                  <c:v>40.510064716219404</c:v>
                </c:pt>
                <c:pt idx="10">
                  <c:v>61.46835911641756</c:v>
                </c:pt>
                <c:pt idx="11">
                  <c:v>71.110865125571763</c:v>
                </c:pt>
                <c:pt idx="12">
                  <c:v>79.525517480118879</c:v>
                </c:pt>
                <c:pt idx="13">
                  <c:v>83.285190489507158</c:v>
                </c:pt>
                <c:pt idx="14">
                  <c:v>96.353779704776343</c:v>
                </c:pt>
                <c:pt idx="15">
                  <c:v>105.12660240872356</c:v>
                </c:pt>
                <c:pt idx="16">
                  <c:v>102.18036940374645</c:v>
                </c:pt>
                <c:pt idx="17">
                  <c:v>112.83195899238058</c:v>
                </c:pt>
                <c:pt idx="18">
                  <c:v>122.39691321542364</c:v>
                </c:pt>
                <c:pt idx="19">
                  <c:v>132.03067484144754</c:v>
                </c:pt>
                <c:pt idx="20">
                  <c:v>144.99790624693424</c:v>
                </c:pt>
                <c:pt idx="21">
                  <c:v>136.12336398321327</c:v>
                </c:pt>
                <c:pt idx="22">
                  <c:v>135.81251383460403</c:v>
                </c:pt>
                <c:pt idx="23">
                  <c:v>127.78510318255599</c:v>
                </c:pt>
                <c:pt idx="24">
                  <c:v>113.8263281373886</c:v>
                </c:pt>
                <c:pt idx="25">
                  <c:v>142.70468823344822</c:v>
                </c:pt>
                <c:pt idx="26">
                  <c:v>146.33292187907477</c:v>
                </c:pt>
              </c:numCache>
            </c:numRef>
          </c:val>
          <c:smooth val="0"/>
          <c:extLst>
            <c:ext xmlns:c16="http://schemas.microsoft.com/office/drawing/2014/chart" uri="{C3380CC4-5D6E-409C-BE32-E72D297353CC}">
              <c16:uniqueId val="{00000002-9665-49AB-9F13-FA6F2E767D88}"/>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3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AT'!$G$34:$AG$34</c:f>
              <c:numCache>
                <c:formatCode>0.00</c:formatCode>
                <c:ptCount val="27"/>
                <c:pt idx="0">
                  <c:v>27.038488771181949</c:v>
                </c:pt>
                <c:pt idx="1">
                  <c:v>55.492488151807905</c:v>
                </c:pt>
                <c:pt idx="2">
                  <c:v>73.162610032454353</c:v>
                </c:pt>
                <c:pt idx="3">
                  <c:v>38.548144430934357</c:v>
                </c:pt>
                <c:pt idx="4">
                  <c:v>44.205102979046622</c:v>
                </c:pt>
                <c:pt idx="5">
                  <c:v>37.528697864769697</c:v>
                </c:pt>
                <c:pt idx="6">
                  <c:v>38.119942989704654</c:v>
                </c:pt>
                <c:pt idx="7">
                  <c:v>47.312341678378509</c:v>
                </c:pt>
                <c:pt idx="8">
                  <c:v>46.516008301973365</c:v>
                </c:pt>
                <c:pt idx="9">
                  <c:v>41.854044830428812</c:v>
                </c:pt>
                <c:pt idx="10">
                  <c:v>27.550245092911709</c:v>
                </c:pt>
                <c:pt idx="11">
                  <c:v>23.739141158592375</c:v>
                </c:pt>
                <c:pt idx="12">
                  <c:v>21.194775851681754</c:v>
                </c:pt>
                <c:pt idx="13">
                  <c:v>20.199091586414191</c:v>
                </c:pt>
                <c:pt idx="14">
                  <c:v>17.169578451137486</c:v>
                </c:pt>
                <c:pt idx="15">
                  <c:v>15.763151899135407</c:v>
                </c:pt>
                <c:pt idx="16">
                  <c:v>16.237760531553846</c:v>
                </c:pt>
                <c:pt idx="17">
                  <c:v>14.60430159777388</c:v>
                </c:pt>
                <c:pt idx="18">
                  <c:v>13.41861383648407</c:v>
                </c:pt>
                <c:pt idx="19">
                  <c:v>12.436736211591153</c:v>
                </c:pt>
                <c:pt idx="20">
                  <c:v>11.310493707778001</c:v>
                </c:pt>
                <c:pt idx="21">
                  <c:v>12.07084012547503</c:v>
                </c:pt>
                <c:pt idx="22">
                  <c:v>12.029911439709473</c:v>
                </c:pt>
                <c:pt idx="23">
                  <c:v>12.75410875440009</c:v>
                </c:pt>
                <c:pt idx="24">
                  <c:v>14.25390620398081</c:v>
                </c:pt>
                <c:pt idx="25">
                  <c:v>10.815329824007454</c:v>
                </c:pt>
                <c:pt idx="26">
                  <c:v>10.857342687911142</c:v>
                </c:pt>
              </c:numCache>
            </c:numRef>
          </c:val>
          <c:smooth val="0"/>
          <c:extLst>
            <c:ext xmlns:c16="http://schemas.microsoft.com/office/drawing/2014/chart" uri="{C3380CC4-5D6E-409C-BE32-E72D297353CC}">
              <c16:uniqueId val="{00000002-9728-47B5-995E-9686738F48AA}"/>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'avg wages DE'!$A$31</c:f>
              <c:strCache>
                <c:ptCount val="1"/>
                <c:pt idx="0">
                  <c:v>Az átlaghoz mért viszony</c:v>
                </c:pt>
              </c:strCache>
            </c:strRef>
          </c:tx>
          <c:spPr>
            <a:solidFill>
              <a:schemeClr val="accent3"/>
            </a:solidFill>
            <a:ln>
              <a:noFill/>
            </a:ln>
            <a:effectLst/>
          </c:spPr>
          <c:invertIfNegative val="0"/>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DE'!$G$31:$AG$31</c:f>
              <c:numCache>
                <c:formatCode>General</c:formatCode>
                <c:ptCount val="27"/>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extLst>
            <c:ext xmlns:c16="http://schemas.microsoft.com/office/drawing/2014/chart" uri="{C3380CC4-5D6E-409C-BE32-E72D297353CC}">
              <c16:uniqueId val="{00000000-676D-4F72-891C-5401C8951966}"/>
            </c:ext>
          </c:extLst>
        </c:ser>
        <c:ser>
          <c:idx val="3"/>
          <c:order val="3"/>
          <c:tx>
            <c:strRef>
              <c:f>'avg wages DE'!$A$32</c:f>
              <c:strCache>
                <c:ptCount val="1"/>
              </c:strCache>
            </c:strRef>
          </c:tx>
          <c:spPr>
            <a:solidFill>
              <a:schemeClr val="accent4"/>
            </a:solidFill>
            <a:ln>
              <a:noFill/>
            </a:ln>
            <a:effectLst/>
          </c:spPr>
          <c:invertIfNegative val="0"/>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DE'!$G$32:$AG$32</c:f>
              <c:numCache>
                <c:formatCode>General</c:formatCode>
                <c:ptCount val="27"/>
              </c:numCache>
            </c:numRef>
          </c:val>
          <c:extLst>
            <c:ext xmlns:c16="http://schemas.microsoft.com/office/drawing/2014/chart" uri="{C3380CC4-5D6E-409C-BE32-E72D297353CC}">
              <c16:uniqueId val="{00000001-676D-4F72-891C-5401C8951966}"/>
            </c:ext>
          </c:extLst>
        </c:ser>
        <c:dLbls>
          <c:showLegendKey val="0"/>
          <c:showVal val="0"/>
          <c:showCatName val="0"/>
          <c:showSerName val="0"/>
          <c:showPercent val="0"/>
          <c:showBubbleSize val="0"/>
        </c:dLbls>
        <c:gapWidth val="150"/>
        <c:axId val="1660425487"/>
        <c:axId val="1660435087"/>
      </c:barChart>
      <c:lineChart>
        <c:grouping val="standard"/>
        <c:varyColors val="0"/>
        <c:ser>
          <c:idx val="0"/>
          <c:order val="0"/>
          <c:tx>
            <c:strRef>
              <c:f>'avg wages DE'!$A$29</c:f>
              <c:strCache>
                <c:ptCount val="1"/>
                <c:pt idx="0">
                  <c:v>Összesített átlag</c:v>
                </c:pt>
              </c:strCache>
            </c:strRef>
          </c:tx>
          <c:spPr>
            <a:ln w="28575" cap="rnd">
              <a:solidFill>
                <a:schemeClr val="accent1"/>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2-676D-4F72-891C-5401C8951966}"/>
            </c:ext>
          </c:extLst>
        </c:ser>
        <c:ser>
          <c:idx val="1"/>
          <c:order val="1"/>
          <c:tx>
            <c:strRef>
              <c:f>'avg wages DE'!$A$30</c:f>
              <c:strCache>
                <c:ptCount val="1"/>
                <c:pt idx="0">
                  <c:v>Germany</c:v>
                </c:pt>
              </c:strCache>
            </c:strRef>
          </c:tx>
          <c:spPr>
            <a:ln w="28575" cap="rnd">
              <a:solidFill>
                <a:schemeClr val="accent2"/>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DE'!$G$30:$AG$30</c:f>
              <c:numCache>
                <c:formatCode>General</c:formatCode>
                <c:ptCount val="27"/>
                <c:pt idx="0">
                  <c:v>45840.297418335002</c:v>
                </c:pt>
                <c:pt idx="1">
                  <c:v>46367.073516201897</c:v>
                </c:pt>
                <c:pt idx="2">
                  <c:v>46170.993850538398</c:v>
                </c:pt>
                <c:pt idx="3">
                  <c:v>46736.394492847598</c:v>
                </c:pt>
                <c:pt idx="4">
                  <c:v>47358.160944895702</c:v>
                </c:pt>
                <c:pt idx="5">
                  <c:v>47630.936247323603</c:v>
                </c:pt>
                <c:pt idx="6">
                  <c:v>47978.289176263999</c:v>
                </c:pt>
                <c:pt idx="7">
                  <c:v>48260.950516707002</c:v>
                </c:pt>
                <c:pt idx="8">
                  <c:v>48420.900339317901</c:v>
                </c:pt>
                <c:pt idx="9">
                  <c:v>48414.656043112504</c:v>
                </c:pt>
                <c:pt idx="10">
                  <c:v>48589.670939489697</c:v>
                </c:pt>
                <c:pt idx="11">
                  <c:v>48580.361546893299</c:v>
                </c:pt>
                <c:pt idx="12">
                  <c:v>48432.543992396597</c:v>
                </c:pt>
                <c:pt idx="13">
                  <c:v>48649.566117979499</c:v>
                </c:pt>
                <c:pt idx="14">
                  <c:v>48659.329477117099</c:v>
                </c:pt>
                <c:pt idx="15">
                  <c:v>49085.441818136504</c:v>
                </c:pt>
                <c:pt idx="16">
                  <c:v>50075.888235645099</c:v>
                </c:pt>
                <c:pt idx="17">
                  <c:v>50743.601892913401</c:v>
                </c:pt>
                <c:pt idx="18">
                  <c:v>51221.473151194303</c:v>
                </c:pt>
                <c:pt idx="19">
                  <c:v>52080.360115197604</c:v>
                </c:pt>
                <c:pt idx="20">
                  <c:v>53277.933790173403</c:v>
                </c:pt>
                <c:pt idx="21">
                  <c:v>54093.910474294098</c:v>
                </c:pt>
                <c:pt idx="22">
                  <c:v>54663.855018062197</c:v>
                </c:pt>
                <c:pt idx="23">
                  <c:v>55442.563692783398</c:v>
                </c:pt>
                <c:pt idx="24">
                  <c:v>56332.160946974298</c:v>
                </c:pt>
                <c:pt idx="25">
                  <c:v>55920.669092823497</c:v>
                </c:pt>
                <c:pt idx="26">
                  <c:v>56040.216146862404</c:v>
                </c:pt>
              </c:numCache>
            </c:numRef>
          </c:val>
          <c:smooth val="0"/>
          <c:extLst>
            <c:ext xmlns:c16="http://schemas.microsoft.com/office/drawing/2014/chart" uri="{C3380CC4-5D6E-409C-BE32-E72D297353CC}">
              <c16:uniqueId val="{00000003-676D-4F72-891C-5401C8951966}"/>
            </c:ext>
          </c:extLst>
        </c:ser>
        <c:ser>
          <c:idx val="5"/>
          <c:order val="4"/>
          <c:tx>
            <c:strRef>
              <c:f>'avg wages DE'!$A$34</c:f>
              <c:strCache>
                <c:ptCount val="1"/>
                <c:pt idx="0">
                  <c:v>Átlagtól való eltérés (átlag =100%)</c:v>
                </c:pt>
              </c:strCache>
            </c:strRef>
          </c:tx>
          <c:spPr>
            <a:ln w="28575" cap="rnd">
              <a:solidFill>
                <a:schemeClr val="accent6"/>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DE'!$G$34:$AG$34</c:f>
              <c:numCache>
                <c:formatCode>0.000</c:formatCode>
                <c:ptCount val="27"/>
                <c:pt idx="0">
                  <c:v>2.238150495934637</c:v>
                </c:pt>
                <c:pt idx="1">
                  <c:v>2.0883300277477028</c:v>
                </c:pt>
                <c:pt idx="2">
                  <c:v>2.2875563115994351</c:v>
                </c:pt>
                <c:pt idx="3">
                  <c:v>2.3311338810479554</c:v>
                </c:pt>
                <c:pt idx="4">
                  <c:v>2.4107631407791446</c:v>
                </c:pt>
                <c:pt idx="5">
                  <c:v>2.4910733571234305</c:v>
                </c:pt>
                <c:pt idx="6">
                  <c:v>2.5634428624370642</c:v>
                </c:pt>
                <c:pt idx="7">
                  <c:v>2.6796923819402911</c:v>
                </c:pt>
                <c:pt idx="8">
                  <c:v>2.8254716254484347</c:v>
                </c:pt>
                <c:pt idx="9">
                  <c:v>3.0764909502978757</c:v>
                </c:pt>
                <c:pt idx="10">
                  <c:v>3.2718135760695635</c:v>
                </c:pt>
                <c:pt idx="11">
                  <c:v>3.5541515536272335</c:v>
                </c:pt>
                <c:pt idx="12">
                  <c:v>4.0252437450557768</c:v>
                </c:pt>
                <c:pt idx="13">
                  <c:v>4.1656838014721496</c:v>
                </c:pt>
                <c:pt idx="14">
                  <c:v>4.4728219858042317</c:v>
                </c:pt>
                <c:pt idx="15">
                  <c:v>4.3692111554756687</c:v>
                </c:pt>
                <c:pt idx="16">
                  <c:v>3.8559497007070846</c:v>
                </c:pt>
                <c:pt idx="17">
                  <c:v>3.5349701026006501</c:v>
                </c:pt>
                <c:pt idx="18">
                  <c:v>3.4320797987601432</c:v>
                </c:pt>
                <c:pt idx="19">
                  <c:v>3.3378818338314136</c:v>
                </c:pt>
                <c:pt idx="20">
                  <c:v>3.2383282975311216</c:v>
                </c:pt>
                <c:pt idx="21">
                  <c:v>3.2138332947535493</c:v>
                </c:pt>
                <c:pt idx="22">
                  <c:v>3.2280692216423277</c:v>
                </c:pt>
                <c:pt idx="23">
                  <c:v>3.1996984633176475</c:v>
                </c:pt>
                <c:pt idx="24">
                  <c:v>3.2275422423380538</c:v>
                </c:pt>
                <c:pt idx="25">
                  <c:v>3.3863922239733957</c:v>
                </c:pt>
                <c:pt idx="26">
                  <c:v>3.7149853536396211</c:v>
                </c:pt>
              </c:numCache>
            </c:numRef>
          </c:val>
          <c:smooth val="0"/>
          <c:extLst>
            <c:ext xmlns:c16="http://schemas.microsoft.com/office/drawing/2014/chart" uri="{C3380CC4-5D6E-409C-BE32-E72D297353CC}">
              <c16:uniqueId val="{00000004-676D-4F72-891C-5401C8951966}"/>
            </c:ext>
          </c:extLst>
        </c:ser>
        <c:dLbls>
          <c:showLegendKey val="0"/>
          <c:showVal val="0"/>
          <c:showCatName val="0"/>
          <c:showSerName val="0"/>
          <c:showPercent val="0"/>
          <c:showBubbleSize val="0"/>
        </c:dLbls>
        <c:marker val="1"/>
        <c:smooth val="0"/>
        <c:axId val="1660425487"/>
        <c:axId val="1660435087"/>
      </c:lineChart>
      <c:lineChart>
        <c:grouping val="standard"/>
        <c:varyColors val="0"/>
        <c:ser>
          <c:idx val="6"/>
          <c:order val="5"/>
          <c:tx>
            <c:strRef>
              <c:f>'avg wages DE'!$A$35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DE'!$G$35:$AG$35</c:f>
              <c:numCache>
                <c:formatCode>0.000</c:formatCode>
                <c:ptCount val="27"/>
                <c:pt idx="0">
                  <c:v>0.44679747935466979</c:v>
                </c:pt>
                <c:pt idx="1">
                  <c:v>0.47885151614590149</c:v>
                </c:pt>
                <c:pt idx="2">
                  <c:v>0.4371477086397102</c:v>
                </c:pt>
                <c:pt idx="3">
                  <c:v>0.4289757907643007</c:v>
                </c:pt>
                <c:pt idx="4">
                  <c:v>0.41480640842916067</c:v>
                </c:pt>
                <c:pt idx="5">
                  <c:v>0.40143338097226933</c:v>
                </c:pt>
                <c:pt idx="6">
                  <c:v>0.39010036644596802</c:v>
                </c:pt>
                <c:pt idx="7">
                  <c:v>0.37317716269952139</c:v>
                </c:pt>
                <c:pt idx="8">
                  <c:v>0.35392321444434555</c:v>
                </c:pt>
                <c:pt idx="9">
                  <c:v>0.32504564978589545</c:v>
                </c:pt>
                <c:pt idx="10">
                  <c:v>0.30564088593375854</c:v>
                </c:pt>
                <c:pt idx="11">
                  <c:v>0.28136110261798986</c:v>
                </c:pt>
                <c:pt idx="12">
                  <c:v>0.24843216046936389</c:v>
                </c:pt>
                <c:pt idx="13">
                  <c:v>0.24005662639267067</c:v>
                </c:pt>
                <c:pt idx="14">
                  <c:v>0.22357250147083504</c:v>
                </c:pt>
                <c:pt idx="15">
                  <c:v>0.22887426686777548</c:v>
                </c:pt>
                <c:pt idx="16">
                  <c:v>0.25933948251882671</c:v>
                </c:pt>
                <c:pt idx="17">
                  <c:v>0.28288782393500522</c:v>
                </c:pt>
                <c:pt idx="18">
                  <c:v>0.2913685166531545</c:v>
                </c:pt>
                <c:pt idx="19">
                  <c:v>0.29959119279310803</c:v>
                </c:pt>
                <c:pt idx="20">
                  <c:v>0.30880130367337766</c:v>
                </c:pt>
                <c:pt idx="21">
                  <c:v>0.31115490701787768</c:v>
                </c:pt>
                <c:pt idx="22">
                  <c:v>0.30978270022699056</c:v>
                </c:pt>
                <c:pt idx="23">
                  <c:v>0.31252944971668906</c:v>
                </c:pt>
                <c:pt idx="24">
                  <c:v>0.30983328022241252</c:v>
                </c:pt>
                <c:pt idx="25">
                  <c:v>0.29529952051055036</c:v>
                </c:pt>
                <c:pt idx="26">
                  <c:v>0.26918006527812727</c:v>
                </c:pt>
              </c:numCache>
            </c:numRef>
          </c:val>
          <c:smooth val="0"/>
          <c:extLst>
            <c:ext xmlns:c16="http://schemas.microsoft.com/office/drawing/2014/chart" uri="{C3380CC4-5D6E-409C-BE32-E72D297353CC}">
              <c16:uniqueId val="{00000005-676D-4F72-891C-5401C8951966}"/>
            </c:ext>
          </c:extLst>
        </c:ser>
        <c:dLbls>
          <c:showLegendKey val="0"/>
          <c:showVal val="0"/>
          <c:showCatName val="0"/>
          <c:showSerName val="0"/>
          <c:showPercent val="0"/>
          <c:showBubbleSize val="0"/>
        </c:dLbls>
        <c:marker val="1"/>
        <c:smooth val="0"/>
        <c:axId val="649025264"/>
        <c:axId val="649036304"/>
      </c:lineChart>
      <c:catAx>
        <c:axId val="1660425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0435087"/>
        <c:crosses val="autoZero"/>
        <c:auto val="1"/>
        <c:lblAlgn val="ctr"/>
        <c:lblOffset val="100"/>
        <c:noMultiLvlLbl val="0"/>
      </c:catAx>
      <c:valAx>
        <c:axId val="1660435087"/>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0425487"/>
        <c:crosses val="autoZero"/>
        <c:crossBetween val="between"/>
      </c:valAx>
      <c:valAx>
        <c:axId val="64903630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25264"/>
        <c:crosses val="max"/>
        <c:crossBetween val="between"/>
      </c:valAx>
      <c:catAx>
        <c:axId val="649025264"/>
        <c:scaling>
          <c:orientation val="minMax"/>
        </c:scaling>
        <c:delete val="1"/>
        <c:axPos val="b"/>
        <c:numFmt formatCode="General" sourceLinked="1"/>
        <c:majorTickMark val="out"/>
        <c:minorTickMark val="none"/>
        <c:tickLblPos val="nextTo"/>
        <c:crossAx val="649036304"/>
        <c:crosses val="autoZero"/>
        <c:auto val="1"/>
        <c:lblAlgn val="ctr"/>
        <c:lblOffset val="100"/>
        <c:noMultiLvlLbl val="0"/>
      </c:catAx>
      <c:spPr>
        <a:noFill/>
        <a:ln>
          <a:noFill/>
        </a:ln>
        <a:effectLst/>
      </c:spPr>
    </c:plotArea>
    <c:legend>
      <c:legendPos val="b"/>
      <c:legendEntry>
        <c:idx val="0"/>
        <c:delete val="1"/>
      </c:legendEntry>
      <c:legendEntry>
        <c:idx val="1"/>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SI'!$G$35:$AG$35</c:f>
              <c:numCache>
                <c:formatCode>General</c:formatCode>
                <c:ptCount val="27"/>
                <c:pt idx="0">
                  <c:v>0.20262079761356147</c:v>
                </c:pt>
                <c:pt idx="1">
                  <c:v>0.15417441282898894</c:v>
                </c:pt>
                <c:pt idx="2">
                  <c:v>0.1305208521105124</c:v>
                </c:pt>
                <c:pt idx="3">
                  <c:v>0.13543354250057651</c:v>
                </c:pt>
                <c:pt idx="4">
                  <c:v>0.13947003673654007</c:v>
                </c:pt>
                <c:pt idx="5">
                  <c:v>0.13055669375400489</c:v>
                </c:pt>
                <c:pt idx="6">
                  <c:v>0.10883195507545525</c:v>
                </c:pt>
                <c:pt idx="7">
                  <c:v>0.12247716766095322</c:v>
                </c:pt>
                <c:pt idx="8">
                  <c:v>0.11974805076325058</c:v>
                </c:pt>
                <c:pt idx="9">
                  <c:v>9.679236878186831E-2</c:v>
                </c:pt>
                <c:pt idx="10">
                  <c:v>7.9440998815813776E-2</c:v>
                </c:pt>
                <c:pt idx="11">
                  <c:v>6.6301076636883505E-2</c:v>
                </c:pt>
                <c:pt idx="12">
                  <c:v>6.7132348105194209E-2</c:v>
                </c:pt>
                <c:pt idx="13">
                  <c:v>6.3499538141908493E-2</c:v>
                </c:pt>
                <c:pt idx="14">
                  <c:v>6.8310240681869305E-2</c:v>
                </c:pt>
                <c:pt idx="15">
                  <c:v>4.5567435501851564E-2</c:v>
                </c:pt>
                <c:pt idx="16">
                  <c:v>4.4164281296088327E-2</c:v>
                </c:pt>
                <c:pt idx="17">
                  <c:v>6.7544664814157052E-2</c:v>
                </c:pt>
                <c:pt idx="18">
                  <c:v>8.5350685667097886E-2</c:v>
                </c:pt>
                <c:pt idx="19">
                  <c:v>7.672077397401994E-2</c:v>
                </c:pt>
                <c:pt idx="20">
                  <c:v>7.1928588194219906E-2</c:v>
                </c:pt>
                <c:pt idx="21">
                  <c:v>4.8838589807271703E-2</c:v>
                </c:pt>
                <c:pt idx="22">
                  <c:v>4.2478835588578158E-2</c:v>
                </c:pt>
                <c:pt idx="23">
                  <c:v>3.7323914983624723E-2</c:v>
                </c:pt>
                <c:pt idx="24">
                  <c:v>2.66691082227117E-2</c:v>
                </c:pt>
                <c:pt idx="25">
                  <c:v>3.1900006081265427E-3</c:v>
                </c:pt>
                <c:pt idx="26">
                  <c:v>5.9390350316006575E-3</c:v>
                </c:pt>
              </c:numCache>
            </c:numRef>
          </c:val>
          <c:smooth val="0"/>
          <c:extLst>
            <c:ext xmlns:c16="http://schemas.microsoft.com/office/drawing/2014/chart" uri="{C3380CC4-5D6E-409C-BE32-E72D297353CC}">
              <c16:uniqueId val="{00000002-CCD5-4DCC-B715-A8C02B789797}"/>
            </c:ext>
          </c:extLst>
        </c:ser>
        <c:dLbls>
          <c:showLegendKey val="0"/>
          <c:showVal val="0"/>
          <c:showCatName val="0"/>
          <c:showSerName val="0"/>
          <c:showPercent val="0"/>
          <c:showBubbleSize val="0"/>
        </c:dLbls>
        <c:smooth val="0"/>
        <c:axId val="270529951"/>
        <c:axId val="270537439"/>
      </c:lineChart>
      <c:catAx>
        <c:axId val="270529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37439"/>
        <c:crosses val="autoZero"/>
        <c:auto val="1"/>
        <c:lblAlgn val="ctr"/>
        <c:lblOffset val="100"/>
        <c:noMultiLvlLbl val="0"/>
      </c:catAx>
      <c:valAx>
        <c:axId val="270537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29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AT'!$G$35:$AG$35</c:f>
              <c:numCache>
                <c:formatCode>0.00</c:formatCode>
                <c:ptCount val="27"/>
                <c:pt idx="0">
                  <c:v>3.6984315523795684E-2</c:v>
                </c:pt>
                <c:pt idx="1">
                  <c:v>1.8020457061942372E-2</c:v>
                </c:pt>
                <c:pt idx="2">
                  <c:v>1.366818378344359E-2</c:v>
                </c:pt>
                <c:pt idx="3">
                  <c:v>2.5941585898944429E-2</c:v>
                </c:pt>
                <c:pt idx="4">
                  <c:v>2.2621822654140263E-2</c:v>
                </c:pt>
                <c:pt idx="5">
                  <c:v>2.6646274901500285E-2</c:v>
                </c:pt>
                <c:pt idx="6">
                  <c:v>2.6232987816117086E-2</c:v>
                </c:pt>
                <c:pt idx="7">
                  <c:v>2.1136134135947761E-2</c:v>
                </c:pt>
                <c:pt idx="8">
                  <c:v>2.1497975353091003E-2</c:v>
                </c:pt>
                <c:pt idx="9">
                  <c:v>2.3892553373311674E-2</c:v>
                </c:pt>
                <c:pt idx="10">
                  <c:v>3.6297317741731672E-2</c:v>
                </c:pt>
                <c:pt idx="11">
                  <c:v>4.212452309539641E-2</c:v>
                </c:pt>
                <c:pt idx="12">
                  <c:v>4.7181437869306481E-2</c:v>
                </c:pt>
                <c:pt idx="13">
                  <c:v>4.9507176880795721E-2</c:v>
                </c:pt>
                <c:pt idx="14">
                  <c:v>5.8242548170060048E-2</c:v>
                </c:pt>
                <c:pt idx="15">
                  <c:v>6.3439089237911167E-2</c:v>
                </c:pt>
                <c:pt idx="16">
                  <c:v>6.1584847125732714E-2</c:v>
                </c:pt>
                <c:pt idx="17">
                  <c:v>6.8472976492927884E-2</c:v>
                </c:pt>
                <c:pt idx="18">
                  <c:v>7.4523345867595125E-2</c:v>
                </c:pt>
                <c:pt idx="19">
                  <c:v>8.0406947850834909E-2</c:v>
                </c:pt>
                <c:pt idx="20">
                  <c:v>8.8413470343237086E-2</c:v>
                </c:pt>
                <c:pt idx="21">
                  <c:v>8.2844275096440018E-2</c:v>
                </c:pt>
                <c:pt idx="22">
                  <c:v>8.3126131477502418E-2</c:v>
                </c:pt>
                <c:pt idx="23">
                  <c:v>7.8406105770033221E-2</c:v>
                </c:pt>
                <c:pt idx="24">
                  <c:v>7.0156207406550888E-2</c:v>
                </c:pt>
                <c:pt idx="25">
                  <c:v>9.2461350349227298E-2</c:v>
                </c:pt>
                <c:pt idx="26">
                  <c:v>9.2103567948852438E-2</c:v>
                </c:pt>
              </c:numCache>
            </c:numRef>
          </c:val>
          <c:smooth val="0"/>
          <c:extLst>
            <c:ext xmlns:c16="http://schemas.microsoft.com/office/drawing/2014/chart" uri="{C3380CC4-5D6E-409C-BE32-E72D297353CC}">
              <c16:uniqueId val="{00000002-DEC1-467C-BA2D-E92052364963}"/>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AT'!$A$8:$A$34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AT'!$B$8:$B$34</c:f>
              <c:numCache>
                <c:formatCode>General</c:formatCode>
                <c:ptCount val="27"/>
                <c:pt idx="0">
                  <c:v>-2.1247948638516562E-3</c:v>
                </c:pt>
                <c:pt idx="1">
                  <c:v>-2.4884746381023254E-3</c:v>
                </c:pt>
                <c:pt idx="2">
                  <c:v>-2.5365629809698531E-3</c:v>
                </c:pt>
                <c:pt idx="3">
                  <c:v>-2.3124631384455752E-3</c:v>
                </c:pt>
                <c:pt idx="4">
                  <c:v>-2.4003443320745194E-3</c:v>
                </c:pt>
                <c:pt idx="5">
                  <c:v>-2.1508006740742908E-3</c:v>
                </c:pt>
                <c:pt idx="6">
                  <c:v>-2.1466518365571285E-3</c:v>
                </c:pt>
                <c:pt idx="7">
                  <c:v>-2.2546522182241152E-3</c:v>
                </c:pt>
                <c:pt idx="8">
                  <c:v>-2.2445374183838185E-3</c:v>
                </c:pt>
                <c:pt idx="9">
                  <c:v>-2.0927982742177248E-3</c:v>
                </c:pt>
                <c:pt idx="10">
                  <c:v>-1.9893299181832358E-3</c:v>
                </c:pt>
                <c:pt idx="11">
                  <c:v>-1.7917842401065226E-3</c:v>
                </c:pt>
                <c:pt idx="12">
                  <c:v>-1.581989802435943E-3</c:v>
                </c:pt>
                <c:pt idx="13">
                  <c:v>-1.4427842553728781E-3</c:v>
                </c:pt>
                <c:pt idx="14">
                  <c:v>-1.1293357976498164E-3</c:v>
                </c:pt>
                <c:pt idx="15">
                  <c:v>-7.6649604204391542E-4</c:v>
                </c:pt>
                <c:pt idx="16">
                  <c:v>-8.518611948537258E-4</c:v>
                </c:pt>
                <c:pt idx="17">
                  <c:v>-6.6524202764120521E-4</c:v>
                </c:pt>
                <c:pt idx="18">
                  <c:v>-4.2254941740013652E-4</c:v>
                </c:pt>
                <c:pt idx="19">
                  <c:v>-6.0539901154829656E-5</c:v>
                </c:pt>
                <c:pt idx="20">
                  <c:v>3.8117366256386342E-4</c:v>
                </c:pt>
                <c:pt idx="21">
                  <c:v>8.8971788353209291E-5</c:v>
                </c:pt>
                <c:pt idx="22">
                  <c:v>6.0396524584740985E-5</c:v>
                </c:pt>
                <c:pt idx="23">
                  <c:v>-1.9737077032871975E-4</c:v>
                </c:pt>
                <c:pt idx="24">
                  <c:v>-4.7932338832917809E-4</c:v>
                </c:pt>
                <c:pt idx="25">
                  <c:v>8.3152975770385551E-4</c:v>
                </c:pt>
                <c:pt idx="26">
                  <c:v>2.6607967354923268E-4</c:v>
                </c:pt>
              </c:numCache>
            </c:numRef>
          </c:yVal>
          <c:smooth val="0"/>
          <c:extLst>
            <c:ext xmlns:c16="http://schemas.microsoft.com/office/drawing/2014/chart" uri="{C3380CC4-5D6E-409C-BE32-E72D297353CC}">
              <c16:uniqueId val="{00000001-B6EF-406F-94B5-D20679DB05A7}"/>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és Ausztria és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AT'!$A$29</c:f>
              <c:strCache>
                <c:ptCount val="1"/>
                <c:pt idx="0">
                  <c:v>Összesített átlag</c:v>
                </c:pt>
              </c:strCache>
            </c:strRef>
          </c:tx>
          <c:spPr>
            <a:ln w="28575" cap="rnd">
              <a:solidFill>
                <a:schemeClr val="accent1"/>
              </a:solidFill>
              <a:round/>
            </a:ln>
            <a:effectLst/>
          </c:spPr>
          <c:marker>
            <c:symbol val="none"/>
          </c:marker>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FEB7-4D48-A48E-4DFA54DBE161}"/>
            </c:ext>
          </c:extLst>
        </c:ser>
        <c:ser>
          <c:idx val="1"/>
          <c:order val="1"/>
          <c:tx>
            <c:strRef>
              <c:f>'working hours AT'!$A$30</c:f>
              <c:strCache>
                <c:ptCount val="1"/>
                <c:pt idx="0">
                  <c:v>Austria</c:v>
                </c:pt>
              </c:strCache>
            </c:strRef>
          </c:tx>
          <c:spPr>
            <a:ln w="28575" cap="rnd">
              <a:solidFill>
                <a:schemeClr val="accent2"/>
              </a:solidFill>
              <a:round/>
            </a:ln>
            <a:effectLst/>
          </c:spPr>
          <c:marker>
            <c:symbol val="none"/>
          </c:marker>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AT'!$G$30:$AG$30</c:f>
              <c:numCache>
                <c:formatCode>General</c:formatCode>
                <c:ptCount val="27"/>
                <c:pt idx="0">
                  <c:v>1653</c:v>
                </c:pt>
                <c:pt idx="1">
                  <c:v>1683</c:v>
                </c:pt>
                <c:pt idx="2">
                  <c:v>1691</c:v>
                </c:pt>
                <c:pt idx="3">
                  <c:v>1671</c:v>
                </c:pt>
                <c:pt idx="4">
                  <c:v>1675</c:v>
                </c:pt>
                <c:pt idx="5">
                  <c:v>1675</c:v>
                </c:pt>
                <c:pt idx="6">
                  <c:v>1663</c:v>
                </c:pt>
                <c:pt idx="7">
                  <c:v>1661</c:v>
                </c:pt>
                <c:pt idx="8">
                  <c:v>1652</c:v>
                </c:pt>
                <c:pt idx="9">
                  <c:v>1655</c:v>
                </c:pt>
                <c:pt idx="10">
                  <c:v>1632</c:v>
                </c:pt>
                <c:pt idx="11">
                  <c:v>1617</c:v>
                </c:pt>
                <c:pt idx="12">
                  <c:v>1606</c:v>
                </c:pt>
                <c:pt idx="13">
                  <c:v>1599</c:v>
                </c:pt>
                <c:pt idx="14">
                  <c:v>1558</c:v>
                </c:pt>
                <c:pt idx="15">
                  <c:v>1552</c:v>
                </c:pt>
                <c:pt idx="16">
                  <c:v>1557</c:v>
                </c:pt>
                <c:pt idx="17">
                  <c:v>1535</c:v>
                </c:pt>
                <c:pt idx="18">
                  <c:v>1520</c:v>
                </c:pt>
                <c:pt idx="19">
                  <c:v>1510</c:v>
                </c:pt>
                <c:pt idx="20">
                  <c:v>1495</c:v>
                </c:pt>
                <c:pt idx="21">
                  <c:v>1507</c:v>
                </c:pt>
                <c:pt idx="22">
                  <c:v>1498</c:v>
                </c:pt>
                <c:pt idx="23">
                  <c:v>1502</c:v>
                </c:pt>
                <c:pt idx="24">
                  <c:v>1508.6434766764901</c:v>
                </c:pt>
                <c:pt idx="25">
                  <c:v>1400.6935824434499</c:v>
                </c:pt>
                <c:pt idx="26">
                  <c:v>1442.45375748537</c:v>
                </c:pt>
              </c:numCache>
            </c:numRef>
          </c:val>
          <c:smooth val="0"/>
          <c:extLst>
            <c:ext xmlns:c16="http://schemas.microsoft.com/office/drawing/2014/chart" uri="{C3380CC4-5D6E-409C-BE32-E72D297353CC}">
              <c16:uniqueId val="{00000001-FEB7-4D48-A48E-4DFA54DBE161}"/>
            </c:ext>
          </c:extLst>
        </c:ser>
        <c:dLbls>
          <c:showLegendKey val="0"/>
          <c:showVal val="0"/>
          <c:showCatName val="0"/>
          <c:showSerName val="0"/>
          <c:showPercent val="0"/>
          <c:showBubbleSize val="0"/>
        </c:dLbls>
        <c:marker val="1"/>
        <c:smooth val="0"/>
        <c:axId val="1903991456"/>
        <c:axId val="1847240080"/>
      </c:lineChart>
      <c:lineChart>
        <c:grouping val="standard"/>
        <c:varyColors val="0"/>
        <c:ser>
          <c:idx val="6"/>
          <c:order val="2"/>
          <c:tx>
            <c:strRef>
              <c:f>'working hours AT'!$A$35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AT'!$G$4:$AG$4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AT'!$G$35:$AG$35</c:f>
              <c:numCache>
                <c:formatCode>0.00</c:formatCode>
                <c:ptCount val="27"/>
                <c:pt idx="0">
                  <c:v>3.6984315523795684E-2</c:v>
                </c:pt>
                <c:pt idx="1">
                  <c:v>1.8020457061942372E-2</c:v>
                </c:pt>
                <c:pt idx="2">
                  <c:v>1.366818378344359E-2</c:v>
                </c:pt>
                <c:pt idx="3">
                  <c:v>2.5941585898944429E-2</c:v>
                </c:pt>
                <c:pt idx="4">
                  <c:v>2.2621822654140263E-2</c:v>
                </c:pt>
                <c:pt idx="5">
                  <c:v>2.6646274901500285E-2</c:v>
                </c:pt>
                <c:pt idx="6">
                  <c:v>2.6232987816117086E-2</c:v>
                </c:pt>
                <c:pt idx="7">
                  <c:v>2.1136134135947761E-2</c:v>
                </c:pt>
                <c:pt idx="8">
                  <c:v>2.1497975353091003E-2</c:v>
                </c:pt>
                <c:pt idx="9">
                  <c:v>2.3892553373311674E-2</c:v>
                </c:pt>
                <c:pt idx="10">
                  <c:v>3.6297317741731672E-2</c:v>
                </c:pt>
                <c:pt idx="11">
                  <c:v>4.212452309539641E-2</c:v>
                </c:pt>
                <c:pt idx="12">
                  <c:v>4.7181437869306481E-2</c:v>
                </c:pt>
                <c:pt idx="13">
                  <c:v>4.9507176880795721E-2</c:v>
                </c:pt>
                <c:pt idx="14">
                  <c:v>5.8242548170060048E-2</c:v>
                </c:pt>
                <c:pt idx="15">
                  <c:v>6.3439089237911167E-2</c:v>
                </c:pt>
                <c:pt idx="16">
                  <c:v>6.1584847125732714E-2</c:v>
                </c:pt>
                <c:pt idx="17">
                  <c:v>6.8472976492927884E-2</c:v>
                </c:pt>
                <c:pt idx="18">
                  <c:v>7.4523345867595125E-2</c:v>
                </c:pt>
                <c:pt idx="19">
                  <c:v>8.0406947850834909E-2</c:v>
                </c:pt>
                <c:pt idx="20">
                  <c:v>8.8413470343237086E-2</c:v>
                </c:pt>
                <c:pt idx="21">
                  <c:v>8.2844275096440018E-2</c:v>
                </c:pt>
                <c:pt idx="22">
                  <c:v>8.3126131477502418E-2</c:v>
                </c:pt>
                <c:pt idx="23">
                  <c:v>7.8406105770033221E-2</c:v>
                </c:pt>
                <c:pt idx="24">
                  <c:v>7.0156207406550888E-2</c:v>
                </c:pt>
                <c:pt idx="25">
                  <c:v>9.2461350349227298E-2</c:v>
                </c:pt>
                <c:pt idx="26">
                  <c:v>9.2103567948852438E-2</c:v>
                </c:pt>
              </c:numCache>
            </c:numRef>
          </c:val>
          <c:smooth val="0"/>
          <c:extLst>
            <c:ext xmlns:c16="http://schemas.microsoft.com/office/drawing/2014/chart" uri="{C3380CC4-5D6E-409C-BE32-E72D297353CC}">
              <c16:uniqueId val="{00000002-FEB7-4D48-A48E-4DFA54DBE161}"/>
            </c:ext>
          </c:extLst>
        </c:ser>
        <c:dLbls>
          <c:showLegendKey val="0"/>
          <c:showVal val="0"/>
          <c:showCatName val="0"/>
          <c:showSerName val="0"/>
          <c:showPercent val="0"/>
          <c:showBubbleSize val="0"/>
        </c:dLbls>
        <c:marker val="1"/>
        <c:smooth val="0"/>
        <c:axId val="1557255328"/>
        <c:axId val="69232912"/>
      </c:lineChart>
      <c:catAx>
        <c:axId val="1903991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240080"/>
        <c:crosses val="autoZero"/>
        <c:auto val="1"/>
        <c:lblAlgn val="ctr"/>
        <c:lblOffset val="100"/>
        <c:noMultiLvlLbl val="0"/>
      </c:catAx>
      <c:valAx>
        <c:axId val="1847240080"/>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3991456"/>
        <c:crosses val="autoZero"/>
        <c:crossBetween val="between"/>
      </c:valAx>
      <c:valAx>
        <c:axId val="6923291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57255328"/>
        <c:crosses val="max"/>
        <c:crossBetween val="between"/>
      </c:valAx>
      <c:catAx>
        <c:axId val="1557255328"/>
        <c:scaling>
          <c:orientation val="minMax"/>
        </c:scaling>
        <c:delete val="1"/>
        <c:axPos val="b"/>
        <c:numFmt formatCode="General" sourceLinked="1"/>
        <c:majorTickMark val="out"/>
        <c:minorTickMark val="none"/>
        <c:tickLblPos val="nextTo"/>
        <c:crossAx val="692329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BE'!$G$33:$AG$33</c:f>
              <c:numCache>
                <c:formatCode>#\ ##0_ ;\-#\ ##0\ </c:formatCode>
                <c:ptCount val="27"/>
                <c:pt idx="0">
                  <c:v>138.48294689933982</c:v>
                </c:pt>
                <c:pt idx="1">
                  <c:v>138.88499088739377</c:v>
                </c:pt>
                <c:pt idx="2">
                  <c:v>132.43318789660589</c:v>
                </c:pt>
                <c:pt idx="3">
                  <c:v>141.50286493047929</c:v>
                </c:pt>
                <c:pt idx="4">
                  <c:v>138.76856862978275</c:v>
                </c:pt>
                <c:pt idx="5">
                  <c:v>131.85435829661651</c:v>
                </c:pt>
                <c:pt idx="6">
                  <c:v>126.80071535835168</c:v>
                </c:pt>
                <c:pt idx="7">
                  <c:v>102.86516984036371</c:v>
                </c:pt>
                <c:pt idx="8">
                  <c:v>90.294922635568128</c:v>
                </c:pt>
                <c:pt idx="9">
                  <c:v>107.5100647162194</c:v>
                </c:pt>
                <c:pt idx="10">
                  <c:v>115.46835911641756</c:v>
                </c:pt>
                <c:pt idx="11">
                  <c:v>96.110865125571763</c:v>
                </c:pt>
                <c:pt idx="12">
                  <c:v>91.525517480118879</c:v>
                </c:pt>
                <c:pt idx="13">
                  <c:v>100.28519048950716</c:v>
                </c:pt>
                <c:pt idx="14">
                  <c:v>91.353779704776343</c:v>
                </c:pt>
                <c:pt idx="15">
                  <c:v>83.126602408723556</c:v>
                </c:pt>
                <c:pt idx="16">
                  <c:v>69.180369403746454</c:v>
                </c:pt>
                <c:pt idx="17">
                  <c:v>60.831958992380578</c:v>
                </c:pt>
                <c:pt idx="18">
                  <c:v>56.396913215423638</c:v>
                </c:pt>
                <c:pt idx="19">
                  <c:v>60.030674841447535</c:v>
                </c:pt>
                <c:pt idx="20">
                  <c:v>64.997906246934235</c:v>
                </c:pt>
                <c:pt idx="21">
                  <c:v>69.123363983213267</c:v>
                </c:pt>
                <c:pt idx="22">
                  <c:v>55.812513834604033</c:v>
                </c:pt>
                <c:pt idx="23">
                  <c:v>49.785103182555986</c:v>
                </c:pt>
                <c:pt idx="24">
                  <c:v>45.469804813878682</c:v>
                </c:pt>
                <c:pt idx="25">
                  <c:v>100.39827067689816</c:v>
                </c:pt>
                <c:pt idx="26">
                  <c:v>95.660293555134785</c:v>
                </c:pt>
              </c:numCache>
            </c:numRef>
          </c:val>
          <c:smooth val="0"/>
          <c:extLst>
            <c:ext xmlns:c16="http://schemas.microsoft.com/office/drawing/2014/chart" uri="{C3380CC4-5D6E-409C-BE32-E72D297353CC}">
              <c16:uniqueId val="{00000002-D1BA-4BE7-9AC0-5BD486CF0191}"/>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BE'!$G$34:$AG$34</c:f>
              <c:numCache>
                <c:formatCode>0.00</c:formatCode>
                <c:ptCount val="27"/>
                <c:pt idx="0">
                  <c:v>12.394904826418903</c:v>
                </c:pt>
                <c:pt idx="1">
                  <c:v>12.340318272958598</c:v>
                </c:pt>
                <c:pt idx="2">
                  <c:v>12.945646141472555</c:v>
                </c:pt>
                <c:pt idx="3">
                  <c:v>12.123449696748615</c:v>
                </c:pt>
                <c:pt idx="4">
                  <c:v>12.349832426404165</c:v>
                </c:pt>
                <c:pt idx="5">
                  <c:v>13.051175406924528</c:v>
                </c:pt>
                <c:pt idx="6">
                  <c:v>13.468383916699</c:v>
                </c:pt>
                <c:pt idx="7">
                  <c:v>16.496012911598026</c:v>
                </c:pt>
                <c:pt idx="8">
                  <c:v>18.697562092716506</c:v>
                </c:pt>
                <c:pt idx="9">
                  <c:v>15.770710111575516</c:v>
                </c:pt>
                <c:pt idx="10">
                  <c:v>14.666081444952622</c:v>
                </c:pt>
                <c:pt idx="11">
                  <c:v>17.564204243921889</c:v>
                </c:pt>
                <c:pt idx="12">
                  <c:v>18.415908086466136</c:v>
                </c:pt>
                <c:pt idx="13">
                  <c:v>16.77501116842895</c:v>
                </c:pt>
                <c:pt idx="14">
                  <c:v>18.10930850426849</c:v>
                </c:pt>
                <c:pt idx="15">
                  <c:v>19.934973334538928</c:v>
                </c:pt>
                <c:pt idx="16">
                  <c:v>23.983398523366279</c:v>
                </c:pt>
                <c:pt idx="17">
                  <c:v>27.088260616410157</c:v>
                </c:pt>
                <c:pt idx="18">
                  <c:v>29.122106505046357</c:v>
                </c:pt>
                <c:pt idx="19">
                  <c:v>27.353193666044298</c:v>
                </c:pt>
                <c:pt idx="20">
                  <c:v>25.231549767409444</c:v>
                </c:pt>
                <c:pt idx="21">
                  <c:v>23.770882510611735</c:v>
                </c:pt>
                <c:pt idx="22">
                  <c:v>29.273229273927313</c:v>
                </c:pt>
                <c:pt idx="23">
                  <c:v>32.73640103157625</c:v>
                </c:pt>
                <c:pt idx="24">
                  <c:v>35.682356927968485</c:v>
                </c:pt>
                <c:pt idx="25">
                  <c:v>15.372757521330863</c:v>
                </c:pt>
                <c:pt idx="26">
                  <c:v>16.608632697209227</c:v>
                </c:pt>
              </c:numCache>
            </c:numRef>
          </c:val>
          <c:smooth val="0"/>
          <c:extLst>
            <c:ext xmlns:c16="http://schemas.microsoft.com/office/drawing/2014/chart" uri="{C3380CC4-5D6E-409C-BE32-E72D297353CC}">
              <c16:uniqueId val="{00000002-F72E-406E-9A5E-FF7B1ECAC728}"/>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BE'!$G$35:$AG$35</c:f>
              <c:numCache>
                <c:formatCode>0.00</c:formatCode>
                <c:ptCount val="27"/>
                <c:pt idx="0">
                  <c:v>8.0678312097126198E-2</c:v>
                </c:pt>
                <c:pt idx="1">
                  <c:v>8.1035187090053015E-2</c:v>
                </c:pt>
                <c:pt idx="2">
                  <c:v>7.7246047750093291E-2</c:v>
                </c:pt>
                <c:pt idx="3">
                  <c:v>8.2484773312351004E-2</c:v>
                </c:pt>
                <c:pt idx="4">
                  <c:v>8.0972758615087112E-2</c:v>
                </c:pt>
                <c:pt idx="5">
                  <c:v>7.6621451234915788E-2</c:v>
                </c:pt>
                <c:pt idx="6">
                  <c:v>7.4247957749417379E-2</c:v>
                </c:pt>
                <c:pt idx="7">
                  <c:v>6.0620709098555527E-2</c:v>
                </c:pt>
                <c:pt idx="8">
                  <c:v>5.3482908362130405E-2</c:v>
                </c:pt>
                <c:pt idx="9">
                  <c:v>6.340868565366703E-2</c:v>
                </c:pt>
                <c:pt idx="10">
                  <c:v>6.8184538845865547E-2</c:v>
                </c:pt>
                <c:pt idx="11">
                  <c:v>5.6933976974564676E-2</c:v>
                </c:pt>
                <c:pt idx="12">
                  <c:v>5.4300879180370187E-2</c:v>
                </c:pt>
                <c:pt idx="13">
                  <c:v>5.9612478940224409E-2</c:v>
                </c:pt>
                <c:pt idx="14">
                  <c:v>5.5220220019129559E-2</c:v>
                </c:pt>
                <c:pt idx="15">
                  <c:v>5.0163096946180527E-2</c:v>
                </c:pt>
                <c:pt idx="16">
                  <c:v>4.1695508625507395E-2</c:v>
                </c:pt>
                <c:pt idx="17">
                  <c:v>3.6916360712883747E-2</c:v>
                </c:pt>
                <c:pt idx="18">
                  <c:v>3.4338175359214393E-2</c:v>
                </c:pt>
                <c:pt idx="19">
                  <c:v>3.6558802317894594E-2</c:v>
                </c:pt>
                <c:pt idx="20">
                  <c:v>3.9632920261269841E-2</c:v>
                </c:pt>
                <c:pt idx="21">
                  <c:v>4.2068274055604905E-2</c:v>
                </c:pt>
                <c:pt idx="22">
                  <c:v>3.4160904854138058E-2</c:v>
                </c:pt>
                <c:pt idx="23">
                  <c:v>3.0547035363949721E-2</c:v>
                </c:pt>
                <c:pt idx="24">
                  <c:v>2.8025054567406719E-2</c:v>
                </c:pt>
                <c:pt idx="25">
                  <c:v>6.5050138116887896E-2</c:v>
                </c:pt>
                <c:pt idx="26">
                  <c:v>6.0209652307382976E-2</c:v>
                </c:pt>
              </c:numCache>
            </c:numRef>
          </c:val>
          <c:smooth val="0"/>
          <c:extLst>
            <c:ext xmlns:c16="http://schemas.microsoft.com/office/drawing/2014/chart" uri="{C3380CC4-5D6E-409C-BE32-E72D297353CC}">
              <c16:uniqueId val="{00000002-CC21-429F-A7A9-3B3B718D1BAC}"/>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BE'!$A$8:$A$34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BE'!$B$8:$B$34</c:f>
              <c:numCache>
                <c:formatCode>General</c:formatCode>
                <c:ptCount val="27"/>
                <c:pt idx="0">
                  <c:v>-5.445844101065328E-4</c:v>
                </c:pt>
                <c:pt idx="1">
                  <c:v>-5.14133768444891E-4</c:v>
                </c:pt>
                <c:pt idx="2">
                  <c:v>-6.767712154410882E-4</c:v>
                </c:pt>
                <c:pt idx="3">
                  <c:v>-3.7873939497337639E-4</c:v>
                </c:pt>
                <c:pt idx="4">
                  <c:v>-4.9485218774295014E-4</c:v>
                </c:pt>
                <c:pt idx="5">
                  <c:v>-5.8007568464592263E-4</c:v>
                </c:pt>
                <c:pt idx="6">
                  <c:v>-6.6757779302356601E-4</c:v>
                </c:pt>
                <c:pt idx="7">
                  <c:v>-1.2365644415279903E-3</c:v>
                </c:pt>
                <c:pt idx="8">
                  <c:v>-1.4748357135360574E-3</c:v>
                </c:pt>
                <c:pt idx="9">
                  <c:v>-9.8282832384435914E-4</c:v>
                </c:pt>
                <c:pt idx="10">
                  <c:v>-9.887443217036912E-4</c:v>
                </c:pt>
                <c:pt idx="11">
                  <c:v>-1.3417090029035905E-3</c:v>
                </c:pt>
                <c:pt idx="12">
                  <c:v>-1.3572414013538897E-3</c:v>
                </c:pt>
                <c:pt idx="13">
                  <c:v>-1.096867070007515E-3</c:v>
                </c:pt>
                <c:pt idx="14">
                  <c:v>-1.2368833843288407E-3</c:v>
                </c:pt>
                <c:pt idx="15">
                  <c:v>-1.2593473279298856E-3</c:v>
                </c:pt>
                <c:pt idx="16">
                  <c:v>-1.5284862577465697E-3</c:v>
                </c:pt>
                <c:pt idx="17">
                  <c:v>-1.7331749367429095E-3</c:v>
                </c:pt>
                <c:pt idx="18">
                  <c:v>-1.8143389523625902E-3</c:v>
                </c:pt>
                <c:pt idx="19">
                  <c:v>-1.7070178439303335E-3</c:v>
                </c:pt>
                <c:pt idx="20">
                  <c:v>-1.61512484208369E-3</c:v>
                </c:pt>
                <c:pt idx="21">
                  <c:v>-1.5439471443053215E-3</c:v>
                </c:pt>
                <c:pt idx="22">
                  <c:v>-1.7765889401204354E-3</c:v>
                </c:pt>
                <c:pt idx="23">
                  <c:v>-1.8714483235872797E-3</c:v>
                </c:pt>
                <c:pt idx="24">
                  <c:v>-1.8542272223577433E-3</c:v>
                </c:pt>
                <c:pt idx="25">
                  <c:v>-5.8756618755299861E-4</c:v>
                </c:pt>
                <c:pt idx="26">
                  <c:v>-1.171219228042128E-3</c:v>
                </c:pt>
              </c:numCache>
            </c:numRef>
          </c:yVal>
          <c:smooth val="0"/>
          <c:extLst>
            <c:ext xmlns:c16="http://schemas.microsoft.com/office/drawing/2014/chart" uri="{C3380CC4-5D6E-409C-BE32-E72D297353CC}">
              <c16:uniqueId val="{00000001-0C2F-4598-B4FA-F6637E0BF3A0}"/>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Belgium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BE'!$A$29</c:f>
              <c:strCache>
                <c:ptCount val="1"/>
                <c:pt idx="0">
                  <c:v>Összesített átlag</c:v>
                </c:pt>
              </c:strCache>
            </c:strRef>
          </c:tx>
          <c:spPr>
            <a:ln w="28575" cap="rnd">
              <a:solidFill>
                <a:schemeClr val="accent1"/>
              </a:solidFill>
              <a:round/>
            </a:ln>
            <a:effectLst/>
          </c:spPr>
          <c:marker>
            <c:symbol val="none"/>
          </c:marker>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FE80-47CB-8717-585CF6777682}"/>
            </c:ext>
          </c:extLst>
        </c:ser>
        <c:ser>
          <c:idx val="1"/>
          <c:order val="1"/>
          <c:tx>
            <c:strRef>
              <c:f>'working hours BE'!$A$30</c:f>
              <c:strCache>
                <c:ptCount val="1"/>
                <c:pt idx="0">
                  <c:v>Belgium</c:v>
                </c:pt>
              </c:strCache>
            </c:strRef>
          </c:tx>
          <c:spPr>
            <a:ln w="28575" cap="rnd">
              <a:solidFill>
                <a:schemeClr val="accent2"/>
              </a:solidFill>
              <a:round/>
            </a:ln>
            <a:effectLst/>
          </c:spPr>
          <c:marker>
            <c:symbol val="none"/>
          </c:marker>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BE'!$G$30:$AG$30</c:f>
              <c:numCache>
                <c:formatCode>General</c:formatCode>
                <c:ptCount val="27"/>
                <c:pt idx="0" formatCode="#\ ##0_ ;\-#\ ##0\ ">
                  <c:v>1578</c:v>
                </c:pt>
                <c:pt idx="1">
                  <c:v>1575</c:v>
                </c:pt>
                <c:pt idx="2">
                  <c:v>1582</c:v>
                </c:pt>
                <c:pt idx="3">
                  <c:v>1574</c:v>
                </c:pt>
                <c:pt idx="4">
                  <c:v>1575</c:v>
                </c:pt>
                <c:pt idx="5">
                  <c:v>1589</c:v>
                </c:pt>
                <c:pt idx="6">
                  <c:v>1581</c:v>
                </c:pt>
                <c:pt idx="7">
                  <c:v>1594</c:v>
                </c:pt>
                <c:pt idx="8">
                  <c:v>1598</c:v>
                </c:pt>
                <c:pt idx="9">
                  <c:v>1588</c:v>
                </c:pt>
                <c:pt idx="10">
                  <c:v>1578</c:v>
                </c:pt>
                <c:pt idx="11">
                  <c:v>1592</c:v>
                </c:pt>
                <c:pt idx="12">
                  <c:v>1594</c:v>
                </c:pt>
                <c:pt idx="13">
                  <c:v>1582</c:v>
                </c:pt>
                <c:pt idx="14">
                  <c:v>1563</c:v>
                </c:pt>
                <c:pt idx="15">
                  <c:v>1574</c:v>
                </c:pt>
                <c:pt idx="16">
                  <c:v>1590</c:v>
                </c:pt>
                <c:pt idx="17">
                  <c:v>1587</c:v>
                </c:pt>
                <c:pt idx="18">
                  <c:v>1586</c:v>
                </c:pt>
                <c:pt idx="19">
                  <c:v>1582</c:v>
                </c:pt>
                <c:pt idx="20">
                  <c:v>1575</c:v>
                </c:pt>
                <c:pt idx="21">
                  <c:v>1574</c:v>
                </c:pt>
                <c:pt idx="22">
                  <c:v>1578</c:v>
                </c:pt>
                <c:pt idx="23">
                  <c:v>1580</c:v>
                </c:pt>
                <c:pt idx="24">
                  <c:v>1577</c:v>
                </c:pt>
                <c:pt idx="25">
                  <c:v>1443</c:v>
                </c:pt>
                <c:pt idx="26">
                  <c:v>1493.12638580931</c:v>
                </c:pt>
              </c:numCache>
            </c:numRef>
          </c:val>
          <c:smooth val="0"/>
          <c:extLst>
            <c:ext xmlns:c16="http://schemas.microsoft.com/office/drawing/2014/chart" uri="{C3380CC4-5D6E-409C-BE32-E72D297353CC}">
              <c16:uniqueId val="{00000001-FE80-47CB-8717-585CF6777682}"/>
            </c:ext>
          </c:extLst>
        </c:ser>
        <c:dLbls>
          <c:showLegendKey val="0"/>
          <c:showVal val="0"/>
          <c:showCatName val="0"/>
          <c:showSerName val="0"/>
          <c:showPercent val="0"/>
          <c:showBubbleSize val="0"/>
        </c:dLbls>
        <c:marker val="1"/>
        <c:smooth val="0"/>
        <c:axId val="1935710432"/>
        <c:axId val="69177232"/>
      </c:lineChart>
      <c:lineChart>
        <c:grouping val="standard"/>
        <c:varyColors val="0"/>
        <c:ser>
          <c:idx val="6"/>
          <c:order val="2"/>
          <c:tx>
            <c:strRef>
              <c:f>'working hours BE'!$A$35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BE'!$G$4:$AG$4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BE'!$G$35:$AG$35</c:f>
              <c:numCache>
                <c:formatCode>0.00</c:formatCode>
                <c:ptCount val="27"/>
                <c:pt idx="0">
                  <c:v>8.0678312097126198E-2</c:v>
                </c:pt>
                <c:pt idx="1">
                  <c:v>8.1035187090053015E-2</c:v>
                </c:pt>
                <c:pt idx="2">
                  <c:v>7.7246047750093291E-2</c:v>
                </c:pt>
                <c:pt idx="3">
                  <c:v>8.2484773312351004E-2</c:v>
                </c:pt>
                <c:pt idx="4">
                  <c:v>8.0972758615087112E-2</c:v>
                </c:pt>
                <c:pt idx="5">
                  <c:v>7.6621451234915788E-2</c:v>
                </c:pt>
                <c:pt idx="6">
                  <c:v>7.4247957749417379E-2</c:v>
                </c:pt>
                <c:pt idx="7">
                  <c:v>6.0620709098555527E-2</c:v>
                </c:pt>
                <c:pt idx="8">
                  <c:v>5.3482908362130405E-2</c:v>
                </c:pt>
                <c:pt idx="9">
                  <c:v>6.340868565366703E-2</c:v>
                </c:pt>
                <c:pt idx="10">
                  <c:v>6.8184538845865547E-2</c:v>
                </c:pt>
                <c:pt idx="11">
                  <c:v>5.6933976974564676E-2</c:v>
                </c:pt>
                <c:pt idx="12">
                  <c:v>5.4300879180370187E-2</c:v>
                </c:pt>
                <c:pt idx="13">
                  <c:v>5.9612478940224409E-2</c:v>
                </c:pt>
                <c:pt idx="14">
                  <c:v>5.5220220019129559E-2</c:v>
                </c:pt>
                <c:pt idx="15">
                  <c:v>5.0163096946180527E-2</c:v>
                </c:pt>
                <c:pt idx="16">
                  <c:v>4.1695508625507395E-2</c:v>
                </c:pt>
                <c:pt idx="17">
                  <c:v>3.6916360712883747E-2</c:v>
                </c:pt>
                <c:pt idx="18">
                  <c:v>3.4338175359214393E-2</c:v>
                </c:pt>
                <c:pt idx="19">
                  <c:v>3.6558802317894594E-2</c:v>
                </c:pt>
                <c:pt idx="20">
                  <c:v>3.9632920261269841E-2</c:v>
                </c:pt>
                <c:pt idx="21">
                  <c:v>4.2068274055604905E-2</c:v>
                </c:pt>
                <c:pt idx="22">
                  <c:v>3.4160904854138058E-2</c:v>
                </c:pt>
                <c:pt idx="23">
                  <c:v>3.0547035363949721E-2</c:v>
                </c:pt>
                <c:pt idx="24">
                  <c:v>2.8025054567406719E-2</c:v>
                </c:pt>
                <c:pt idx="25">
                  <c:v>6.5050138116887896E-2</c:v>
                </c:pt>
                <c:pt idx="26">
                  <c:v>6.0209652307382976E-2</c:v>
                </c:pt>
              </c:numCache>
            </c:numRef>
          </c:val>
          <c:smooth val="0"/>
          <c:extLst>
            <c:ext xmlns:c16="http://schemas.microsoft.com/office/drawing/2014/chart" uri="{C3380CC4-5D6E-409C-BE32-E72D297353CC}">
              <c16:uniqueId val="{00000002-FE80-47CB-8717-585CF6777682}"/>
            </c:ext>
          </c:extLst>
        </c:ser>
        <c:dLbls>
          <c:showLegendKey val="0"/>
          <c:showVal val="0"/>
          <c:showCatName val="0"/>
          <c:showSerName val="0"/>
          <c:showPercent val="0"/>
          <c:showBubbleSize val="0"/>
        </c:dLbls>
        <c:marker val="1"/>
        <c:smooth val="0"/>
        <c:axId val="1578061136"/>
        <c:axId val="1516794544"/>
      </c:lineChart>
      <c:catAx>
        <c:axId val="193571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77232"/>
        <c:crosses val="autoZero"/>
        <c:auto val="1"/>
        <c:lblAlgn val="ctr"/>
        <c:lblOffset val="100"/>
        <c:noMultiLvlLbl val="0"/>
      </c:catAx>
      <c:valAx>
        <c:axId val="6917723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35710432"/>
        <c:crosses val="autoZero"/>
        <c:crossBetween val="between"/>
      </c:valAx>
      <c:valAx>
        <c:axId val="1516794544"/>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78061136"/>
        <c:crosses val="max"/>
        <c:crossBetween val="between"/>
      </c:valAx>
      <c:catAx>
        <c:axId val="1578061136"/>
        <c:scaling>
          <c:orientation val="minMax"/>
        </c:scaling>
        <c:delete val="1"/>
        <c:axPos val="b"/>
        <c:numFmt formatCode="General" sourceLinked="1"/>
        <c:majorTickMark val="out"/>
        <c:minorTickMark val="none"/>
        <c:tickLblPos val="nextTo"/>
        <c:crossAx val="1516794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DK'!$G$33:$AG$33</c:f>
              <c:numCache>
                <c:formatCode>#\ ##0_ ;\-#\ ##0\ </c:formatCode>
                <c:ptCount val="27"/>
                <c:pt idx="0">
                  <c:v>297.33843870681972</c:v>
                </c:pt>
                <c:pt idx="1">
                  <c:v>301.62047981846376</c:v>
                </c:pt>
                <c:pt idx="2">
                  <c:v>286.34106307678599</c:v>
                </c:pt>
                <c:pt idx="3">
                  <c:v>274.36947975583939</c:v>
                </c:pt>
                <c:pt idx="4">
                  <c:v>257.27078033395264</c:v>
                </c:pt>
                <c:pt idx="5">
                  <c:v>254.91658142864662</c:v>
                </c:pt>
                <c:pt idx="6">
                  <c:v>239.12518822835159</c:v>
                </c:pt>
                <c:pt idx="7">
                  <c:v>234.28058539959375</c:v>
                </c:pt>
                <c:pt idx="8">
                  <c:v>230.46749743928808</c:v>
                </c:pt>
                <c:pt idx="9">
                  <c:v>237.43611621553941</c:v>
                </c:pt>
                <c:pt idx="10">
                  <c:v>242.1060062826075</c:v>
                </c:pt>
                <c:pt idx="11">
                  <c:v>232.40752383586187</c:v>
                </c:pt>
                <c:pt idx="12">
                  <c:v>252.75574948728877</c:v>
                </c:pt>
                <c:pt idx="13">
                  <c:v>252.23010490544721</c:v>
                </c:pt>
                <c:pt idx="14">
                  <c:v>237.32389511120641</c:v>
                </c:pt>
                <c:pt idx="15">
                  <c:v>234.81820484443347</c:v>
                </c:pt>
                <c:pt idx="16">
                  <c:v>222.19918641125651</c:v>
                </c:pt>
                <c:pt idx="17">
                  <c:v>224.48567574158051</c:v>
                </c:pt>
                <c:pt idx="18">
                  <c:v>216.76333777468358</c:v>
                </c:pt>
                <c:pt idx="19">
                  <c:v>228.22345953472745</c:v>
                </c:pt>
                <c:pt idx="20">
                  <c:v>232.84880257135433</c:v>
                </c:pt>
                <c:pt idx="21">
                  <c:v>231.07859494135323</c:v>
                </c:pt>
                <c:pt idx="22">
                  <c:v>229.60818599513414</c:v>
                </c:pt>
                <c:pt idx="23">
                  <c:v>248.49621330459604</c:v>
                </c:pt>
                <c:pt idx="24">
                  <c:v>250.97099420338873</c:v>
                </c:pt>
                <c:pt idx="25">
                  <c:v>201.07125179256809</c:v>
                </c:pt>
                <c:pt idx="26">
                  <c:v>225.35592498997471</c:v>
                </c:pt>
              </c:numCache>
            </c:numRef>
          </c:val>
          <c:smooth val="0"/>
          <c:extLst>
            <c:ext xmlns:c16="http://schemas.microsoft.com/office/drawing/2014/chart" uri="{C3380CC4-5D6E-409C-BE32-E72D297353CC}">
              <c16:uniqueId val="{00000002-02E4-4620-B08C-811258340624}"/>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DK'!$G$34:$AG$34</c:f>
              <c:numCache>
                <c:formatCode>0.00</c:formatCode>
                <c:ptCount val="27"/>
                <c:pt idx="0">
                  <c:v>5.7728255867779623</c:v>
                </c:pt>
                <c:pt idx="1">
                  <c:v>5.6822566952977773</c:v>
                </c:pt>
                <c:pt idx="2">
                  <c:v>5.9873815144594156</c:v>
                </c:pt>
                <c:pt idx="3">
                  <c:v>6.2525280379475889</c:v>
                </c:pt>
                <c:pt idx="4">
                  <c:v>6.6613416665709568</c:v>
                </c:pt>
                <c:pt idx="5">
                  <c:v>6.7506568174275419</c:v>
                </c:pt>
                <c:pt idx="6">
                  <c:v>7.1418687759797796</c:v>
                </c:pt>
                <c:pt idx="7">
                  <c:v>7.2428757463882709</c:v>
                </c:pt>
                <c:pt idx="8">
                  <c:v>7.3255228671900454</c:v>
                </c:pt>
                <c:pt idx="9">
                  <c:v>7.140910539393559</c:v>
                </c:pt>
                <c:pt idx="10">
                  <c:v>6.9947391438924145</c:v>
                </c:pt>
                <c:pt idx="11">
                  <c:v>7.2635809601319208</c:v>
                </c:pt>
                <c:pt idx="12">
                  <c:v>6.668594170060155</c:v>
                </c:pt>
                <c:pt idx="13">
                  <c:v>6.6696447322183872</c:v>
                </c:pt>
                <c:pt idx="14">
                  <c:v>6.970868984471922</c:v>
                </c:pt>
                <c:pt idx="15">
                  <c:v>7.057061881154258</c:v>
                </c:pt>
                <c:pt idx="16">
                  <c:v>7.467085709003717</c:v>
                </c:pt>
                <c:pt idx="17">
                  <c:v>7.3404770863389208</c:v>
                </c:pt>
                <c:pt idx="18">
                  <c:v>7.576912821496717</c:v>
                </c:pt>
                <c:pt idx="19">
                  <c:v>7.1948373676790629</c:v>
                </c:pt>
                <c:pt idx="20">
                  <c:v>7.0431880608205928</c:v>
                </c:pt>
                <c:pt idx="21">
                  <c:v>7.1106688371557345</c:v>
                </c:pt>
                <c:pt idx="22">
                  <c:v>7.1156544648161102</c:v>
                </c:pt>
                <c:pt idx="23">
                  <c:v>6.5585913020929416</c:v>
                </c:pt>
                <c:pt idx="24">
                  <c:v>6.4647702016872008</c:v>
                </c:pt>
                <c:pt idx="25">
                  <c:v>7.6758773664428173</c:v>
                </c:pt>
                <c:pt idx="26">
                  <c:v>7.0501216217639913</c:v>
                </c:pt>
              </c:numCache>
            </c:numRef>
          </c:val>
          <c:smooth val="0"/>
          <c:extLst>
            <c:ext xmlns:c16="http://schemas.microsoft.com/office/drawing/2014/chart" uri="{C3380CC4-5D6E-409C-BE32-E72D297353CC}">
              <c16:uniqueId val="{00000002-E10D-4491-BA23-271F49CA9BF1}"/>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SI'!$A$8:$A$34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SI'!$B$8:$B$34</c:f>
              <c:numCache>
                <c:formatCode>General</c:formatCode>
                <c:ptCount val="27"/>
                <c:pt idx="0">
                  <c:v>-5.3235618343946411E-3</c:v>
                </c:pt>
                <c:pt idx="1">
                  <c:v>-7.2814626340679256E-3</c:v>
                </c:pt>
                <c:pt idx="2">
                  <c:v>-7.7962927875269705E-3</c:v>
                </c:pt>
                <c:pt idx="3">
                  <c:v>-7.3335141987666552E-3</c:v>
                </c:pt>
                <c:pt idx="4">
                  <c:v>-7.1537143495949418E-3</c:v>
                </c:pt>
                <c:pt idx="5">
                  <c:v>-7.333871872007347E-3</c:v>
                </c:pt>
                <c:pt idx="6">
                  <c:v>-7.8617775601477757E-3</c:v>
                </c:pt>
                <c:pt idx="7">
                  <c:v>-7.2676818686020495E-3</c:v>
                </c:pt>
                <c:pt idx="8">
                  <c:v>-7.0076707073148392E-3</c:v>
                </c:pt>
                <c:pt idx="9">
                  <c:v>-7.5108527499623268E-3</c:v>
                </c:pt>
                <c:pt idx="10">
                  <c:v>-7.672971274304774E-3</c:v>
                </c:pt>
                <c:pt idx="11">
                  <c:v>-7.7477548587382983E-3</c:v>
                </c:pt>
                <c:pt idx="12">
                  <c:v>-7.3300511566319893E-3</c:v>
                </c:pt>
                <c:pt idx="13">
                  <c:v>-7.32991834397273E-3</c:v>
                </c:pt>
                <c:pt idx="14">
                  <c:v>-7.6388360523373944E-3</c:v>
                </c:pt>
                <c:pt idx="15">
                  <c:v>-8.1900008251835077E-3</c:v>
                </c:pt>
                <c:pt idx="16">
                  <c:v>-8.3341837236188265E-3</c:v>
                </c:pt>
                <c:pt idx="17">
                  <c:v>-7.8311571260332724E-3</c:v>
                </c:pt>
                <c:pt idx="18">
                  <c:v>-7.3308893838632261E-3</c:v>
                </c:pt>
                <c:pt idx="19">
                  <c:v>-7.4898307772890971E-3</c:v>
                </c:pt>
                <c:pt idx="20">
                  <c:v>-7.4133826540029313E-3</c:v>
                </c:pt>
                <c:pt idx="21">
                  <c:v>-7.7894136495806343E-3</c:v>
                </c:pt>
                <c:pt idx="22">
                  <c:v>-7.6884714333433912E-3</c:v>
                </c:pt>
                <c:pt idx="23">
                  <c:v>-7.5454713597498113E-3</c:v>
                </c:pt>
                <c:pt idx="24">
                  <c:v>-7.4650773281270677E-3</c:v>
                </c:pt>
                <c:pt idx="25">
                  <c:v>-7.8471333151123313E-3</c:v>
                </c:pt>
                <c:pt idx="26">
                  <c:v>-7.5747822326655556E-3</c:v>
                </c:pt>
              </c:numCache>
            </c:numRef>
          </c:yVal>
          <c:smooth val="0"/>
          <c:extLst>
            <c:ext xmlns:c16="http://schemas.microsoft.com/office/drawing/2014/chart" uri="{C3380CC4-5D6E-409C-BE32-E72D297353CC}">
              <c16:uniqueId val="{00000001-B91F-4112-9BDE-DC8074828083}"/>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DK'!$G$35:$AG$35</c:f>
              <c:numCache>
                <c:formatCode>0.00</c:formatCode>
                <c:ptCount val="27"/>
                <c:pt idx="0">
                  <c:v>0.17322539629300296</c:v>
                </c:pt>
                <c:pt idx="1">
                  <c:v>0.17598641765471937</c:v>
                </c:pt>
                <c:pt idx="2">
                  <c:v>0.16701791886570425</c:v>
                </c:pt>
                <c:pt idx="3">
                  <c:v>0.15993530839539472</c:v>
                </c:pt>
                <c:pt idx="4">
                  <c:v>0.15011990827889296</c:v>
                </c:pt>
                <c:pt idx="5">
                  <c:v>0.1481337338047452</c:v>
                </c:pt>
                <c:pt idx="6">
                  <c:v>0.14001937467169606</c:v>
                </c:pt>
                <c:pt idx="7">
                  <c:v>0.13806670651483419</c:v>
                </c:pt>
                <c:pt idx="8">
                  <c:v>0.13650902715475163</c:v>
                </c:pt>
                <c:pt idx="9">
                  <c:v>0.14003816382846393</c:v>
                </c:pt>
                <c:pt idx="10">
                  <c:v>0.14296458801800613</c:v>
                </c:pt>
                <c:pt idx="11">
                  <c:v>0.13767314021675586</c:v>
                </c:pt>
                <c:pt idx="12">
                  <c:v>0.1499566437090562</c:v>
                </c:pt>
                <c:pt idx="13">
                  <c:v>0.14993302344417234</c:v>
                </c:pt>
                <c:pt idx="14">
                  <c:v>0.1434541378166147</c:v>
                </c:pt>
                <c:pt idx="15">
                  <c:v>0.14170203079421478</c:v>
                </c:pt>
                <c:pt idx="16">
                  <c:v>0.13392105554570141</c:v>
                </c:pt>
                <c:pt idx="17">
                  <c:v>0.13623092725962752</c:v>
                </c:pt>
                <c:pt idx="18">
                  <c:v>0.13197987406729375</c:v>
                </c:pt>
                <c:pt idx="19">
                  <c:v>0.13898854816263675</c:v>
                </c:pt>
                <c:pt idx="20">
                  <c:v>0.14198115844197567</c:v>
                </c:pt>
                <c:pt idx="21">
                  <c:v>0.14063374668422887</c:v>
                </c:pt>
                <c:pt idx="22">
                  <c:v>0.14053521077289172</c:v>
                </c:pt>
                <c:pt idx="23">
                  <c:v>0.15247176625884365</c:v>
                </c:pt>
                <c:pt idx="24">
                  <c:v>0.15468453924920891</c:v>
                </c:pt>
                <c:pt idx="25">
                  <c:v>0.13027826686911018</c:v>
                </c:pt>
                <c:pt idx="26">
                  <c:v>0.14184152467851935</c:v>
                </c:pt>
              </c:numCache>
            </c:numRef>
          </c:val>
          <c:smooth val="0"/>
          <c:extLst>
            <c:ext xmlns:c16="http://schemas.microsoft.com/office/drawing/2014/chart" uri="{C3380CC4-5D6E-409C-BE32-E72D297353CC}">
              <c16:uniqueId val="{00000002-4E23-4EE0-886D-D4AC92EA25D5}"/>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DK'!$A$8:$A$34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DK'!$B$8:$B$34</c:f>
              <c:numCache>
                <c:formatCode>General</c:formatCode>
                <c:ptCount val="27"/>
                <c:pt idx="0">
                  <c:v>6.316568445244336E-3</c:v>
                </c:pt>
                <c:pt idx="1">
                  <c:v>6.6369973837004104E-3</c:v>
                </c:pt>
                <c:pt idx="2">
                  <c:v>5.7696099719700411E-3</c:v>
                </c:pt>
                <c:pt idx="3">
                  <c:v>5.1957697932781682E-3</c:v>
                </c:pt>
                <c:pt idx="4">
                  <c:v>4.2020951948635449E-3</c:v>
                </c:pt>
                <c:pt idx="5">
                  <c:v>4.0021210371183474E-3</c:v>
                </c:pt>
                <c:pt idx="6">
                  <c:v>3.3699922594019605E-3</c:v>
                </c:pt>
                <c:pt idx="7">
                  <c:v>3.1545609987704004E-3</c:v>
                </c:pt>
                <c:pt idx="8">
                  <c:v>3.0456851327102796E-3</c:v>
                </c:pt>
                <c:pt idx="9">
                  <c:v>3.6565524740923422E-3</c:v>
                </c:pt>
                <c:pt idx="10">
                  <c:v>3.4585714659660649E-3</c:v>
                </c:pt>
                <c:pt idx="11">
                  <c:v>3.1791854795925334E-3</c:v>
                </c:pt>
                <c:pt idx="12">
                  <c:v>4.3899510232151273E-3</c:v>
                </c:pt>
                <c:pt idx="13">
                  <c:v>4.590814579818317E-3</c:v>
                </c:pt>
                <c:pt idx="14">
                  <c:v>4.0648535701727495E-3</c:v>
                </c:pt>
                <c:pt idx="15">
                  <c:v>4.3271030323883131E-3</c:v>
                </c:pt>
                <c:pt idx="16">
                  <c:v>3.6198971194321833E-3</c:v>
                </c:pt>
                <c:pt idx="17">
                  <c:v>3.5911089143712549E-3</c:v>
                </c:pt>
                <c:pt idx="18">
                  <c:v>3.189107158891008E-3</c:v>
                </c:pt>
                <c:pt idx="19">
                  <c:v>3.9308797657650885E-3</c:v>
                </c:pt>
                <c:pt idx="20">
                  <c:v>4.2319346406652497E-3</c:v>
                </c:pt>
                <c:pt idx="21">
                  <c:v>4.1248902228324807E-3</c:v>
                </c:pt>
                <c:pt idx="22">
                  <c:v>4.0302959613686684E-3</c:v>
                </c:pt>
                <c:pt idx="23">
                  <c:v>5.0716854368126479E-3</c:v>
                </c:pt>
                <c:pt idx="24">
                  <c:v>5.5548504152074657E-3</c:v>
                </c:pt>
                <c:pt idx="25">
                  <c:v>3.587875089837142E-3</c:v>
                </c:pt>
                <c:pt idx="26">
                  <c:v>3.644356345407232E-3</c:v>
                </c:pt>
              </c:numCache>
            </c:numRef>
          </c:yVal>
          <c:smooth val="0"/>
          <c:extLst>
            <c:ext xmlns:c16="http://schemas.microsoft.com/office/drawing/2014/chart" uri="{C3380CC4-5D6E-409C-BE32-E72D297353CC}">
              <c16:uniqueId val="{00000001-5587-4051-8865-1F14A0836ABE}"/>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és Dánia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DK'!$A$29</c:f>
              <c:strCache>
                <c:ptCount val="1"/>
                <c:pt idx="0">
                  <c:v>Összesített átlag</c:v>
                </c:pt>
              </c:strCache>
            </c:strRef>
          </c:tx>
          <c:spPr>
            <a:ln w="28575" cap="rnd">
              <a:solidFill>
                <a:schemeClr val="accent1"/>
              </a:solidFill>
              <a:round/>
            </a:ln>
            <a:effectLst/>
          </c:spPr>
          <c:marker>
            <c:symbol val="none"/>
          </c:marker>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9E2E-4132-BCE4-C8AE8A97CD93}"/>
            </c:ext>
          </c:extLst>
        </c:ser>
        <c:ser>
          <c:idx val="1"/>
          <c:order val="1"/>
          <c:tx>
            <c:strRef>
              <c:f>'working hours DK'!$A$30</c:f>
              <c:strCache>
                <c:ptCount val="1"/>
                <c:pt idx="0">
                  <c:v>Denmark</c:v>
                </c:pt>
              </c:strCache>
            </c:strRef>
          </c:tx>
          <c:spPr>
            <a:ln w="28575" cap="rnd">
              <a:solidFill>
                <a:schemeClr val="accent2"/>
              </a:solidFill>
              <a:round/>
            </a:ln>
            <a:effectLst/>
          </c:spPr>
          <c:marker>
            <c:symbol val="none"/>
          </c:marker>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DK'!$G$30:$AG$30</c:f>
              <c:numCache>
                <c:formatCode>General</c:formatCode>
                <c:ptCount val="27"/>
                <c:pt idx="0">
                  <c:v>1419.1445081925201</c:v>
                </c:pt>
                <c:pt idx="1">
                  <c:v>1412.26451106893</c:v>
                </c:pt>
                <c:pt idx="2">
                  <c:v>1428.0921248198199</c:v>
                </c:pt>
                <c:pt idx="3">
                  <c:v>1441.1333851746399</c:v>
                </c:pt>
                <c:pt idx="4">
                  <c:v>1456.4977882958301</c:v>
                </c:pt>
                <c:pt idx="5">
                  <c:v>1465.9377768679699</c:v>
                </c:pt>
                <c:pt idx="6">
                  <c:v>1468.6755271300001</c:v>
                </c:pt>
                <c:pt idx="7">
                  <c:v>1462.58458444077</c:v>
                </c:pt>
                <c:pt idx="8">
                  <c:v>1457.82742519628</c:v>
                </c:pt>
                <c:pt idx="9">
                  <c:v>1458.07394850068</c:v>
                </c:pt>
                <c:pt idx="10">
                  <c:v>1451.3623528338101</c:v>
                </c:pt>
                <c:pt idx="11">
                  <c:v>1455.7033412897099</c:v>
                </c:pt>
                <c:pt idx="12">
                  <c:v>1432.7697679928301</c:v>
                </c:pt>
                <c:pt idx="13">
                  <c:v>1430.05508558406</c:v>
                </c:pt>
                <c:pt idx="14">
                  <c:v>1417.0298845935699</c:v>
                </c:pt>
                <c:pt idx="15">
                  <c:v>1422.3083975642901</c:v>
                </c:pt>
                <c:pt idx="16">
                  <c:v>1436.9811829924899</c:v>
                </c:pt>
                <c:pt idx="17">
                  <c:v>1423.3462832508001</c:v>
                </c:pt>
                <c:pt idx="18">
                  <c:v>1425.6335754407401</c:v>
                </c:pt>
                <c:pt idx="19">
                  <c:v>1413.8072153067201</c:v>
                </c:pt>
                <c:pt idx="20">
                  <c:v>1407.1491036755799</c:v>
                </c:pt>
                <c:pt idx="21">
                  <c:v>1412.04476904186</c:v>
                </c:pt>
                <c:pt idx="22">
                  <c:v>1404.2043278394699</c:v>
                </c:pt>
                <c:pt idx="23">
                  <c:v>1381.2888898779599</c:v>
                </c:pt>
                <c:pt idx="24">
                  <c:v>1371.49881061049</c:v>
                </c:pt>
                <c:pt idx="25">
                  <c:v>1342.3270188843301</c:v>
                </c:pt>
                <c:pt idx="26">
                  <c:v>1363.4307543744701</c:v>
                </c:pt>
              </c:numCache>
            </c:numRef>
          </c:val>
          <c:smooth val="0"/>
          <c:extLst>
            <c:ext xmlns:c16="http://schemas.microsoft.com/office/drawing/2014/chart" uri="{C3380CC4-5D6E-409C-BE32-E72D297353CC}">
              <c16:uniqueId val="{00000001-9E2E-4132-BCE4-C8AE8A97CD93}"/>
            </c:ext>
          </c:extLst>
        </c:ser>
        <c:dLbls>
          <c:showLegendKey val="0"/>
          <c:showVal val="0"/>
          <c:showCatName val="0"/>
          <c:showSerName val="0"/>
          <c:showPercent val="0"/>
          <c:showBubbleSize val="0"/>
        </c:dLbls>
        <c:marker val="1"/>
        <c:smooth val="0"/>
        <c:axId val="200908224"/>
        <c:axId val="28351168"/>
      </c:lineChart>
      <c:lineChart>
        <c:grouping val="standard"/>
        <c:varyColors val="0"/>
        <c:ser>
          <c:idx val="6"/>
          <c:order val="2"/>
          <c:tx>
            <c:strRef>
              <c:f>'working hours DK'!$A$35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DK'!$G$4:$AG$4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DK'!$G$35:$AG$35</c:f>
              <c:numCache>
                <c:formatCode>0.00</c:formatCode>
                <c:ptCount val="27"/>
                <c:pt idx="0">
                  <c:v>0.17322539629300296</c:v>
                </c:pt>
                <c:pt idx="1">
                  <c:v>0.17598641765471937</c:v>
                </c:pt>
                <c:pt idx="2">
                  <c:v>0.16701791886570425</c:v>
                </c:pt>
                <c:pt idx="3">
                  <c:v>0.15993530839539472</c:v>
                </c:pt>
                <c:pt idx="4">
                  <c:v>0.15011990827889296</c:v>
                </c:pt>
                <c:pt idx="5">
                  <c:v>0.1481337338047452</c:v>
                </c:pt>
                <c:pt idx="6">
                  <c:v>0.14001937467169606</c:v>
                </c:pt>
                <c:pt idx="7">
                  <c:v>0.13806670651483419</c:v>
                </c:pt>
                <c:pt idx="8">
                  <c:v>0.13650902715475163</c:v>
                </c:pt>
                <c:pt idx="9">
                  <c:v>0.14003816382846393</c:v>
                </c:pt>
                <c:pt idx="10">
                  <c:v>0.14296458801800613</c:v>
                </c:pt>
                <c:pt idx="11">
                  <c:v>0.13767314021675586</c:v>
                </c:pt>
                <c:pt idx="12">
                  <c:v>0.1499566437090562</c:v>
                </c:pt>
                <c:pt idx="13">
                  <c:v>0.14993302344417234</c:v>
                </c:pt>
                <c:pt idx="14">
                  <c:v>0.1434541378166147</c:v>
                </c:pt>
                <c:pt idx="15">
                  <c:v>0.14170203079421478</c:v>
                </c:pt>
                <c:pt idx="16">
                  <c:v>0.13392105554570141</c:v>
                </c:pt>
                <c:pt idx="17">
                  <c:v>0.13623092725962752</c:v>
                </c:pt>
                <c:pt idx="18">
                  <c:v>0.13197987406729375</c:v>
                </c:pt>
                <c:pt idx="19">
                  <c:v>0.13898854816263675</c:v>
                </c:pt>
                <c:pt idx="20">
                  <c:v>0.14198115844197567</c:v>
                </c:pt>
                <c:pt idx="21">
                  <c:v>0.14063374668422887</c:v>
                </c:pt>
                <c:pt idx="22">
                  <c:v>0.14053521077289172</c:v>
                </c:pt>
                <c:pt idx="23">
                  <c:v>0.15247176625884365</c:v>
                </c:pt>
                <c:pt idx="24">
                  <c:v>0.15468453924920891</c:v>
                </c:pt>
                <c:pt idx="25">
                  <c:v>0.13027826686911018</c:v>
                </c:pt>
                <c:pt idx="26">
                  <c:v>0.14184152467851935</c:v>
                </c:pt>
              </c:numCache>
            </c:numRef>
          </c:val>
          <c:smooth val="0"/>
          <c:extLst>
            <c:ext xmlns:c16="http://schemas.microsoft.com/office/drawing/2014/chart" uri="{C3380CC4-5D6E-409C-BE32-E72D297353CC}">
              <c16:uniqueId val="{00000002-9E2E-4132-BCE4-C8AE8A97CD93}"/>
            </c:ext>
          </c:extLst>
        </c:ser>
        <c:dLbls>
          <c:showLegendKey val="0"/>
          <c:showVal val="0"/>
          <c:showCatName val="0"/>
          <c:showSerName val="0"/>
          <c:showPercent val="0"/>
          <c:showBubbleSize val="0"/>
        </c:dLbls>
        <c:marker val="1"/>
        <c:smooth val="0"/>
        <c:axId val="200977360"/>
        <c:axId val="28361728"/>
      </c:lineChart>
      <c:catAx>
        <c:axId val="20090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351168"/>
        <c:crosses val="autoZero"/>
        <c:auto val="1"/>
        <c:lblAlgn val="ctr"/>
        <c:lblOffset val="100"/>
        <c:noMultiLvlLbl val="0"/>
      </c:catAx>
      <c:valAx>
        <c:axId val="28351168"/>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0908224"/>
        <c:crosses val="autoZero"/>
        <c:crossBetween val="between"/>
      </c:valAx>
      <c:valAx>
        <c:axId val="28361728"/>
        <c:scaling>
          <c:orientation val="minMax"/>
          <c:max val="0.2"/>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0977360"/>
        <c:crosses val="max"/>
        <c:crossBetween val="between"/>
      </c:valAx>
      <c:catAx>
        <c:axId val="200977360"/>
        <c:scaling>
          <c:orientation val="minMax"/>
        </c:scaling>
        <c:delete val="1"/>
        <c:axPos val="b"/>
        <c:numFmt formatCode="General" sourceLinked="1"/>
        <c:majorTickMark val="out"/>
        <c:minorTickMark val="none"/>
        <c:tickLblPos val="nextTo"/>
        <c:crossAx val="283617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FI'!$G$33:$AG$33</c:f>
              <c:numCache>
                <c:formatCode>#\ ##0_ ;\-#\ ##0\ </c:formatCode>
                <c:ptCount val="27"/>
                <c:pt idx="0">
                  <c:v>39.482946899339822</c:v>
                </c:pt>
                <c:pt idx="1">
                  <c:v>38.884990887393769</c:v>
                </c:pt>
                <c:pt idx="2">
                  <c:v>43.433187896605887</c:v>
                </c:pt>
                <c:pt idx="3">
                  <c:v>54.502864930479291</c:v>
                </c:pt>
                <c:pt idx="4">
                  <c:v>52.768568629782749</c:v>
                </c:pt>
                <c:pt idx="5">
                  <c:v>70.85435829661651</c:v>
                </c:pt>
                <c:pt idx="6">
                  <c:v>71.800715358351681</c:v>
                </c:pt>
                <c:pt idx="7">
                  <c:v>68.865169840363706</c:v>
                </c:pt>
                <c:pt idx="8">
                  <c:v>65.294922635568128</c:v>
                </c:pt>
                <c:pt idx="9">
                  <c:v>71.510064716219404</c:v>
                </c:pt>
                <c:pt idx="10">
                  <c:v>80.46835911641756</c:v>
                </c:pt>
                <c:pt idx="11">
                  <c:v>80.110865125571763</c:v>
                </c:pt>
                <c:pt idx="12">
                  <c:v>80.525517480118879</c:v>
                </c:pt>
                <c:pt idx="13">
                  <c:v>81.285190489507158</c:v>
                </c:pt>
                <c:pt idx="14">
                  <c:v>74.353779704776343</c:v>
                </c:pt>
                <c:pt idx="15">
                  <c:v>72.126602408723556</c:v>
                </c:pt>
                <c:pt idx="16">
                  <c:v>81.180369403746454</c:v>
                </c:pt>
                <c:pt idx="17">
                  <c:v>79.831958992380578</c:v>
                </c:pt>
                <c:pt idx="18">
                  <c:v>82.396913215423638</c:v>
                </c:pt>
                <c:pt idx="19">
                  <c:v>84.030674841447535</c:v>
                </c:pt>
                <c:pt idx="20">
                  <c:v>84.997906246934235</c:v>
                </c:pt>
                <c:pt idx="21">
                  <c:v>88.123363983213267</c:v>
                </c:pt>
                <c:pt idx="22">
                  <c:v>84.93290294416397</c:v>
                </c:pt>
                <c:pt idx="23">
                  <c:v>83.411864718525976</c:v>
                </c:pt>
                <c:pt idx="24">
                  <c:v>84.098618628728673</c:v>
                </c:pt>
                <c:pt idx="25">
                  <c:v>14.608328725838192</c:v>
                </c:pt>
                <c:pt idx="26">
                  <c:v>70.519310304274768</c:v>
                </c:pt>
              </c:numCache>
            </c:numRef>
          </c:val>
          <c:smooth val="0"/>
          <c:extLst>
            <c:ext xmlns:c16="http://schemas.microsoft.com/office/drawing/2014/chart" uri="{C3380CC4-5D6E-409C-BE32-E72D297353CC}">
              <c16:uniqueId val="{00000002-D7CC-447E-8854-797F49FA39C8}"/>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FI'!$G$34:$AG$34</c:f>
              <c:numCache>
                <c:formatCode>0.00</c:formatCode>
                <c:ptCount val="27"/>
                <c:pt idx="0">
                  <c:v>43.474033264929382</c:v>
                </c:pt>
                <c:pt idx="1">
                  <c:v>44.07574623974061</c:v>
                </c:pt>
                <c:pt idx="2">
                  <c:v>39.472884006991833</c:v>
                </c:pt>
                <c:pt idx="3">
                  <c:v>31.475462200357278</c:v>
                </c:pt>
                <c:pt idx="4">
                  <c:v>32.477071353846164</c:v>
                </c:pt>
                <c:pt idx="5">
                  <c:v>24.287205468612537</c:v>
                </c:pt>
                <c:pt idx="6">
                  <c:v>23.785288305762048</c:v>
                </c:pt>
                <c:pt idx="7">
                  <c:v>24.640397660731331</c:v>
                </c:pt>
                <c:pt idx="8">
                  <c:v>25.856450310209919</c:v>
                </c:pt>
                <c:pt idx="9">
                  <c:v>23.710089921533182</c:v>
                </c:pt>
                <c:pt idx="10">
                  <c:v>21.045145914636993</c:v>
                </c:pt>
                <c:pt idx="11">
                  <c:v>21.072183685440177</c:v>
                </c:pt>
                <c:pt idx="12">
                  <c:v>20.931570143541915</c:v>
                </c:pt>
                <c:pt idx="13">
                  <c:v>20.696084740143014</c:v>
                </c:pt>
                <c:pt idx="14">
                  <c:v>22.249760352108957</c:v>
                </c:pt>
                <c:pt idx="15">
                  <c:v>22.975248342049973</c:v>
                </c:pt>
                <c:pt idx="16">
                  <c:v>20.438196839828322</c:v>
                </c:pt>
                <c:pt idx="17">
                  <c:v>20.641256707099661</c:v>
                </c:pt>
                <c:pt idx="18">
                  <c:v>19.932748074208053</c:v>
                </c:pt>
                <c:pt idx="19">
                  <c:v>19.540848362097499</c:v>
                </c:pt>
                <c:pt idx="20">
                  <c:v>19.294568285981594</c:v>
                </c:pt>
                <c:pt idx="21">
                  <c:v>18.645717658897066</c:v>
                </c:pt>
                <c:pt idx="22">
                  <c:v>19.236508552035414</c:v>
                </c:pt>
                <c:pt idx="23">
                  <c:v>19.539008133702314</c:v>
                </c:pt>
                <c:pt idx="24">
                  <c:v>19.29246676424756</c:v>
                </c:pt>
                <c:pt idx="25">
                  <c:v>105.65194004342489</c:v>
                </c:pt>
                <c:pt idx="26">
                  <c:v>22.529810239340005</c:v>
                </c:pt>
              </c:numCache>
            </c:numRef>
          </c:val>
          <c:smooth val="0"/>
          <c:extLst>
            <c:ext xmlns:c16="http://schemas.microsoft.com/office/drawing/2014/chart" uri="{C3380CC4-5D6E-409C-BE32-E72D297353CC}">
              <c16:uniqueId val="{00000002-8E7B-4366-993F-F5BB78092D87}"/>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FI'!$G$35:$AG$35</c:f>
              <c:numCache>
                <c:formatCode>0.00</c:formatCode>
                <c:ptCount val="27"/>
                <c:pt idx="0">
                  <c:v>2.3002236620329925E-2</c:v>
                </c:pt>
                <c:pt idx="1">
                  <c:v>2.2688214841802418E-2</c:v>
                </c:pt>
                <c:pt idx="2">
                  <c:v>2.5333846896590326E-2</c:v>
                </c:pt>
                <c:pt idx="3">
                  <c:v>3.1770780477646136E-2</c:v>
                </c:pt>
                <c:pt idx="4">
                  <c:v>3.079095368867282E-2</c:v>
                </c:pt>
                <c:pt idx="5">
                  <c:v>4.1173942440283863E-2</c:v>
                </c:pt>
                <c:pt idx="6">
                  <c:v>4.204279498927694E-2</c:v>
                </c:pt>
                <c:pt idx="7">
                  <c:v>4.0583760610068007E-2</c:v>
                </c:pt>
                <c:pt idx="8">
                  <c:v>3.8675069006093646E-2</c:v>
                </c:pt>
                <c:pt idx="9">
                  <c:v>4.21761369657149E-2</c:v>
                </c:pt>
                <c:pt idx="10">
                  <c:v>4.7516895537630624E-2</c:v>
                </c:pt>
                <c:pt idx="11">
                  <c:v>4.7455926491896984E-2</c:v>
                </c:pt>
                <c:pt idx="12">
                  <c:v>4.7774724645228452E-2</c:v>
                </c:pt>
                <c:pt idx="13">
                  <c:v>4.8318317814980583E-2</c:v>
                </c:pt>
                <c:pt idx="14">
                  <c:v>4.4944304305965903E-2</c:v>
                </c:pt>
                <c:pt idx="15">
                  <c:v>4.3525100800315207E-2</c:v>
                </c:pt>
                <c:pt idx="16">
                  <c:v>4.8927995352862054E-2</c:v>
                </c:pt>
                <c:pt idx="17">
                  <c:v>4.8446662632515257E-2</c:v>
                </c:pt>
                <c:pt idx="18">
                  <c:v>5.0168697074637107E-2</c:v>
                </c:pt>
                <c:pt idx="19">
                  <c:v>5.1174850828874699E-2</c:v>
                </c:pt>
                <c:pt idx="20">
                  <c:v>5.1828057781761652E-2</c:v>
                </c:pt>
                <c:pt idx="21">
                  <c:v>5.3631617634349191E-2</c:v>
                </c:pt>
                <c:pt idx="22">
                  <c:v>5.1984485505514981E-2</c:v>
                </c:pt>
                <c:pt idx="23">
                  <c:v>5.1179670593162134E-2</c:v>
                </c:pt>
                <c:pt idx="24">
                  <c:v>5.1833703394175666E-2</c:v>
                </c:pt>
                <c:pt idx="25">
                  <c:v>9.4650415277654307E-3</c:v>
                </c:pt>
                <c:pt idx="26">
                  <c:v>4.4385637933774903E-2</c:v>
                </c:pt>
              </c:numCache>
            </c:numRef>
          </c:val>
          <c:smooth val="0"/>
          <c:extLst>
            <c:ext xmlns:c16="http://schemas.microsoft.com/office/drawing/2014/chart" uri="{C3380CC4-5D6E-409C-BE32-E72D297353CC}">
              <c16:uniqueId val="{00000002-0DFF-4DE0-AD9B-3296E8240193}"/>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FI'!$A$8:$A$34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FI'!$B$8:$B$34</c:f>
              <c:numCache>
                <c:formatCode>General</c:formatCode>
                <c:ptCount val="27"/>
                <c:pt idx="0">
                  <c:v>-2.4176883494194806E-3</c:v>
                </c:pt>
                <c:pt idx="1">
                  <c:v>-2.41413153256409E-3</c:v>
                </c:pt>
                <c:pt idx="2">
                  <c:v>-2.3557326109848314E-3</c:v>
                </c:pt>
                <c:pt idx="3">
                  <c:v>-2.1926920791695836E-3</c:v>
                </c:pt>
                <c:pt idx="4">
                  <c:v>-2.2426285080622277E-3</c:v>
                </c:pt>
                <c:pt idx="5">
                  <c:v>-1.8276320219276915E-3</c:v>
                </c:pt>
                <c:pt idx="6">
                  <c:v>-1.7921536882464228E-3</c:v>
                </c:pt>
                <c:pt idx="7">
                  <c:v>-1.8533390004370903E-3</c:v>
                </c:pt>
                <c:pt idx="8">
                  <c:v>-1.8965621961948287E-3</c:v>
                </c:pt>
                <c:pt idx="9">
                  <c:v>-1.6841415989356789E-3</c:v>
                </c:pt>
                <c:pt idx="10">
                  <c:v>-1.6964500704268054E-3</c:v>
                </c:pt>
                <c:pt idx="11">
                  <c:v>-1.6429002664516412E-3</c:v>
                </c:pt>
                <c:pt idx="12">
                  <c:v>-1.5642946928888929E-3</c:v>
                </c:pt>
                <c:pt idx="13">
                  <c:v>-1.4797941327494152E-3</c:v>
                </c:pt>
                <c:pt idx="14">
                  <c:v>-1.5647853142346374E-3</c:v>
                </c:pt>
                <c:pt idx="15">
                  <c:v>-1.4671514092622212E-3</c:v>
                </c:pt>
                <c:pt idx="16">
                  <c:v>-1.3090536417464382E-3</c:v>
                </c:pt>
                <c:pt idx="17">
                  <c:v>-1.4079968169970203E-3</c:v>
                </c:pt>
                <c:pt idx="18">
                  <c:v>-1.3739480540944232E-3</c:v>
                </c:pt>
                <c:pt idx="19">
                  <c:v>-1.2808691390653326E-3</c:v>
                </c:pt>
                <c:pt idx="20">
                  <c:v>-1.2453397087690832E-3</c:v>
                </c:pt>
                <c:pt idx="21">
                  <c:v>-1.1788589580467163E-3</c:v>
                </c:pt>
                <c:pt idx="22">
                  <c:v>-1.2665925221371499E-3</c:v>
                </c:pt>
                <c:pt idx="23">
                  <c:v>-1.3089474982987265E-3</c:v>
                </c:pt>
                <c:pt idx="24">
                  <c:v>-1.2044617086465759E-3</c:v>
                </c:pt>
                <c:pt idx="25">
                  <c:v>-2.0565998778819122E-3</c:v>
                </c:pt>
                <c:pt idx="26">
                  <c:v>-1.6814473217874049E-3</c:v>
                </c:pt>
              </c:numCache>
            </c:numRef>
          </c:yVal>
          <c:smooth val="0"/>
          <c:extLst>
            <c:ext xmlns:c16="http://schemas.microsoft.com/office/drawing/2014/chart" uri="{C3380CC4-5D6E-409C-BE32-E72D297353CC}">
              <c16:uniqueId val="{00000001-1CDC-461E-9555-79F41E956643}"/>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Finnország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FI'!$A$29</c:f>
              <c:strCache>
                <c:ptCount val="1"/>
                <c:pt idx="0">
                  <c:v>Összesített átlag</c:v>
                </c:pt>
              </c:strCache>
            </c:strRef>
          </c:tx>
          <c:spPr>
            <a:ln w="28575" cap="rnd">
              <a:solidFill>
                <a:schemeClr val="accent1"/>
              </a:solidFill>
              <a:round/>
            </a:ln>
            <a:effectLst/>
          </c:spPr>
          <c:marker>
            <c:symbol val="none"/>
          </c:marker>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C79C-46FC-9279-7FED8AF34167}"/>
            </c:ext>
          </c:extLst>
        </c:ser>
        <c:ser>
          <c:idx val="1"/>
          <c:order val="1"/>
          <c:tx>
            <c:strRef>
              <c:f>'working hours FI'!$A$30</c:f>
              <c:strCache>
                <c:ptCount val="1"/>
                <c:pt idx="0">
                  <c:v>Finland</c:v>
                </c:pt>
              </c:strCache>
            </c:strRef>
          </c:tx>
          <c:spPr>
            <a:ln w="28575" cap="rnd">
              <a:solidFill>
                <a:schemeClr val="accent2"/>
              </a:solidFill>
              <a:round/>
            </a:ln>
            <a:effectLst/>
          </c:spPr>
          <c:marker>
            <c:symbol val="none"/>
          </c:marker>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FI'!$G$30:$AG$30</c:f>
              <c:numCache>
                <c:formatCode>General</c:formatCode>
                <c:ptCount val="27"/>
                <c:pt idx="0">
                  <c:v>1677</c:v>
                </c:pt>
                <c:pt idx="1">
                  <c:v>1675</c:v>
                </c:pt>
                <c:pt idx="2">
                  <c:v>1671</c:v>
                </c:pt>
                <c:pt idx="3">
                  <c:v>1661</c:v>
                </c:pt>
                <c:pt idx="4">
                  <c:v>1661</c:v>
                </c:pt>
                <c:pt idx="5">
                  <c:v>1650</c:v>
                </c:pt>
                <c:pt idx="6">
                  <c:v>1636</c:v>
                </c:pt>
                <c:pt idx="7">
                  <c:v>1628</c:v>
                </c:pt>
                <c:pt idx="8">
                  <c:v>1623</c:v>
                </c:pt>
                <c:pt idx="9">
                  <c:v>1624</c:v>
                </c:pt>
                <c:pt idx="10">
                  <c:v>1613</c:v>
                </c:pt>
                <c:pt idx="11">
                  <c:v>1608</c:v>
                </c:pt>
                <c:pt idx="12">
                  <c:v>1605</c:v>
                </c:pt>
                <c:pt idx="13">
                  <c:v>1601</c:v>
                </c:pt>
                <c:pt idx="14">
                  <c:v>1580</c:v>
                </c:pt>
                <c:pt idx="15">
                  <c:v>1585</c:v>
                </c:pt>
                <c:pt idx="16">
                  <c:v>1578</c:v>
                </c:pt>
                <c:pt idx="17">
                  <c:v>1568</c:v>
                </c:pt>
                <c:pt idx="18">
                  <c:v>1560</c:v>
                </c:pt>
                <c:pt idx="19">
                  <c:v>1558</c:v>
                </c:pt>
                <c:pt idx="20">
                  <c:v>1555</c:v>
                </c:pt>
                <c:pt idx="21">
                  <c:v>1555</c:v>
                </c:pt>
                <c:pt idx="22">
                  <c:v>1548.8796108904401</c:v>
                </c:pt>
                <c:pt idx="23">
                  <c:v>1546.37323846403</c:v>
                </c:pt>
                <c:pt idx="24">
                  <c:v>1538.37118618515</c:v>
                </c:pt>
                <c:pt idx="25">
                  <c:v>1528.78994195106</c:v>
                </c:pt>
                <c:pt idx="26">
                  <c:v>1518.26736906017</c:v>
                </c:pt>
              </c:numCache>
            </c:numRef>
          </c:val>
          <c:smooth val="0"/>
          <c:extLst>
            <c:ext xmlns:c16="http://schemas.microsoft.com/office/drawing/2014/chart" uri="{C3380CC4-5D6E-409C-BE32-E72D297353CC}">
              <c16:uniqueId val="{00000001-C79C-46FC-9279-7FED8AF34167}"/>
            </c:ext>
          </c:extLst>
        </c:ser>
        <c:dLbls>
          <c:showLegendKey val="0"/>
          <c:showVal val="0"/>
          <c:showCatName val="0"/>
          <c:showSerName val="0"/>
          <c:showPercent val="0"/>
          <c:showBubbleSize val="0"/>
        </c:dLbls>
        <c:marker val="1"/>
        <c:smooth val="0"/>
        <c:axId val="1989116704"/>
        <c:axId val="28281568"/>
      </c:lineChart>
      <c:lineChart>
        <c:grouping val="standard"/>
        <c:varyColors val="0"/>
        <c:ser>
          <c:idx val="6"/>
          <c:order val="2"/>
          <c:tx>
            <c:strRef>
              <c:f>'working hours FI'!$A$35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FI'!$G$4:$AG$4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FI'!$G$35:$AG$35</c:f>
              <c:numCache>
                <c:formatCode>0.00</c:formatCode>
                <c:ptCount val="27"/>
                <c:pt idx="0">
                  <c:v>2.3002236620329925E-2</c:v>
                </c:pt>
                <c:pt idx="1">
                  <c:v>2.2688214841802418E-2</c:v>
                </c:pt>
                <c:pt idx="2">
                  <c:v>2.5333846896590326E-2</c:v>
                </c:pt>
                <c:pt idx="3">
                  <c:v>3.1770780477646136E-2</c:v>
                </c:pt>
                <c:pt idx="4">
                  <c:v>3.079095368867282E-2</c:v>
                </c:pt>
                <c:pt idx="5">
                  <c:v>4.1173942440283863E-2</c:v>
                </c:pt>
                <c:pt idx="6">
                  <c:v>4.204279498927694E-2</c:v>
                </c:pt>
                <c:pt idx="7">
                  <c:v>4.0583760610068007E-2</c:v>
                </c:pt>
                <c:pt idx="8">
                  <c:v>3.8675069006093646E-2</c:v>
                </c:pt>
                <c:pt idx="9">
                  <c:v>4.21761369657149E-2</c:v>
                </c:pt>
                <c:pt idx="10">
                  <c:v>4.7516895537630624E-2</c:v>
                </c:pt>
                <c:pt idx="11">
                  <c:v>4.7455926491896984E-2</c:v>
                </c:pt>
                <c:pt idx="12">
                  <c:v>4.7774724645228452E-2</c:v>
                </c:pt>
                <c:pt idx="13">
                  <c:v>4.8318317814980583E-2</c:v>
                </c:pt>
                <c:pt idx="14">
                  <c:v>4.4944304305965903E-2</c:v>
                </c:pt>
                <c:pt idx="15">
                  <c:v>4.3525100800315207E-2</c:v>
                </c:pt>
                <c:pt idx="16">
                  <c:v>4.8927995352862054E-2</c:v>
                </c:pt>
                <c:pt idx="17">
                  <c:v>4.8446662632515257E-2</c:v>
                </c:pt>
                <c:pt idx="18">
                  <c:v>5.0168697074637107E-2</c:v>
                </c:pt>
                <c:pt idx="19">
                  <c:v>5.1174850828874699E-2</c:v>
                </c:pt>
                <c:pt idx="20">
                  <c:v>5.1828057781761652E-2</c:v>
                </c:pt>
                <c:pt idx="21">
                  <c:v>5.3631617634349191E-2</c:v>
                </c:pt>
                <c:pt idx="22">
                  <c:v>5.1984485505514981E-2</c:v>
                </c:pt>
                <c:pt idx="23">
                  <c:v>5.1179670593162134E-2</c:v>
                </c:pt>
                <c:pt idx="24">
                  <c:v>5.1833703394175666E-2</c:v>
                </c:pt>
                <c:pt idx="25">
                  <c:v>9.4650415277654307E-3</c:v>
                </c:pt>
                <c:pt idx="26">
                  <c:v>4.4385637933774903E-2</c:v>
                </c:pt>
              </c:numCache>
            </c:numRef>
          </c:val>
          <c:smooth val="0"/>
          <c:extLst>
            <c:ext xmlns:c16="http://schemas.microsoft.com/office/drawing/2014/chart" uri="{C3380CC4-5D6E-409C-BE32-E72D297353CC}">
              <c16:uniqueId val="{00000002-C79C-46FC-9279-7FED8AF34167}"/>
            </c:ext>
          </c:extLst>
        </c:ser>
        <c:dLbls>
          <c:showLegendKey val="0"/>
          <c:showVal val="0"/>
          <c:showCatName val="0"/>
          <c:showSerName val="0"/>
          <c:showPercent val="0"/>
          <c:showBubbleSize val="0"/>
        </c:dLbls>
        <c:marker val="1"/>
        <c:smooth val="0"/>
        <c:axId val="255807056"/>
        <c:axId val="28496608"/>
      </c:lineChart>
      <c:catAx>
        <c:axId val="1989116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281568"/>
        <c:crosses val="autoZero"/>
        <c:auto val="1"/>
        <c:lblAlgn val="ctr"/>
        <c:lblOffset val="100"/>
        <c:noMultiLvlLbl val="0"/>
      </c:catAx>
      <c:valAx>
        <c:axId val="28281568"/>
        <c:scaling>
          <c:orientation val="minMax"/>
          <c:max val="2000"/>
          <c:min val="14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89116704"/>
        <c:crosses val="autoZero"/>
        <c:crossBetween val="between"/>
      </c:valAx>
      <c:valAx>
        <c:axId val="2849660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5807056"/>
        <c:crosses val="max"/>
        <c:crossBetween val="between"/>
      </c:valAx>
      <c:catAx>
        <c:axId val="255807056"/>
        <c:scaling>
          <c:orientation val="minMax"/>
        </c:scaling>
        <c:delete val="1"/>
        <c:axPos val="b"/>
        <c:numFmt formatCode="General" sourceLinked="1"/>
        <c:majorTickMark val="out"/>
        <c:minorTickMark val="none"/>
        <c:tickLblPos val="nextTo"/>
        <c:crossAx val="284966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IE'!$G$33:$AG$33</c:f>
              <c:numCache>
                <c:formatCode>#\ ##0_ ;\-#\ ##0\ </c:formatCode>
                <c:ptCount val="27"/>
                <c:pt idx="0">
                  <c:v>246.51705310066018</c:v>
                </c:pt>
                <c:pt idx="1">
                  <c:v>240.11500911260623</c:v>
                </c:pt>
                <c:pt idx="2">
                  <c:v>239.56681210339411</c:v>
                </c:pt>
                <c:pt idx="3">
                  <c:v>237.49713506952071</c:v>
                </c:pt>
                <c:pt idx="4">
                  <c:v>228.23143137021725</c:v>
                </c:pt>
                <c:pt idx="5">
                  <c:v>212.14564170338349</c:v>
                </c:pt>
                <c:pt idx="6">
                  <c:v>216.19928464164832</c:v>
                </c:pt>
                <c:pt idx="7">
                  <c:v>207.13483015963629</c:v>
                </c:pt>
                <c:pt idx="8">
                  <c:v>198.70507736443187</c:v>
                </c:pt>
                <c:pt idx="9">
                  <c:v>179.4899352837806</c:v>
                </c:pt>
                <c:pt idx="10">
                  <c:v>189.53164088358244</c:v>
                </c:pt>
                <c:pt idx="11">
                  <c:v>190.88913487442824</c:v>
                </c:pt>
                <c:pt idx="12">
                  <c:v>179.47448251988112</c:v>
                </c:pt>
                <c:pt idx="13">
                  <c:v>161.71480951049284</c:v>
                </c:pt>
                <c:pt idx="14">
                  <c:v>157.64622029522366</c:v>
                </c:pt>
                <c:pt idx="15">
                  <c:v>63.873397591276444</c:v>
                </c:pt>
                <c:pt idx="16">
                  <c:v>77.819630596253546</c:v>
                </c:pt>
                <c:pt idx="17">
                  <c:v>90.168041007619422</c:v>
                </c:pt>
                <c:pt idx="18">
                  <c:v>100.60308678457636</c:v>
                </c:pt>
                <c:pt idx="19">
                  <c:v>114.96932515855246</c:v>
                </c:pt>
                <c:pt idx="20">
                  <c:v>131.00209375306576</c:v>
                </c:pt>
                <c:pt idx="21">
                  <c:v>119.87663601678673</c:v>
                </c:pt>
                <c:pt idx="22">
                  <c:v>141.18748616539597</c:v>
                </c:pt>
                <c:pt idx="23">
                  <c:v>152.21489681744401</c:v>
                </c:pt>
                <c:pt idx="24">
                  <c:v>148.53019518612132</c:v>
                </c:pt>
                <c:pt idx="25">
                  <c:v>202.60172932310184</c:v>
                </c:pt>
                <c:pt idx="26">
                  <c:v>186.21332063555519</c:v>
                </c:pt>
              </c:numCache>
            </c:numRef>
          </c:val>
          <c:smooth val="0"/>
          <c:extLst>
            <c:ext xmlns:c16="http://schemas.microsoft.com/office/drawing/2014/chart" uri="{C3380CC4-5D6E-409C-BE32-E72D297353CC}">
              <c16:uniqueId val="{00000002-3259-491C-8EE4-2B08D6ED3CA1}"/>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IE'!$G$34:$AG$34</c:f>
              <c:numCache>
                <c:formatCode>0.00</c:formatCode>
                <c:ptCount val="27"/>
                <c:pt idx="0">
                  <c:v>6.9629379603140444</c:v>
                </c:pt>
                <c:pt idx="1">
                  <c:v>7.1377670109894575</c:v>
                </c:pt>
                <c:pt idx="2">
                  <c:v>7.1563885366420346</c:v>
                </c:pt>
                <c:pt idx="3">
                  <c:v>7.2232570907784357</c:v>
                </c:pt>
                <c:pt idx="4">
                  <c:v>7.5089068948170237</c:v>
                </c:pt>
                <c:pt idx="5">
                  <c:v>8.1116649132140566</c:v>
                </c:pt>
                <c:pt idx="6">
                  <c:v>7.8991968830472414</c:v>
                </c:pt>
                <c:pt idx="7">
                  <c:v>8.1920803398086672</c:v>
                </c:pt>
                <c:pt idx="8">
                  <c:v>8.4964860738771044</c:v>
                </c:pt>
                <c:pt idx="9">
                  <c:v>9.4462681823109005</c:v>
                </c:pt>
                <c:pt idx="10">
                  <c:v>8.9350166084227087</c:v>
                </c:pt>
                <c:pt idx="11">
                  <c:v>8.8434098998670319</c:v>
                </c:pt>
                <c:pt idx="12">
                  <c:v>9.3914493794035945</c:v>
                </c:pt>
                <c:pt idx="13">
                  <c:v>10.40278992123076</c:v>
                </c:pt>
                <c:pt idx="14">
                  <c:v>10.494090988078701</c:v>
                </c:pt>
                <c:pt idx="15">
                  <c:v>25.943924464651413</c:v>
                </c:pt>
                <c:pt idx="16">
                  <c:v>21.32084612444336</c:v>
                </c:pt>
                <c:pt idx="17">
                  <c:v>18.275122100669069</c:v>
                </c:pt>
                <c:pt idx="18">
                  <c:v>16.325512126007872</c:v>
                </c:pt>
                <c:pt idx="19">
                  <c:v>14.282337245843165</c:v>
                </c:pt>
                <c:pt idx="20">
                  <c:v>12.518867899457174</c:v>
                </c:pt>
                <c:pt idx="21">
                  <c:v>13.706785730566557</c:v>
                </c:pt>
                <c:pt idx="22">
                  <c:v>11.571935716177087</c:v>
                </c:pt>
                <c:pt idx="23">
                  <c:v>10.707132726550459</c:v>
                </c:pt>
                <c:pt idx="24">
                  <c:v>10.923501465683676</c:v>
                </c:pt>
                <c:pt idx="25">
                  <c:v>7.6178928769928858</c:v>
                </c:pt>
                <c:pt idx="26">
                  <c:v>8.532078553466734</c:v>
                </c:pt>
              </c:numCache>
            </c:numRef>
          </c:val>
          <c:smooth val="0"/>
          <c:extLst>
            <c:ext xmlns:c16="http://schemas.microsoft.com/office/drawing/2014/chart" uri="{C3380CC4-5D6E-409C-BE32-E72D297353CC}">
              <c16:uniqueId val="{00000002-C908-42CB-A130-C95CBAC5E358}"/>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Szlovénia és relatív eltérések az átlagtól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SI'!$A$29</c:f>
              <c:strCache>
                <c:ptCount val="1"/>
                <c:pt idx="0">
                  <c:v>Average sum</c:v>
                </c:pt>
              </c:strCache>
            </c:strRef>
          </c:tx>
          <c:spPr>
            <a:ln w="28575" cap="rnd">
              <a:solidFill>
                <a:schemeClr val="accent1"/>
              </a:solidFill>
              <a:round/>
            </a:ln>
            <a:effectLst/>
          </c:spPr>
          <c:marker>
            <c:symbol val="none"/>
          </c:marker>
          <c:cat>
            <c:numRef>
              <c:f>'avg wages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SI'!$G$29:$AG$29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E215-4855-B48B-4D92DEFE469E}"/>
            </c:ext>
          </c:extLst>
        </c:ser>
        <c:ser>
          <c:idx val="1"/>
          <c:order val="1"/>
          <c:tx>
            <c:strRef>
              <c:f>'avg wages SI'!$A$30</c:f>
              <c:strCache>
                <c:ptCount val="1"/>
                <c:pt idx="0">
                  <c:v>Slovenia</c:v>
                </c:pt>
              </c:strCache>
            </c:strRef>
          </c:tx>
          <c:spPr>
            <a:ln w="28575" cap="rnd">
              <a:solidFill>
                <a:schemeClr val="accent2"/>
              </a:solidFill>
              <a:round/>
            </a:ln>
            <a:effectLst/>
          </c:spPr>
          <c:marker>
            <c:symbol val="none"/>
          </c:marker>
          <c:cat>
            <c:numRef>
              <c:f>'avg wages 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SI'!$G$30:$AG$30</c:f>
              <c:numCache>
                <c:formatCode>#\ ##0_ ;\-#\ ##0\ </c:formatCode>
                <c:ptCount val="27"/>
                <c:pt idx="0">
                  <c:v>25264.143955305201</c:v>
                </c:pt>
                <c:pt idx="1">
                  <c:v>26519.5367851749</c:v>
                </c:pt>
                <c:pt idx="2">
                  <c:v>27933.604979528998</c:v>
                </c:pt>
                <c:pt idx="3">
                  <c:v>28276.699496332902</c:v>
                </c:pt>
                <c:pt idx="4">
                  <c:v>28804.729930071298</c:v>
                </c:pt>
                <c:pt idx="5">
                  <c:v>29550.030171062899</c:v>
                </c:pt>
                <c:pt idx="6">
                  <c:v>30758.0079799206</c:v>
                </c:pt>
                <c:pt idx="7">
                  <c:v>30840.948378095301</c:v>
                </c:pt>
                <c:pt idx="8">
                  <c:v>31480.804415467101</c:v>
                </c:pt>
                <c:pt idx="9">
                  <c:v>33001.494558324099</c:v>
                </c:pt>
                <c:pt idx="10">
                  <c:v>34258.776229985699</c:v>
                </c:pt>
                <c:pt idx="11">
                  <c:v>35399.413311555902</c:v>
                </c:pt>
                <c:pt idx="12">
                  <c:v>36190.315357217703</c:v>
                </c:pt>
                <c:pt idx="13">
                  <c:v>36740.532786167001</c:v>
                </c:pt>
                <c:pt idx="14">
                  <c:v>37051.665442480902</c:v>
                </c:pt>
                <c:pt idx="15">
                  <c:v>38123.301445166901</c:v>
                </c:pt>
                <c:pt idx="16">
                  <c:v>38007.481926732202</c:v>
                </c:pt>
                <c:pt idx="17">
                  <c:v>36882.525056992599</c:v>
                </c:pt>
                <c:pt idx="18">
                  <c:v>36279.0982532868</c:v>
                </c:pt>
                <c:pt idx="19">
                  <c:v>36999.8772267526</c:v>
                </c:pt>
                <c:pt idx="20">
                  <c:v>37779.399433636798</c:v>
                </c:pt>
                <c:pt idx="21">
                  <c:v>39241.770666589298</c:v>
                </c:pt>
                <c:pt idx="22">
                  <c:v>39962.199912276301</c:v>
                </c:pt>
                <c:pt idx="23">
                  <c:v>40664.405793378901</c:v>
                </c:pt>
                <c:pt idx="24">
                  <c:v>41860.161348893198</c:v>
                </c:pt>
                <c:pt idx="25">
                  <c:v>43309.717307024599</c:v>
                </c:pt>
                <c:pt idx="26">
                  <c:v>43892.425404412599</c:v>
                </c:pt>
              </c:numCache>
            </c:numRef>
          </c:val>
          <c:smooth val="0"/>
          <c:extLst>
            <c:ext xmlns:c16="http://schemas.microsoft.com/office/drawing/2014/chart" uri="{C3380CC4-5D6E-409C-BE32-E72D297353CC}">
              <c16:uniqueId val="{00000001-E215-4855-B48B-4D92DEFE469E}"/>
            </c:ext>
          </c:extLst>
        </c:ser>
        <c:dLbls>
          <c:showLegendKey val="0"/>
          <c:showVal val="0"/>
          <c:showCatName val="0"/>
          <c:showSerName val="0"/>
          <c:showPercent val="0"/>
          <c:showBubbleSize val="0"/>
        </c:dLbls>
        <c:marker val="1"/>
        <c:smooth val="0"/>
        <c:axId val="570850464"/>
        <c:axId val="570845184"/>
      </c:lineChart>
      <c:lineChart>
        <c:grouping val="standard"/>
        <c:varyColors val="0"/>
        <c:ser>
          <c:idx val="6"/>
          <c:order val="2"/>
          <c:tx>
            <c:strRef>
              <c:f>'avg wages SI'!$A$35</c:f>
              <c:strCache>
                <c:ptCount val="1"/>
                <c:pt idx="0">
                  <c:v>Relative distances from the average</c:v>
                </c:pt>
              </c:strCache>
            </c:strRef>
          </c:tx>
          <c:spPr>
            <a:ln w="28575" cap="rnd">
              <a:solidFill>
                <a:schemeClr val="accent1">
                  <a:lumMod val="60000"/>
                </a:schemeClr>
              </a:solidFill>
              <a:round/>
            </a:ln>
            <a:effectLst/>
          </c:spPr>
          <c:marker>
            <c:symbol val="none"/>
          </c:marker>
          <c:val>
            <c:numRef>
              <c:f>'avg wages SI'!$G$35:$AG$35</c:f>
              <c:numCache>
                <c:formatCode>General</c:formatCode>
                <c:ptCount val="27"/>
                <c:pt idx="0">
                  <c:v>0.20262079761356147</c:v>
                </c:pt>
                <c:pt idx="1">
                  <c:v>0.15417441282898894</c:v>
                </c:pt>
                <c:pt idx="2">
                  <c:v>0.1305208521105124</c:v>
                </c:pt>
                <c:pt idx="3">
                  <c:v>0.13543354250057651</c:v>
                </c:pt>
                <c:pt idx="4">
                  <c:v>0.13947003673654007</c:v>
                </c:pt>
                <c:pt idx="5">
                  <c:v>0.13055669375400489</c:v>
                </c:pt>
                <c:pt idx="6">
                  <c:v>0.10883195507545525</c:v>
                </c:pt>
                <c:pt idx="7">
                  <c:v>0.12247716766095322</c:v>
                </c:pt>
                <c:pt idx="8">
                  <c:v>0.11974805076325058</c:v>
                </c:pt>
                <c:pt idx="9">
                  <c:v>9.679236878186831E-2</c:v>
                </c:pt>
                <c:pt idx="10">
                  <c:v>7.9440998815813776E-2</c:v>
                </c:pt>
                <c:pt idx="11">
                  <c:v>6.6301076636883505E-2</c:v>
                </c:pt>
                <c:pt idx="12">
                  <c:v>6.7132348105194209E-2</c:v>
                </c:pt>
                <c:pt idx="13">
                  <c:v>6.3499538141908493E-2</c:v>
                </c:pt>
                <c:pt idx="14">
                  <c:v>6.8310240681869305E-2</c:v>
                </c:pt>
                <c:pt idx="15">
                  <c:v>4.5567435501851564E-2</c:v>
                </c:pt>
                <c:pt idx="16">
                  <c:v>4.4164281296088327E-2</c:v>
                </c:pt>
                <c:pt idx="17">
                  <c:v>6.7544664814157052E-2</c:v>
                </c:pt>
                <c:pt idx="18">
                  <c:v>8.5350685667097886E-2</c:v>
                </c:pt>
                <c:pt idx="19">
                  <c:v>7.672077397401994E-2</c:v>
                </c:pt>
                <c:pt idx="20">
                  <c:v>7.1928588194219906E-2</c:v>
                </c:pt>
                <c:pt idx="21">
                  <c:v>4.8838589807271703E-2</c:v>
                </c:pt>
                <c:pt idx="22">
                  <c:v>4.2478835588578158E-2</c:v>
                </c:pt>
                <c:pt idx="23">
                  <c:v>3.7323914983624723E-2</c:v>
                </c:pt>
                <c:pt idx="24">
                  <c:v>2.66691082227117E-2</c:v>
                </c:pt>
                <c:pt idx="25">
                  <c:v>3.1900006081265427E-3</c:v>
                </c:pt>
                <c:pt idx="26">
                  <c:v>5.9390350316006575E-3</c:v>
                </c:pt>
              </c:numCache>
            </c:numRef>
          </c:val>
          <c:smooth val="0"/>
          <c:extLst>
            <c:ext xmlns:c16="http://schemas.microsoft.com/office/drawing/2014/chart" uri="{C3380CC4-5D6E-409C-BE32-E72D297353CC}">
              <c16:uniqueId val="{00000002-E215-4855-B48B-4D92DEFE469E}"/>
            </c:ext>
          </c:extLst>
        </c:ser>
        <c:dLbls>
          <c:showLegendKey val="0"/>
          <c:showVal val="0"/>
          <c:showCatName val="0"/>
          <c:showSerName val="0"/>
          <c:showPercent val="0"/>
          <c:showBubbleSize val="0"/>
        </c:dLbls>
        <c:marker val="1"/>
        <c:smooth val="0"/>
        <c:axId val="1900243568"/>
        <c:axId val="1900262288"/>
      </c:lineChart>
      <c:catAx>
        <c:axId val="57085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70845184"/>
        <c:crosses val="autoZero"/>
        <c:auto val="1"/>
        <c:lblAlgn val="ctr"/>
        <c:lblOffset val="100"/>
        <c:noMultiLvlLbl val="0"/>
      </c:catAx>
      <c:valAx>
        <c:axId val="570845184"/>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70850464"/>
        <c:crosses val="autoZero"/>
        <c:crossBetween val="between"/>
      </c:valAx>
      <c:valAx>
        <c:axId val="19002622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0243568"/>
        <c:crosses val="max"/>
        <c:crossBetween val="between"/>
      </c:valAx>
      <c:catAx>
        <c:axId val="1900243568"/>
        <c:scaling>
          <c:orientation val="minMax"/>
        </c:scaling>
        <c:delete val="1"/>
        <c:axPos val="b"/>
        <c:majorTickMark val="out"/>
        <c:minorTickMark val="none"/>
        <c:tickLblPos val="nextTo"/>
        <c:crossAx val="19002622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IE'!$G$35:$AG$35</c:f>
              <c:numCache>
                <c:formatCode>0.00</c:formatCode>
                <c:ptCount val="27"/>
                <c:pt idx="0">
                  <c:v>0.14361753697930374</c:v>
                </c:pt>
                <c:pt idx="1">
                  <c:v>0.14009983773081677</c:v>
                </c:pt>
                <c:pt idx="2">
                  <c:v>0.13973528615443598</c:v>
                </c:pt>
                <c:pt idx="3">
                  <c:v>0.13844170122044377</c:v>
                </c:pt>
                <c:pt idx="4">
                  <c:v>0.13317517636158782</c:v>
                </c:pt>
                <c:pt idx="5">
                  <c:v>0.12327925409874624</c:v>
                </c:pt>
                <c:pt idx="6">
                  <c:v>0.12659514819109485</c:v>
                </c:pt>
                <c:pt idx="7">
                  <c:v>0.12206911535530131</c:v>
                </c:pt>
                <c:pt idx="8">
                  <c:v>0.11769571459365452</c:v>
                </c:pt>
                <c:pt idx="9">
                  <c:v>0.10586191083084025</c:v>
                </c:pt>
                <c:pt idx="10">
                  <c:v>0.11191920998303877</c:v>
                </c:pt>
                <c:pt idx="11">
                  <c:v>0.11307855355828704</c:v>
                </c:pt>
                <c:pt idx="12">
                  <c:v>0.10647983709448532</c:v>
                </c:pt>
                <c:pt idx="13">
                  <c:v>9.6128058681558909E-2</c:v>
                </c:pt>
                <c:pt idx="14">
                  <c:v>9.529172189720872E-2</c:v>
                </c:pt>
                <c:pt idx="15">
                  <c:v>3.8544669730383299E-2</c:v>
                </c:pt>
                <c:pt idx="16">
                  <c:v>4.6902453784587204E-2</c:v>
                </c:pt>
                <c:pt idx="17">
                  <c:v>5.471919664839827E-2</c:v>
                </c:pt>
                <c:pt idx="18">
                  <c:v>6.125382115314585E-2</c:v>
                </c:pt>
                <c:pt idx="19">
                  <c:v>7.0016551408002017E-2</c:v>
                </c:pt>
                <c:pt idx="20">
                  <c:v>7.9879427439549913E-2</c:v>
                </c:pt>
                <c:pt idx="21">
                  <c:v>7.2956564701377735E-2</c:v>
                </c:pt>
                <c:pt idx="22">
                  <c:v>8.6415965705896672E-2</c:v>
                </c:pt>
                <c:pt idx="23">
                  <c:v>9.3395685431292147E-2</c:v>
                </c:pt>
                <c:pt idx="24">
                  <c:v>9.1545737705214139E-2</c:v>
                </c:pt>
                <c:pt idx="25">
                  <c:v>0.13126989525149946</c:v>
                </c:pt>
                <c:pt idx="26">
                  <c:v>0.11720473431338514</c:v>
                </c:pt>
              </c:numCache>
            </c:numRef>
          </c:val>
          <c:smooth val="0"/>
          <c:extLst>
            <c:ext xmlns:c16="http://schemas.microsoft.com/office/drawing/2014/chart" uri="{C3380CC4-5D6E-409C-BE32-E72D297353CC}">
              <c16:uniqueId val="{00000002-84D7-46CD-B712-F9F1D0A3A7B7}"/>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IE'!$B$8:$B$34</c:f>
              <c:numCache>
                <c:formatCode>General</c:formatCode>
                <c:ptCount val="27"/>
                <c:pt idx="0">
                  <c:v>2.1327384668006488E-3</c:v>
                </c:pt>
                <c:pt idx="1">
                  <c:v>1.9038530322534608E-3</c:v>
                </c:pt>
                <c:pt idx="2">
                  <c:v>1.9145980911978722E-3</c:v>
                </c:pt>
                <c:pt idx="3">
                  <c:v>1.926272364672646E-3</c:v>
                </c:pt>
                <c:pt idx="4">
                  <c:v>1.4613549093334954E-3</c:v>
                </c:pt>
                <c:pt idx="5">
                  <c:v>9.3113474752364034E-4</c:v>
                </c:pt>
                <c:pt idx="6">
                  <c:v>1.1731466517777428E-3</c:v>
                </c:pt>
                <c:pt idx="7">
                  <c:v>8.2954265987793263E-4</c:v>
                </c:pt>
                <c:pt idx="8">
                  <c:v>5.8296326570346502E-4</c:v>
                </c:pt>
                <c:pt idx="9">
                  <c:v>2.1213282690552004E-4</c:v>
                </c:pt>
                <c:pt idx="10">
                  <c:v>1.7141172784720937E-4</c:v>
                </c:pt>
                <c:pt idx="11">
                  <c:v>3.6101301846390432E-4</c:v>
                </c:pt>
                <c:pt idx="12">
                  <c:v>1.5525627947100828E-4</c:v>
                </c:pt>
                <c:pt idx="13">
                  <c:v>-2.3585151082546052E-4</c:v>
                </c:pt>
                <c:pt idx="14">
                  <c:v>-2.4506907340839101E-4</c:v>
                </c:pt>
                <c:pt idx="15">
                  <c:v>-1.9398069602355461E-3</c:v>
                </c:pt>
                <c:pt idx="16">
                  <c:v>-1.7798956870253152E-3</c:v>
                </c:pt>
                <c:pt idx="17">
                  <c:v>-1.6877701523331096E-3</c:v>
                </c:pt>
                <c:pt idx="18">
                  <c:v>-1.5316697909003862E-3</c:v>
                </c:pt>
                <c:pt idx="19">
                  <c:v>-1.1629851435139144E-3</c:v>
                </c:pt>
                <c:pt idx="20">
                  <c:v>-7.5991650290800627E-4</c:v>
                </c:pt>
                <c:pt idx="21">
                  <c:v>-1.0286181218889107E-3</c:v>
                </c:pt>
                <c:pt idx="22">
                  <c:v>-5.1921129595280946E-4</c:v>
                </c:pt>
                <c:pt idx="23">
                  <c:v>-2.1730597054514522E-4</c:v>
                </c:pt>
                <c:pt idx="24">
                  <c:v>-1.54727510660993E-4</c:v>
                </c:pt>
                <c:pt idx="25">
                  <c:v>2.6379475687313275E-3</c:v>
                </c:pt>
                <c:pt idx="26">
                  <c:v>7.1778296305242961E-4</c:v>
                </c:pt>
              </c:numCache>
            </c:numRef>
          </c:yVal>
          <c:smooth val="0"/>
          <c:extLst>
            <c:ext xmlns:c16="http://schemas.microsoft.com/office/drawing/2014/chart" uri="{C3380CC4-5D6E-409C-BE32-E72D297353CC}">
              <c16:uniqueId val="{00000001-9DB5-427E-9E9F-41913102D354}"/>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Írország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IE'!$A$29</c:f>
              <c:strCache>
                <c:ptCount val="1"/>
                <c:pt idx="0">
                  <c:v>Összesített átlag</c:v>
                </c:pt>
              </c:strCache>
            </c:strRef>
          </c:tx>
          <c:spPr>
            <a:ln w="28575" cap="rnd">
              <a:solidFill>
                <a:schemeClr val="accent1"/>
              </a:solidFill>
              <a:round/>
            </a:ln>
            <a:effectLst/>
          </c:spPr>
          <c:marker>
            <c:symbol val="none"/>
          </c:marker>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38F5-4C2E-93AA-2E45D6E2E6A7}"/>
            </c:ext>
          </c:extLst>
        </c:ser>
        <c:ser>
          <c:idx val="1"/>
          <c:order val="1"/>
          <c:tx>
            <c:strRef>
              <c:f>'working hours IE'!$A$30</c:f>
              <c:strCache>
                <c:ptCount val="1"/>
                <c:pt idx="0">
                  <c:v>Ireland</c:v>
                </c:pt>
              </c:strCache>
            </c:strRef>
          </c:tx>
          <c:spPr>
            <a:ln w="28575" cap="rnd">
              <a:solidFill>
                <a:schemeClr val="accent2"/>
              </a:solidFill>
              <a:round/>
            </a:ln>
            <a:effectLst/>
          </c:spPr>
          <c:marker>
            <c:symbol val="none"/>
          </c:marker>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IE'!$G$30:$AG$30</c:f>
              <c:numCache>
                <c:formatCode>General</c:formatCode>
                <c:ptCount val="27"/>
                <c:pt idx="0">
                  <c:v>1963</c:v>
                </c:pt>
                <c:pt idx="1">
                  <c:v>1954</c:v>
                </c:pt>
                <c:pt idx="2">
                  <c:v>1954</c:v>
                </c:pt>
                <c:pt idx="3">
                  <c:v>1953</c:v>
                </c:pt>
                <c:pt idx="4">
                  <c:v>1942</c:v>
                </c:pt>
                <c:pt idx="5">
                  <c:v>1933</c:v>
                </c:pt>
                <c:pt idx="6">
                  <c:v>1924</c:v>
                </c:pt>
                <c:pt idx="7">
                  <c:v>1904</c:v>
                </c:pt>
                <c:pt idx="8">
                  <c:v>1887</c:v>
                </c:pt>
                <c:pt idx="9">
                  <c:v>1875</c:v>
                </c:pt>
                <c:pt idx="10">
                  <c:v>1883</c:v>
                </c:pt>
                <c:pt idx="11">
                  <c:v>1879</c:v>
                </c:pt>
                <c:pt idx="12">
                  <c:v>1865</c:v>
                </c:pt>
                <c:pt idx="13">
                  <c:v>1844</c:v>
                </c:pt>
                <c:pt idx="14">
                  <c:v>1812</c:v>
                </c:pt>
                <c:pt idx="15">
                  <c:v>1721</c:v>
                </c:pt>
                <c:pt idx="16">
                  <c:v>1737</c:v>
                </c:pt>
                <c:pt idx="17">
                  <c:v>1738</c:v>
                </c:pt>
                <c:pt idx="18">
                  <c:v>1743</c:v>
                </c:pt>
                <c:pt idx="19">
                  <c:v>1757</c:v>
                </c:pt>
                <c:pt idx="20">
                  <c:v>1771</c:v>
                </c:pt>
                <c:pt idx="21">
                  <c:v>1763</c:v>
                </c:pt>
                <c:pt idx="22">
                  <c:v>1775</c:v>
                </c:pt>
                <c:pt idx="23">
                  <c:v>1782</c:v>
                </c:pt>
                <c:pt idx="24">
                  <c:v>1771</c:v>
                </c:pt>
                <c:pt idx="25">
                  <c:v>1746</c:v>
                </c:pt>
                <c:pt idx="26">
                  <c:v>1775</c:v>
                </c:pt>
              </c:numCache>
            </c:numRef>
          </c:val>
          <c:smooth val="0"/>
          <c:extLst>
            <c:ext xmlns:c16="http://schemas.microsoft.com/office/drawing/2014/chart" uri="{C3380CC4-5D6E-409C-BE32-E72D297353CC}">
              <c16:uniqueId val="{00000001-38F5-4C2E-93AA-2E45D6E2E6A7}"/>
            </c:ext>
          </c:extLst>
        </c:ser>
        <c:dLbls>
          <c:showLegendKey val="0"/>
          <c:showVal val="0"/>
          <c:showCatName val="0"/>
          <c:showSerName val="0"/>
          <c:showPercent val="0"/>
          <c:showBubbleSize val="0"/>
        </c:dLbls>
        <c:marker val="1"/>
        <c:smooth val="0"/>
        <c:axId val="207022112"/>
        <c:axId val="28394368"/>
      </c:lineChart>
      <c:lineChart>
        <c:grouping val="standard"/>
        <c:varyColors val="0"/>
        <c:ser>
          <c:idx val="6"/>
          <c:order val="2"/>
          <c:tx>
            <c:strRef>
              <c:f>'working hours IE'!$A$35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IE'!$G$4:$AG$4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IE'!$G$35:$AG$35</c:f>
              <c:numCache>
                <c:formatCode>0.00</c:formatCode>
                <c:ptCount val="27"/>
                <c:pt idx="0">
                  <c:v>0.14361753697930374</c:v>
                </c:pt>
                <c:pt idx="1">
                  <c:v>0.14009983773081677</c:v>
                </c:pt>
                <c:pt idx="2">
                  <c:v>0.13973528615443598</c:v>
                </c:pt>
                <c:pt idx="3">
                  <c:v>0.13844170122044377</c:v>
                </c:pt>
                <c:pt idx="4">
                  <c:v>0.13317517636158782</c:v>
                </c:pt>
                <c:pt idx="5">
                  <c:v>0.12327925409874624</c:v>
                </c:pt>
                <c:pt idx="6">
                  <c:v>0.12659514819109485</c:v>
                </c:pt>
                <c:pt idx="7">
                  <c:v>0.12206911535530131</c:v>
                </c:pt>
                <c:pt idx="8">
                  <c:v>0.11769571459365452</c:v>
                </c:pt>
                <c:pt idx="9">
                  <c:v>0.10586191083084025</c:v>
                </c:pt>
                <c:pt idx="10">
                  <c:v>0.11191920998303877</c:v>
                </c:pt>
                <c:pt idx="11">
                  <c:v>0.11307855355828704</c:v>
                </c:pt>
                <c:pt idx="12">
                  <c:v>0.10647983709448532</c:v>
                </c:pt>
                <c:pt idx="13">
                  <c:v>9.6128058681558909E-2</c:v>
                </c:pt>
                <c:pt idx="14">
                  <c:v>9.529172189720872E-2</c:v>
                </c:pt>
                <c:pt idx="15">
                  <c:v>3.8544669730383299E-2</c:v>
                </c:pt>
                <c:pt idx="16">
                  <c:v>4.6902453784587204E-2</c:v>
                </c:pt>
                <c:pt idx="17">
                  <c:v>5.471919664839827E-2</c:v>
                </c:pt>
                <c:pt idx="18">
                  <c:v>6.125382115314585E-2</c:v>
                </c:pt>
                <c:pt idx="19">
                  <c:v>7.0016551408002017E-2</c:v>
                </c:pt>
                <c:pt idx="20">
                  <c:v>7.9879427439549913E-2</c:v>
                </c:pt>
                <c:pt idx="21">
                  <c:v>7.2956564701377735E-2</c:v>
                </c:pt>
                <c:pt idx="22">
                  <c:v>8.6415965705896672E-2</c:v>
                </c:pt>
                <c:pt idx="23">
                  <c:v>9.3395685431292147E-2</c:v>
                </c:pt>
                <c:pt idx="24">
                  <c:v>9.1545737705214139E-2</c:v>
                </c:pt>
                <c:pt idx="25">
                  <c:v>0.13126989525149946</c:v>
                </c:pt>
                <c:pt idx="26">
                  <c:v>0.11720473431338514</c:v>
                </c:pt>
              </c:numCache>
            </c:numRef>
          </c:val>
          <c:smooth val="0"/>
          <c:extLst>
            <c:ext xmlns:c16="http://schemas.microsoft.com/office/drawing/2014/chart" uri="{C3380CC4-5D6E-409C-BE32-E72D297353CC}">
              <c16:uniqueId val="{00000002-38F5-4C2E-93AA-2E45D6E2E6A7}"/>
            </c:ext>
          </c:extLst>
        </c:ser>
        <c:dLbls>
          <c:showLegendKey val="0"/>
          <c:showVal val="0"/>
          <c:showCatName val="0"/>
          <c:showSerName val="0"/>
          <c:showPercent val="0"/>
          <c:showBubbleSize val="0"/>
        </c:dLbls>
        <c:marker val="1"/>
        <c:smooth val="0"/>
        <c:axId val="1904071728"/>
        <c:axId val="28394848"/>
      </c:lineChart>
      <c:catAx>
        <c:axId val="207022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394368"/>
        <c:crosses val="autoZero"/>
        <c:auto val="1"/>
        <c:lblAlgn val="ctr"/>
        <c:lblOffset val="100"/>
        <c:noMultiLvlLbl val="0"/>
      </c:catAx>
      <c:valAx>
        <c:axId val="28394368"/>
        <c:scaling>
          <c:orientation val="minMax"/>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022112"/>
        <c:crosses val="autoZero"/>
        <c:crossBetween val="between"/>
      </c:valAx>
      <c:valAx>
        <c:axId val="2839484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4071728"/>
        <c:crosses val="max"/>
        <c:crossBetween val="between"/>
      </c:valAx>
      <c:catAx>
        <c:axId val="1904071728"/>
        <c:scaling>
          <c:orientation val="minMax"/>
        </c:scaling>
        <c:delete val="1"/>
        <c:axPos val="b"/>
        <c:numFmt formatCode="General" sourceLinked="1"/>
        <c:majorTickMark val="out"/>
        <c:minorTickMark val="none"/>
        <c:tickLblPos val="nextTo"/>
        <c:crossAx val="28394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Luxemburg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LU'!$G$33:$AG$33</c:f>
              <c:numCache>
                <c:formatCode>#\ ##0_ ;\-#\ ##0\ </c:formatCode>
                <c:ptCount val="27"/>
                <c:pt idx="0">
                  <c:v>101.48294689933982</c:v>
                </c:pt>
                <c:pt idx="1">
                  <c:v>120.88499088739377</c:v>
                </c:pt>
                <c:pt idx="2">
                  <c:v>114.43318789660589</c:v>
                </c:pt>
                <c:pt idx="3">
                  <c:v>116.50286493047929</c:v>
                </c:pt>
                <c:pt idx="4">
                  <c:v>115.76856862978275</c:v>
                </c:pt>
                <c:pt idx="5">
                  <c:v>115.85435829661651</c:v>
                </c:pt>
                <c:pt idx="6">
                  <c:v>114.80071535835168</c:v>
                </c:pt>
                <c:pt idx="7">
                  <c:v>108.86516984036371</c:v>
                </c:pt>
                <c:pt idx="8">
                  <c:v>102.29492263556813</c:v>
                </c:pt>
                <c:pt idx="9">
                  <c:v>109.5100647162194</c:v>
                </c:pt>
                <c:pt idx="10">
                  <c:v>126.46835911641756</c:v>
                </c:pt>
                <c:pt idx="11">
                  <c:v>121.11086512557176</c:v>
                </c:pt>
                <c:pt idx="12">
                  <c:v>104.52551748011888</c:v>
                </c:pt>
                <c:pt idx="13">
                  <c:v>101.28519048950716</c:v>
                </c:pt>
                <c:pt idx="14">
                  <c:v>136.35377970477634</c:v>
                </c:pt>
                <c:pt idx="15">
                  <c:v>136.12660240872356</c:v>
                </c:pt>
                <c:pt idx="16">
                  <c:v>139.18036940374645</c:v>
                </c:pt>
                <c:pt idx="17">
                  <c:v>133.83195899238058</c:v>
                </c:pt>
                <c:pt idx="18">
                  <c:v>136.39691321542364</c:v>
                </c:pt>
                <c:pt idx="19">
                  <c:v>130.03067484144754</c:v>
                </c:pt>
                <c:pt idx="20">
                  <c:v>120.99790624693424</c:v>
                </c:pt>
                <c:pt idx="21">
                  <c:v>125.12336398321327</c:v>
                </c:pt>
                <c:pt idx="22">
                  <c:v>125.81251383460403</c:v>
                </c:pt>
                <c:pt idx="23">
                  <c:v>120.78510318255599</c:v>
                </c:pt>
                <c:pt idx="24">
                  <c:v>115.46980481387868</c:v>
                </c:pt>
                <c:pt idx="25">
                  <c:v>123.39827067689816</c:v>
                </c:pt>
                <c:pt idx="26">
                  <c:v>206.78667936444481</c:v>
                </c:pt>
              </c:numCache>
            </c:numRef>
          </c:val>
          <c:smooth val="0"/>
          <c:extLst>
            <c:ext xmlns:c16="http://schemas.microsoft.com/office/drawing/2014/chart" uri="{C3380CC4-5D6E-409C-BE32-E72D297353CC}">
              <c16:uniqueId val="{00000002-8A88-4F0B-9DFF-D86A83276DDA}"/>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LU'!$G$34:$AG$34</c:f>
              <c:numCache>
                <c:formatCode>0.00</c:formatCode>
                <c:ptCount val="27"/>
                <c:pt idx="0">
                  <c:v>16.914003774465737</c:v>
                </c:pt>
                <c:pt idx="1">
                  <c:v>14.177814617894988</c:v>
                </c:pt>
                <c:pt idx="2">
                  <c:v>14.981957764260244</c:v>
                </c:pt>
                <c:pt idx="3">
                  <c:v>14.724984368016791</c:v>
                </c:pt>
                <c:pt idx="4">
                  <c:v>14.803401207371383</c:v>
                </c:pt>
                <c:pt idx="5">
                  <c:v>14.853600534308717</c:v>
                </c:pt>
                <c:pt idx="6">
                  <c:v>14.876220152700558</c:v>
                </c:pt>
                <c:pt idx="7">
                  <c:v>15.586850893895548</c:v>
                </c:pt>
                <c:pt idx="8">
                  <c:v>16.504190815513116</c:v>
                </c:pt>
                <c:pt idx="9">
                  <c:v>15.482687085519542</c:v>
                </c:pt>
                <c:pt idx="10">
                  <c:v>13.390450947161684</c:v>
                </c:pt>
                <c:pt idx="11">
                  <c:v>13.938558389251719</c:v>
                </c:pt>
                <c:pt idx="12">
                  <c:v>16.125493162956229</c:v>
                </c:pt>
                <c:pt idx="13">
                  <c:v>16.609389609271524</c:v>
                </c:pt>
                <c:pt idx="14">
                  <c:v>12.132804703226176</c:v>
                </c:pt>
                <c:pt idx="15">
                  <c:v>12.173422189978409</c:v>
                </c:pt>
                <c:pt idx="16">
                  <c:v>11.921080368673636</c:v>
                </c:pt>
                <c:pt idx="17">
                  <c:v>12.312694003725943</c:v>
                </c:pt>
                <c:pt idx="18">
                  <c:v>12.041305587476469</c:v>
                </c:pt>
                <c:pt idx="19">
                  <c:v>12.628025478170072</c:v>
                </c:pt>
                <c:pt idx="20">
                  <c:v>13.553936238367656</c:v>
                </c:pt>
                <c:pt idx="21">
                  <c:v>13.13202675883664</c:v>
                </c:pt>
                <c:pt idx="22">
                  <c:v>12.986089094304647</c:v>
                </c:pt>
                <c:pt idx="23">
                  <c:v>13.493262498764274</c:v>
                </c:pt>
                <c:pt idx="24">
                  <c:v>14.051030981035042</c:v>
                </c:pt>
                <c:pt idx="25">
                  <c:v>12.507454619992849</c:v>
                </c:pt>
                <c:pt idx="26">
                  <c:v>7.6832157866626245</c:v>
                </c:pt>
              </c:numCache>
            </c:numRef>
          </c:val>
          <c:smooth val="0"/>
          <c:extLst>
            <c:ext xmlns:c16="http://schemas.microsoft.com/office/drawing/2014/chart" uri="{C3380CC4-5D6E-409C-BE32-E72D297353CC}">
              <c16:uniqueId val="{00000002-FF08-4C09-A1B5-065BCDBA18C0}"/>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LU'!$G$35:$AG$35</c:f>
              <c:numCache>
                <c:formatCode>0.00</c:formatCode>
                <c:ptCount val="27"/>
                <c:pt idx="0">
                  <c:v>5.9122607120949806E-2</c:v>
                </c:pt>
                <c:pt idx="1">
                  <c:v>7.0532732085367908E-2</c:v>
                </c:pt>
                <c:pt idx="2">
                  <c:v>6.6746950948261233E-2</c:v>
                </c:pt>
                <c:pt idx="3">
                  <c:v>6.7911786865596735E-2</c:v>
                </c:pt>
                <c:pt idx="4">
                  <c:v>6.7552043344069335E-2</c:v>
                </c:pt>
                <c:pt idx="5">
                  <c:v>6.7323744010094305E-2</c:v>
                </c:pt>
                <c:pt idx="6">
                  <c:v>6.7221376783568557E-2</c:v>
                </c:pt>
                <c:pt idx="7">
                  <c:v>6.4156641184759208E-2</c:v>
                </c:pt>
                <c:pt idx="8">
                  <c:v>6.0590671253028049E-2</c:v>
                </c:pt>
                <c:pt idx="9">
                  <c:v>6.4588271691886592E-2</c:v>
                </c:pt>
                <c:pt idx="10">
                  <c:v>7.4680083885596521E-2</c:v>
                </c:pt>
                <c:pt idx="11">
                  <c:v>7.1743430853732942E-2</c:v>
                </c:pt>
                <c:pt idx="12">
                  <c:v>6.2013607267355879E-2</c:v>
                </c:pt>
                <c:pt idx="13">
                  <c:v>6.0206908473131981E-2</c:v>
                </c:pt>
                <c:pt idx="14">
                  <c:v>8.2421173377503945E-2</c:v>
                </c:pt>
                <c:pt idx="15">
                  <c:v>8.2146169285349804E-2</c:v>
                </c:pt>
                <c:pt idx="16">
                  <c:v>8.3885014535076255E-2</c:v>
                </c:pt>
                <c:pt idx="17">
                  <c:v>8.121699440409956E-2</c:v>
                </c:pt>
                <c:pt idx="18">
                  <c:v>8.3047472945130443E-2</c:v>
                </c:pt>
                <c:pt idx="19">
                  <c:v>7.918894380825324E-2</c:v>
                </c:pt>
                <c:pt idx="20">
                  <c:v>7.3779305318646918E-2</c:v>
                </c:pt>
                <c:pt idx="21">
                  <c:v>7.6149707761377541E-2</c:v>
                </c:pt>
                <c:pt idx="22">
                  <c:v>7.7005478149581877E-2</c:v>
                </c:pt>
                <c:pt idx="23">
                  <c:v>7.4111060990000088E-2</c:v>
                </c:pt>
                <c:pt idx="24">
                  <c:v>7.1169154871960641E-2</c:v>
                </c:pt>
                <c:pt idx="25">
                  <c:v>7.9952318867623579E-2</c:v>
                </c:pt>
                <c:pt idx="26">
                  <c:v>0.13015383503036718</c:v>
                </c:pt>
              </c:numCache>
            </c:numRef>
          </c:val>
          <c:smooth val="0"/>
          <c:extLst>
            <c:ext xmlns:c16="http://schemas.microsoft.com/office/drawing/2014/chart" uri="{C3380CC4-5D6E-409C-BE32-E72D297353CC}">
              <c16:uniqueId val="{00000002-6C1A-4F37-B52A-6B5AC56E2833}"/>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LU'!$A$8:$A$34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LU'!$B$8:$B$34</c:f>
              <c:numCache>
                <c:formatCode>General</c:formatCode>
                <c:ptCount val="27"/>
                <c:pt idx="0">
                  <c:v>-1.4509852608751012E-3</c:v>
                </c:pt>
                <c:pt idx="1">
                  <c:v>-9.9015755528465699E-4</c:v>
                </c:pt>
                <c:pt idx="2">
                  <c:v>-1.1326420180580027E-3</c:v>
                </c:pt>
                <c:pt idx="3">
                  <c:v>-1.0431098807320155E-3</c:v>
                </c:pt>
                <c:pt idx="4">
                  <c:v>-1.0947663631831472E-3</c:v>
                </c:pt>
                <c:pt idx="5">
                  <c:v>-9.7087970729135831E-4</c:v>
                </c:pt>
                <c:pt idx="6">
                  <c:v>-9.594091678002542E-4</c:v>
                </c:pt>
                <c:pt idx="7">
                  <c:v>-1.1061285205103133E-3</c:v>
                </c:pt>
                <c:pt idx="8">
                  <c:v>-1.2320929480059278E-3</c:v>
                </c:pt>
                <c:pt idx="9">
                  <c:v>-9.3665672558845836E-4</c:v>
                </c:pt>
                <c:pt idx="10">
                  <c:v>-7.2088657016955437E-4</c:v>
                </c:pt>
                <c:pt idx="11">
                  <c:v>-7.7689147583666351E-4</c:v>
                </c:pt>
                <c:pt idx="12">
                  <c:v>-1.0831119368408249E-3</c:v>
                </c:pt>
                <c:pt idx="13">
                  <c:v>-1.0747674011173519E-3</c:v>
                </c:pt>
                <c:pt idx="14">
                  <c:v>-8.5149061016434602E-5</c:v>
                </c:pt>
                <c:pt idx="15">
                  <c:v>1.0509810390979535E-4</c:v>
                </c:pt>
                <c:pt idx="16">
                  <c:v>1.8350296480587613E-4</c:v>
                </c:pt>
                <c:pt idx="17">
                  <c:v>-7.3356727734466554E-5</c:v>
                </c:pt>
                <c:pt idx="18">
                  <c:v>-9.9280676460755668E-6</c:v>
                </c:pt>
                <c:pt idx="19">
                  <c:v>-1.2132608312166726E-4</c:v>
                </c:pt>
                <c:pt idx="20">
                  <c:v>-3.636444483630652E-4</c:v>
                </c:pt>
                <c:pt idx="21">
                  <c:v>-2.4582952754802212E-4</c:v>
                </c:pt>
                <c:pt idx="22">
                  <c:v>-2.4482026843668236E-4</c:v>
                </c:pt>
                <c:pt idx="23">
                  <c:v>-4.0101761332890506E-4</c:v>
                </c:pt>
                <c:pt idx="24">
                  <c:v>-4.3344689736160569E-4</c:v>
                </c:pt>
                <c:pt idx="25">
                  <c:v>1.254513065855889E-4</c:v>
                </c:pt>
                <c:pt idx="26">
                  <c:v>2.7211063152592363E-3</c:v>
                </c:pt>
              </c:numCache>
            </c:numRef>
          </c:yVal>
          <c:smooth val="0"/>
          <c:extLst>
            <c:ext xmlns:c16="http://schemas.microsoft.com/office/drawing/2014/chart" uri="{C3380CC4-5D6E-409C-BE32-E72D297353CC}">
              <c16:uniqueId val="{00000001-7417-46AE-B8A4-15A76327720B}"/>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Luxemburg és relatív átlagtól való eltérés (Óra)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LU'!$A$29</c:f>
              <c:strCache>
                <c:ptCount val="1"/>
                <c:pt idx="0">
                  <c:v>Összesített átlag</c:v>
                </c:pt>
              </c:strCache>
            </c:strRef>
          </c:tx>
          <c:spPr>
            <a:ln w="28575" cap="rnd">
              <a:solidFill>
                <a:schemeClr val="accent1"/>
              </a:solidFill>
              <a:round/>
            </a:ln>
            <a:effectLst/>
          </c:spPr>
          <c:marker>
            <c:symbol val="none"/>
          </c:marker>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5EFF-48DF-8AE2-CDF113375F52}"/>
            </c:ext>
          </c:extLst>
        </c:ser>
        <c:ser>
          <c:idx val="1"/>
          <c:order val="1"/>
          <c:tx>
            <c:strRef>
              <c:f>'working hours LU'!$A$30</c:f>
              <c:strCache>
                <c:ptCount val="1"/>
                <c:pt idx="0">
                  <c:v>Luxembourg</c:v>
                </c:pt>
              </c:strCache>
            </c:strRef>
          </c:tx>
          <c:spPr>
            <a:ln w="28575" cap="rnd">
              <a:solidFill>
                <a:schemeClr val="accent2"/>
              </a:solidFill>
              <a:round/>
            </a:ln>
            <a:effectLst/>
          </c:spPr>
          <c:marker>
            <c:symbol val="none"/>
          </c:marker>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LU'!$G$30:$AG$30</c:f>
              <c:numCache>
                <c:formatCode>General</c:formatCode>
                <c:ptCount val="27"/>
                <c:pt idx="0">
                  <c:v>1615</c:v>
                </c:pt>
                <c:pt idx="1">
                  <c:v>1593</c:v>
                </c:pt>
                <c:pt idx="2">
                  <c:v>1600</c:v>
                </c:pt>
                <c:pt idx="3">
                  <c:v>1599</c:v>
                </c:pt>
                <c:pt idx="4">
                  <c:v>1598</c:v>
                </c:pt>
                <c:pt idx="5">
                  <c:v>1605</c:v>
                </c:pt>
                <c:pt idx="6">
                  <c:v>1593</c:v>
                </c:pt>
                <c:pt idx="7">
                  <c:v>1588</c:v>
                </c:pt>
                <c:pt idx="8">
                  <c:v>1586</c:v>
                </c:pt>
                <c:pt idx="9">
                  <c:v>1586</c:v>
                </c:pt>
                <c:pt idx="10">
                  <c:v>1567</c:v>
                </c:pt>
                <c:pt idx="11">
                  <c:v>1567</c:v>
                </c:pt>
                <c:pt idx="12">
                  <c:v>1581</c:v>
                </c:pt>
                <c:pt idx="13">
                  <c:v>1581</c:v>
                </c:pt>
                <c:pt idx="14">
                  <c:v>1518</c:v>
                </c:pt>
                <c:pt idx="15">
                  <c:v>1521</c:v>
                </c:pt>
                <c:pt idx="16">
                  <c:v>1520</c:v>
                </c:pt>
                <c:pt idx="17">
                  <c:v>1514</c:v>
                </c:pt>
                <c:pt idx="18">
                  <c:v>1506</c:v>
                </c:pt>
                <c:pt idx="19">
                  <c:v>1512</c:v>
                </c:pt>
                <c:pt idx="20">
                  <c:v>1519</c:v>
                </c:pt>
                <c:pt idx="21">
                  <c:v>1518</c:v>
                </c:pt>
                <c:pt idx="22">
                  <c:v>1508</c:v>
                </c:pt>
                <c:pt idx="23">
                  <c:v>1509</c:v>
                </c:pt>
                <c:pt idx="24">
                  <c:v>1507</c:v>
                </c:pt>
                <c:pt idx="25">
                  <c:v>1420</c:v>
                </c:pt>
                <c:pt idx="26">
                  <c:v>1382</c:v>
                </c:pt>
              </c:numCache>
            </c:numRef>
          </c:val>
          <c:smooth val="0"/>
          <c:extLst>
            <c:ext xmlns:c16="http://schemas.microsoft.com/office/drawing/2014/chart" uri="{C3380CC4-5D6E-409C-BE32-E72D297353CC}">
              <c16:uniqueId val="{00000001-5EFF-48DF-8AE2-CDF113375F52}"/>
            </c:ext>
          </c:extLst>
        </c:ser>
        <c:dLbls>
          <c:showLegendKey val="0"/>
          <c:showVal val="0"/>
          <c:showCatName val="0"/>
          <c:showSerName val="0"/>
          <c:showPercent val="0"/>
          <c:showBubbleSize val="0"/>
        </c:dLbls>
        <c:marker val="1"/>
        <c:smooth val="0"/>
        <c:axId val="1979690144"/>
        <c:axId val="28418848"/>
      </c:lineChart>
      <c:lineChart>
        <c:grouping val="standard"/>
        <c:varyColors val="0"/>
        <c:ser>
          <c:idx val="6"/>
          <c:order val="2"/>
          <c:tx>
            <c:strRef>
              <c:f>'working hours LU'!$A$35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LU'!$G$4:$AG$4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LU'!$G$35:$AG$35</c:f>
              <c:numCache>
                <c:formatCode>0.00</c:formatCode>
                <c:ptCount val="27"/>
                <c:pt idx="0">
                  <c:v>5.9122607120949806E-2</c:v>
                </c:pt>
                <c:pt idx="1">
                  <c:v>7.0532732085367908E-2</c:v>
                </c:pt>
                <c:pt idx="2">
                  <c:v>6.6746950948261233E-2</c:v>
                </c:pt>
                <c:pt idx="3">
                  <c:v>6.7911786865596735E-2</c:v>
                </c:pt>
                <c:pt idx="4">
                  <c:v>6.7552043344069335E-2</c:v>
                </c:pt>
                <c:pt idx="5">
                  <c:v>6.7323744010094305E-2</c:v>
                </c:pt>
                <c:pt idx="6">
                  <c:v>6.7221376783568557E-2</c:v>
                </c:pt>
                <c:pt idx="7">
                  <c:v>6.4156641184759208E-2</c:v>
                </c:pt>
                <c:pt idx="8">
                  <c:v>6.0590671253028049E-2</c:v>
                </c:pt>
                <c:pt idx="9">
                  <c:v>6.4588271691886592E-2</c:v>
                </c:pt>
                <c:pt idx="10">
                  <c:v>7.4680083885596521E-2</c:v>
                </c:pt>
                <c:pt idx="11">
                  <c:v>7.1743430853732942E-2</c:v>
                </c:pt>
                <c:pt idx="12">
                  <c:v>6.2013607267355879E-2</c:v>
                </c:pt>
                <c:pt idx="13">
                  <c:v>6.0206908473131981E-2</c:v>
                </c:pt>
                <c:pt idx="14">
                  <c:v>8.2421173377503945E-2</c:v>
                </c:pt>
                <c:pt idx="15">
                  <c:v>8.2146169285349804E-2</c:v>
                </c:pt>
                <c:pt idx="16">
                  <c:v>8.3885014535076255E-2</c:v>
                </c:pt>
                <c:pt idx="17">
                  <c:v>8.121699440409956E-2</c:v>
                </c:pt>
                <c:pt idx="18">
                  <c:v>8.3047472945130443E-2</c:v>
                </c:pt>
                <c:pt idx="19">
                  <c:v>7.918894380825324E-2</c:v>
                </c:pt>
                <c:pt idx="20">
                  <c:v>7.3779305318646918E-2</c:v>
                </c:pt>
                <c:pt idx="21">
                  <c:v>7.6149707761377541E-2</c:v>
                </c:pt>
                <c:pt idx="22">
                  <c:v>7.7005478149581877E-2</c:v>
                </c:pt>
                <c:pt idx="23">
                  <c:v>7.4111060990000088E-2</c:v>
                </c:pt>
                <c:pt idx="24">
                  <c:v>7.1169154871960641E-2</c:v>
                </c:pt>
                <c:pt idx="25">
                  <c:v>7.9952318867623579E-2</c:v>
                </c:pt>
                <c:pt idx="26">
                  <c:v>0.13015383503036718</c:v>
                </c:pt>
              </c:numCache>
            </c:numRef>
          </c:val>
          <c:smooth val="0"/>
          <c:extLst>
            <c:ext xmlns:c16="http://schemas.microsoft.com/office/drawing/2014/chart" uri="{C3380CC4-5D6E-409C-BE32-E72D297353CC}">
              <c16:uniqueId val="{00000002-5EFF-48DF-8AE2-CDF113375F52}"/>
            </c:ext>
          </c:extLst>
        </c:ser>
        <c:dLbls>
          <c:showLegendKey val="0"/>
          <c:showVal val="0"/>
          <c:showCatName val="0"/>
          <c:showSerName val="0"/>
          <c:showPercent val="0"/>
          <c:showBubbleSize val="0"/>
        </c:dLbls>
        <c:marker val="1"/>
        <c:smooth val="0"/>
        <c:axId val="1830834784"/>
        <c:axId val="28452928"/>
      </c:lineChart>
      <c:catAx>
        <c:axId val="1979690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418848"/>
        <c:crosses val="autoZero"/>
        <c:auto val="1"/>
        <c:lblAlgn val="ctr"/>
        <c:lblOffset val="100"/>
        <c:noMultiLvlLbl val="0"/>
      </c:catAx>
      <c:valAx>
        <c:axId val="28418848"/>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79690144"/>
        <c:crosses val="autoZero"/>
        <c:crossBetween val="between"/>
      </c:valAx>
      <c:valAx>
        <c:axId val="2845292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30834784"/>
        <c:crosses val="max"/>
        <c:crossBetween val="between"/>
      </c:valAx>
      <c:catAx>
        <c:axId val="1830834784"/>
        <c:scaling>
          <c:orientation val="minMax"/>
        </c:scaling>
        <c:delete val="1"/>
        <c:axPos val="b"/>
        <c:numFmt formatCode="General" sourceLinked="1"/>
        <c:majorTickMark val="out"/>
        <c:minorTickMark val="none"/>
        <c:tickLblPos val="nextTo"/>
        <c:crossAx val="284529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Hollandia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NL'!$G$33:$AG$33</c:f>
              <c:numCache>
                <c:formatCode>#\ ##0_ ;\-#\ ##0\ </c:formatCode>
                <c:ptCount val="27"/>
                <c:pt idx="0">
                  <c:v>234.92474656912987</c:v>
                </c:pt>
                <c:pt idx="1">
                  <c:v>217.43458657472388</c:v>
                </c:pt>
                <c:pt idx="2">
                  <c:v>232.46587618112585</c:v>
                </c:pt>
                <c:pt idx="3">
                  <c:v>236.7810258500192</c:v>
                </c:pt>
                <c:pt idx="4">
                  <c:v>236.59451524679275</c:v>
                </c:pt>
                <c:pt idx="5">
                  <c:v>256.79291736037658</c:v>
                </c:pt>
                <c:pt idx="6">
                  <c:v>253.72386583044158</c:v>
                </c:pt>
                <c:pt idx="7">
                  <c:v>260.4885233469538</c:v>
                </c:pt>
                <c:pt idx="8">
                  <c:v>260.46711833962809</c:v>
                </c:pt>
                <c:pt idx="9">
                  <c:v>247.61483236859931</c:v>
                </c:pt>
                <c:pt idx="10">
                  <c:v>259.85648861281766</c:v>
                </c:pt>
                <c:pt idx="11">
                  <c:v>257.66373450710171</c:v>
                </c:pt>
                <c:pt idx="12">
                  <c:v>256.35349285631878</c:v>
                </c:pt>
                <c:pt idx="13">
                  <c:v>253.71895380975707</c:v>
                </c:pt>
                <c:pt idx="14">
                  <c:v>234.30671555724643</c:v>
                </c:pt>
                <c:pt idx="15">
                  <c:v>237.4931589641435</c:v>
                </c:pt>
                <c:pt idx="16">
                  <c:v>239.00013224959639</c:v>
                </c:pt>
                <c:pt idx="17">
                  <c:v>237.32217060266066</c:v>
                </c:pt>
                <c:pt idx="18">
                  <c:v>227.69795523992366</c:v>
                </c:pt>
                <c:pt idx="19">
                  <c:v>216.43537398184753</c:v>
                </c:pt>
                <c:pt idx="20">
                  <c:v>214.18432768199432</c:v>
                </c:pt>
                <c:pt idx="21">
                  <c:v>205.81395998008315</c:v>
                </c:pt>
                <c:pt idx="22">
                  <c:v>197.04687006481413</c:v>
                </c:pt>
                <c:pt idx="23">
                  <c:v>193.72494161792588</c:v>
                </c:pt>
                <c:pt idx="24">
                  <c:v>183.9496838797686</c:v>
                </c:pt>
                <c:pt idx="25">
                  <c:v>136.53123379508816</c:v>
                </c:pt>
                <c:pt idx="26">
                  <c:v>172.2440133840048</c:v>
                </c:pt>
              </c:numCache>
            </c:numRef>
          </c:val>
          <c:smooth val="0"/>
          <c:extLst>
            <c:ext xmlns:c16="http://schemas.microsoft.com/office/drawing/2014/chart" uri="{C3380CC4-5D6E-409C-BE32-E72D297353CC}">
              <c16:uniqueId val="{00000002-D7C2-4CC6-A2CB-33D02DAFFE87}"/>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NL'!$G$34:$AG$34</c:f>
              <c:numCache>
                <c:formatCode>0.00</c:formatCode>
                <c:ptCount val="27"/>
                <c:pt idx="0">
                  <c:v>7.3065225012139834</c:v>
                </c:pt>
                <c:pt idx="1">
                  <c:v>7.8823016056757726</c:v>
                </c:pt>
                <c:pt idx="2">
                  <c:v>7.3749886050407021</c:v>
                </c:pt>
                <c:pt idx="3">
                  <c:v>7.2451027643452548</c:v>
                </c:pt>
                <c:pt idx="4">
                  <c:v>7.2434839279437373</c:v>
                </c:pt>
                <c:pt idx="5">
                  <c:v>6.7013310802556667</c:v>
                </c:pt>
                <c:pt idx="6">
                  <c:v>6.7309423564420996</c:v>
                </c:pt>
                <c:pt idx="7">
                  <c:v>6.5141648009584268</c:v>
                </c:pt>
                <c:pt idx="8">
                  <c:v>6.4817967557585057</c:v>
                </c:pt>
                <c:pt idx="9">
                  <c:v>6.8473687480574021</c:v>
                </c:pt>
                <c:pt idx="10">
                  <c:v>6.5169369760847511</c:v>
                </c:pt>
                <c:pt idx="11">
                  <c:v>6.5516044326332787</c:v>
                </c:pt>
                <c:pt idx="12">
                  <c:v>6.5750050787286272</c:v>
                </c:pt>
                <c:pt idx="13">
                  <c:v>6.6305065712627611</c:v>
                </c:pt>
                <c:pt idx="14">
                  <c:v>7.0606332207348972</c:v>
                </c:pt>
                <c:pt idx="15">
                  <c:v>6.9775761526626328</c:v>
                </c:pt>
                <c:pt idx="16">
                  <c:v>6.9421734364188765</c:v>
                </c:pt>
                <c:pt idx="17">
                  <c:v>6.9434387643086319</c:v>
                </c:pt>
                <c:pt idx="18">
                  <c:v>7.2130507781013762</c:v>
                </c:pt>
                <c:pt idx="19">
                  <c:v>7.5867019546405796</c:v>
                </c:pt>
                <c:pt idx="20">
                  <c:v>7.6569463508174449</c:v>
                </c:pt>
                <c:pt idx="21">
                  <c:v>7.9835369969180912</c:v>
                </c:pt>
                <c:pt idx="22">
                  <c:v>8.2914918328679779</c:v>
                </c:pt>
                <c:pt idx="23">
                  <c:v>8.4128821491499046</c:v>
                </c:pt>
                <c:pt idx="24">
                  <c:v>8.820182620560205</c:v>
                </c:pt>
                <c:pt idx="25">
                  <c:v>11.304360385355453</c:v>
                </c:pt>
                <c:pt idx="26">
                  <c:v>9.2240458646441716</c:v>
                </c:pt>
              </c:numCache>
            </c:numRef>
          </c:val>
          <c:smooth val="0"/>
          <c:extLst>
            <c:ext xmlns:c16="http://schemas.microsoft.com/office/drawing/2014/chart" uri="{C3380CC4-5D6E-409C-BE32-E72D297353CC}">
              <c16:uniqueId val="{00000002-82E8-40B7-A66B-D920379A39C1}"/>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Észtország </a:t>
            </a:r>
            <a:r>
              <a:rPr lang="hu-HU" sz="1400" b="0" i="0" u="none" strike="noStrike" kern="1200" spc="0" baseline="0">
                <a:solidFill>
                  <a:sysClr val="windowText" lastClr="000000">
                    <a:lumMod val="65000"/>
                    <a:lumOff val="35000"/>
                  </a:sysClr>
                </a:solidFill>
              </a:rPr>
              <a:t>eltérés az átlagtól (abszolút) (USD)</a:t>
            </a:r>
            <a:r>
              <a:rPr lang="hu-HU"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EE'!$A$33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EE'!$G$33:$AG$33</c:f>
              <c:numCache>
                <c:formatCode>#\ ##0_ ;\-#\ ##0\ </c:formatCode>
                <c:ptCount val="27"/>
                <c:pt idx="0">
                  <c:v>22367.513101394907</c:v>
                </c:pt>
                <c:pt idx="1">
                  <c:v>21420.588109232864</c:v>
                </c:pt>
                <c:pt idx="2">
                  <c:v>21302.153362522939</c:v>
                </c:pt>
                <c:pt idx="3">
                  <c:v>21144.867905178082</c:v>
                </c:pt>
                <c:pt idx="4">
                  <c:v>21379.527285544274</c:v>
                </c:pt>
                <c:pt idx="5">
                  <c:v>20937.601197196447</c:v>
                </c:pt>
                <c:pt idx="6">
                  <c:v>20983.97886233711</c:v>
                </c:pt>
                <c:pt idx="7">
                  <c:v>20841.386674475696</c:v>
                </c:pt>
                <c:pt idx="8">
                  <c:v>20109.87057825346</c:v>
                </c:pt>
                <c:pt idx="9">
                  <c:v>19578.423764776515</c:v>
                </c:pt>
                <c:pt idx="10">
                  <c:v>19117.431220491922</c:v>
                </c:pt>
                <c:pt idx="11">
                  <c:v>18202.170744943618</c:v>
                </c:pt>
                <c:pt idx="12">
                  <c:v>15874.564883637137</c:v>
                </c:pt>
                <c:pt idx="13">
                  <c:v>16010.931906686972</c:v>
                </c:pt>
                <c:pt idx="14">
                  <c:v>17209.368770395628</c:v>
                </c:pt>
                <c:pt idx="15">
                  <c:v>17517.122897325822</c:v>
                </c:pt>
                <c:pt idx="16">
                  <c:v>17810.869821589964</c:v>
                </c:pt>
                <c:pt idx="17">
                  <c:v>17333.589468515333</c:v>
                </c:pt>
                <c:pt idx="18">
                  <c:v>16905.367380996577</c:v>
                </c:pt>
                <c:pt idx="19">
                  <c:v>16115.677511315662</c:v>
                </c:pt>
                <c:pt idx="20">
                  <c:v>15622.82271880655</c:v>
                </c:pt>
                <c:pt idx="21">
                  <c:v>14803.219794009317</c:v>
                </c:pt>
                <c:pt idx="22">
                  <c:v>14675.66524510007</c:v>
                </c:pt>
                <c:pt idx="23">
                  <c:v>13707.615232030341</c:v>
                </c:pt>
                <c:pt idx="24">
                  <c:v>12794.308479138534</c:v>
                </c:pt>
                <c:pt idx="25">
                  <c:v>11154.744932573711</c:v>
                </c:pt>
                <c:pt idx="26">
                  <c:v>10966.545187234049</c:v>
                </c:pt>
              </c:numCache>
            </c:numRef>
          </c:val>
          <c:smooth val="0"/>
          <c:extLst>
            <c:ext xmlns:c16="http://schemas.microsoft.com/office/drawing/2014/chart" uri="{C3380CC4-5D6E-409C-BE32-E72D297353CC}">
              <c16:uniqueId val="{00000001-33D1-4BCE-837E-8AD72BADEF10}"/>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NL'!$G$35:$AG$35</c:f>
              <c:numCache>
                <c:formatCode>0.00</c:formatCode>
                <c:ptCount val="27"/>
                <c:pt idx="0">
                  <c:v>0.13686401428776129</c:v>
                </c:pt>
                <c:pt idx="1">
                  <c:v>0.12686649788685256</c:v>
                </c:pt>
                <c:pt idx="2">
                  <c:v>0.1355934298415748</c:v>
                </c:pt>
                <c:pt idx="3">
                  <c:v>0.1380242672224361</c:v>
                </c:pt>
                <c:pt idx="4">
                  <c:v>0.13805511407876866</c:v>
                </c:pt>
                <c:pt idx="5">
                  <c:v>0.14922408518903507</c:v>
                </c:pt>
                <c:pt idx="6">
                  <c:v>0.14856760718548015</c:v>
                </c:pt>
                <c:pt idx="7">
                  <c:v>0.15351162129838508</c:v>
                </c:pt>
                <c:pt idx="8">
                  <c:v>0.15427820983612114</c:v>
                </c:pt>
                <c:pt idx="9">
                  <c:v>0.14604149955903864</c:v>
                </c:pt>
                <c:pt idx="10">
                  <c:v>0.15344632051371784</c:v>
                </c:pt>
                <c:pt idx="11">
                  <c:v>0.1526343677006872</c:v>
                </c:pt>
                <c:pt idx="12">
                  <c:v>0.1520911372730627</c:v>
                </c:pt>
                <c:pt idx="13">
                  <c:v>0.15081803920293119</c:v>
                </c:pt>
                <c:pt idx="14">
                  <c:v>0.14163035647614566</c:v>
                </c:pt>
                <c:pt idx="15">
                  <c:v>0.14331624307939678</c:v>
                </c:pt>
                <c:pt idx="16">
                  <c:v>0.14404710702760121</c:v>
                </c:pt>
                <c:pt idx="17">
                  <c:v>0.14402085680373555</c:v>
                </c:pt>
                <c:pt idx="18">
                  <c:v>0.13863759326857542</c:v>
                </c:pt>
                <c:pt idx="19">
                  <c:v>0.13180958023378356</c:v>
                </c:pt>
                <c:pt idx="20">
                  <c:v>0.13060036654080009</c:v>
                </c:pt>
                <c:pt idx="21">
                  <c:v>0.12525776487113832</c:v>
                </c:pt>
                <c:pt idx="22">
                  <c:v>0.12060555810185318</c:v>
                </c:pt>
                <c:pt idx="23">
                  <c:v>0.11886532846547089</c:v>
                </c:pt>
                <c:pt idx="24">
                  <c:v>0.11337633731856744</c:v>
                </c:pt>
                <c:pt idx="25">
                  <c:v>8.8461440179798026E-2</c:v>
                </c:pt>
                <c:pt idx="26">
                  <c:v>0.10841229701957647</c:v>
                </c:pt>
              </c:numCache>
            </c:numRef>
          </c:val>
          <c:smooth val="0"/>
          <c:extLst>
            <c:ext xmlns:c16="http://schemas.microsoft.com/office/drawing/2014/chart" uri="{C3380CC4-5D6E-409C-BE32-E72D297353CC}">
              <c16:uniqueId val="{00000002-BA49-45AA-AEA9-73B34EA596B2}"/>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NL'!$A$8:$A$34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NL'!$B$8:$B$34</c:f>
              <c:numCache>
                <c:formatCode>General</c:formatCode>
                <c:ptCount val="27"/>
                <c:pt idx="0">
                  <c:v>3.0210955562515601E-3</c:v>
                </c:pt>
                <c:pt idx="1">
                  <c:v>2.2767605628194049E-3</c:v>
                </c:pt>
                <c:pt idx="2">
                  <c:v>2.9736461162258448E-3</c:v>
                </c:pt>
                <c:pt idx="3">
                  <c:v>3.2554269654669898E-3</c:v>
                </c:pt>
                <c:pt idx="4">
                  <c:v>3.1812757038041234E-3</c:v>
                </c:pt>
                <c:pt idx="5">
                  <c:v>4.0945807179103011E-3</c:v>
                </c:pt>
                <c:pt idx="6">
                  <c:v>4.0758376078774278E-3</c:v>
                </c:pt>
                <c:pt idx="7">
                  <c:v>4.4328595978090496E-3</c:v>
                </c:pt>
                <c:pt idx="8">
                  <c:v>4.514866620991112E-3</c:v>
                </c:pt>
                <c:pt idx="9">
                  <c:v>4.1673792479506866E-3</c:v>
                </c:pt>
                <c:pt idx="10">
                  <c:v>4.330811051143732E-3</c:v>
                </c:pt>
                <c:pt idx="11">
                  <c:v>4.4215640395150468E-3</c:v>
                </c:pt>
                <c:pt idx="12">
                  <c:v>4.5794410104660205E-3</c:v>
                </c:pt>
                <c:pt idx="13">
                  <c:v>4.6710324385480506E-3</c:v>
                </c:pt>
                <c:pt idx="14">
                  <c:v>3.9077757065598684E-3</c:v>
                </c:pt>
                <c:pt idx="15">
                  <c:v>4.4739448355077538E-3</c:v>
                </c:pt>
                <c:pt idx="16">
                  <c:v>4.5134531118800614E-3</c:v>
                </c:pt>
                <c:pt idx="17">
                  <c:v>4.2628213637593698E-3</c:v>
                </c:pt>
                <c:pt idx="18">
                  <c:v>3.7381537526518932E-3</c:v>
                </c:pt>
                <c:pt idx="19">
                  <c:v>3.3252796710740301E-3</c:v>
                </c:pt>
                <c:pt idx="20">
                  <c:v>3.2602720458569379E-3</c:v>
                </c:pt>
                <c:pt idx="21">
                  <c:v>2.8439409695255324E-3</c:v>
                </c:pt>
                <c:pt idx="22">
                  <c:v>2.4190388519489681E-3</c:v>
                </c:pt>
                <c:pt idx="23">
                  <c:v>2.2574159488095713E-3</c:v>
                </c:pt>
                <c:pt idx="24">
                  <c:v>2.0326306014255696E-3</c:v>
                </c:pt>
                <c:pt idx="25">
                  <c:v>5.9494189480473192E-4</c:v>
                </c:pt>
                <c:pt idx="26">
                  <c:v>1.2173137090510516E-3</c:v>
                </c:pt>
              </c:numCache>
            </c:numRef>
          </c:yVal>
          <c:smooth val="0"/>
          <c:extLst>
            <c:ext xmlns:c16="http://schemas.microsoft.com/office/drawing/2014/chart" uri="{C3380CC4-5D6E-409C-BE32-E72D297353CC}">
              <c16:uniqueId val="{00000001-625F-445D-B2D0-F233F2110BDD}"/>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Hollandia</a:t>
            </a:r>
            <a:r>
              <a:rPr lang="hu-HU" baseline="0"/>
              <a:t>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NL'!$A$29</c:f>
              <c:strCache>
                <c:ptCount val="1"/>
                <c:pt idx="0">
                  <c:v>Összesített átlag</c:v>
                </c:pt>
              </c:strCache>
            </c:strRef>
          </c:tx>
          <c:spPr>
            <a:ln w="28575" cap="rnd">
              <a:solidFill>
                <a:schemeClr val="accent1"/>
              </a:solidFill>
              <a:round/>
            </a:ln>
            <a:effectLst/>
          </c:spPr>
          <c:marker>
            <c:symbol val="none"/>
          </c:marker>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4CC5-4E53-8B94-0166EA41CA72}"/>
            </c:ext>
          </c:extLst>
        </c:ser>
        <c:ser>
          <c:idx val="1"/>
          <c:order val="1"/>
          <c:tx>
            <c:strRef>
              <c:f>'working hours NL'!$A$30</c:f>
              <c:strCache>
                <c:ptCount val="1"/>
                <c:pt idx="0">
                  <c:v>Netherlands</c:v>
                </c:pt>
              </c:strCache>
            </c:strRef>
          </c:tx>
          <c:spPr>
            <a:ln w="28575" cap="rnd">
              <a:solidFill>
                <a:schemeClr val="accent2"/>
              </a:solidFill>
              <a:round/>
            </a:ln>
            <a:effectLst/>
          </c:spPr>
          <c:marker>
            <c:symbol val="none"/>
          </c:marker>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NL'!$G$30:$AG$30</c:f>
              <c:numCache>
                <c:formatCode>General</c:formatCode>
                <c:ptCount val="27"/>
                <c:pt idx="0">
                  <c:v>1481.55820033021</c:v>
                </c:pt>
                <c:pt idx="1">
                  <c:v>1496.4504043126699</c:v>
                </c:pt>
                <c:pt idx="2">
                  <c:v>1481.96731171548</c:v>
                </c:pt>
                <c:pt idx="3">
                  <c:v>1478.7218390804601</c:v>
                </c:pt>
                <c:pt idx="4">
                  <c:v>1477.17405338299</c:v>
                </c:pt>
                <c:pt idx="5">
                  <c:v>1464.0614409362399</c:v>
                </c:pt>
                <c:pt idx="6">
                  <c:v>1454.0768495279101</c:v>
                </c:pt>
                <c:pt idx="7">
                  <c:v>1436.3766464934099</c:v>
                </c:pt>
                <c:pt idx="8">
                  <c:v>1427.82780429594</c:v>
                </c:pt>
                <c:pt idx="9">
                  <c:v>1447.8952323476201</c:v>
                </c:pt>
                <c:pt idx="10">
                  <c:v>1433.6118705035999</c:v>
                </c:pt>
                <c:pt idx="11">
                  <c:v>1430.4471306184701</c:v>
                </c:pt>
                <c:pt idx="12">
                  <c:v>1429.1720246238001</c:v>
                </c:pt>
                <c:pt idx="13">
                  <c:v>1428.5662366797501</c:v>
                </c:pt>
                <c:pt idx="14">
                  <c:v>1420.0470641475299</c:v>
                </c:pt>
                <c:pt idx="15">
                  <c:v>1419.6334434445801</c:v>
                </c:pt>
                <c:pt idx="16">
                  <c:v>1420.1802371541501</c:v>
                </c:pt>
                <c:pt idx="17">
                  <c:v>1410.5097883897199</c:v>
                </c:pt>
                <c:pt idx="18">
                  <c:v>1414.6989579755</c:v>
                </c:pt>
                <c:pt idx="19">
                  <c:v>1425.5953008596</c:v>
                </c:pt>
                <c:pt idx="20">
                  <c:v>1425.8135785649399</c:v>
                </c:pt>
                <c:pt idx="21">
                  <c:v>1437.3094040031301</c:v>
                </c:pt>
                <c:pt idx="22">
                  <c:v>1436.7656437697899</c:v>
                </c:pt>
                <c:pt idx="23">
                  <c:v>1436.0601615646301</c:v>
                </c:pt>
                <c:pt idx="24">
                  <c:v>1438.5201209341101</c:v>
                </c:pt>
                <c:pt idx="25">
                  <c:v>1406.86703688181</c:v>
                </c:pt>
                <c:pt idx="26">
                  <c:v>1416.54266598044</c:v>
                </c:pt>
              </c:numCache>
            </c:numRef>
          </c:val>
          <c:smooth val="0"/>
          <c:extLst>
            <c:ext xmlns:c16="http://schemas.microsoft.com/office/drawing/2014/chart" uri="{C3380CC4-5D6E-409C-BE32-E72D297353CC}">
              <c16:uniqueId val="{00000001-4CC5-4E53-8B94-0166EA41CA72}"/>
            </c:ext>
          </c:extLst>
        </c:ser>
        <c:dLbls>
          <c:showLegendKey val="0"/>
          <c:showVal val="0"/>
          <c:showCatName val="0"/>
          <c:showSerName val="0"/>
          <c:showPercent val="0"/>
          <c:showBubbleSize val="0"/>
        </c:dLbls>
        <c:marker val="1"/>
        <c:smooth val="0"/>
        <c:axId val="1935800912"/>
        <c:axId val="28434208"/>
      </c:lineChart>
      <c:lineChart>
        <c:grouping val="standard"/>
        <c:varyColors val="0"/>
        <c:ser>
          <c:idx val="6"/>
          <c:order val="2"/>
          <c:tx>
            <c:strRef>
              <c:f>'working hours NL'!$A$35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NL'!$G$4:$AG$4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NL'!$G$35:$AG$35</c:f>
              <c:numCache>
                <c:formatCode>0.00</c:formatCode>
                <c:ptCount val="27"/>
                <c:pt idx="0">
                  <c:v>0.13686401428776129</c:v>
                </c:pt>
                <c:pt idx="1">
                  <c:v>0.12686649788685256</c:v>
                </c:pt>
                <c:pt idx="2">
                  <c:v>0.1355934298415748</c:v>
                </c:pt>
                <c:pt idx="3">
                  <c:v>0.1380242672224361</c:v>
                </c:pt>
                <c:pt idx="4">
                  <c:v>0.13805511407876866</c:v>
                </c:pt>
                <c:pt idx="5">
                  <c:v>0.14922408518903507</c:v>
                </c:pt>
                <c:pt idx="6">
                  <c:v>0.14856760718548015</c:v>
                </c:pt>
                <c:pt idx="7">
                  <c:v>0.15351162129838508</c:v>
                </c:pt>
                <c:pt idx="8">
                  <c:v>0.15427820983612114</c:v>
                </c:pt>
                <c:pt idx="9">
                  <c:v>0.14604149955903864</c:v>
                </c:pt>
                <c:pt idx="10">
                  <c:v>0.15344632051371784</c:v>
                </c:pt>
                <c:pt idx="11">
                  <c:v>0.1526343677006872</c:v>
                </c:pt>
                <c:pt idx="12">
                  <c:v>0.1520911372730627</c:v>
                </c:pt>
                <c:pt idx="13">
                  <c:v>0.15081803920293119</c:v>
                </c:pt>
                <c:pt idx="14">
                  <c:v>0.14163035647614566</c:v>
                </c:pt>
                <c:pt idx="15">
                  <c:v>0.14331624307939678</c:v>
                </c:pt>
                <c:pt idx="16">
                  <c:v>0.14404710702760121</c:v>
                </c:pt>
                <c:pt idx="17">
                  <c:v>0.14402085680373555</c:v>
                </c:pt>
                <c:pt idx="18">
                  <c:v>0.13863759326857542</c:v>
                </c:pt>
                <c:pt idx="19">
                  <c:v>0.13180958023378356</c:v>
                </c:pt>
                <c:pt idx="20">
                  <c:v>0.13060036654080009</c:v>
                </c:pt>
                <c:pt idx="21">
                  <c:v>0.12525776487113832</c:v>
                </c:pt>
                <c:pt idx="22">
                  <c:v>0.12060555810185318</c:v>
                </c:pt>
                <c:pt idx="23">
                  <c:v>0.11886532846547089</c:v>
                </c:pt>
                <c:pt idx="24">
                  <c:v>0.11337633731856744</c:v>
                </c:pt>
                <c:pt idx="25">
                  <c:v>8.8461440179798026E-2</c:v>
                </c:pt>
                <c:pt idx="26">
                  <c:v>0.10841229701957647</c:v>
                </c:pt>
              </c:numCache>
            </c:numRef>
          </c:val>
          <c:smooth val="0"/>
          <c:extLst>
            <c:ext xmlns:c16="http://schemas.microsoft.com/office/drawing/2014/chart" uri="{C3380CC4-5D6E-409C-BE32-E72D297353CC}">
              <c16:uniqueId val="{00000002-4CC5-4E53-8B94-0166EA41CA72}"/>
            </c:ext>
          </c:extLst>
        </c:ser>
        <c:dLbls>
          <c:showLegendKey val="0"/>
          <c:showVal val="0"/>
          <c:showCatName val="0"/>
          <c:showSerName val="0"/>
          <c:showPercent val="0"/>
          <c:showBubbleSize val="0"/>
        </c:dLbls>
        <c:marker val="1"/>
        <c:smooth val="0"/>
        <c:axId val="204703776"/>
        <c:axId val="28439008"/>
      </c:lineChart>
      <c:catAx>
        <c:axId val="1935800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434208"/>
        <c:crosses val="autoZero"/>
        <c:auto val="1"/>
        <c:lblAlgn val="ctr"/>
        <c:lblOffset val="100"/>
        <c:noMultiLvlLbl val="0"/>
      </c:catAx>
      <c:valAx>
        <c:axId val="28434208"/>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35800912"/>
        <c:crosses val="autoZero"/>
        <c:crossBetween val="between"/>
      </c:valAx>
      <c:valAx>
        <c:axId val="2843900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4703776"/>
        <c:crosses val="max"/>
        <c:crossBetween val="between"/>
      </c:valAx>
      <c:catAx>
        <c:axId val="204703776"/>
        <c:scaling>
          <c:orientation val="minMax"/>
        </c:scaling>
        <c:delete val="1"/>
        <c:axPos val="b"/>
        <c:numFmt formatCode="General" sourceLinked="1"/>
        <c:majorTickMark val="out"/>
        <c:minorTickMark val="none"/>
        <c:tickLblPos val="nextTo"/>
        <c:crossAx val="284390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Portugália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PT'!$G$33:$AG$33</c:f>
              <c:numCache>
                <c:formatCode>#\ ##0_ ;\-#\ ##0\ </c:formatCode>
                <c:ptCount val="27"/>
                <c:pt idx="0">
                  <c:v>32.871935304920271</c:v>
                </c:pt>
                <c:pt idx="1">
                  <c:v>36.440905998356129</c:v>
                </c:pt>
                <c:pt idx="2">
                  <c:v>31.237575067494163</c:v>
                </c:pt>
                <c:pt idx="3">
                  <c:v>44.425026029630772</c:v>
                </c:pt>
                <c:pt idx="4">
                  <c:v>47.789381562437256</c:v>
                </c:pt>
                <c:pt idx="5">
                  <c:v>49.559323113633582</c:v>
                </c:pt>
                <c:pt idx="6">
                  <c:v>47.283065178358356</c:v>
                </c:pt>
                <c:pt idx="7">
                  <c:v>51.815075603276227</c:v>
                </c:pt>
                <c:pt idx="8">
                  <c:v>53.905560052591909</c:v>
                </c:pt>
                <c:pt idx="9">
                  <c:v>52.34213960166062</c:v>
                </c:pt>
                <c:pt idx="10">
                  <c:v>56.281118750022415</c:v>
                </c:pt>
                <c:pt idx="11">
                  <c:v>50.754663428408321</c:v>
                </c:pt>
                <c:pt idx="12">
                  <c:v>69.146837189431153</c:v>
                </c:pt>
                <c:pt idx="13">
                  <c:v>60.291659580962914</c:v>
                </c:pt>
                <c:pt idx="14">
                  <c:v>88.621463801463733</c:v>
                </c:pt>
                <c:pt idx="15">
                  <c:v>88.468411033096345</c:v>
                </c:pt>
                <c:pt idx="16">
                  <c:v>65.181971783763629</c:v>
                </c:pt>
                <c:pt idx="17">
                  <c:v>60.385987975179432</c:v>
                </c:pt>
                <c:pt idx="18">
                  <c:v>75.156458135696312</c:v>
                </c:pt>
                <c:pt idx="19">
                  <c:v>82.544829962272388</c:v>
                </c:pt>
                <c:pt idx="20">
                  <c:v>91.735605174765851</c:v>
                </c:pt>
                <c:pt idx="21">
                  <c:v>94.352700357326739</c:v>
                </c:pt>
                <c:pt idx="22">
                  <c:v>93.327958804826039</c:v>
                </c:pt>
                <c:pt idx="23">
                  <c:v>107.91864896879406</c:v>
                </c:pt>
                <c:pt idx="24">
                  <c:v>121.46051423878134</c:v>
                </c:pt>
                <c:pt idx="25">
                  <c:v>67.795191378381787</c:v>
                </c:pt>
                <c:pt idx="26">
                  <c:v>60.156069494655185</c:v>
                </c:pt>
              </c:numCache>
            </c:numRef>
          </c:val>
          <c:smooth val="0"/>
          <c:extLst>
            <c:ext xmlns:c16="http://schemas.microsoft.com/office/drawing/2014/chart" uri="{C3380CC4-5D6E-409C-BE32-E72D297353CC}">
              <c16:uniqueId val="{00000002-4DB4-4394-AEB8-CE4F2946C251}"/>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PT'!$G$34:$AG$34</c:f>
              <c:numCache>
                <c:formatCode>0.00</c:formatCode>
                <c:ptCount val="27"/>
                <c:pt idx="0">
                  <c:v>52.21727686481595</c:v>
                </c:pt>
                <c:pt idx="1">
                  <c:v>47.031898465002712</c:v>
                </c:pt>
                <c:pt idx="2">
                  <c:v>54.883683646770841</c:v>
                </c:pt>
                <c:pt idx="3">
                  <c:v>38.615686207730448</c:v>
                </c:pt>
                <c:pt idx="4">
                  <c:v>35.860865167102631</c:v>
                </c:pt>
                <c:pt idx="5">
                  <c:v>34.723120700234425</c:v>
                </c:pt>
                <c:pt idx="6">
                  <c:v>36.118654933141237</c:v>
                </c:pt>
                <c:pt idx="7">
                  <c:v>32.748483912914956</c:v>
                </c:pt>
                <c:pt idx="8">
                  <c:v>31.319495075988751</c:v>
                </c:pt>
                <c:pt idx="9">
                  <c:v>32.39283066415625</c:v>
                </c:pt>
                <c:pt idx="10">
                  <c:v>30.089458005234537</c:v>
                </c:pt>
                <c:pt idx="11">
                  <c:v>33.260211990307575</c:v>
                </c:pt>
                <c:pt idx="12">
                  <c:v>24.376032020995247</c:v>
                </c:pt>
                <c:pt idx="13">
                  <c:v>27.902452879580188</c:v>
                </c:pt>
                <c:pt idx="14">
                  <c:v>18.667642225036818</c:v>
                </c:pt>
                <c:pt idx="15">
                  <c:v>18.731280273461525</c:v>
                </c:pt>
                <c:pt idx="16">
                  <c:v>25.454590034618079</c:v>
                </c:pt>
                <c:pt idx="17">
                  <c:v>27.288316615266641</c:v>
                </c:pt>
                <c:pt idx="18">
                  <c:v>21.853037702362808</c:v>
                </c:pt>
                <c:pt idx="19">
                  <c:v>19.892592614121895</c:v>
                </c:pt>
                <c:pt idx="20">
                  <c:v>17.877441404812974</c:v>
                </c:pt>
                <c:pt idx="21">
                  <c:v>17.414693567438743</c:v>
                </c:pt>
                <c:pt idx="22">
                  <c:v>17.506142154585714</c:v>
                </c:pt>
                <c:pt idx="23">
                  <c:v>15.101978376821855</c:v>
                </c:pt>
                <c:pt idx="24">
                  <c:v>13.358002104488353</c:v>
                </c:pt>
                <c:pt idx="25">
                  <c:v>22.765600912058929</c:v>
                </c:pt>
                <c:pt idx="26">
                  <c:v>26.4110785945815</c:v>
                </c:pt>
              </c:numCache>
            </c:numRef>
          </c:val>
          <c:smooth val="0"/>
          <c:extLst>
            <c:ext xmlns:c16="http://schemas.microsoft.com/office/drawing/2014/chart" uri="{C3380CC4-5D6E-409C-BE32-E72D297353CC}">
              <c16:uniqueId val="{00000002-E07C-43E6-A358-374E144B80F6}"/>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PT'!$G$35:$AG$35</c:f>
              <c:numCache>
                <c:formatCode>0.00</c:formatCode>
                <c:ptCount val="27"/>
                <c:pt idx="0">
                  <c:v>1.9150749714292377E-2</c:v>
                </c:pt>
                <c:pt idx="1">
                  <c:v>2.126216530987194E-2</c:v>
                </c:pt>
                <c:pt idx="2">
                  <c:v>1.8220351360450939E-2</c:v>
                </c:pt>
                <c:pt idx="3">
                  <c:v>2.5896212089060601E-2</c:v>
                </c:pt>
                <c:pt idx="4">
                  <c:v>2.7885551431630306E-2</c:v>
                </c:pt>
                <c:pt idx="5">
                  <c:v>2.879925478568085E-2</c:v>
                </c:pt>
                <c:pt idx="6">
                  <c:v>2.7686523815770182E-2</c:v>
                </c:pt>
                <c:pt idx="7">
                  <c:v>3.0535764729115657E-2</c:v>
                </c:pt>
                <c:pt idx="8">
                  <c:v>3.1928994946238937E-2</c:v>
                </c:pt>
                <c:pt idx="9">
                  <c:v>3.0871028542329072E-2</c:v>
                </c:pt>
                <c:pt idx="10">
                  <c:v>3.3234231066110738E-2</c:v>
                </c:pt>
                <c:pt idx="11">
                  <c:v>3.0065953887828858E-2</c:v>
                </c:pt>
                <c:pt idx="12">
                  <c:v>4.1023904101319397E-2</c:v>
                </c:pt>
                <c:pt idx="13">
                  <c:v>3.5839143042933994E-2</c:v>
                </c:pt>
                <c:pt idx="14">
                  <c:v>5.3568628964766205E-2</c:v>
                </c:pt>
                <c:pt idx="15">
                  <c:v>5.3386633769865681E-2</c:v>
                </c:pt>
                <c:pt idx="16">
                  <c:v>3.9285645482406373E-2</c:v>
                </c:pt>
                <c:pt idx="17">
                  <c:v>3.6645719635213514E-2</c:v>
                </c:pt>
                <c:pt idx="18">
                  <c:v>4.5760228560438411E-2</c:v>
                </c:pt>
                <c:pt idx="19">
                  <c:v>5.0269968294132397E-2</c:v>
                </c:pt>
                <c:pt idx="20">
                  <c:v>5.593641603159049E-2</c:v>
                </c:pt>
                <c:pt idx="21">
                  <c:v>5.7422773253372521E-2</c:v>
                </c:pt>
                <c:pt idx="22">
                  <c:v>5.7122808164678997E-2</c:v>
                </c:pt>
                <c:pt idx="23">
                  <c:v>6.6216489988806734E-2</c:v>
                </c:pt>
                <c:pt idx="24">
                  <c:v>7.4861494419438304E-2</c:v>
                </c:pt>
                <c:pt idx="25">
                  <c:v>4.3925921563102703E-2</c:v>
                </c:pt>
                <c:pt idx="26">
                  <c:v>3.7862898950486633E-2</c:v>
                </c:pt>
              </c:numCache>
            </c:numRef>
          </c:val>
          <c:smooth val="0"/>
          <c:extLst>
            <c:ext xmlns:c16="http://schemas.microsoft.com/office/drawing/2014/chart" uri="{C3380CC4-5D6E-409C-BE32-E72D297353CC}">
              <c16:uniqueId val="{00000002-68CC-46F6-B9AC-D65AFFC3B28C}"/>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PT'!$B$8:$B$34</c:f>
              <c:numCache>
                <c:formatCode>General</c:formatCode>
                <c:ptCount val="27"/>
                <c:pt idx="0">
                  <c:v>-2.6827271522260748E-3</c:v>
                </c:pt>
                <c:pt idx="1">
                  <c:v>-2.6618777659486448E-3</c:v>
                </c:pt>
                <c:pt idx="2">
                  <c:v>-2.6655800102470678E-3</c:v>
                </c:pt>
                <c:pt idx="3">
                  <c:v>-2.5814348431210804E-3</c:v>
                </c:pt>
                <c:pt idx="4">
                  <c:v>-2.5944260016565329E-3</c:v>
                </c:pt>
                <c:pt idx="5">
                  <c:v>-2.3893931167681265E-3</c:v>
                </c:pt>
                <c:pt idx="6">
                  <c:v>-2.3870614496839665E-3</c:v>
                </c:pt>
                <c:pt idx="7">
                  <c:v>-2.3824322995964903E-3</c:v>
                </c:pt>
                <c:pt idx="8">
                  <c:v>-2.3617976947482161E-3</c:v>
                </c:pt>
                <c:pt idx="9">
                  <c:v>-2.244786658030587E-3</c:v>
                </c:pt>
                <c:pt idx="10">
                  <c:v>-2.3857635541565947E-3</c:v>
                </c:pt>
                <c:pt idx="11">
                  <c:v>-2.3649558169712009E-3</c:v>
                </c:pt>
                <c:pt idx="12">
                  <c:v>-2.1406672932541837E-3</c:v>
                </c:pt>
                <c:pt idx="13">
                  <c:v>-2.1510914778007373E-3</c:v>
                </c:pt>
                <c:pt idx="14">
                  <c:v>-1.7807102503501621E-3</c:v>
                </c:pt>
                <c:pt idx="15">
                  <c:v>-1.609137988640999E-3</c:v>
                </c:pt>
                <c:pt idx="16">
                  <c:v>-1.9359364725866773E-3</c:v>
                </c:pt>
                <c:pt idx="17">
                  <c:v>-2.0683407624846606E-3</c:v>
                </c:pt>
                <c:pt idx="18">
                  <c:v>-1.9229258177924508E-3</c:v>
                </c:pt>
                <c:pt idx="19">
                  <c:v>-1.753317078556707E-3</c:v>
                </c:pt>
                <c:pt idx="20">
                  <c:v>-1.5906088895088349E-3</c:v>
                </c:pt>
                <c:pt idx="21">
                  <c:v>-1.5433714852920999E-3</c:v>
                </c:pt>
                <c:pt idx="22">
                  <c:v>-1.5902001486604728E-3</c:v>
                </c:pt>
                <c:pt idx="23">
                  <c:v>-1.3332283590332811E-3</c:v>
                </c:pt>
                <c:pt idx="24">
                  <c:v>-9.0067086693623732E-4</c:v>
                </c:pt>
                <c:pt idx="25">
                  <c:v>-1.7307881090489613E-3</c:v>
                </c:pt>
                <c:pt idx="26">
                  <c:v>-2.212224985703809E-3</c:v>
                </c:pt>
              </c:numCache>
            </c:numRef>
          </c:yVal>
          <c:smooth val="0"/>
          <c:extLst>
            <c:ext xmlns:c16="http://schemas.microsoft.com/office/drawing/2014/chart" uri="{C3380CC4-5D6E-409C-BE32-E72D297353CC}">
              <c16:uniqueId val="{00000001-C9CC-4551-BFB8-B1A630D6E608}"/>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Portugália</a:t>
            </a:r>
            <a:r>
              <a:rPr lang="hu-HU" baseline="0"/>
              <a:t> és relatív átlagtól való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PT'!$A$29</c:f>
              <c:strCache>
                <c:ptCount val="1"/>
                <c:pt idx="0">
                  <c:v>Összesített átlag</c:v>
                </c:pt>
              </c:strCache>
            </c:strRef>
          </c:tx>
          <c:spPr>
            <a:ln w="28575" cap="rnd">
              <a:solidFill>
                <a:schemeClr val="accent1"/>
              </a:solidFill>
              <a:round/>
            </a:ln>
            <a:effectLst/>
          </c:spPr>
          <c:marker>
            <c:symbol val="none"/>
          </c:marker>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5ABB-499E-A585-B640FC9DC68B}"/>
            </c:ext>
          </c:extLst>
        </c:ser>
        <c:ser>
          <c:idx val="1"/>
          <c:order val="1"/>
          <c:tx>
            <c:strRef>
              <c:f>'working hours PT'!$A$30</c:f>
              <c:strCache>
                <c:ptCount val="1"/>
                <c:pt idx="0">
                  <c:v>Portugal</c:v>
                </c:pt>
              </c:strCache>
            </c:strRef>
          </c:tx>
          <c:spPr>
            <a:ln w="28575" cap="rnd">
              <a:solidFill>
                <a:schemeClr val="accent2"/>
              </a:solidFill>
              <a:round/>
            </a:ln>
            <a:effectLst/>
          </c:spPr>
          <c:marker>
            <c:symbol val="none"/>
          </c:marker>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PT'!$G$30:$AG$30</c:f>
              <c:numCache>
                <c:formatCode>General</c:formatCode>
                <c:ptCount val="27"/>
                <c:pt idx="0">
                  <c:v>1749.3548822042601</c:v>
                </c:pt>
                <c:pt idx="1">
                  <c:v>1750.3258968857499</c:v>
                </c:pt>
                <c:pt idx="2">
                  <c:v>1745.6707629641</c:v>
                </c:pt>
                <c:pt idx="3">
                  <c:v>1759.9278909601101</c:v>
                </c:pt>
                <c:pt idx="4">
                  <c:v>1761.55795019222</c:v>
                </c:pt>
                <c:pt idx="5">
                  <c:v>1770.4136814102501</c:v>
                </c:pt>
                <c:pt idx="6">
                  <c:v>1755.08378053671</c:v>
                </c:pt>
                <c:pt idx="7">
                  <c:v>1748.6802454436399</c:v>
                </c:pt>
                <c:pt idx="8">
                  <c:v>1742.20048268816</c:v>
                </c:pt>
                <c:pt idx="9">
                  <c:v>1747.85220431788</c:v>
                </c:pt>
                <c:pt idx="10">
                  <c:v>1749.74947786644</c:v>
                </c:pt>
                <c:pt idx="11">
                  <c:v>1738.8655285539801</c:v>
                </c:pt>
                <c:pt idx="12">
                  <c:v>1754.67235466955</c:v>
                </c:pt>
                <c:pt idx="13">
                  <c:v>1742.5768500704701</c:v>
                </c:pt>
                <c:pt idx="14">
                  <c:v>1742.9752435062401</c:v>
                </c:pt>
                <c:pt idx="15">
                  <c:v>1745.5950134418199</c:v>
                </c:pt>
                <c:pt idx="16">
                  <c:v>1724.3623411875101</c:v>
                </c:pt>
                <c:pt idx="17">
                  <c:v>1708.21794696756</c:v>
                </c:pt>
                <c:pt idx="18">
                  <c:v>1717.5533713511199</c:v>
                </c:pt>
                <c:pt idx="19">
                  <c:v>1724.5755048037199</c:v>
                </c:pt>
                <c:pt idx="20">
                  <c:v>1731.7335114217001</c:v>
                </c:pt>
                <c:pt idx="21">
                  <c:v>1737.47606434054</c:v>
                </c:pt>
                <c:pt idx="22">
                  <c:v>1727.1404726394301</c:v>
                </c:pt>
                <c:pt idx="23">
                  <c:v>1737.70375215135</c:v>
                </c:pt>
                <c:pt idx="24">
                  <c:v>1743.93031905266</c:v>
                </c:pt>
                <c:pt idx="25">
                  <c:v>1611.19346205528</c:v>
                </c:pt>
                <c:pt idx="26">
                  <c:v>1648.9427488591</c:v>
                </c:pt>
              </c:numCache>
            </c:numRef>
          </c:val>
          <c:smooth val="0"/>
          <c:extLst>
            <c:ext xmlns:c16="http://schemas.microsoft.com/office/drawing/2014/chart" uri="{C3380CC4-5D6E-409C-BE32-E72D297353CC}">
              <c16:uniqueId val="{00000001-5ABB-499E-A585-B640FC9DC68B}"/>
            </c:ext>
          </c:extLst>
        </c:ser>
        <c:dLbls>
          <c:showLegendKey val="0"/>
          <c:showVal val="0"/>
          <c:showCatName val="0"/>
          <c:showSerName val="0"/>
          <c:showPercent val="0"/>
          <c:showBubbleSize val="0"/>
        </c:dLbls>
        <c:marker val="1"/>
        <c:smooth val="0"/>
        <c:axId val="2074572608"/>
        <c:axId val="28470208"/>
      </c:lineChart>
      <c:lineChart>
        <c:grouping val="standard"/>
        <c:varyColors val="0"/>
        <c:ser>
          <c:idx val="6"/>
          <c:order val="2"/>
          <c:tx>
            <c:strRef>
              <c:f>'working hours PT'!$A$35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PT'!$G$4:$AG$4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PT'!$G$35:$AG$35</c:f>
              <c:numCache>
                <c:formatCode>0.00</c:formatCode>
                <c:ptCount val="27"/>
                <c:pt idx="0">
                  <c:v>1.9150749714292377E-2</c:v>
                </c:pt>
                <c:pt idx="1">
                  <c:v>2.126216530987194E-2</c:v>
                </c:pt>
                <c:pt idx="2">
                  <c:v>1.8220351360450939E-2</c:v>
                </c:pt>
                <c:pt idx="3">
                  <c:v>2.5896212089060601E-2</c:v>
                </c:pt>
                <c:pt idx="4">
                  <c:v>2.7885551431630306E-2</c:v>
                </c:pt>
                <c:pt idx="5">
                  <c:v>2.879925478568085E-2</c:v>
                </c:pt>
                <c:pt idx="6">
                  <c:v>2.7686523815770182E-2</c:v>
                </c:pt>
                <c:pt idx="7">
                  <c:v>3.0535764729115657E-2</c:v>
                </c:pt>
                <c:pt idx="8">
                  <c:v>3.1928994946238937E-2</c:v>
                </c:pt>
                <c:pt idx="9">
                  <c:v>3.0871028542329072E-2</c:v>
                </c:pt>
                <c:pt idx="10">
                  <c:v>3.3234231066110738E-2</c:v>
                </c:pt>
                <c:pt idx="11">
                  <c:v>3.0065953887828858E-2</c:v>
                </c:pt>
                <c:pt idx="12">
                  <c:v>4.1023904101319397E-2</c:v>
                </c:pt>
                <c:pt idx="13">
                  <c:v>3.5839143042933994E-2</c:v>
                </c:pt>
                <c:pt idx="14">
                  <c:v>5.3568628964766205E-2</c:v>
                </c:pt>
                <c:pt idx="15">
                  <c:v>5.3386633769865681E-2</c:v>
                </c:pt>
                <c:pt idx="16">
                  <c:v>3.9285645482406373E-2</c:v>
                </c:pt>
                <c:pt idx="17">
                  <c:v>3.6645719635213514E-2</c:v>
                </c:pt>
                <c:pt idx="18">
                  <c:v>4.5760228560438411E-2</c:v>
                </c:pt>
                <c:pt idx="19">
                  <c:v>5.0269968294132397E-2</c:v>
                </c:pt>
                <c:pt idx="20">
                  <c:v>5.593641603159049E-2</c:v>
                </c:pt>
                <c:pt idx="21">
                  <c:v>5.7422773253372521E-2</c:v>
                </c:pt>
                <c:pt idx="22">
                  <c:v>5.7122808164678997E-2</c:v>
                </c:pt>
                <c:pt idx="23">
                  <c:v>6.6216489988806734E-2</c:v>
                </c:pt>
                <c:pt idx="24">
                  <c:v>7.4861494419438304E-2</c:v>
                </c:pt>
                <c:pt idx="25">
                  <c:v>4.3925921563102703E-2</c:v>
                </c:pt>
                <c:pt idx="26">
                  <c:v>3.7862898950486633E-2</c:v>
                </c:pt>
              </c:numCache>
            </c:numRef>
          </c:val>
          <c:smooth val="0"/>
          <c:extLst>
            <c:ext xmlns:c16="http://schemas.microsoft.com/office/drawing/2014/chart" uri="{C3380CC4-5D6E-409C-BE32-E72D297353CC}">
              <c16:uniqueId val="{00000002-5ABB-499E-A585-B640FC9DC68B}"/>
            </c:ext>
          </c:extLst>
        </c:ser>
        <c:dLbls>
          <c:showLegendKey val="0"/>
          <c:showVal val="0"/>
          <c:showCatName val="0"/>
          <c:showSerName val="0"/>
          <c:showPercent val="0"/>
          <c:showBubbleSize val="0"/>
        </c:dLbls>
        <c:marker val="1"/>
        <c:smooth val="0"/>
        <c:axId val="255637696"/>
        <c:axId val="28464448"/>
      </c:lineChart>
      <c:catAx>
        <c:axId val="2074572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470208"/>
        <c:crosses val="autoZero"/>
        <c:auto val="1"/>
        <c:lblAlgn val="ctr"/>
        <c:lblOffset val="100"/>
        <c:noMultiLvlLbl val="0"/>
      </c:catAx>
      <c:valAx>
        <c:axId val="28470208"/>
        <c:scaling>
          <c:orientation val="minMax"/>
          <c:max val="25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74572608"/>
        <c:crosses val="autoZero"/>
        <c:crossBetween val="between"/>
      </c:valAx>
      <c:valAx>
        <c:axId val="28464448"/>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5637696"/>
        <c:crosses val="max"/>
        <c:crossBetween val="between"/>
      </c:valAx>
      <c:catAx>
        <c:axId val="255637696"/>
        <c:scaling>
          <c:orientation val="minMax"/>
        </c:scaling>
        <c:delete val="1"/>
        <c:axPos val="b"/>
        <c:numFmt formatCode="General" sourceLinked="1"/>
        <c:majorTickMark val="out"/>
        <c:minorTickMark val="none"/>
        <c:tickLblPos val="nextTo"/>
        <c:crossAx val="284644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Svédország </a:t>
            </a:r>
            <a:r>
              <a:rPr lang="hu-HU" sz="1400" b="0" i="0" u="none" strike="noStrike" kern="1200" spc="0" baseline="0">
                <a:solidFill>
                  <a:sysClr val="windowText" lastClr="000000">
                    <a:lumMod val="65000"/>
                    <a:lumOff val="35000"/>
                  </a:sysClr>
                </a:solidFill>
              </a:rPr>
              <a:t>eltérés az átlagtól (abszolút)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SE'!$G$33:$AG$33</c:f>
              <c:numCache>
                <c:formatCode>#\ ##0_ ;\-#\ ##0\ </c:formatCode>
                <c:ptCount val="27"/>
                <c:pt idx="0">
                  <c:v>234.92280774700976</c:v>
                </c:pt>
                <c:pt idx="1">
                  <c:v>221.01996141313384</c:v>
                </c:pt>
                <c:pt idx="2">
                  <c:v>217.14763544797597</c:v>
                </c:pt>
                <c:pt idx="3">
                  <c:v>219.16564656698938</c:v>
                </c:pt>
                <c:pt idx="4">
                  <c:v>208.87721112554277</c:v>
                </c:pt>
                <c:pt idx="5">
                  <c:v>235.25885870813659</c:v>
                </c:pt>
                <c:pt idx="6">
                  <c:v>243.30062880548167</c:v>
                </c:pt>
                <c:pt idx="7">
                  <c:v>253.20174227520374</c:v>
                </c:pt>
                <c:pt idx="8">
                  <c:v>256.99657237851807</c:v>
                </c:pt>
                <c:pt idx="9">
                  <c:v>242.89766560056933</c:v>
                </c:pt>
                <c:pt idx="10">
                  <c:v>241.9926739995276</c:v>
                </c:pt>
                <c:pt idx="11">
                  <c:v>237.99359686335174</c:v>
                </c:pt>
                <c:pt idx="12">
                  <c:v>223.83881589190878</c:v>
                </c:pt>
                <c:pt idx="13">
                  <c:v>211.00243553063706</c:v>
                </c:pt>
                <c:pt idx="14">
                  <c:v>196.42216585320625</c:v>
                </c:pt>
                <c:pt idx="15">
                  <c:v>174.10901326000362</c:v>
                </c:pt>
                <c:pt idx="16">
                  <c:v>175.31778004864645</c:v>
                </c:pt>
                <c:pt idx="17">
                  <c:v>176.46001698005057</c:v>
                </c:pt>
                <c:pt idx="18">
                  <c:v>179.50401414824364</c:v>
                </c:pt>
                <c:pt idx="19">
                  <c:v>177.67092058237745</c:v>
                </c:pt>
                <c:pt idx="20">
                  <c:v>174.12673336622424</c:v>
                </c:pt>
                <c:pt idx="21">
                  <c:v>165.01227240218327</c:v>
                </c:pt>
                <c:pt idx="22">
                  <c:v>167.10340866686397</c:v>
                </c:pt>
                <c:pt idx="23">
                  <c:v>163.60451650571599</c:v>
                </c:pt>
                <c:pt idx="24">
                  <c:v>169.04620299523867</c:v>
                </c:pt>
                <c:pt idx="25">
                  <c:v>117.24282777906819</c:v>
                </c:pt>
                <c:pt idx="26">
                  <c:v>144.50159435573482</c:v>
                </c:pt>
              </c:numCache>
            </c:numRef>
          </c:val>
          <c:smooth val="0"/>
          <c:extLst>
            <c:ext xmlns:c16="http://schemas.microsoft.com/office/drawing/2014/chart" uri="{C3380CC4-5D6E-409C-BE32-E72D297353CC}">
              <c16:uniqueId val="{00000002-0C73-43EC-88EA-345FD0DB5844}"/>
            </c:ext>
          </c:extLst>
        </c:ser>
        <c:dLbls>
          <c:showLegendKey val="0"/>
          <c:showVal val="0"/>
          <c:showCatName val="0"/>
          <c:showSerName val="0"/>
          <c:showPercent val="0"/>
          <c:showBubbleSize val="0"/>
        </c:dLbls>
        <c:smooth val="0"/>
        <c:axId val="534974672"/>
        <c:axId val="534978832"/>
      </c:lineChart>
      <c:catAx>
        <c:axId val="53497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8832"/>
        <c:crosses val="autoZero"/>
        <c:auto val="1"/>
        <c:lblAlgn val="ctr"/>
        <c:lblOffset val="100"/>
        <c:noMultiLvlLbl val="0"/>
      </c:catAx>
      <c:valAx>
        <c:axId val="534978832"/>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349746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átlagtól való eltérés (átlag =100%)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SE'!$G$34:$AG$34</c:f>
              <c:numCache>
                <c:formatCode>0.00</c:formatCode>
                <c:ptCount val="27"/>
                <c:pt idx="0">
                  <c:v>7.3065828020744332</c:v>
                </c:pt>
                <c:pt idx="1">
                  <c:v>7.7544353004558451</c:v>
                </c:pt>
                <c:pt idx="2">
                  <c:v>7.8952422593031102</c:v>
                </c:pt>
                <c:pt idx="3">
                  <c:v>7.8274259301223328</c:v>
                </c:pt>
                <c:pt idx="4">
                  <c:v>8.2046699081966672</c:v>
                </c:pt>
                <c:pt idx="5">
                  <c:v>7.314727138209566</c:v>
                </c:pt>
                <c:pt idx="6">
                  <c:v>7.019302513696891</c:v>
                </c:pt>
                <c:pt idx="7">
                  <c:v>6.7016330716873549</c:v>
                </c:pt>
                <c:pt idx="8">
                  <c:v>6.5693285595613258</c:v>
                </c:pt>
                <c:pt idx="9">
                  <c:v>6.9803473019143141</c:v>
                </c:pt>
                <c:pt idx="10">
                  <c:v>6.9980149858574787</c:v>
                </c:pt>
                <c:pt idx="11">
                  <c:v>7.0930936267786677</c:v>
                </c:pt>
                <c:pt idx="12">
                  <c:v>7.5300859270719833</c:v>
                </c:pt>
                <c:pt idx="13">
                  <c:v>7.9728235660352995</c:v>
                </c:pt>
                <c:pt idx="14">
                  <c:v>8.4224393541263449</c:v>
                </c:pt>
                <c:pt idx="15">
                  <c:v>9.5177531098523502</c:v>
                </c:pt>
                <c:pt idx="16">
                  <c:v>9.4638454179796483</c:v>
                </c:pt>
                <c:pt idx="17">
                  <c:v>9.3382738321887047</c:v>
                </c:pt>
                <c:pt idx="18">
                  <c:v>9.1496389148102715</c:v>
                </c:pt>
                <c:pt idx="19">
                  <c:v>9.2419776374160065</c:v>
                </c:pt>
                <c:pt idx="20">
                  <c:v>9.4184153951690011</c:v>
                </c:pt>
                <c:pt idx="21">
                  <c:v>9.9575827910450201</c:v>
                </c:pt>
                <c:pt idx="22">
                  <c:v>9.7772542575224168</c:v>
                </c:pt>
                <c:pt idx="23">
                  <c:v>9.9617366194509351</c:v>
                </c:pt>
                <c:pt idx="24">
                  <c:v>9.5977891018325732</c:v>
                </c:pt>
                <c:pt idx="25">
                  <c:v>13.164116730323753</c:v>
                </c:pt>
                <c:pt idx="26">
                  <c:v>10.994942211178383</c:v>
                </c:pt>
              </c:numCache>
            </c:numRef>
          </c:val>
          <c:smooth val="0"/>
          <c:extLst>
            <c:ext xmlns:c16="http://schemas.microsoft.com/office/drawing/2014/chart" uri="{C3380CC4-5D6E-409C-BE32-E72D297353CC}">
              <c16:uniqueId val="{00000002-3D4C-466E-99CD-7B802849CF25}"/>
            </c:ext>
          </c:extLst>
        </c:ser>
        <c:dLbls>
          <c:showLegendKey val="0"/>
          <c:showVal val="0"/>
          <c:showCatName val="0"/>
          <c:showSerName val="0"/>
          <c:showPercent val="0"/>
          <c:showBubbleSize val="0"/>
        </c:dLbls>
        <c:smooth val="0"/>
        <c:axId val="182953568"/>
        <c:axId val="182961056"/>
      </c:lineChart>
      <c:catAx>
        <c:axId val="1829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61056"/>
        <c:crosses val="autoZero"/>
        <c:auto val="1"/>
        <c:lblAlgn val="ctr"/>
        <c:lblOffset val="100"/>
        <c:noMultiLvlLbl val="0"/>
      </c:catAx>
      <c:valAx>
        <c:axId val="182961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295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EE'!$A$34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EE'!$G$34:$AG$34</c:f>
              <c:numCache>
                <c:formatCode>0.000000</c:formatCode>
                <c:ptCount val="27"/>
                <c:pt idx="0">
                  <c:v>1.4165176259510448</c:v>
                </c:pt>
                <c:pt idx="1">
                  <c:v>1.4637055674553832</c:v>
                </c:pt>
                <c:pt idx="2">
                  <c:v>1.5081492040066964</c:v>
                </c:pt>
                <c:pt idx="3">
                  <c:v>1.5467686381815176</c:v>
                </c:pt>
                <c:pt idx="4">
                  <c:v>1.5656681335599194</c:v>
                </c:pt>
                <c:pt idx="5">
                  <c:v>1.6232661670188064</c:v>
                </c:pt>
                <c:pt idx="6">
                  <c:v>1.6447911470943244</c:v>
                </c:pt>
                <c:pt idx="7">
                  <c:v>1.6863304726521871</c:v>
                </c:pt>
                <c:pt idx="8">
                  <c:v>1.7784004112408818</c:v>
                </c:pt>
                <c:pt idx="9">
                  <c:v>1.8662434042287619</c:v>
                </c:pt>
                <c:pt idx="10">
                  <c:v>1.9466625772606396</c:v>
                </c:pt>
                <c:pt idx="11">
                  <c:v>2.0828885010617317</c:v>
                </c:pt>
                <c:pt idx="12">
                  <c:v>2.4438272521169919</c:v>
                </c:pt>
                <c:pt idx="13">
                  <c:v>2.4503089337889836</c:v>
                </c:pt>
                <c:pt idx="14">
                  <c:v>2.3108484846085378</c:v>
                </c:pt>
                <c:pt idx="15">
                  <c:v>2.2802500687676295</c:v>
                </c:pt>
                <c:pt idx="16">
                  <c:v>2.23254752460441</c:v>
                </c:pt>
                <c:pt idx="17">
                  <c:v>2.2819393713615885</c:v>
                </c:pt>
                <c:pt idx="18">
                  <c:v>2.346266055439195</c:v>
                </c:pt>
                <c:pt idx="19">
                  <c:v>2.4866728395534108</c:v>
                </c:pt>
                <c:pt idx="20">
                  <c:v>2.605638426162129</c:v>
                </c:pt>
                <c:pt idx="21">
                  <c:v>2.7870078105085487</c:v>
                </c:pt>
                <c:pt idx="22">
                  <c:v>2.8438272350377658</c:v>
                </c:pt>
                <c:pt idx="23">
                  <c:v>3.081572160885413</c:v>
                </c:pt>
                <c:pt idx="24">
                  <c:v>3.3614261400477261</c:v>
                </c:pt>
                <c:pt idx="25">
                  <c:v>3.8702811105210029</c:v>
                </c:pt>
                <c:pt idx="26">
                  <c:v>4.0263055257534308</c:v>
                </c:pt>
              </c:numCache>
            </c:numRef>
          </c:val>
          <c:smooth val="0"/>
          <c:extLst>
            <c:ext xmlns:c16="http://schemas.microsoft.com/office/drawing/2014/chart" uri="{C3380CC4-5D6E-409C-BE32-E72D297353CC}">
              <c16:uniqueId val="{00000001-111B-4259-BB54-40B5CB439E7F}"/>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relatív átlagtól való eltérés (Óra)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21792322834645669"/>
                  <c:y val="0.227466827063283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SE'!$G$35:$AG$35</c:f>
              <c:numCache>
                <c:formatCode>0.00</c:formatCode>
                <c:ptCount val="27"/>
                <c:pt idx="0">
                  <c:v>0.13686288475593367</c:v>
                </c:pt>
                <c:pt idx="1">
                  <c:v>0.12895845554881538</c:v>
                </c:pt>
                <c:pt idx="2">
                  <c:v>0.12665855804762438</c:v>
                </c:pt>
                <c:pt idx="3">
                  <c:v>0.12775591988059493</c:v>
                </c:pt>
                <c:pt idx="4">
                  <c:v>0.12188180770087721</c:v>
                </c:pt>
                <c:pt idx="5">
                  <c:v>0.13671049939461871</c:v>
                </c:pt>
                <c:pt idx="6">
                  <c:v>0.1424642972786373</c:v>
                </c:pt>
                <c:pt idx="7">
                  <c:v>0.14921736079892797</c:v>
                </c:pt>
                <c:pt idx="8">
                  <c:v>0.15222255835332676</c:v>
                </c:pt>
                <c:pt idx="9">
                  <c:v>0.14325934752927788</c:v>
                </c:pt>
                <c:pt idx="10">
                  <c:v>0.14289766484080604</c:v>
                </c:pt>
                <c:pt idx="11">
                  <c:v>0.14098220785140694</c:v>
                </c:pt>
                <c:pt idx="12">
                  <c:v>0.13280060940670332</c:v>
                </c:pt>
                <c:pt idx="13">
                  <c:v>0.12542607919483623</c:v>
                </c:pt>
                <c:pt idx="14">
                  <c:v>0.11873044826497649</c:v>
                </c:pt>
                <c:pt idx="15">
                  <c:v>0.10506681445275617</c:v>
                </c:pt>
                <c:pt idx="16">
                  <c:v>0.10566529310592661</c:v>
                </c:pt>
                <c:pt idx="17">
                  <c:v>0.1070861722380677</c:v>
                </c:pt>
                <c:pt idx="18">
                  <c:v>0.10929393053766605</c:v>
                </c:pt>
                <c:pt idx="19">
                  <c:v>0.10820194975927179</c:v>
                </c:pt>
                <c:pt idx="20">
                  <c:v>0.10617497296975574</c:v>
                </c:pt>
                <c:pt idx="21">
                  <c:v>0.10042597897346257</c:v>
                </c:pt>
                <c:pt idx="22">
                  <c:v>0.10227820343637077</c:v>
                </c:pt>
                <c:pt idx="23">
                  <c:v>0.1003841035153886</c:v>
                </c:pt>
                <c:pt idx="24">
                  <c:v>0.10419066197329371</c:v>
                </c:pt>
                <c:pt idx="25">
                  <c:v>7.5964078751784694E-2</c:v>
                </c:pt>
                <c:pt idx="26">
                  <c:v>9.0950910045103819E-2</c:v>
                </c:pt>
              </c:numCache>
            </c:numRef>
          </c:val>
          <c:smooth val="0"/>
          <c:extLst>
            <c:ext xmlns:c16="http://schemas.microsoft.com/office/drawing/2014/chart" uri="{C3380CC4-5D6E-409C-BE32-E72D297353CC}">
              <c16:uniqueId val="{00000002-EA8F-4501-8841-7C84F3BF38BF}"/>
            </c:ext>
          </c:extLst>
        </c:ser>
        <c:dLbls>
          <c:showLegendKey val="0"/>
          <c:showVal val="0"/>
          <c:showCatName val="0"/>
          <c:showSerName val="0"/>
          <c:showPercent val="0"/>
          <c:showBubbleSize val="0"/>
        </c:dLbls>
        <c:smooth val="0"/>
        <c:axId val="1797356719"/>
        <c:axId val="1797340495"/>
      </c:lineChart>
      <c:catAx>
        <c:axId val="179735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40495"/>
        <c:crosses val="autoZero"/>
        <c:auto val="1"/>
        <c:lblAlgn val="ctr"/>
        <c:lblOffset val="100"/>
        <c:noMultiLvlLbl val="0"/>
      </c:catAx>
      <c:valAx>
        <c:axId val="1797340495"/>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567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SE'!$B$8:$B$34</c:f>
              <c:numCache>
                <c:formatCode>General</c:formatCode>
                <c:ptCount val="27"/>
                <c:pt idx="0">
                  <c:v>3.0210057035856552E-3</c:v>
                </c:pt>
                <c:pt idx="1">
                  <c:v>2.4326668081369185E-3</c:v>
                </c:pt>
                <c:pt idx="2">
                  <c:v>2.2881924142351406E-3</c:v>
                </c:pt>
                <c:pt idx="3">
                  <c:v>2.4477660553114677E-3</c:v>
                </c:pt>
                <c:pt idx="4">
                  <c:v>1.9497545646281339E-3</c:v>
                </c:pt>
                <c:pt idx="5">
                  <c:v>3.0758863750751375E-3</c:v>
                </c:pt>
                <c:pt idx="6">
                  <c:v>3.567427405150328E-3</c:v>
                </c:pt>
                <c:pt idx="7">
                  <c:v>4.0632309374952769E-3</c:v>
                </c:pt>
                <c:pt idx="8">
                  <c:v>4.3352730069515788E-3</c:v>
                </c:pt>
                <c:pt idx="9">
                  <c:v>3.9278308538088225E-3</c:v>
                </c:pt>
                <c:pt idx="10">
                  <c:v>3.4532084441043776E-3</c:v>
                </c:pt>
                <c:pt idx="11">
                  <c:v>3.4424859133866809E-3</c:v>
                </c:pt>
                <c:pt idx="12">
                  <c:v>2.9691983740817718E-3</c:v>
                </c:pt>
                <c:pt idx="13">
                  <c:v>2.5670799480153883E-3</c:v>
                </c:pt>
                <c:pt idx="14">
                  <c:v>2.1133226734069976E-3</c:v>
                </c:pt>
                <c:pt idx="15">
                  <c:v>1.4625082717565213E-3</c:v>
                </c:pt>
                <c:pt idx="16">
                  <c:v>1.4850080981013841E-3</c:v>
                </c:pt>
                <c:pt idx="17">
                  <c:v>1.4204127675126049E-3</c:v>
                </c:pt>
                <c:pt idx="18">
                  <c:v>1.5265941731596733E-3</c:v>
                </c:pt>
                <c:pt idx="19">
                  <c:v>1.5677322918273423E-3</c:v>
                </c:pt>
                <c:pt idx="20">
                  <c:v>1.4582377655241868E-3</c:v>
                </c:pt>
                <c:pt idx="21">
                  <c:v>1.0962472700125625E-3</c:v>
                </c:pt>
                <c:pt idx="22">
                  <c:v>1.1589786283136977E-3</c:v>
                </c:pt>
                <c:pt idx="23">
                  <c:v>1.0140596462733659E-3</c:v>
                </c:pt>
                <c:pt idx="24">
                  <c:v>1.4019791912906476E-3</c:v>
                </c:pt>
                <c:pt idx="25">
                  <c:v>-7.891223656866786E-5</c:v>
                </c:pt>
                <c:pt idx="26">
                  <c:v>2.044610646270012E-4</c:v>
                </c:pt>
              </c:numCache>
            </c:numRef>
          </c:yVal>
          <c:smooth val="0"/>
          <c:extLst>
            <c:ext xmlns:c16="http://schemas.microsoft.com/office/drawing/2014/chart" uri="{C3380CC4-5D6E-409C-BE32-E72D297353CC}">
              <c16:uniqueId val="{00000001-D06D-4B5A-9273-AAB2A6CFCEA4}"/>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Svédország és relatív átlagtól való</a:t>
            </a:r>
            <a:r>
              <a:rPr lang="hu-HU" baseline="0"/>
              <a:t> eltérés (Óra)</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'working hours SE'!$A$29</c:f>
              <c:strCache>
                <c:ptCount val="1"/>
                <c:pt idx="0">
                  <c:v>Összesített átlag</c:v>
                </c:pt>
              </c:strCache>
            </c:strRef>
          </c:tx>
          <c:spPr>
            <a:ln w="28575" cap="rnd">
              <a:solidFill>
                <a:schemeClr val="accent1"/>
              </a:solidFill>
              <a:round/>
            </a:ln>
            <a:effectLst/>
          </c:spPr>
          <c:marker>
            <c:symbol val="none"/>
          </c:marker>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F64E-4896-A9BA-10C82AEA68AE}"/>
            </c:ext>
          </c:extLst>
        </c:ser>
        <c:ser>
          <c:idx val="1"/>
          <c:order val="1"/>
          <c:tx>
            <c:strRef>
              <c:f>'working hours SE'!$A$30</c:f>
              <c:strCache>
                <c:ptCount val="1"/>
                <c:pt idx="0">
                  <c:v>Sweden</c:v>
                </c:pt>
              </c:strCache>
            </c:strRef>
          </c:tx>
          <c:spPr>
            <a:ln w="28575" cap="rnd">
              <a:solidFill>
                <a:schemeClr val="accent2"/>
              </a:solidFill>
              <a:round/>
            </a:ln>
            <a:effectLst/>
          </c:spPr>
          <c:marker>
            <c:symbol val="none"/>
          </c:marker>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SE'!$G$30:$AG$30</c:f>
              <c:numCache>
                <c:formatCode>General</c:formatCode>
                <c:ptCount val="27"/>
                <c:pt idx="0">
                  <c:v>1481.5601391523301</c:v>
                </c:pt>
                <c:pt idx="1">
                  <c:v>1492.8650294742599</c:v>
                </c:pt>
                <c:pt idx="2">
                  <c:v>1497.2855524486299</c:v>
                </c:pt>
                <c:pt idx="3">
                  <c:v>1496.3372183634899</c:v>
                </c:pt>
                <c:pt idx="4">
                  <c:v>1504.89135750424</c:v>
                </c:pt>
                <c:pt idx="5">
                  <c:v>1485.5954995884799</c:v>
                </c:pt>
                <c:pt idx="6">
                  <c:v>1464.50008655287</c:v>
                </c:pt>
                <c:pt idx="7">
                  <c:v>1443.66342756516</c:v>
                </c:pt>
                <c:pt idx="8">
                  <c:v>1431.2983502570501</c:v>
                </c:pt>
                <c:pt idx="9">
                  <c:v>1452.6123991156501</c:v>
                </c:pt>
                <c:pt idx="10">
                  <c:v>1451.47568511689</c:v>
                </c:pt>
                <c:pt idx="11">
                  <c:v>1450.11726826222</c:v>
                </c:pt>
                <c:pt idx="12">
                  <c:v>1461.6867015882101</c:v>
                </c:pt>
                <c:pt idx="13">
                  <c:v>1471.2827549588701</c:v>
                </c:pt>
                <c:pt idx="14">
                  <c:v>1457.9316138515701</c:v>
                </c:pt>
                <c:pt idx="15">
                  <c:v>1483.0175891487199</c:v>
                </c:pt>
                <c:pt idx="16">
                  <c:v>1483.8625893551</c:v>
                </c:pt>
                <c:pt idx="17">
                  <c:v>1471.37194201233</c:v>
                </c:pt>
                <c:pt idx="18">
                  <c:v>1462.89289906718</c:v>
                </c:pt>
                <c:pt idx="19">
                  <c:v>1464.3597542590701</c:v>
                </c:pt>
                <c:pt idx="20">
                  <c:v>1465.87117288071</c:v>
                </c:pt>
                <c:pt idx="21">
                  <c:v>1478.11109158103</c:v>
                </c:pt>
                <c:pt idx="22">
                  <c:v>1466.7091051677401</c:v>
                </c:pt>
                <c:pt idx="23">
                  <c:v>1466.18058667684</c:v>
                </c:pt>
                <c:pt idx="24">
                  <c:v>1453.42360181864</c:v>
                </c:pt>
                <c:pt idx="25">
                  <c:v>1426.15544289783</c:v>
                </c:pt>
                <c:pt idx="26">
                  <c:v>1444.28508500871</c:v>
                </c:pt>
              </c:numCache>
            </c:numRef>
          </c:val>
          <c:smooth val="0"/>
          <c:extLst>
            <c:ext xmlns:c16="http://schemas.microsoft.com/office/drawing/2014/chart" uri="{C3380CC4-5D6E-409C-BE32-E72D297353CC}">
              <c16:uniqueId val="{00000001-F64E-4896-A9BA-10C82AEA68AE}"/>
            </c:ext>
          </c:extLst>
        </c:ser>
        <c:dLbls>
          <c:showLegendKey val="0"/>
          <c:showVal val="0"/>
          <c:showCatName val="0"/>
          <c:showSerName val="0"/>
          <c:showPercent val="0"/>
          <c:showBubbleSize val="0"/>
        </c:dLbls>
        <c:marker val="1"/>
        <c:smooth val="0"/>
        <c:axId val="1979752784"/>
        <c:axId val="28511008"/>
      </c:lineChart>
      <c:lineChart>
        <c:grouping val="standard"/>
        <c:varyColors val="0"/>
        <c:ser>
          <c:idx val="6"/>
          <c:order val="2"/>
          <c:tx>
            <c:strRef>
              <c:f>'working hours SE'!$A$35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SE'!$G$4:$AG$4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SE'!$G$35:$AG$35</c:f>
              <c:numCache>
                <c:formatCode>0.00</c:formatCode>
                <c:ptCount val="27"/>
                <c:pt idx="0">
                  <c:v>0.13686288475593367</c:v>
                </c:pt>
                <c:pt idx="1">
                  <c:v>0.12895845554881538</c:v>
                </c:pt>
                <c:pt idx="2">
                  <c:v>0.12665855804762438</c:v>
                </c:pt>
                <c:pt idx="3">
                  <c:v>0.12775591988059493</c:v>
                </c:pt>
                <c:pt idx="4">
                  <c:v>0.12188180770087721</c:v>
                </c:pt>
                <c:pt idx="5">
                  <c:v>0.13671049939461871</c:v>
                </c:pt>
                <c:pt idx="6">
                  <c:v>0.1424642972786373</c:v>
                </c:pt>
                <c:pt idx="7">
                  <c:v>0.14921736079892797</c:v>
                </c:pt>
                <c:pt idx="8">
                  <c:v>0.15222255835332676</c:v>
                </c:pt>
                <c:pt idx="9">
                  <c:v>0.14325934752927788</c:v>
                </c:pt>
                <c:pt idx="10">
                  <c:v>0.14289766484080604</c:v>
                </c:pt>
                <c:pt idx="11">
                  <c:v>0.14098220785140694</c:v>
                </c:pt>
                <c:pt idx="12">
                  <c:v>0.13280060940670332</c:v>
                </c:pt>
                <c:pt idx="13">
                  <c:v>0.12542607919483623</c:v>
                </c:pt>
                <c:pt idx="14">
                  <c:v>0.11873044826497649</c:v>
                </c:pt>
                <c:pt idx="15">
                  <c:v>0.10506681445275617</c:v>
                </c:pt>
                <c:pt idx="16">
                  <c:v>0.10566529310592661</c:v>
                </c:pt>
                <c:pt idx="17">
                  <c:v>0.1070861722380677</c:v>
                </c:pt>
                <c:pt idx="18">
                  <c:v>0.10929393053766605</c:v>
                </c:pt>
                <c:pt idx="19">
                  <c:v>0.10820194975927179</c:v>
                </c:pt>
                <c:pt idx="20">
                  <c:v>0.10617497296975574</c:v>
                </c:pt>
                <c:pt idx="21">
                  <c:v>0.10042597897346257</c:v>
                </c:pt>
                <c:pt idx="22">
                  <c:v>0.10227820343637077</c:v>
                </c:pt>
                <c:pt idx="23">
                  <c:v>0.1003841035153886</c:v>
                </c:pt>
                <c:pt idx="24">
                  <c:v>0.10419066197329371</c:v>
                </c:pt>
                <c:pt idx="25">
                  <c:v>7.5964078751784694E-2</c:v>
                </c:pt>
                <c:pt idx="26">
                  <c:v>9.0950910045103819E-2</c:v>
                </c:pt>
              </c:numCache>
            </c:numRef>
          </c:val>
          <c:smooth val="0"/>
          <c:extLst>
            <c:ext xmlns:c16="http://schemas.microsoft.com/office/drawing/2014/chart" uri="{C3380CC4-5D6E-409C-BE32-E72D297353CC}">
              <c16:uniqueId val="{00000002-F64E-4896-A9BA-10C82AEA68AE}"/>
            </c:ext>
          </c:extLst>
        </c:ser>
        <c:dLbls>
          <c:showLegendKey val="0"/>
          <c:showVal val="0"/>
          <c:showCatName val="0"/>
          <c:showSerName val="0"/>
          <c:showPercent val="0"/>
          <c:showBubbleSize val="0"/>
        </c:dLbls>
        <c:marker val="1"/>
        <c:smooth val="0"/>
        <c:axId val="262905920"/>
        <c:axId val="28489888"/>
      </c:lineChart>
      <c:catAx>
        <c:axId val="1979752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8511008"/>
        <c:crosses val="autoZero"/>
        <c:auto val="1"/>
        <c:lblAlgn val="ctr"/>
        <c:lblOffset val="100"/>
        <c:noMultiLvlLbl val="0"/>
      </c:catAx>
      <c:valAx>
        <c:axId val="28511008"/>
        <c:scaling>
          <c:orientation val="minMax"/>
          <c:max val="2000"/>
          <c:min val="14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79752784"/>
        <c:crosses val="autoZero"/>
        <c:crossBetween val="between"/>
      </c:valAx>
      <c:valAx>
        <c:axId val="2848988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62905920"/>
        <c:crosses val="max"/>
        <c:crossBetween val="between"/>
      </c:valAx>
      <c:catAx>
        <c:axId val="262905920"/>
        <c:scaling>
          <c:orientation val="minMax"/>
        </c:scaling>
        <c:delete val="1"/>
        <c:axPos val="b"/>
        <c:numFmt formatCode="General" sourceLinked="1"/>
        <c:majorTickMark val="out"/>
        <c:minorTickMark val="none"/>
        <c:tickLblPos val="nextTo"/>
        <c:crossAx val="28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exp.CZ'!$G$33:$AG$33</c:f>
              <c:numCache>
                <c:formatCode>0.000</c:formatCode>
                <c:ptCount val="27"/>
                <c:pt idx="0">
                  <c:v>1.8619047619047677</c:v>
                </c:pt>
                <c:pt idx="1">
                  <c:v>1.5761904761904759</c:v>
                </c:pt>
                <c:pt idx="2">
                  <c:v>1.8047619047619037</c:v>
                </c:pt>
                <c:pt idx="3">
                  <c:v>1.3619047619047393</c:v>
                </c:pt>
                <c:pt idx="4">
                  <c:v>1.3904761904761784</c:v>
                </c:pt>
                <c:pt idx="5">
                  <c:v>1.5238095238095184</c:v>
                </c:pt>
                <c:pt idx="6">
                  <c:v>1.5761904761904901</c:v>
                </c:pt>
                <c:pt idx="7">
                  <c:v>1.3227272727272776</c:v>
                </c:pt>
                <c:pt idx="8">
                  <c:v>1.5181818181818301</c:v>
                </c:pt>
                <c:pt idx="9">
                  <c:v>1.4727272727272833</c:v>
                </c:pt>
                <c:pt idx="10">
                  <c:v>1.3636363636363598</c:v>
                </c:pt>
                <c:pt idx="11">
                  <c:v>1.1454545454545411</c:v>
                </c:pt>
                <c:pt idx="12">
                  <c:v>0.98636363636363455</c:v>
                </c:pt>
                <c:pt idx="13">
                  <c:v>1.1363636363636402</c:v>
                </c:pt>
                <c:pt idx="14">
                  <c:v>1.3409090909090935</c:v>
                </c:pt>
                <c:pt idx="15">
                  <c:v>1.3454545454545297</c:v>
                </c:pt>
                <c:pt idx="16">
                  <c:v>1.4181818181818073</c:v>
                </c:pt>
                <c:pt idx="17">
                  <c:v>1.3863636363636402</c:v>
                </c:pt>
                <c:pt idx="18">
                  <c:v>1.4909090909090992</c:v>
                </c:pt>
                <c:pt idx="19">
                  <c:v>1.2681818181818016</c:v>
                </c:pt>
                <c:pt idx="20">
                  <c:v>1.327272727272728</c:v>
                </c:pt>
                <c:pt idx="21">
                  <c:v>1.2272727272727479</c:v>
                </c:pt>
                <c:pt idx="22">
                  <c:v>1.2863636363636317</c:v>
                </c:pt>
                <c:pt idx="23">
                  <c:v>1.3954545454545553</c:v>
                </c:pt>
                <c:pt idx="24">
                  <c:v>1.5409090909090963</c:v>
                </c:pt>
                <c:pt idx="25">
                  <c:v>1.8136363636363626</c:v>
                </c:pt>
                <c:pt idx="26">
                  <c:v>2.2761904761904646</c:v>
                </c:pt>
              </c:numCache>
            </c:numRef>
          </c:val>
          <c:smooth val="0"/>
          <c:extLst>
            <c:ext xmlns:c16="http://schemas.microsoft.com/office/drawing/2014/chart" uri="{C3380CC4-5D6E-409C-BE32-E72D297353CC}">
              <c16:uniqueId val="{00000002-A112-4184-B31E-9B7F97871D43}"/>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exp.CZ'!$G$34:$AG$34</c:f>
              <c:numCache>
                <c:formatCode>0.000</c:formatCode>
                <c:ptCount val="27"/>
                <c:pt idx="0">
                  <c:v>40.368286445012664</c:v>
                </c:pt>
                <c:pt idx="1">
                  <c:v>47.948640483383691</c:v>
                </c:pt>
                <c:pt idx="2">
                  <c:v>42.058047493403713</c:v>
                </c:pt>
                <c:pt idx="3">
                  <c:v>55.849650349651263</c:v>
                </c:pt>
                <c:pt idx="4">
                  <c:v>54.866438356164856</c:v>
                </c:pt>
                <c:pt idx="5">
                  <c:v>50.284375000000175</c:v>
                </c:pt>
                <c:pt idx="6">
                  <c:v>48.773413897280541</c:v>
                </c:pt>
                <c:pt idx="7">
                  <c:v>58.003436426116629</c:v>
                </c:pt>
                <c:pt idx="8">
                  <c:v>50.598802395209191</c:v>
                </c:pt>
                <c:pt idx="9">
                  <c:v>52.537037037036669</c:v>
                </c:pt>
                <c:pt idx="10">
                  <c:v>56.806666666666821</c:v>
                </c:pt>
                <c:pt idx="11">
                  <c:v>67.960317460317725</c:v>
                </c:pt>
                <c:pt idx="12">
                  <c:v>79.064516129032398</c:v>
                </c:pt>
                <c:pt idx="13">
                  <c:v>69.023999999999759</c:v>
                </c:pt>
                <c:pt idx="14">
                  <c:v>58.722033898304979</c:v>
                </c:pt>
                <c:pt idx="15">
                  <c:v>58.750000000000682</c:v>
                </c:pt>
                <c:pt idx="16">
                  <c:v>56.000000000000419</c:v>
                </c:pt>
                <c:pt idx="17">
                  <c:v>57.334426229508033</c:v>
                </c:pt>
                <c:pt idx="18">
                  <c:v>53.518292682926536</c:v>
                </c:pt>
                <c:pt idx="19">
                  <c:v>63.215053763441674</c:v>
                </c:pt>
                <c:pt idx="20">
                  <c:v>60.294520547945176</c:v>
                </c:pt>
                <c:pt idx="21">
                  <c:v>65.451851851850762</c:v>
                </c:pt>
                <c:pt idx="22">
                  <c:v>62.491166077738733</c:v>
                </c:pt>
                <c:pt idx="23">
                  <c:v>57.684039087947482</c:v>
                </c:pt>
                <c:pt idx="24">
                  <c:v>52.463126843657633</c:v>
                </c:pt>
                <c:pt idx="25">
                  <c:v>44.172932330827088</c:v>
                </c:pt>
                <c:pt idx="26">
                  <c:v>35.004184100418584</c:v>
                </c:pt>
              </c:numCache>
            </c:numRef>
          </c:val>
          <c:smooth val="0"/>
          <c:extLst>
            <c:ext xmlns:c16="http://schemas.microsoft.com/office/drawing/2014/chart" uri="{C3380CC4-5D6E-409C-BE32-E72D297353CC}">
              <c16:uniqueId val="{00000002-064F-48EF-AA75-20EF3513B4C3}"/>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exp.CZ'!$G$35:$AG$35</c:f>
              <c:numCache>
                <c:formatCode>0.000</c:formatCode>
                <c:ptCount val="27"/>
                <c:pt idx="0">
                  <c:v>2.4771920932590039E-2</c:v>
                </c:pt>
                <c:pt idx="1">
                  <c:v>2.0855648667380752E-2</c:v>
                </c:pt>
                <c:pt idx="2">
                  <c:v>2.3776662484316174E-2</c:v>
                </c:pt>
                <c:pt idx="3">
                  <c:v>1.7905215050397254E-2</c:v>
                </c:pt>
                <c:pt idx="4">
                  <c:v>1.8226078272267493E-2</c:v>
                </c:pt>
                <c:pt idx="5">
                  <c:v>1.98868932943881E-2</c:v>
                </c:pt>
                <c:pt idx="6">
                  <c:v>2.0502973240832684E-2</c:v>
                </c:pt>
                <c:pt idx="7">
                  <c:v>1.7240357841104392E-2</c:v>
                </c:pt>
                <c:pt idx="8">
                  <c:v>1.9763313609467609E-2</c:v>
                </c:pt>
                <c:pt idx="9">
                  <c:v>1.9034191046880641E-2</c:v>
                </c:pt>
                <c:pt idx="10">
                  <c:v>1.760356765637831E-2</c:v>
                </c:pt>
                <c:pt idx="11">
                  <c:v>1.4714469228074217E-2</c:v>
                </c:pt>
                <c:pt idx="12">
                  <c:v>1.2647898816809442E-2</c:v>
                </c:pt>
                <c:pt idx="13">
                  <c:v>1.4487714418173437E-2</c:v>
                </c:pt>
                <c:pt idx="14">
                  <c:v>1.7029382901345064E-2</c:v>
                </c:pt>
                <c:pt idx="15">
                  <c:v>1.7021276595744483E-2</c:v>
                </c:pt>
                <c:pt idx="16">
                  <c:v>1.7857142857142724E-2</c:v>
                </c:pt>
                <c:pt idx="17">
                  <c:v>1.7441527992222844E-2</c:v>
                </c:pt>
                <c:pt idx="18">
                  <c:v>1.8685199954426444E-2</c:v>
                </c:pt>
                <c:pt idx="19">
                  <c:v>1.5819016839598368E-2</c:v>
                </c:pt>
                <c:pt idx="20">
                  <c:v>1.6585255026695455E-2</c:v>
                </c:pt>
                <c:pt idx="21">
                  <c:v>1.5278406518787035E-2</c:v>
                </c:pt>
                <c:pt idx="22">
                  <c:v>1.6002261803788467E-2</c:v>
                </c:pt>
                <c:pt idx="23">
                  <c:v>1.733581794567746E-2</c:v>
                </c:pt>
                <c:pt idx="24">
                  <c:v>1.9061006466123204E-2</c:v>
                </c:pt>
                <c:pt idx="25">
                  <c:v>2.2638297872340413E-2</c:v>
                </c:pt>
                <c:pt idx="26">
                  <c:v>2.8568013387520776E-2</c:v>
                </c:pt>
              </c:numCache>
            </c:numRef>
          </c:val>
          <c:smooth val="0"/>
          <c:extLst>
            <c:ext xmlns:c16="http://schemas.microsoft.com/office/drawing/2014/chart" uri="{C3380CC4-5D6E-409C-BE32-E72D297353CC}">
              <c16:uniqueId val="{00000002-D68C-44C6-8856-424B6EC33A85}"/>
            </c:ext>
          </c:extLst>
        </c:ser>
        <c:dLbls>
          <c:showLegendKey val="0"/>
          <c:showVal val="0"/>
          <c:showCatName val="0"/>
          <c:showSerName val="0"/>
          <c:showPercent val="0"/>
          <c:showBubbleSize val="0"/>
        </c:dLbls>
        <c:smooth val="0"/>
        <c:axId val="1856531135"/>
        <c:axId val="1856523647"/>
      </c:lineChart>
      <c:catAx>
        <c:axId val="185653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23647"/>
        <c:crosses val="autoZero"/>
        <c:auto val="1"/>
        <c:lblAlgn val="ctr"/>
        <c:lblOffset val="100"/>
        <c:noMultiLvlLbl val="0"/>
      </c:catAx>
      <c:valAx>
        <c:axId val="18565236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311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Csehország</a:t>
            </a:r>
            <a:r>
              <a:rPr lang="hu-HU" baseline="0"/>
              <a:t>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CZ'!$B$3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CZ'!$A$9:$A$35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CZ'!$B$9:$B$35</c:f>
              <c:numCache>
                <c:formatCode>General</c:formatCode>
                <c:ptCount val="27"/>
                <c:pt idx="0">
                  <c:v>-6.7769651249437179E-4</c:v>
                </c:pt>
                <c:pt idx="1">
                  <c:v>-6.2996622298202437E-4</c:v>
                </c:pt>
                <c:pt idx="2">
                  <c:v>-5.184353634903674E-4</c:v>
                </c:pt>
                <c:pt idx="3">
                  <c:v>-7.2500202460145519E-4</c:v>
                </c:pt>
                <c:pt idx="4">
                  <c:v>-6.7660955078615442E-4</c:v>
                </c:pt>
                <c:pt idx="5">
                  <c:v>-5.7891242379244645E-4</c:v>
                </c:pt>
                <c:pt idx="6">
                  <c:v>-5.9795854244234364E-4</c:v>
                </c:pt>
                <c:pt idx="7">
                  <c:v>-7.5276878486054549E-4</c:v>
                </c:pt>
                <c:pt idx="8">
                  <c:v>-6.5269452434842112E-4</c:v>
                </c:pt>
                <c:pt idx="9">
                  <c:v>-7.196642583605431E-4</c:v>
                </c:pt>
                <c:pt idx="10">
                  <c:v>-7.9238490677278201E-4</c:v>
                </c:pt>
                <c:pt idx="11">
                  <c:v>-8.9395559091686588E-4</c:v>
                </c:pt>
                <c:pt idx="12">
                  <c:v>-9.5315499836480522E-4</c:v>
                </c:pt>
                <c:pt idx="13">
                  <c:v>-8.2798141214191628E-4</c:v>
                </c:pt>
                <c:pt idx="14">
                  <c:v>-6.925343752370583E-4</c:v>
                </c:pt>
                <c:pt idx="15">
                  <c:v>-6.6832594431516512E-4</c:v>
                </c:pt>
                <c:pt idx="16">
                  <c:v>-6.0344902167334263E-4</c:v>
                </c:pt>
                <c:pt idx="17">
                  <c:v>-5.7433227296464079E-4</c:v>
                </c:pt>
                <c:pt idx="18">
                  <c:v>-5.4697450931857905E-4</c:v>
                </c:pt>
                <c:pt idx="19">
                  <c:v>-6.1959101353711854E-4</c:v>
                </c:pt>
                <c:pt idx="20">
                  <c:v>-5.7058281632561825E-4</c:v>
                </c:pt>
                <c:pt idx="21">
                  <c:v>-6.0092299710102354E-4</c:v>
                </c:pt>
                <c:pt idx="22">
                  <c:v>-5.4907529964564467E-4</c:v>
                </c:pt>
                <c:pt idx="23">
                  <c:v>-5.0954687917780656E-4</c:v>
                </c:pt>
                <c:pt idx="24">
                  <c:v>-4.3549986156651149E-4</c:v>
                </c:pt>
                <c:pt idx="25">
                  <c:v>-3.3956863351389255E-4</c:v>
                </c:pt>
                <c:pt idx="26">
                  <c:v>-5.0713548951474008E-4</c:v>
                </c:pt>
              </c:numCache>
            </c:numRef>
          </c:yVal>
          <c:smooth val="0"/>
          <c:extLst>
            <c:ext xmlns:c16="http://schemas.microsoft.com/office/drawing/2014/chart" uri="{C3380CC4-5D6E-409C-BE32-E72D297353CC}">
              <c16:uniqueId val="{00000001-6DC4-4A6C-8464-0CE36C9451EF}"/>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Csehország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exp.CZ'!$A$29</c:f>
              <c:strCache>
                <c:ptCount val="1"/>
                <c:pt idx="0">
                  <c:v>Átlag</c:v>
                </c:pt>
              </c:strCache>
            </c:strRef>
          </c:tx>
          <c:spPr>
            <a:ln w="28575" cap="rnd">
              <a:solidFill>
                <a:schemeClr val="accent1"/>
              </a:solidFill>
              <a:round/>
            </a:ln>
            <a:effectLst/>
          </c:spPr>
          <c:marker>
            <c:symbol val="none"/>
          </c:marker>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A2B1-492B-86CE-61260EC3BC30}"/>
            </c:ext>
          </c:extLst>
        </c:ser>
        <c:ser>
          <c:idx val="1"/>
          <c:order val="1"/>
          <c:tx>
            <c:strRef>
              <c:f>'Life exp.CZ'!$A$30</c:f>
              <c:strCache>
                <c:ptCount val="1"/>
                <c:pt idx="0">
                  <c:v>Czech Republic</c:v>
                </c:pt>
              </c:strCache>
            </c:strRef>
          </c:tx>
          <c:spPr>
            <a:ln w="28575" cap="rnd">
              <a:solidFill>
                <a:schemeClr val="accent2"/>
              </a:solidFill>
              <a:round/>
            </a:ln>
            <a:effectLst/>
          </c:spPr>
          <c:marker>
            <c:symbol val="none"/>
          </c:marker>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exp.CZ'!$G$30:$AG$30</c:f>
              <c:numCache>
                <c:formatCode>General</c:formatCode>
                <c:ptCount val="27"/>
                <c:pt idx="0">
                  <c:v>73.3</c:v>
                </c:pt>
                <c:pt idx="1">
                  <c:v>74</c:v>
                </c:pt>
                <c:pt idx="2">
                  <c:v>74.099999999999994</c:v>
                </c:pt>
                <c:pt idx="3">
                  <c:v>74.7</c:v>
                </c:pt>
                <c:pt idx="4">
                  <c:v>74.900000000000006</c:v>
                </c:pt>
                <c:pt idx="5">
                  <c:v>75.099999999999994</c:v>
                </c:pt>
                <c:pt idx="6">
                  <c:v>75.3</c:v>
                </c:pt>
                <c:pt idx="7">
                  <c:v>75.400000000000006</c:v>
                </c:pt>
                <c:pt idx="8">
                  <c:v>75.3</c:v>
                </c:pt>
                <c:pt idx="9">
                  <c:v>75.900000000000006</c:v>
                </c:pt>
                <c:pt idx="10">
                  <c:v>76.099999999999994</c:v>
                </c:pt>
                <c:pt idx="11">
                  <c:v>76.7</c:v>
                </c:pt>
                <c:pt idx="12">
                  <c:v>77</c:v>
                </c:pt>
                <c:pt idx="13">
                  <c:v>77.3</c:v>
                </c:pt>
                <c:pt idx="14">
                  <c:v>77.400000000000006</c:v>
                </c:pt>
                <c:pt idx="15">
                  <c:v>77.7</c:v>
                </c:pt>
                <c:pt idx="16">
                  <c:v>78</c:v>
                </c:pt>
                <c:pt idx="17">
                  <c:v>78.099999999999994</c:v>
                </c:pt>
                <c:pt idx="18">
                  <c:v>78.3</c:v>
                </c:pt>
                <c:pt idx="19">
                  <c:v>78.900000000000006</c:v>
                </c:pt>
                <c:pt idx="20">
                  <c:v>78.7</c:v>
                </c:pt>
                <c:pt idx="21">
                  <c:v>79.099999999999994</c:v>
                </c:pt>
                <c:pt idx="22">
                  <c:v>79.099999999999994</c:v>
                </c:pt>
                <c:pt idx="23">
                  <c:v>79.099999999999994</c:v>
                </c:pt>
                <c:pt idx="24">
                  <c:v>79.3</c:v>
                </c:pt>
                <c:pt idx="25">
                  <c:v>78.3</c:v>
                </c:pt>
                <c:pt idx="26">
                  <c:v>77.400000000000006</c:v>
                </c:pt>
              </c:numCache>
            </c:numRef>
          </c:val>
          <c:smooth val="0"/>
          <c:extLst>
            <c:ext xmlns:c16="http://schemas.microsoft.com/office/drawing/2014/chart" uri="{C3380CC4-5D6E-409C-BE32-E72D297353CC}">
              <c16:uniqueId val="{00000001-A2B1-492B-86CE-61260EC3BC30}"/>
            </c:ext>
          </c:extLst>
        </c:ser>
        <c:dLbls>
          <c:showLegendKey val="0"/>
          <c:showVal val="0"/>
          <c:showCatName val="0"/>
          <c:showSerName val="0"/>
          <c:showPercent val="0"/>
          <c:showBubbleSize val="0"/>
        </c:dLbls>
        <c:marker val="1"/>
        <c:smooth val="0"/>
        <c:axId val="315265440"/>
        <c:axId val="1671152800"/>
      </c:lineChart>
      <c:lineChart>
        <c:grouping val="standard"/>
        <c:varyColors val="0"/>
        <c:ser>
          <c:idx val="6"/>
          <c:order val="2"/>
          <c:tx>
            <c:strRef>
              <c:f>'Life exp.CZ'!$A$35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exp.CZ'!$G$4:$AG$4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exp.CZ'!$G$35:$AG$35</c:f>
              <c:numCache>
                <c:formatCode>0.000</c:formatCode>
                <c:ptCount val="27"/>
                <c:pt idx="0">
                  <c:v>2.4771920932590039E-2</c:v>
                </c:pt>
                <c:pt idx="1">
                  <c:v>2.0855648667380752E-2</c:v>
                </c:pt>
                <c:pt idx="2">
                  <c:v>2.3776662484316174E-2</c:v>
                </c:pt>
                <c:pt idx="3">
                  <c:v>1.7905215050397254E-2</c:v>
                </c:pt>
                <c:pt idx="4">
                  <c:v>1.8226078272267493E-2</c:v>
                </c:pt>
                <c:pt idx="5">
                  <c:v>1.98868932943881E-2</c:v>
                </c:pt>
                <c:pt idx="6">
                  <c:v>2.0502973240832684E-2</c:v>
                </c:pt>
                <c:pt idx="7">
                  <c:v>1.7240357841104392E-2</c:v>
                </c:pt>
                <c:pt idx="8">
                  <c:v>1.9763313609467609E-2</c:v>
                </c:pt>
                <c:pt idx="9">
                  <c:v>1.9034191046880641E-2</c:v>
                </c:pt>
                <c:pt idx="10">
                  <c:v>1.760356765637831E-2</c:v>
                </c:pt>
                <c:pt idx="11">
                  <c:v>1.4714469228074217E-2</c:v>
                </c:pt>
                <c:pt idx="12">
                  <c:v>1.2647898816809442E-2</c:v>
                </c:pt>
                <c:pt idx="13">
                  <c:v>1.4487714418173437E-2</c:v>
                </c:pt>
                <c:pt idx="14">
                  <c:v>1.7029382901345064E-2</c:v>
                </c:pt>
                <c:pt idx="15">
                  <c:v>1.7021276595744483E-2</c:v>
                </c:pt>
                <c:pt idx="16">
                  <c:v>1.7857142857142724E-2</c:v>
                </c:pt>
                <c:pt idx="17">
                  <c:v>1.7441527992222844E-2</c:v>
                </c:pt>
                <c:pt idx="18">
                  <c:v>1.8685199954426444E-2</c:v>
                </c:pt>
                <c:pt idx="19">
                  <c:v>1.5819016839598368E-2</c:v>
                </c:pt>
                <c:pt idx="20">
                  <c:v>1.6585255026695455E-2</c:v>
                </c:pt>
                <c:pt idx="21">
                  <c:v>1.5278406518787035E-2</c:v>
                </c:pt>
                <c:pt idx="22">
                  <c:v>1.6002261803788467E-2</c:v>
                </c:pt>
                <c:pt idx="23">
                  <c:v>1.733581794567746E-2</c:v>
                </c:pt>
                <c:pt idx="24">
                  <c:v>1.9061006466123204E-2</c:v>
                </c:pt>
                <c:pt idx="25">
                  <c:v>2.2638297872340413E-2</c:v>
                </c:pt>
                <c:pt idx="26">
                  <c:v>2.8568013387520776E-2</c:v>
                </c:pt>
              </c:numCache>
            </c:numRef>
          </c:val>
          <c:smooth val="0"/>
          <c:extLst>
            <c:ext xmlns:c16="http://schemas.microsoft.com/office/drawing/2014/chart" uri="{C3380CC4-5D6E-409C-BE32-E72D297353CC}">
              <c16:uniqueId val="{00000002-A2B1-492B-86CE-61260EC3BC30}"/>
            </c:ext>
          </c:extLst>
        </c:ser>
        <c:dLbls>
          <c:showLegendKey val="0"/>
          <c:showVal val="0"/>
          <c:showCatName val="0"/>
          <c:showSerName val="0"/>
          <c:showPercent val="0"/>
          <c:showBubbleSize val="0"/>
        </c:dLbls>
        <c:marker val="1"/>
        <c:smooth val="0"/>
        <c:axId val="323959856"/>
        <c:axId val="86951248"/>
      </c:lineChart>
      <c:catAx>
        <c:axId val="31526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71152800"/>
        <c:crosses val="autoZero"/>
        <c:auto val="1"/>
        <c:lblAlgn val="ctr"/>
        <c:lblOffset val="100"/>
        <c:noMultiLvlLbl val="0"/>
      </c:catAx>
      <c:valAx>
        <c:axId val="167115280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15265440"/>
        <c:crosses val="autoZero"/>
        <c:crossBetween val="between"/>
      </c:valAx>
      <c:valAx>
        <c:axId val="86951248"/>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23959856"/>
        <c:crosses val="max"/>
        <c:crossBetween val="between"/>
      </c:valAx>
      <c:catAx>
        <c:axId val="323959856"/>
        <c:scaling>
          <c:orientation val="minMax"/>
        </c:scaling>
        <c:delete val="1"/>
        <c:axPos val="b"/>
        <c:numFmt formatCode="General" sourceLinked="1"/>
        <c:majorTickMark val="out"/>
        <c:minorTickMark val="none"/>
        <c:tickLblPos val="nextTo"/>
        <c:crossAx val="869512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exp.SK'!$G$33:$AG$33</c:f>
              <c:numCache>
                <c:formatCode>0.000</c:formatCode>
                <c:ptCount val="27"/>
                <c:pt idx="0">
                  <c:v>2.7619047619047592</c:v>
                </c:pt>
                <c:pt idx="1">
                  <c:v>2.6761904761904702</c:v>
                </c:pt>
                <c:pt idx="2">
                  <c:v>3.0047619047618923</c:v>
                </c:pt>
                <c:pt idx="3">
                  <c:v>3.261904761904745</c:v>
                </c:pt>
                <c:pt idx="4">
                  <c:v>3.0904761904761813</c:v>
                </c:pt>
                <c:pt idx="5">
                  <c:v>3.3238095238095156</c:v>
                </c:pt>
                <c:pt idx="6">
                  <c:v>3.276190476190493</c:v>
                </c:pt>
                <c:pt idx="7">
                  <c:v>2.9227272727272862</c:v>
                </c:pt>
                <c:pt idx="8">
                  <c:v>3.0181818181818301</c:v>
                </c:pt>
                <c:pt idx="9">
                  <c:v>3.1727272727272862</c:v>
                </c:pt>
                <c:pt idx="10">
                  <c:v>3.3636363636363598</c:v>
                </c:pt>
                <c:pt idx="11">
                  <c:v>3.3454545454545439</c:v>
                </c:pt>
                <c:pt idx="12">
                  <c:v>3.3863636363636402</c:v>
                </c:pt>
                <c:pt idx="13">
                  <c:v>3.5363636363636317</c:v>
                </c:pt>
                <c:pt idx="14">
                  <c:v>3.440909090909102</c:v>
                </c:pt>
                <c:pt idx="15">
                  <c:v>3.4454545454545382</c:v>
                </c:pt>
                <c:pt idx="16">
                  <c:v>3.318181818181813</c:v>
                </c:pt>
                <c:pt idx="17">
                  <c:v>3.1863636363636374</c:v>
                </c:pt>
                <c:pt idx="18">
                  <c:v>3.190909090909102</c:v>
                </c:pt>
                <c:pt idx="19">
                  <c:v>3.1681818181818073</c:v>
                </c:pt>
                <c:pt idx="20">
                  <c:v>3.327272727272728</c:v>
                </c:pt>
                <c:pt idx="21">
                  <c:v>3.0272727272727451</c:v>
                </c:pt>
                <c:pt idx="22">
                  <c:v>3.0863636363636289</c:v>
                </c:pt>
                <c:pt idx="23">
                  <c:v>3.0954545454545439</c:v>
                </c:pt>
                <c:pt idx="24">
                  <c:v>3.0409090909090963</c:v>
                </c:pt>
                <c:pt idx="25">
                  <c:v>3.1136363636363598</c:v>
                </c:pt>
                <c:pt idx="26">
                  <c:v>4.8761904761904731</c:v>
                </c:pt>
              </c:numCache>
            </c:numRef>
          </c:val>
          <c:smooth val="0"/>
          <c:extLst>
            <c:ext xmlns:c16="http://schemas.microsoft.com/office/drawing/2014/chart" uri="{C3380CC4-5D6E-409C-BE32-E72D297353CC}">
              <c16:uniqueId val="{00000002-2977-4DD0-8FCB-D1BA9368209E}"/>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Szlovákia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exp.SK'!$G$34:$AG$34</c:f>
              <c:numCache>
                <c:formatCode>0.000</c:formatCode>
                <c:ptCount val="27"/>
                <c:pt idx="0">
                  <c:v>27.213793103448303</c:v>
                </c:pt>
                <c:pt idx="1">
                  <c:v>28.240213523131736</c:v>
                </c:pt>
                <c:pt idx="2">
                  <c:v>25.261489698890752</c:v>
                </c:pt>
                <c:pt idx="3">
                  <c:v>23.318248175182596</c:v>
                </c:pt>
                <c:pt idx="4">
                  <c:v>24.685670261941521</c:v>
                </c:pt>
                <c:pt idx="5">
                  <c:v>23.053008595988594</c:v>
                </c:pt>
                <c:pt idx="6">
                  <c:v>23.465116279069651</c:v>
                </c:pt>
                <c:pt idx="7">
                  <c:v>26.250388802488217</c:v>
                </c:pt>
                <c:pt idx="8">
                  <c:v>25.451807228915566</c:v>
                </c:pt>
                <c:pt idx="9">
                  <c:v>24.38681948424059</c:v>
                </c:pt>
                <c:pt idx="10">
                  <c:v>23.029729729729752</c:v>
                </c:pt>
                <c:pt idx="11">
                  <c:v>23.269021739130444</c:v>
                </c:pt>
                <c:pt idx="12">
                  <c:v>23.029530201342254</c:v>
                </c:pt>
                <c:pt idx="13">
                  <c:v>22.179948586118282</c:v>
                </c:pt>
                <c:pt idx="14">
                  <c:v>22.883751651254883</c:v>
                </c:pt>
                <c:pt idx="15">
                  <c:v>22.941952506596351</c:v>
                </c:pt>
                <c:pt idx="16">
                  <c:v>23.934246575342499</c:v>
                </c:pt>
                <c:pt idx="17">
                  <c:v>24.945791726105554</c:v>
                </c:pt>
                <c:pt idx="18">
                  <c:v>25.005698005697919</c:v>
                </c:pt>
                <c:pt idx="19">
                  <c:v>25.304160688665792</c:v>
                </c:pt>
                <c:pt idx="20">
                  <c:v>24.051912568306005</c:v>
                </c:pt>
                <c:pt idx="21">
                  <c:v>26.534534534534384</c:v>
                </c:pt>
                <c:pt idx="22">
                  <c:v>26.045655375552343</c:v>
                </c:pt>
                <c:pt idx="23">
                  <c:v>26.004405286343626</c:v>
                </c:pt>
                <c:pt idx="24">
                  <c:v>26.584454409566472</c:v>
                </c:pt>
                <c:pt idx="25">
                  <c:v>25.729927007299302</c:v>
                </c:pt>
                <c:pt idx="26">
                  <c:v>16.339843750000011</c:v>
                </c:pt>
              </c:numCache>
            </c:numRef>
          </c:val>
          <c:smooth val="0"/>
          <c:extLst>
            <c:ext xmlns:c16="http://schemas.microsoft.com/office/drawing/2014/chart" uri="{C3380CC4-5D6E-409C-BE32-E72D297353CC}">
              <c16:uniqueId val="{00000002-4D35-47B4-9268-89171070988C}"/>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EE'!$G$35:$AG$35</c:f>
              <c:numCache>
                <c:formatCode>General</c:formatCode>
                <c:ptCount val="27"/>
                <c:pt idx="0">
                  <c:v>0.70595662325670228</c:v>
                </c:pt>
                <c:pt idx="1">
                  <c:v>0.68319751064312462</c:v>
                </c:pt>
                <c:pt idx="2">
                  <c:v>0.66306436879275765</c:v>
                </c:pt>
                <c:pt idx="3">
                  <c:v>0.64650909988430161</c:v>
                </c:pt>
                <c:pt idx="4">
                  <c:v>0.638704958327447</c:v>
                </c:pt>
                <c:pt idx="5">
                  <c:v>0.61604191617973547</c:v>
                </c:pt>
                <c:pt idx="6">
                  <c:v>0.60797992606331352</c:v>
                </c:pt>
                <c:pt idx="7">
                  <c:v>0.59300357564389117</c:v>
                </c:pt>
                <c:pt idx="8">
                  <c:v>0.56230306385402173</c:v>
                </c:pt>
                <c:pt idx="9">
                  <c:v>0.53583578526470776</c:v>
                </c:pt>
                <c:pt idx="10">
                  <c:v>0.51369970927740782</c:v>
                </c:pt>
                <c:pt idx="11">
                  <c:v>0.48010251124352549</c:v>
                </c:pt>
                <c:pt idx="12">
                  <c:v>0.4091942256285665</c:v>
                </c:pt>
                <c:pt idx="13">
                  <c:v>0.40811180427509242</c:v>
                </c:pt>
                <c:pt idx="14">
                  <c:v>0.43274148290574838</c:v>
                </c:pt>
                <c:pt idx="15">
                  <c:v>0.43854839155446407</c:v>
                </c:pt>
                <c:pt idx="16">
                  <c:v>0.44791879634329046</c:v>
                </c:pt>
                <c:pt idx="17">
                  <c:v>0.43822373747086868</c:v>
                </c:pt>
                <c:pt idx="18">
                  <c:v>0.42620912393194516</c:v>
                </c:pt>
                <c:pt idx="19">
                  <c:v>0.40214377383861766</c:v>
                </c:pt>
                <c:pt idx="20">
                  <c:v>0.38378310281250727</c:v>
                </c:pt>
                <c:pt idx="21">
                  <c:v>0.35880774938249232</c:v>
                </c:pt>
                <c:pt idx="22">
                  <c:v>0.3516388012884053</c:v>
                </c:pt>
                <c:pt idx="23">
                  <c:v>0.32450968135455732</c:v>
                </c:pt>
                <c:pt idx="24">
                  <c:v>0.29749277786773021</c:v>
                </c:pt>
                <c:pt idx="25">
                  <c:v>0.2583791645732379</c:v>
                </c:pt>
                <c:pt idx="26">
                  <c:v>0.24836664619803608</c:v>
                </c:pt>
              </c:numCache>
            </c:numRef>
          </c:val>
          <c:smooth val="0"/>
          <c:extLst>
            <c:ext xmlns:c16="http://schemas.microsoft.com/office/drawing/2014/chart" uri="{C3380CC4-5D6E-409C-BE32-E72D297353CC}">
              <c16:uniqueId val="{00000002-017C-494E-A001-ADD87352BA54}"/>
            </c:ext>
          </c:extLst>
        </c:ser>
        <c:dLbls>
          <c:showLegendKey val="0"/>
          <c:showVal val="0"/>
          <c:showCatName val="0"/>
          <c:showSerName val="0"/>
          <c:showPercent val="0"/>
          <c:showBubbleSize val="0"/>
        </c:dLbls>
        <c:smooth val="0"/>
        <c:axId val="1797301391"/>
        <c:axId val="1797309295"/>
      </c:lineChart>
      <c:catAx>
        <c:axId val="17973013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09295"/>
        <c:crosses val="autoZero"/>
        <c:auto val="1"/>
        <c:lblAlgn val="ctr"/>
        <c:lblOffset val="100"/>
        <c:noMultiLvlLbl val="0"/>
      </c:catAx>
      <c:valAx>
        <c:axId val="1797309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73013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exp.SK'!$G$35:$AG$35</c:f>
              <c:numCache>
                <c:formatCode>0.000</c:formatCode>
                <c:ptCount val="27"/>
                <c:pt idx="0">
                  <c:v>3.6746071971616792E-2</c:v>
                </c:pt>
                <c:pt idx="1">
                  <c:v>3.5410497133135828E-2</c:v>
                </c:pt>
                <c:pt idx="2">
                  <c:v>3.9585947302383781E-2</c:v>
                </c:pt>
                <c:pt idx="3">
                  <c:v>4.2884868215112795E-2</c:v>
                </c:pt>
                <c:pt idx="4">
                  <c:v>4.0509331502402976E-2</c:v>
                </c:pt>
                <c:pt idx="5">
                  <c:v>4.3378285998384086E-2</c:v>
                </c:pt>
                <c:pt idx="6">
                  <c:v>4.2616451932606755E-2</c:v>
                </c:pt>
                <c:pt idx="7">
                  <c:v>3.8094673855086372E-2</c:v>
                </c:pt>
                <c:pt idx="8">
                  <c:v>3.9289940828402516E-2</c:v>
                </c:pt>
                <c:pt idx="9">
                  <c:v>4.1005757255316813E-2</c:v>
                </c:pt>
                <c:pt idx="10">
                  <c:v>4.3422133552399905E-2</c:v>
                </c:pt>
                <c:pt idx="11">
                  <c:v>4.2975592666121665E-2</c:v>
                </c:pt>
                <c:pt idx="12">
                  <c:v>4.3422509762779088E-2</c:v>
                </c:pt>
                <c:pt idx="13">
                  <c:v>4.508576726935553E-2</c:v>
                </c:pt>
                <c:pt idx="14">
                  <c:v>4.3699128326502475E-2</c:v>
                </c:pt>
                <c:pt idx="15">
                  <c:v>4.3588269120183931E-2</c:v>
                </c:pt>
                <c:pt idx="16">
                  <c:v>4.1781135531135473E-2</c:v>
                </c:pt>
                <c:pt idx="17">
                  <c:v>4.008692171327273E-2</c:v>
                </c:pt>
                <c:pt idx="18">
                  <c:v>3.9990885268315048E-2</c:v>
                </c:pt>
                <c:pt idx="19">
                  <c:v>3.9519192606452216E-2</c:v>
                </c:pt>
                <c:pt idx="20">
                  <c:v>4.1576735203907769E-2</c:v>
                </c:pt>
                <c:pt idx="21">
                  <c:v>3.7686736079674273E-2</c:v>
                </c:pt>
                <c:pt idx="22">
                  <c:v>3.8394119310149757E-2</c:v>
                </c:pt>
                <c:pt idx="23">
                  <c:v>3.8455022869727233E-2</c:v>
                </c:pt>
                <c:pt idx="24">
                  <c:v>3.7615968512791746E-2</c:v>
                </c:pt>
                <c:pt idx="25">
                  <c:v>3.8865248226950311E-2</c:v>
                </c:pt>
                <c:pt idx="26">
                  <c:v>6.120009562514938E-2</c:v>
                </c:pt>
              </c:numCache>
            </c:numRef>
          </c:val>
          <c:smooth val="0"/>
          <c:extLst>
            <c:ext xmlns:c16="http://schemas.microsoft.com/office/drawing/2014/chart" uri="{C3380CC4-5D6E-409C-BE32-E72D297353CC}">
              <c16:uniqueId val="{00000002-63FA-4F5B-ACD7-EFDFC1DCC987}"/>
            </c:ext>
          </c:extLst>
        </c:ser>
        <c:dLbls>
          <c:showLegendKey val="0"/>
          <c:showVal val="0"/>
          <c:showCatName val="0"/>
          <c:showSerName val="0"/>
          <c:showPercent val="0"/>
          <c:showBubbleSize val="0"/>
        </c:dLbls>
        <c:smooth val="0"/>
        <c:axId val="199783503"/>
        <c:axId val="199783919"/>
      </c:lineChart>
      <c:catAx>
        <c:axId val="199783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9783919"/>
        <c:crosses val="autoZero"/>
        <c:auto val="1"/>
        <c:lblAlgn val="ctr"/>
        <c:lblOffset val="100"/>
        <c:noMultiLvlLbl val="0"/>
      </c:catAx>
      <c:valAx>
        <c:axId val="199783919"/>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97835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Szlovákia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SK'!$B$3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SK'!$A$9:$A$35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SK'!$B$9:$B$35</c:f>
              <c:numCache>
                <c:formatCode>General</c:formatCode>
                <c:ptCount val="27"/>
                <c:pt idx="0">
                  <c:v>-1.8474690208225564E-4</c:v>
                </c:pt>
                <c:pt idx="1">
                  <c:v>-9.9560341825788434E-6</c:v>
                </c:pt>
                <c:pt idx="2">
                  <c:v>2.4562267657912695E-4</c:v>
                </c:pt>
                <c:pt idx="3">
                  <c:v>4.1867054577268692E-4</c:v>
                </c:pt>
                <c:pt idx="4">
                  <c:v>3.4100267549723451E-4</c:v>
                </c:pt>
                <c:pt idx="5">
                  <c:v>6.2232315558209683E-4</c:v>
                </c:pt>
                <c:pt idx="6">
                  <c:v>4.9486041053374563E-4</c:v>
                </c:pt>
                <c:pt idx="7">
                  <c:v>4.1117373718389805E-5</c:v>
                </c:pt>
                <c:pt idx="8">
                  <c:v>1.6121578439848988E-4</c:v>
                </c:pt>
                <c:pt idx="9">
                  <c:v>1.7726019518052305E-4</c:v>
                </c:pt>
                <c:pt idx="10">
                  <c:v>2.4842909434582422E-4</c:v>
                </c:pt>
                <c:pt idx="11">
                  <c:v>1.5277470610428751E-4</c:v>
                </c:pt>
                <c:pt idx="12">
                  <c:v>1.3782024226976358E-4</c:v>
                </c:pt>
                <c:pt idx="13">
                  <c:v>4.1177894004761767E-4</c:v>
                </c:pt>
                <c:pt idx="14">
                  <c:v>4.8425813643122179E-4</c:v>
                </c:pt>
                <c:pt idx="15">
                  <c:v>5.2721096569920828E-4</c:v>
                </c:pt>
                <c:pt idx="16">
                  <c:v>4.9657226212330291E-4</c:v>
                </c:pt>
                <c:pt idx="17">
                  <c:v>4.6818928034522006E-4</c:v>
                </c:pt>
                <c:pt idx="18">
                  <c:v>4.4507813906493471E-4</c:v>
                </c:pt>
                <c:pt idx="19">
                  <c:v>4.2879444435844905E-4</c:v>
                </c:pt>
                <c:pt idx="20">
                  <c:v>6.245635981120129E-4</c:v>
                </c:pt>
                <c:pt idx="21">
                  <c:v>3.7849920311276014E-4</c:v>
                </c:pt>
                <c:pt idx="22">
                  <c:v>4.8958061013813087E-4</c:v>
                </c:pt>
                <c:pt idx="23">
                  <c:v>4.9625860208435402E-4</c:v>
                </c:pt>
                <c:pt idx="24">
                  <c:v>4.7899064929255233E-4</c:v>
                </c:pt>
                <c:pt idx="25">
                  <c:v>5.0423780142059421E-4</c:v>
                </c:pt>
                <c:pt idx="26">
                  <c:v>1.4979236811204083E-3</c:v>
                </c:pt>
              </c:numCache>
            </c:numRef>
          </c:yVal>
          <c:smooth val="0"/>
          <c:extLst>
            <c:ext xmlns:c16="http://schemas.microsoft.com/office/drawing/2014/chart" uri="{C3380CC4-5D6E-409C-BE32-E72D297353CC}">
              <c16:uniqueId val="{00000001-5B24-450D-B90C-E9DF3F021AD9}"/>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Lengyelország</a:t>
            </a:r>
            <a:r>
              <a:rPr lang="hu-HU" baseline="0"/>
              <a:t>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exp.PL'!$A$29</c:f>
              <c:strCache>
                <c:ptCount val="1"/>
                <c:pt idx="0">
                  <c:v>Átlag</c:v>
                </c:pt>
              </c:strCache>
            </c:strRef>
          </c:tx>
          <c:spPr>
            <a:ln w="28575" cap="rnd">
              <a:solidFill>
                <a:schemeClr val="accent1"/>
              </a:solidFill>
              <a:round/>
            </a:ln>
            <a:effectLst/>
          </c:spPr>
          <c:marker>
            <c:symbol val="none"/>
          </c:marker>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4338-41F7-974B-508C22098C7F}"/>
            </c:ext>
          </c:extLst>
        </c:ser>
        <c:ser>
          <c:idx val="1"/>
          <c:order val="1"/>
          <c:tx>
            <c:strRef>
              <c:f>'Life exp.PL'!$A$30</c:f>
              <c:strCache>
                <c:ptCount val="1"/>
                <c:pt idx="0">
                  <c:v>Poland</c:v>
                </c:pt>
              </c:strCache>
            </c:strRef>
          </c:tx>
          <c:spPr>
            <a:ln w="28575" cap="rnd">
              <a:solidFill>
                <a:schemeClr val="accent2"/>
              </a:solidFill>
              <a:round/>
            </a:ln>
            <a:effectLst/>
          </c:spPr>
          <c:marker>
            <c:symbol val="none"/>
          </c:marker>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exp.PL'!$G$30:$AG$30</c:f>
              <c:numCache>
                <c:formatCode>General</c:formatCode>
                <c:ptCount val="27"/>
                <c:pt idx="0">
                  <c:v>72</c:v>
                </c:pt>
                <c:pt idx="1">
                  <c:v>72.3</c:v>
                </c:pt>
                <c:pt idx="2">
                  <c:v>72.7</c:v>
                </c:pt>
                <c:pt idx="3">
                  <c:v>73.099999999999994</c:v>
                </c:pt>
                <c:pt idx="4">
                  <c:v>73.099999999999994</c:v>
                </c:pt>
                <c:pt idx="5">
                  <c:v>73.8</c:v>
                </c:pt>
                <c:pt idx="6">
                  <c:v>74.2</c:v>
                </c:pt>
                <c:pt idx="7">
                  <c:v>74.5</c:v>
                </c:pt>
                <c:pt idx="8">
                  <c:v>74.7</c:v>
                </c:pt>
                <c:pt idx="9">
                  <c:v>74.900000000000006</c:v>
                </c:pt>
                <c:pt idx="10">
                  <c:v>75</c:v>
                </c:pt>
                <c:pt idx="11">
                  <c:v>75.3</c:v>
                </c:pt>
                <c:pt idx="12">
                  <c:v>75.400000000000006</c:v>
                </c:pt>
                <c:pt idx="13">
                  <c:v>75.599999999999994</c:v>
                </c:pt>
                <c:pt idx="14">
                  <c:v>75.900000000000006</c:v>
                </c:pt>
                <c:pt idx="15">
                  <c:v>76.400000000000006</c:v>
                </c:pt>
                <c:pt idx="16">
                  <c:v>76.8</c:v>
                </c:pt>
                <c:pt idx="17">
                  <c:v>76.900000000000006</c:v>
                </c:pt>
                <c:pt idx="18">
                  <c:v>77.099999999999994</c:v>
                </c:pt>
                <c:pt idx="19">
                  <c:v>77.8</c:v>
                </c:pt>
                <c:pt idx="20">
                  <c:v>77.5</c:v>
                </c:pt>
                <c:pt idx="21">
                  <c:v>78</c:v>
                </c:pt>
                <c:pt idx="22">
                  <c:v>77.8</c:v>
                </c:pt>
                <c:pt idx="23">
                  <c:v>77.7</c:v>
                </c:pt>
                <c:pt idx="24">
                  <c:v>78</c:v>
                </c:pt>
                <c:pt idx="25">
                  <c:v>76.5</c:v>
                </c:pt>
                <c:pt idx="26">
                  <c:v>75.599999999999994</c:v>
                </c:pt>
              </c:numCache>
            </c:numRef>
          </c:val>
          <c:smooth val="0"/>
          <c:extLst>
            <c:ext xmlns:c16="http://schemas.microsoft.com/office/drawing/2014/chart" uri="{C3380CC4-5D6E-409C-BE32-E72D297353CC}">
              <c16:uniqueId val="{00000001-4338-41F7-974B-508C22098C7F}"/>
            </c:ext>
          </c:extLst>
        </c:ser>
        <c:dLbls>
          <c:showLegendKey val="0"/>
          <c:showVal val="0"/>
          <c:showCatName val="0"/>
          <c:showSerName val="0"/>
          <c:showPercent val="0"/>
          <c:showBubbleSize val="0"/>
        </c:dLbls>
        <c:marker val="1"/>
        <c:smooth val="0"/>
        <c:axId val="324080032"/>
        <c:axId val="95057952"/>
      </c:lineChart>
      <c:lineChart>
        <c:grouping val="standard"/>
        <c:varyColors val="0"/>
        <c:ser>
          <c:idx val="6"/>
          <c:order val="2"/>
          <c:tx>
            <c:strRef>
              <c:f>'Life exp.PL'!$A$35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exp.PL'!$G$35:$AG$35</c:f>
              <c:numCache>
                <c:formatCode>0.000</c:formatCode>
                <c:ptCount val="27"/>
                <c:pt idx="0">
                  <c:v>4.2067916877851025E-2</c:v>
                </c:pt>
                <c:pt idx="1">
                  <c:v>4.3349505387184205E-2</c:v>
                </c:pt>
                <c:pt idx="2">
                  <c:v>4.2220828105395111E-2</c:v>
                </c:pt>
                <c:pt idx="3">
                  <c:v>3.8940712452263021E-2</c:v>
                </c:pt>
                <c:pt idx="4">
                  <c:v>4.1820111104175765E-2</c:v>
                </c:pt>
                <c:pt idx="5">
                  <c:v>3.6852899136162971E-2</c:v>
                </c:pt>
                <c:pt idx="6">
                  <c:v>3.4811694747274628E-2</c:v>
                </c:pt>
                <c:pt idx="7">
                  <c:v>2.8970910598969269E-2</c:v>
                </c:pt>
                <c:pt idx="8">
                  <c:v>2.7573964497041498E-2</c:v>
                </c:pt>
                <c:pt idx="9">
                  <c:v>3.1958641757725427E-2</c:v>
                </c:pt>
                <c:pt idx="10">
                  <c:v>3.1803778899190116E-2</c:v>
                </c:pt>
                <c:pt idx="11">
                  <c:v>3.2698820506831733E-2</c:v>
                </c:pt>
                <c:pt idx="12">
                  <c:v>3.3164306114122417E-2</c:v>
                </c:pt>
                <c:pt idx="13">
                  <c:v>3.6161335187760865E-2</c:v>
                </c:pt>
                <c:pt idx="14">
                  <c:v>3.607920106217171E-2</c:v>
                </c:pt>
                <c:pt idx="15">
                  <c:v>3.3467510063254512E-2</c:v>
                </c:pt>
                <c:pt idx="16">
                  <c:v>3.2967032967032871E-2</c:v>
                </c:pt>
                <c:pt idx="17">
                  <c:v>3.2538457139589319E-2</c:v>
                </c:pt>
                <c:pt idx="18">
                  <c:v>3.3724507234818409E-2</c:v>
                </c:pt>
                <c:pt idx="19">
                  <c:v>2.9540171230934869E-2</c:v>
                </c:pt>
                <c:pt idx="20">
                  <c:v>3.1580143133022875E-2</c:v>
                </c:pt>
                <c:pt idx="21">
                  <c:v>2.8972385694884743E-2</c:v>
                </c:pt>
                <c:pt idx="22">
                  <c:v>3.2174158891716056E-2</c:v>
                </c:pt>
                <c:pt idx="23">
                  <c:v>3.472810435371846E-2</c:v>
                </c:pt>
                <c:pt idx="24">
                  <c:v>3.5141973573235903E-2</c:v>
                </c:pt>
                <c:pt idx="25">
                  <c:v>4.510638297872336E-2</c:v>
                </c:pt>
                <c:pt idx="26">
                  <c:v>5.1159454936648342E-2</c:v>
                </c:pt>
              </c:numCache>
            </c:numRef>
          </c:val>
          <c:smooth val="0"/>
          <c:extLst>
            <c:ext xmlns:c16="http://schemas.microsoft.com/office/drawing/2014/chart" uri="{C3380CC4-5D6E-409C-BE32-E72D297353CC}">
              <c16:uniqueId val="{00000002-4338-41F7-974B-508C22098C7F}"/>
            </c:ext>
          </c:extLst>
        </c:ser>
        <c:dLbls>
          <c:showLegendKey val="0"/>
          <c:showVal val="0"/>
          <c:showCatName val="0"/>
          <c:showSerName val="0"/>
          <c:showPercent val="0"/>
          <c:showBubbleSize val="0"/>
        </c:dLbls>
        <c:marker val="1"/>
        <c:smooth val="0"/>
        <c:axId val="212457488"/>
        <c:axId val="1792986960"/>
      </c:lineChart>
      <c:catAx>
        <c:axId val="32408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95057952"/>
        <c:crosses val="autoZero"/>
        <c:auto val="1"/>
        <c:lblAlgn val="ctr"/>
        <c:lblOffset val="100"/>
        <c:noMultiLvlLbl val="0"/>
      </c:catAx>
      <c:valAx>
        <c:axId val="95057952"/>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24080032"/>
        <c:crosses val="autoZero"/>
        <c:crossBetween val="between"/>
      </c:valAx>
      <c:valAx>
        <c:axId val="179298696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2457488"/>
        <c:crosses val="max"/>
        <c:crossBetween val="between"/>
      </c:valAx>
      <c:catAx>
        <c:axId val="212457488"/>
        <c:scaling>
          <c:orientation val="minMax"/>
        </c:scaling>
        <c:delete val="1"/>
        <c:axPos val="b"/>
        <c:numFmt formatCode="General" sourceLinked="1"/>
        <c:majorTickMark val="out"/>
        <c:minorTickMark val="none"/>
        <c:tickLblPos val="nextTo"/>
        <c:crossAx val="1792986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exp.PL'!$G$33:$AG$33</c:f>
              <c:numCache>
                <c:formatCode>0.000</c:formatCode>
                <c:ptCount val="27"/>
                <c:pt idx="0">
                  <c:v>3.1619047619047649</c:v>
                </c:pt>
                <c:pt idx="1">
                  <c:v>3.2761904761904788</c:v>
                </c:pt>
                <c:pt idx="2">
                  <c:v>3.2047619047618952</c:v>
                </c:pt>
                <c:pt idx="3">
                  <c:v>2.9619047619047478</c:v>
                </c:pt>
                <c:pt idx="4">
                  <c:v>3.1904761904761898</c:v>
                </c:pt>
                <c:pt idx="5">
                  <c:v>2.8238095238095156</c:v>
                </c:pt>
                <c:pt idx="6">
                  <c:v>2.6761904761904844</c:v>
                </c:pt>
                <c:pt idx="7">
                  <c:v>2.2227272727272833</c:v>
                </c:pt>
                <c:pt idx="8">
                  <c:v>2.1181818181818244</c:v>
                </c:pt>
                <c:pt idx="9">
                  <c:v>2.4727272727272833</c:v>
                </c:pt>
                <c:pt idx="10">
                  <c:v>2.4636363636363541</c:v>
                </c:pt>
                <c:pt idx="11">
                  <c:v>2.5454545454545467</c:v>
                </c:pt>
                <c:pt idx="12">
                  <c:v>2.5863636363636289</c:v>
                </c:pt>
                <c:pt idx="13">
                  <c:v>2.8363636363636431</c:v>
                </c:pt>
                <c:pt idx="14">
                  <c:v>2.8409090909090935</c:v>
                </c:pt>
                <c:pt idx="15">
                  <c:v>2.6454545454545269</c:v>
                </c:pt>
                <c:pt idx="16">
                  <c:v>2.6181818181818102</c:v>
                </c:pt>
                <c:pt idx="17">
                  <c:v>2.5863636363636289</c:v>
                </c:pt>
                <c:pt idx="18">
                  <c:v>2.690909090909102</c:v>
                </c:pt>
                <c:pt idx="19">
                  <c:v>2.3681818181818102</c:v>
                </c:pt>
                <c:pt idx="20">
                  <c:v>2.5272727272727309</c:v>
                </c:pt>
                <c:pt idx="21">
                  <c:v>2.3272727272727423</c:v>
                </c:pt>
                <c:pt idx="22">
                  <c:v>2.5863636363636289</c:v>
                </c:pt>
                <c:pt idx="23">
                  <c:v>2.7954545454545467</c:v>
                </c:pt>
                <c:pt idx="24">
                  <c:v>2.8409090909090935</c:v>
                </c:pt>
                <c:pt idx="25">
                  <c:v>3.6136363636363598</c:v>
                </c:pt>
                <c:pt idx="26">
                  <c:v>4.0761904761904759</c:v>
                </c:pt>
              </c:numCache>
            </c:numRef>
          </c:val>
          <c:smooth val="0"/>
          <c:extLst>
            <c:ext xmlns:c16="http://schemas.microsoft.com/office/drawing/2014/chart" uri="{C3380CC4-5D6E-409C-BE32-E72D297353CC}">
              <c16:uniqueId val="{00000002-F864-4793-88CD-EC76480BE7EC}"/>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Lengyelország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exp.PL'!$G$34:$AG$34</c:f>
              <c:numCache>
                <c:formatCode>0.000</c:formatCode>
                <c:ptCount val="27"/>
                <c:pt idx="0">
                  <c:v>23.771084337349375</c:v>
                </c:pt>
                <c:pt idx="1">
                  <c:v>23.068313953488353</c:v>
                </c:pt>
                <c:pt idx="2">
                  <c:v>23.684992570579563</c:v>
                </c:pt>
                <c:pt idx="3">
                  <c:v>25.680064308681786</c:v>
                </c:pt>
                <c:pt idx="4">
                  <c:v>23.911940298507467</c:v>
                </c:pt>
                <c:pt idx="5">
                  <c:v>27.134907251264831</c:v>
                </c:pt>
                <c:pt idx="6">
                  <c:v>28.725978647686748</c:v>
                </c:pt>
                <c:pt idx="7">
                  <c:v>34.517382413087773</c:v>
                </c:pt>
                <c:pt idx="8">
                  <c:v>36.266094420600758</c:v>
                </c:pt>
                <c:pt idx="9">
                  <c:v>31.290441176470459</c:v>
                </c:pt>
                <c:pt idx="10">
                  <c:v>31.442804428044397</c:v>
                </c:pt>
                <c:pt idx="11">
                  <c:v>30.582142857142841</c:v>
                </c:pt>
                <c:pt idx="12">
                  <c:v>30.152899824253161</c:v>
                </c:pt>
                <c:pt idx="13">
                  <c:v>27.653846153846089</c:v>
                </c:pt>
                <c:pt idx="14">
                  <c:v>27.716799999999978</c:v>
                </c:pt>
                <c:pt idx="15">
                  <c:v>29.879725085910859</c:v>
                </c:pt>
                <c:pt idx="16">
                  <c:v>30.333333333333421</c:v>
                </c:pt>
                <c:pt idx="17">
                  <c:v>30.732864674868278</c:v>
                </c:pt>
                <c:pt idx="18">
                  <c:v>29.652027027026907</c:v>
                </c:pt>
                <c:pt idx="19">
                  <c:v>33.85220729366614</c:v>
                </c:pt>
                <c:pt idx="20">
                  <c:v>31.665467625899236</c:v>
                </c:pt>
                <c:pt idx="21">
                  <c:v>34.515624999999787</c:v>
                </c:pt>
                <c:pt idx="22">
                  <c:v>31.080843585237343</c:v>
                </c:pt>
                <c:pt idx="23">
                  <c:v>28.7951219512195</c:v>
                </c:pt>
                <c:pt idx="24">
                  <c:v>28.455999999999975</c:v>
                </c:pt>
                <c:pt idx="25">
                  <c:v>22.169811320754739</c:v>
                </c:pt>
                <c:pt idx="26">
                  <c:v>19.546728971962615</c:v>
                </c:pt>
              </c:numCache>
            </c:numRef>
          </c:val>
          <c:smooth val="0"/>
          <c:extLst>
            <c:ext xmlns:c16="http://schemas.microsoft.com/office/drawing/2014/chart" uri="{C3380CC4-5D6E-409C-BE32-E72D297353CC}">
              <c16:uniqueId val="{00000002-445E-4396-B22F-297B39E38D24}"/>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exp.PL'!$G$35:$AG$35</c:f>
              <c:numCache>
                <c:formatCode>0.000</c:formatCode>
                <c:ptCount val="27"/>
                <c:pt idx="0">
                  <c:v>4.2067916877851025E-2</c:v>
                </c:pt>
                <c:pt idx="1">
                  <c:v>4.3349505387184205E-2</c:v>
                </c:pt>
                <c:pt idx="2">
                  <c:v>4.2220828105395111E-2</c:v>
                </c:pt>
                <c:pt idx="3">
                  <c:v>3.8940712452263021E-2</c:v>
                </c:pt>
                <c:pt idx="4">
                  <c:v>4.1820111104175765E-2</c:v>
                </c:pt>
                <c:pt idx="5">
                  <c:v>3.6852899136162971E-2</c:v>
                </c:pt>
                <c:pt idx="6">
                  <c:v>3.4811694747274628E-2</c:v>
                </c:pt>
                <c:pt idx="7">
                  <c:v>2.8970910598969269E-2</c:v>
                </c:pt>
                <c:pt idx="8">
                  <c:v>2.7573964497041498E-2</c:v>
                </c:pt>
                <c:pt idx="9">
                  <c:v>3.1958641757725427E-2</c:v>
                </c:pt>
                <c:pt idx="10">
                  <c:v>3.1803778899190116E-2</c:v>
                </c:pt>
                <c:pt idx="11">
                  <c:v>3.2698820506831733E-2</c:v>
                </c:pt>
                <c:pt idx="12">
                  <c:v>3.3164306114122417E-2</c:v>
                </c:pt>
                <c:pt idx="13">
                  <c:v>3.6161335187760865E-2</c:v>
                </c:pt>
                <c:pt idx="14">
                  <c:v>3.607920106217171E-2</c:v>
                </c:pt>
                <c:pt idx="15">
                  <c:v>3.3467510063254512E-2</c:v>
                </c:pt>
                <c:pt idx="16">
                  <c:v>3.2967032967032871E-2</c:v>
                </c:pt>
                <c:pt idx="17">
                  <c:v>3.2538457139589319E-2</c:v>
                </c:pt>
                <c:pt idx="18">
                  <c:v>3.3724507234818409E-2</c:v>
                </c:pt>
                <c:pt idx="19">
                  <c:v>2.9540171230934869E-2</c:v>
                </c:pt>
                <c:pt idx="20">
                  <c:v>3.1580143133022875E-2</c:v>
                </c:pt>
                <c:pt idx="21">
                  <c:v>2.8972385694884743E-2</c:v>
                </c:pt>
                <c:pt idx="22">
                  <c:v>3.2174158891716056E-2</c:v>
                </c:pt>
                <c:pt idx="23">
                  <c:v>3.472810435371846E-2</c:v>
                </c:pt>
                <c:pt idx="24">
                  <c:v>3.5141973573235903E-2</c:v>
                </c:pt>
                <c:pt idx="25">
                  <c:v>4.510638297872336E-2</c:v>
                </c:pt>
                <c:pt idx="26">
                  <c:v>5.1159454936648342E-2</c:v>
                </c:pt>
              </c:numCache>
            </c:numRef>
          </c:val>
          <c:smooth val="0"/>
          <c:extLst>
            <c:ext xmlns:c16="http://schemas.microsoft.com/office/drawing/2014/chart" uri="{C3380CC4-5D6E-409C-BE32-E72D297353CC}">
              <c16:uniqueId val="{00000002-7E5C-4D9E-A6EB-D5346728A9AC}"/>
            </c:ext>
          </c:extLst>
        </c:ser>
        <c:dLbls>
          <c:showLegendKey val="0"/>
          <c:showVal val="0"/>
          <c:showCatName val="0"/>
          <c:showSerName val="0"/>
          <c:showPercent val="0"/>
          <c:showBubbleSize val="0"/>
        </c:dLbls>
        <c:smooth val="0"/>
        <c:axId val="1856519487"/>
        <c:axId val="1856519903"/>
      </c:lineChart>
      <c:catAx>
        <c:axId val="1856519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19903"/>
        <c:crosses val="autoZero"/>
        <c:auto val="1"/>
        <c:lblAlgn val="ctr"/>
        <c:lblOffset val="100"/>
        <c:noMultiLvlLbl val="0"/>
      </c:catAx>
      <c:valAx>
        <c:axId val="1856519903"/>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51948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Lengyelország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PL'!$B$3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PL'!$A$9:$A$35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PL'!$B$9:$B$35</c:f>
              <c:numCache>
                <c:formatCode>General</c:formatCode>
                <c:ptCount val="27"/>
                <c:pt idx="0">
                  <c:v>9.4738557498898202E-5</c:v>
                </c:pt>
                <c:pt idx="1">
                  <c:v>4.6323612066383885E-4</c:v>
                </c:pt>
                <c:pt idx="2">
                  <c:v>4.1036201992990934E-4</c:v>
                </c:pt>
                <c:pt idx="3">
                  <c:v>1.7576440580863856E-4</c:v>
                </c:pt>
                <c:pt idx="4">
                  <c:v>4.2502209911587929E-4</c:v>
                </c:pt>
                <c:pt idx="5">
                  <c:v>1.9818371094630638E-4</c:v>
                </c:pt>
                <c:pt idx="6">
                  <c:v>2.1510687105541493E-5</c:v>
                </c:pt>
                <c:pt idx="7">
                  <c:v>-3.7773530947207007E-4</c:v>
                </c:pt>
                <c:pt idx="8">
                  <c:v>-3.9038995365672791E-4</c:v>
                </c:pt>
                <c:pt idx="9">
                  <c:v>-2.6986322824394671E-4</c:v>
                </c:pt>
                <c:pt idx="10">
                  <c:v>-3.2616223048757831E-4</c:v>
                </c:pt>
                <c:pt idx="11">
                  <c:v>-3.4243875838355087E-4</c:v>
                </c:pt>
                <c:pt idx="12">
                  <c:v>-3.5366100543120921E-4</c:v>
                </c:pt>
                <c:pt idx="13">
                  <c:v>-7.8894606767195008E-5</c:v>
                </c:pt>
                <c:pt idx="14">
                  <c:v>4.3144881906154176E-5</c:v>
                </c:pt>
                <c:pt idx="15">
                  <c:v>-5.1172662019940973E-5</c:v>
                </c:pt>
                <c:pt idx="16">
                  <c:v>-1.1315147888601995E-5</c:v>
                </c:pt>
                <c:pt idx="17">
                  <c:v>2.9283311768768527E-5</c:v>
                </c:pt>
                <c:pt idx="18">
                  <c:v>7.8197036784202756E-5</c:v>
                </c:pt>
                <c:pt idx="19">
                  <c:v>-1.2154256617336046E-4</c:v>
                </c:pt>
                <c:pt idx="20">
                  <c:v>2.2548798733389164E-5</c:v>
                </c:pt>
                <c:pt idx="21">
                  <c:v>-1.0048204342074513E-4</c:v>
                </c:pt>
                <c:pt idx="22">
                  <c:v>1.1462480003128495E-4</c:v>
                </c:pt>
                <c:pt idx="23">
                  <c:v>2.62648620876757E-4</c:v>
                </c:pt>
                <c:pt idx="24">
                  <c:v>3.2178074023821515E-4</c:v>
                </c:pt>
                <c:pt idx="25">
                  <c:v>9.5213731134609E-4</c:v>
                </c:pt>
                <c:pt idx="26">
                  <c:v>7.2096831142273027E-4</c:v>
                </c:pt>
              </c:numCache>
            </c:numRef>
          </c:yVal>
          <c:smooth val="0"/>
          <c:extLst>
            <c:ext xmlns:c16="http://schemas.microsoft.com/office/drawing/2014/chart" uri="{C3380CC4-5D6E-409C-BE32-E72D297353CC}">
              <c16:uniqueId val="{00000001-EF58-485A-8866-3331970BB977}"/>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Szlovákia</a:t>
            </a:r>
            <a:r>
              <a:rPr lang="hu-HU" baseline="0"/>
              <a:t>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exp.SK'!$A$29</c:f>
              <c:strCache>
                <c:ptCount val="1"/>
                <c:pt idx="0">
                  <c:v>Átlag</c:v>
                </c:pt>
              </c:strCache>
            </c:strRef>
          </c:tx>
          <c:spPr>
            <a:ln w="28575" cap="rnd">
              <a:solidFill>
                <a:schemeClr val="accent1"/>
              </a:solidFill>
              <a:round/>
            </a:ln>
            <a:effectLst/>
          </c:spPr>
          <c:marker>
            <c:symbol val="none"/>
          </c:marker>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A946-43EA-8AF7-F3AF5A90BE40}"/>
            </c:ext>
          </c:extLst>
        </c:ser>
        <c:ser>
          <c:idx val="1"/>
          <c:order val="1"/>
          <c:tx>
            <c:strRef>
              <c:f>'Life exp.SK'!$A$30</c:f>
              <c:strCache>
                <c:ptCount val="1"/>
                <c:pt idx="0">
                  <c:v>Slovak Republic</c:v>
                </c:pt>
              </c:strCache>
            </c:strRef>
          </c:tx>
          <c:spPr>
            <a:ln w="28575" cap="rnd">
              <a:solidFill>
                <a:schemeClr val="accent2"/>
              </a:solidFill>
              <a:round/>
            </a:ln>
            <a:effectLst/>
          </c:spPr>
          <c:marker>
            <c:symbol val="none"/>
          </c:marker>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exp.SK'!$G$30:$AG$30</c:f>
              <c:numCache>
                <c:formatCode>General</c:formatCode>
                <c:ptCount val="27"/>
                <c:pt idx="0">
                  <c:v>72.400000000000006</c:v>
                </c:pt>
                <c:pt idx="1">
                  <c:v>72.900000000000006</c:v>
                </c:pt>
                <c:pt idx="2">
                  <c:v>72.900000000000006</c:v>
                </c:pt>
                <c:pt idx="3">
                  <c:v>72.8</c:v>
                </c:pt>
                <c:pt idx="4">
                  <c:v>73.2</c:v>
                </c:pt>
                <c:pt idx="5">
                  <c:v>73.3</c:v>
                </c:pt>
                <c:pt idx="6">
                  <c:v>73.599999999999994</c:v>
                </c:pt>
                <c:pt idx="7">
                  <c:v>73.8</c:v>
                </c:pt>
                <c:pt idx="8">
                  <c:v>73.8</c:v>
                </c:pt>
                <c:pt idx="9">
                  <c:v>74.2</c:v>
                </c:pt>
                <c:pt idx="10">
                  <c:v>74.099999999999994</c:v>
                </c:pt>
                <c:pt idx="11">
                  <c:v>74.5</c:v>
                </c:pt>
                <c:pt idx="12">
                  <c:v>74.599999999999994</c:v>
                </c:pt>
                <c:pt idx="13">
                  <c:v>74.900000000000006</c:v>
                </c:pt>
                <c:pt idx="14">
                  <c:v>75.3</c:v>
                </c:pt>
                <c:pt idx="15">
                  <c:v>75.599999999999994</c:v>
                </c:pt>
                <c:pt idx="16">
                  <c:v>76.099999999999994</c:v>
                </c:pt>
                <c:pt idx="17">
                  <c:v>76.3</c:v>
                </c:pt>
                <c:pt idx="18">
                  <c:v>76.599999999999994</c:v>
                </c:pt>
                <c:pt idx="19">
                  <c:v>77</c:v>
                </c:pt>
                <c:pt idx="20">
                  <c:v>76.7</c:v>
                </c:pt>
                <c:pt idx="21">
                  <c:v>77.3</c:v>
                </c:pt>
                <c:pt idx="22">
                  <c:v>77.3</c:v>
                </c:pt>
                <c:pt idx="23">
                  <c:v>77.400000000000006</c:v>
                </c:pt>
                <c:pt idx="24">
                  <c:v>77.8</c:v>
                </c:pt>
                <c:pt idx="25">
                  <c:v>77</c:v>
                </c:pt>
                <c:pt idx="26">
                  <c:v>74.8</c:v>
                </c:pt>
              </c:numCache>
            </c:numRef>
          </c:val>
          <c:smooth val="0"/>
          <c:extLst>
            <c:ext xmlns:c16="http://schemas.microsoft.com/office/drawing/2014/chart" uri="{C3380CC4-5D6E-409C-BE32-E72D297353CC}">
              <c16:uniqueId val="{00000001-A946-43EA-8AF7-F3AF5A90BE40}"/>
            </c:ext>
          </c:extLst>
        </c:ser>
        <c:dLbls>
          <c:showLegendKey val="0"/>
          <c:showVal val="0"/>
          <c:showCatName val="0"/>
          <c:showSerName val="0"/>
          <c:showPercent val="0"/>
          <c:showBubbleSize val="0"/>
        </c:dLbls>
        <c:marker val="1"/>
        <c:smooth val="0"/>
        <c:axId val="337663120"/>
        <c:axId val="332066224"/>
      </c:lineChart>
      <c:lineChart>
        <c:grouping val="standard"/>
        <c:varyColors val="0"/>
        <c:ser>
          <c:idx val="6"/>
          <c:order val="2"/>
          <c:tx>
            <c:strRef>
              <c:f>'Life exp.SK'!$A$35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exp.SK'!$G$4:$AG$4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exp.SK'!$G$35:$AG$35</c:f>
              <c:numCache>
                <c:formatCode>0.000</c:formatCode>
                <c:ptCount val="27"/>
                <c:pt idx="0">
                  <c:v>3.6746071971616792E-2</c:v>
                </c:pt>
                <c:pt idx="1">
                  <c:v>3.5410497133135828E-2</c:v>
                </c:pt>
                <c:pt idx="2">
                  <c:v>3.9585947302383781E-2</c:v>
                </c:pt>
                <c:pt idx="3">
                  <c:v>4.2884868215112795E-2</c:v>
                </c:pt>
                <c:pt idx="4">
                  <c:v>4.0509331502402976E-2</c:v>
                </c:pt>
                <c:pt idx="5">
                  <c:v>4.3378285998384086E-2</c:v>
                </c:pt>
                <c:pt idx="6">
                  <c:v>4.2616451932606755E-2</c:v>
                </c:pt>
                <c:pt idx="7">
                  <c:v>3.8094673855086372E-2</c:v>
                </c:pt>
                <c:pt idx="8">
                  <c:v>3.9289940828402516E-2</c:v>
                </c:pt>
                <c:pt idx="9">
                  <c:v>4.1005757255316813E-2</c:v>
                </c:pt>
                <c:pt idx="10">
                  <c:v>4.3422133552399905E-2</c:v>
                </c:pt>
                <c:pt idx="11">
                  <c:v>4.2975592666121665E-2</c:v>
                </c:pt>
                <c:pt idx="12">
                  <c:v>4.3422509762779088E-2</c:v>
                </c:pt>
                <c:pt idx="13">
                  <c:v>4.508576726935553E-2</c:v>
                </c:pt>
                <c:pt idx="14">
                  <c:v>4.3699128326502475E-2</c:v>
                </c:pt>
                <c:pt idx="15">
                  <c:v>4.3588269120183931E-2</c:v>
                </c:pt>
                <c:pt idx="16">
                  <c:v>4.1781135531135473E-2</c:v>
                </c:pt>
                <c:pt idx="17">
                  <c:v>4.008692171327273E-2</c:v>
                </c:pt>
                <c:pt idx="18">
                  <c:v>3.9990885268315048E-2</c:v>
                </c:pt>
                <c:pt idx="19">
                  <c:v>3.9519192606452216E-2</c:v>
                </c:pt>
                <c:pt idx="20">
                  <c:v>4.1576735203907769E-2</c:v>
                </c:pt>
                <c:pt idx="21">
                  <c:v>3.7686736079674273E-2</c:v>
                </c:pt>
                <c:pt idx="22">
                  <c:v>3.8394119310149757E-2</c:v>
                </c:pt>
                <c:pt idx="23">
                  <c:v>3.8455022869727233E-2</c:v>
                </c:pt>
                <c:pt idx="24">
                  <c:v>3.7615968512791746E-2</c:v>
                </c:pt>
                <c:pt idx="25">
                  <c:v>3.8865248226950311E-2</c:v>
                </c:pt>
                <c:pt idx="26">
                  <c:v>6.120009562514938E-2</c:v>
                </c:pt>
              </c:numCache>
            </c:numRef>
          </c:val>
          <c:smooth val="0"/>
          <c:extLst>
            <c:ext xmlns:c16="http://schemas.microsoft.com/office/drawing/2014/chart" uri="{C3380CC4-5D6E-409C-BE32-E72D297353CC}">
              <c16:uniqueId val="{00000002-A946-43EA-8AF7-F3AF5A90BE40}"/>
            </c:ext>
          </c:extLst>
        </c:ser>
        <c:dLbls>
          <c:showLegendKey val="0"/>
          <c:showVal val="0"/>
          <c:showCatName val="0"/>
          <c:showSerName val="0"/>
          <c:showPercent val="0"/>
          <c:showBubbleSize val="0"/>
        </c:dLbls>
        <c:marker val="1"/>
        <c:smooth val="0"/>
        <c:axId val="1618892944"/>
        <c:axId val="1792975440"/>
      </c:lineChart>
      <c:catAx>
        <c:axId val="337663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2066224"/>
        <c:crosses val="autoZero"/>
        <c:auto val="1"/>
        <c:lblAlgn val="ctr"/>
        <c:lblOffset val="100"/>
        <c:noMultiLvlLbl val="0"/>
      </c:catAx>
      <c:valAx>
        <c:axId val="33206622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7663120"/>
        <c:crosses val="autoZero"/>
        <c:crossBetween val="between"/>
      </c:valAx>
      <c:valAx>
        <c:axId val="179297544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18892944"/>
        <c:crosses val="max"/>
        <c:crossBetween val="between"/>
      </c:valAx>
      <c:catAx>
        <c:axId val="1618892944"/>
        <c:scaling>
          <c:orientation val="minMax"/>
        </c:scaling>
        <c:delete val="1"/>
        <c:axPos val="b"/>
        <c:numFmt formatCode="General" sourceLinked="1"/>
        <c:majorTickMark val="out"/>
        <c:minorTickMark val="none"/>
        <c:tickLblPos val="nextTo"/>
        <c:crossAx val="17929754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exp.SI'!$G$33:$AG$33</c:f>
              <c:numCache>
                <c:formatCode>0.000</c:formatCode>
                <c:ptCount val="27"/>
                <c:pt idx="0">
                  <c:v>0.46190476190476204</c:v>
                </c:pt>
                <c:pt idx="1">
                  <c:v>0.37619047619047308</c:v>
                </c:pt>
                <c:pt idx="2">
                  <c:v>0.70476190476189515</c:v>
                </c:pt>
                <c:pt idx="3">
                  <c:v>0.76190476190474499</c:v>
                </c:pt>
                <c:pt idx="4">
                  <c:v>0.59047619047618127</c:v>
                </c:pt>
                <c:pt idx="5">
                  <c:v>0.42380952380950987</c:v>
                </c:pt>
                <c:pt idx="6">
                  <c:v>0.4761904761904816</c:v>
                </c:pt>
                <c:pt idx="7">
                  <c:v>0.12272727272728901</c:v>
                </c:pt>
                <c:pt idx="8">
                  <c:v>0.41818181818182154</c:v>
                </c:pt>
                <c:pt idx="9">
                  <c:v>0.17272727272728616</c:v>
                </c:pt>
                <c:pt idx="10">
                  <c:v>3.6363636363645924E-2</c:v>
                </c:pt>
                <c:pt idx="11">
                  <c:v>0.45454545454545325</c:v>
                </c:pt>
                <c:pt idx="12">
                  <c:v>0.41363636363637113</c:v>
                </c:pt>
                <c:pt idx="13">
                  <c:v>0.66363636363635692</c:v>
                </c:pt>
                <c:pt idx="14">
                  <c:v>0.65909090909090651</c:v>
                </c:pt>
                <c:pt idx="15">
                  <c:v>0.75454545454546462</c:v>
                </c:pt>
                <c:pt idx="16">
                  <c:v>0.68181818181818699</c:v>
                </c:pt>
                <c:pt idx="17">
                  <c:v>0.8136363636363626</c:v>
                </c:pt>
                <c:pt idx="18">
                  <c:v>0.70909090909090366</c:v>
                </c:pt>
                <c:pt idx="19">
                  <c:v>1.0318181818181955</c:v>
                </c:pt>
                <c:pt idx="20">
                  <c:v>0.87272727272727479</c:v>
                </c:pt>
                <c:pt idx="21">
                  <c:v>0.87272727272726058</c:v>
                </c:pt>
                <c:pt idx="22">
                  <c:v>0.81363636363637681</c:v>
                </c:pt>
                <c:pt idx="23">
                  <c:v>1.0045454545454504</c:v>
                </c:pt>
                <c:pt idx="24">
                  <c:v>0.75909090909090082</c:v>
                </c:pt>
                <c:pt idx="25">
                  <c:v>0.48636363636363455</c:v>
                </c:pt>
                <c:pt idx="26">
                  <c:v>1.2238095238095354</c:v>
                </c:pt>
              </c:numCache>
            </c:numRef>
          </c:val>
          <c:smooth val="0"/>
          <c:extLst>
            <c:ext xmlns:c16="http://schemas.microsoft.com/office/drawing/2014/chart" uri="{C3380CC4-5D6E-409C-BE32-E72D297353CC}">
              <c16:uniqueId val="{00000002-C23A-4FA3-A93E-6664DD4216C4}"/>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Szlovénia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exp.SI'!$G$34:$AG$34</c:f>
              <c:numCache>
                <c:formatCode>0.000</c:formatCode>
                <c:ptCount val="27"/>
                <c:pt idx="0">
                  <c:v>162.72164948453604</c:v>
                </c:pt>
                <c:pt idx="1">
                  <c:v>200.89873417721685</c:v>
                </c:pt>
                <c:pt idx="2">
                  <c:v>107.70270270270416</c:v>
                </c:pt>
                <c:pt idx="3">
                  <c:v>99.831250000002186</c:v>
                </c:pt>
                <c:pt idx="4">
                  <c:v>129.20161290322781</c:v>
                </c:pt>
                <c:pt idx="5">
                  <c:v>180.79775280899469</c:v>
                </c:pt>
                <c:pt idx="6">
                  <c:v>161.43999999999818</c:v>
                </c:pt>
                <c:pt idx="7">
                  <c:v>625.14814814806527</c:v>
                </c:pt>
                <c:pt idx="8">
                  <c:v>183.69565217391158</c:v>
                </c:pt>
                <c:pt idx="9">
                  <c:v>447.94736842101787</c:v>
                </c:pt>
                <c:pt idx="10">
                  <c:v>2130.2499999994398</c:v>
                </c:pt>
                <c:pt idx="11">
                  <c:v>171.26000000000047</c:v>
                </c:pt>
                <c:pt idx="12">
                  <c:v>188.53846153845811</c:v>
                </c:pt>
                <c:pt idx="13">
                  <c:v>118.19178082191901</c:v>
                </c:pt>
                <c:pt idx="14">
                  <c:v>119.46896551724186</c:v>
                </c:pt>
                <c:pt idx="15">
                  <c:v>104.7590361445769</c:v>
                </c:pt>
                <c:pt idx="16">
                  <c:v>116.47999999999909</c:v>
                </c:pt>
                <c:pt idx="17">
                  <c:v>97.692737430167725</c:v>
                </c:pt>
                <c:pt idx="18">
                  <c:v>112.52564102564189</c:v>
                </c:pt>
                <c:pt idx="19">
                  <c:v>77.69603524228971</c:v>
                </c:pt>
                <c:pt idx="20">
                  <c:v>91.697916666666458</c:v>
                </c:pt>
                <c:pt idx="21">
                  <c:v>92.041666666667965</c:v>
                </c:pt>
                <c:pt idx="22">
                  <c:v>98.798882681562631</c:v>
                </c:pt>
                <c:pt idx="23">
                  <c:v>80.131221719457344</c:v>
                </c:pt>
                <c:pt idx="24">
                  <c:v>106.49700598802511</c:v>
                </c:pt>
                <c:pt idx="25">
                  <c:v>164.71962616822489</c:v>
                </c:pt>
                <c:pt idx="26">
                  <c:v>65.105058365758126</c:v>
                </c:pt>
              </c:numCache>
            </c:numRef>
          </c:val>
          <c:smooth val="0"/>
          <c:extLst>
            <c:ext xmlns:c16="http://schemas.microsoft.com/office/drawing/2014/chart" uri="{C3380CC4-5D6E-409C-BE32-E72D297353CC}">
              <c16:uniqueId val="{00000002-0990-4960-B193-5A344E37E50A}"/>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EE'!$A$8:$A$34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EE'!$B$8:$B$34</c:f>
              <c:numCache>
                <c:formatCode>General</c:formatCode>
                <c:ptCount val="27"/>
                <c:pt idx="0">
                  <c:v>3.1943114808029915E-2</c:v>
                </c:pt>
                <c:pt idx="1">
                  <c:v>2.77391043443041E-2</c:v>
                </c:pt>
                <c:pt idx="2">
                  <c:v>2.6721984414518507E-2</c:v>
                </c:pt>
                <c:pt idx="3">
                  <c:v>2.5814640814082801E-2</c:v>
                </c:pt>
                <c:pt idx="4">
                  <c:v>2.515544692688626E-2</c:v>
                </c:pt>
                <c:pt idx="5">
                  <c:v>2.3409864275678927E-2</c:v>
                </c:pt>
                <c:pt idx="6">
                  <c:v>2.319780382687936E-2</c:v>
                </c:pt>
                <c:pt idx="7">
                  <c:v>2.2111066249747846E-2</c:v>
                </c:pt>
                <c:pt idx="8">
                  <c:v>2.0152013495700394E-2</c:v>
                </c:pt>
                <c:pt idx="9">
                  <c:v>1.8391855391757528E-2</c:v>
                </c:pt>
                <c:pt idx="10">
                  <c:v>1.7259565937576493E-2</c:v>
                </c:pt>
                <c:pt idx="11">
                  <c:v>1.5024364076891061E-2</c:v>
                </c:pt>
                <c:pt idx="12">
                  <c:v>1.0131163486843453E-2</c:v>
                </c:pt>
                <c:pt idx="13">
                  <c:v>1.022240895311205E-2</c:v>
                </c:pt>
                <c:pt idx="14">
                  <c:v>1.1322793735981052E-2</c:v>
                </c:pt>
                <c:pt idx="15">
                  <c:v>1.1838597360166625E-2</c:v>
                </c:pt>
                <c:pt idx="16">
                  <c:v>1.2377810329483374E-2</c:v>
                </c:pt>
                <c:pt idx="17">
                  <c:v>1.1442808901917345E-2</c:v>
                </c:pt>
                <c:pt idx="18">
                  <c:v>1.0511524931980487E-2</c:v>
                </c:pt>
                <c:pt idx="19">
                  <c:v>8.889836540340923E-3</c:v>
                </c:pt>
                <c:pt idx="20">
                  <c:v>7.9118957825037861E-3</c:v>
                </c:pt>
                <c:pt idx="21">
                  <c:v>6.5200303055720221E-3</c:v>
                </c:pt>
                <c:pt idx="22">
                  <c:v>6.4079378189967895E-3</c:v>
                </c:pt>
                <c:pt idx="23">
                  <c:v>4.975777700428341E-3</c:v>
                </c:pt>
                <c:pt idx="24">
                  <c:v>3.675729921694737E-3</c:v>
                </c:pt>
                <c:pt idx="25">
                  <c:v>1.5171380753174479E-3</c:v>
                </c:pt>
                <c:pt idx="26">
                  <c:v>1.110498837960161E-3</c:v>
                </c:pt>
              </c:numCache>
            </c:numRef>
          </c:yVal>
          <c:smooth val="0"/>
          <c:extLst>
            <c:ext xmlns:c16="http://schemas.microsoft.com/office/drawing/2014/chart" uri="{C3380CC4-5D6E-409C-BE32-E72D297353CC}">
              <c16:uniqueId val="{00000001-E8F5-4464-9B1D-94B230B2C6FA}"/>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exp.SI'!$G$35:$AG$35</c:f>
              <c:numCache>
                <c:formatCode>0.000</c:formatCode>
                <c:ptCount val="27"/>
                <c:pt idx="0">
                  <c:v>6.1454637607704019E-3</c:v>
                </c:pt>
                <c:pt idx="1">
                  <c:v>4.9776321592841883E-3</c:v>
                </c:pt>
                <c:pt idx="2">
                  <c:v>9.284818067753952E-3</c:v>
                </c:pt>
                <c:pt idx="3">
                  <c:v>1.0016903524697708E-2</c:v>
                </c:pt>
                <c:pt idx="4">
                  <c:v>7.7398414580861418E-3</c:v>
                </c:pt>
                <c:pt idx="5">
                  <c:v>5.5310421975015281E-3</c:v>
                </c:pt>
                <c:pt idx="6">
                  <c:v>6.1942517343905549E-3</c:v>
                </c:pt>
                <c:pt idx="7">
                  <c:v>1.5996208306181395E-3</c:v>
                </c:pt>
                <c:pt idx="8">
                  <c:v>5.4437869822485637E-3</c:v>
                </c:pt>
                <c:pt idx="9">
                  <c:v>2.232405122782455E-3</c:v>
                </c:pt>
                <c:pt idx="10">
                  <c:v>4.6942847083687972E-4</c:v>
                </c:pt>
                <c:pt idx="11">
                  <c:v>5.8390750905056472E-3</c:v>
                </c:pt>
                <c:pt idx="12">
                  <c:v>5.3039575683395497E-3</c:v>
                </c:pt>
                <c:pt idx="13">
                  <c:v>8.460825220213174E-3</c:v>
                </c:pt>
                <c:pt idx="14">
                  <c:v>8.3703746464237963E-3</c:v>
                </c:pt>
                <c:pt idx="15">
                  <c:v>9.5457159286947806E-3</c:v>
                </c:pt>
                <c:pt idx="16">
                  <c:v>8.5851648351649018E-3</c:v>
                </c:pt>
                <c:pt idx="17">
                  <c:v>1.0236175444615988E-2</c:v>
                </c:pt>
                <c:pt idx="18">
                  <c:v>8.886863392958801E-3</c:v>
                </c:pt>
                <c:pt idx="19">
                  <c:v>1.2870669615014063E-2</c:v>
                </c:pt>
                <c:pt idx="20">
                  <c:v>1.0905373168238126E-2</c:v>
                </c:pt>
                <c:pt idx="21">
                  <c:v>1.0864644635581558E-2</c:v>
                </c:pt>
                <c:pt idx="22">
                  <c:v>1.0121571953633187E-2</c:v>
                </c:pt>
                <c:pt idx="23">
                  <c:v>1.2479530182393081E-2</c:v>
                </c:pt>
                <c:pt idx="24">
                  <c:v>9.3899353387685222E-3</c:v>
                </c:pt>
                <c:pt idx="25">
                  <c:v>6.0709219858155802E-3</c:v>
                </c:pt>
                <c:pt idx="26">
                  <c:v>1.5359789624671437E-2</c:v>
                </c:pt>
              </c:numCache>
            </c:numRef>
          </c:val>
          <c:smooth val="0"/>
          <c:extLst>
            <c:ext xmlns:c16="http://schemas.microsoft.com/office/drawing/2014/chart" uri="{C3380CC4-5D6E-409C-BE32-E72D297353CC}">
              <c16:uniqueId val="{00000002-7BAE-4DF9-A527-62E7E631DBD1}"/>
            </c:ext>
          </c:extLst>
        </c:ser>
        <c:dLbls>
          <c:showLegendKey val="0"/>
          <c:showVal val="0"/>
          <c:showCatName val="0"/>
          <c:showSerName val="0"/>
          <c:showPercent val="0"/>
          <c:showBubbleSize val="0"/>
        </c:dLbls>
        <c:smooth val="0"/>
        <c:axId val="343531999"/>
        <c:axId val="343525759"/>
      </c:lineChart>
      <c:catAx>
        <c:axId val="343531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25759"/>
        <c:crosses val="autoZero"/>
        <c:auto val="1"/>
        <c:lblAlgn val="ctr"/>
        <c:lblOffset val="100"/>
        <c:noMultiLvlLbl val="0"/>
      </c:catAx>
      <c:valAx>
        <c:axId val="343525759"/>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199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Szlovénia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SI'!$B$3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SI'!$A$9:$A$35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SI'!$B$9:$B$35</c:f>
              <c:numCache>
                <c:formatCode>General</c:formatCode>
                <c:ptCount val="27"/>
                <c:pt idx="0">
                  <c:v>-1.0804518945727246E-3</c:v>
                </c:pt>
                <c:pt idx="1">
                  <c:v>-9.5405510104464714E-4</c:v>
                </c:pt>
                <c:pt idx="2">
                  <c:v>-8.9259671840553195E-4</c:v>
                </c:pt>
                <c:pt idx="3">
                  <c:v>-8.9684990355450023E-4</c:v>
                </c:pt>
                <c:pt idx="4">
                  <c:v>-8.9641632616191402E-4</c:v>
                </c:pt>
                <c:pt idx="5">
                  <c:v>-8.841168220236964E-4</c:v>
                </c:pt>
                <c:pt idx="6">
                  <c:v>-9.0771255410183882E-4</c:v>
                </c:pt>
                <c:pt idx="7">
                  <c:v>-9.734152061917356E-4</c:v>
                </c:pt>
                <c:pt idx="8">
                  <c:v>-9.1999916994989217E-4</c:v>
                </c:pt>
                <c:pt idx="9">
                  <c:v>-9.8103659024137424E-4</c:v>
                </c:pt>
                <c:pt idx="10">
                  <c:v>-1.02069717401055E-3</c:v>
                </c:pt>
                <c:pt idx="11">
                  <c:v>-1.0460567543635405E-3</c:v>
                </c:pt>
                <c:pt idx="12">
                  <c:v>-1.068752539243642E-3</c:v>
                </c:pt>
                <c:pt idx="13">
                  <c:v>-9.61112098441054E-4</c:v>
                </c:pt>
                <c:pt idx="14">
                  <c:v>-8.8962044132947365E-4</c:v>
                </c:pt>
                <c:pt idx="15">
                  <c:v>-8.5495853149731432E-4</c:v>
                </c:pt>
                <c:pt idx="16">
                  <c:v>-8.2774625857214013E-4</c:v>
                </c:pt>
                <c:pt idx="17">
                  <c:v>-7.7132171693784779E-4</c:v>
                </c:pt>
                <c:pt idx="18">
                  <c:v>-7.9624494939492529E-4</c:v>
                </c:pt>
                <c:pt idx="19">
                  <c:v>-7.3092828938324528E-4</c:v>
                </c:pt>
                <c:pt idx="20">
                  <c:v>-7.364293397733937E-4</c:v>
                </c:pt>
                <c:pt idx="21">
                  <c:v>-7.3298145633258344E-4</c:v>
                </c:pt>
                <c:pt idx="22">
                  <c:v>-7.1387770982146714E-4</c:v>
                </c:pt>
                <c:pt idx="23">
                  <c:v>-6.7304213950046543E-4</c:v>
                </c:pt>
                <c:pt idx="24">
                  <c:v>-7.065093919401827E-4</c:v>
                </c:pt>
                <c:pt idx="25">
                  <c:v>-7.6752347906995644E-4</c:v>
                </c:pt>
                <c:pt idx="26">
                  <c:v>-9.7524841840963827E-4</c:v>
                </c:pt>
              </c:numCache>
            </c:numRef>
          </c:yVal>
          <c:smooth val="0"/>
          <c:extLst>
            <c:ext xmlns:c16="http://schemas.microsoft.com/office/drawing/2014/chart" uri="{C3380CC4-5D6E-409C-BE32-E72D297353CC}">
              <c16:uniqueId val="{00000001-6BC3-44D6-BD96-A2DB1B227A5B}"/>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Slovénia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exp.SI'!$A$29</c:f>
              <c:strCache>
                <c:ptCount val="1"/>
                <c:pt idx="0">
                  <c:v>Átlag</c:v>
                </c:pt>
              </c:strCache>
            </c:strRef>
          </c:tx>
          <c:spPr>
            <a:ln w="28575" cap="rnd">
              <a:solidFill>
                <a:schemeClr val="accent1"/>
              </a:solidFill>
              <a:round/>
            </a:ln>
            <a:effectLst/>
          </c:spPr>
          <c:marker>
            <c:symbol val="none"/>
          </c:marker>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9189-4CEF-95AB-4527F4BEFD3A}"/>
            </c:ext>
          </c:extLst>
        </c:ser>
        <c:ser>
          <c:idx val="1"/>
          <c:order val="1"/>
          <c:tx>
            <c:strRef>
              <c:f>'Life exp.SI'!$A$30</c:f>
              <c:strCache>
                <c:ptCount val="1"/>
                <c:pt idx="0">
                  <c:v>Slovenia</c:v>
                </c:pt>
              </c:strCache>
            </c:strRef>
          </c:tx>
          <c:spPr>
            <a:ln w="28575" cap="rnd">
              <a:solidFill>
                <a:schemeClr val="accent2"/>
              </a:solidFill>
              <a:round/>
            </a:ln>
            <a:effectLst/>
          </c:spPr>
          <c:marker>
            <c:symbol val="none"/>
          </c:marker>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exp.SI'!$G$30:$AG$30</c:f>
              <c:numCache>
                <c:formatCode>General</c:formatCode>
                <c:ptCount val="27"/>
                <c:pt idx="0">
                  <c:v>74.7</c:v>
                </c:pt>
                <c:pt idx="1">
                  <c:v>75.2</c:v>
                </c:pt>
                <c:pt idx="2">
                  <c:v>75.2</c:v>
                </c:pt>
                <c:pt idx="3">
                  <c:v>75.3</c:v>
                </c:pt>
                <c:pt idx="4">
                  <c:v>75.7</c:v>
                </c:pt>
                <c:pt idx="5">
                  <c:v>76.2</c:v>
                </c:pt>
                <c:pt idx="6">
                  <c:v>76.400000000000006</c:v>
                </c:pt>
                <c:pt idx="7">
                  <c:v>76.599999999999994</c:v>
                </c:pt>
                <c:pt idx="8">
                  <c:v>76.400000000000006</c:v>
                </c:pt>
                <c:pt idx="9">
                  <c:v>77.2</c:v>
                </c:pt>
                <c:pt idx="10">
                  <c:v>77.5</c:v>
                </c:pt>
                <c:pt idx="11">
                  <c:v>78.3</c:v>
                </c:pt>
                <c:pt idx="12">
                  <c:v>78.400000000000006</c:v>
                </c:pt>
                <c:pt idx="13">
                  <c:v>79.099999999999994</c:v>
                </c:pt>
                <c:pt idx="14">
                  <c:v>79.400000000000006</c:v>
                </c:pt>
                <c:pt idx="15">
                  <c:v>79.8</c:v>
                </c:pt>
                <c:pt idx="16">
                  <c:v>80.099999999999994</c:v>
                </c:pt>
                <c:pt idx="17">
                  <c:v>80.3</c:v>
                </c:pt>
                <c:pt idx="18">
                  <c:v>80.5</c:v>
                </c:pt>
                <c:pt idx="19">
                  <c:v>81.2</c:v>
                </c:pt>
                <c:pt idx="20">
                  <c:v>80.900000000000006</c:v>
                </c:pt>
                <c:pt idx="21">
                  <c:v>81.2</c:v>
                </c:pt>
                <c:pt idx="22">
                  <c:v>81.2</c:v>
                </c:pt>
                <c:pt idx="23">
                  <c:v>81.5</c:v>
                </c:pt>
                <c:pt idx="24">
                  <c:v>81.599999999999994</c:v>
                </c:pt>
                <c:pt idx="25">
                  <c:v>80.599999999999994</c:v>
                </c:pt>
                <c:pt idx="26">
                  <c:v>80.900000000000006</c:v>
                </c:pt>
              </c:numCache>
            </c:numRef>
          </c:val>
          <c:smooth val="0"/>
          <c:extLst>
            <c:ext xmlns:c16="http://schemas.microsoft.com/office/drawing/2014/chart" uri="{C3380CC4-5D6E-409C-BE32-E72D297353CC}">
              <c16:uniqueId val="{00000001-9189-4CEF-95AB-4527F4BEFD3A}"/>
            </c:ext>
          </c:extLst>
        </c:ser>
        <c:dLbls>
          <c:showLegendKey val="0"/>
          <c:showVal val="0"/>
          <c:showCatName val="0"/>
          <c:showSerName val="0"/>
          <c:showPercent val="0"/>
          <c:showBubbleSize val="0"/>
        </c:dLbls>
        <c:marker val="1"/>
        <c:smooth val="0"/>
        <c:axId val="1841870384"/>
        <c:axId val="331988352"/>
      </c:lineChart>
      <c:lineChart>
        <c:grouping val="standard"/>
        <c:varyColors val="0"/>
        <c:ser>
          <c:idx val="6"/>
          <c:order val="2"/>
          <c:tx>
            <c:strRef>
              <c:f>'Life exp.SI'!$A$35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exp.SI'!$G$4:$AG$4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exp.SI'!$G$35:$AG$35</c:f>
              <c:numCache>
                <c:formatCode>0.000</c:formatCode>
                <c:ptCount val="27"/>
                <c:pt idx="0">
                  <c:v>6.1454637607704019E-3</c:v>
                </c:pt>
                <c:pt idx="1">
                  <c:v>4.9776321592841883E-3</c:v>
                </c:pt>
                <c:pt idx="2">
                  <c:v>9.284818067753952E-3</c:v>
                </c:pt>
                <c:pt idx="3">
                  <c:v>1.0016903524697708E-2</c:v>
                </c:pt>
                <c:pt idx="4">
                  <c:v>7.7398414580861418E-3</c:v>
                </c:pt>
                <c:pt idx="5">
                  <c:v>5.5310421975015281E-3</c:v>
                </c:pt>
                <c:pt idx="6">
                  <c:v>6.1942517343905549E-3</c:v>
                </c:pt>
                <c:pt idx="7">
                  <c:v>1.5996208306181395E-3</c:v>
                </c:pt>
                <c:pt idx="8">
                  <c:v>5.4437869822485637E-3</c:v>
                </c:pt>
                <c:pt idx="9">
                  <c:v>2.232405122782455E-3</c:v>
                </c:pt>
                <c:pt idx="10">
                  <c:v>4.6942847083687972E-4</c:v>
                </c:pt>
                <c:pt idx="11">
                  <c:v>5.8390750905056472E-3</c:v>
                </c:pt>
                <c:pt idx="12">
                  <c:v>5.3039575683395497E-3</c:v>
                </c:pt>
                <c:pt idx="13">
                  <c:v>8.460825220213174E-3</c:v>
                </c:pt>
                <c:pt idx="14">
                  <c:v>8.3703746464237963E-3</c:v>
                </c:pt>
                <c:pt idx="15">
                  <c:v>9.5457159286947806E-3</c:v>
                </c:pt>
                <c:pt idx="16">
                  <c:v>8.5851648351649018E-3</c:v>
                </c:pt>
                <c:pt idx="17">
                  <c:v>1.0236175444615988E-2</c:v>
                </c:pt>
                <c:pt idx="18">
                  <c:v>8.886863392958801E-3</c:v>
                </c:pt>
                <c:pt idx="19">
                  <c:v>1.2870669615014063E-2</c:v>
                </c:pt>
                <c:pt idx="20">
                  <c:v>1.0905373168238126E-2</c:v>
                </c:pt>
                <c:pt idx="21">
                  <c:v>1.0864644635581558E-2</c:v>
                </c:pt>
                <c:pt idx="22">
                  <c:v>1.0121571953633187E-2</c:v>
                </c:pt>
                <c:pt idx="23">
                  <c:v>1.2479530182393081E-2</c:v>
                </c:pt>
                <c:pt idx="24">
                  <c:v>9.3899353387685222E-3</c:v>
                </c:pt>
                <c:pt idx="25">
                  <c:v>6.0709219858155802E-3</c:v>
                </c:pt>
                <c:pt idx="26">
                  <c:v>1.5359789624671437E-2</c:v>
                </c:pt>
              </c:numCache>
            </c:numRef>
          </c:val>
          <c:smooth val="0"/>
          <c:extLst>
            <c:ext xmlns:c16="http://schemas.microsoft.com/office/drawing/2014/chart" uri="{C3380CC4-5D6E-409C-BE32-E72D297353CC}">
              <c16:uniqueId val="{00000002-9189-4CEF-95AB-4527F4BEFD3A}"/>
            </c:ext>
          </c:extLst>
        </c:ser>
        <c:dLbls>
          <c:showLegendKey val="0"/>
          <c:showVal val="0"/>
          <c:showCatName val="0"/>
          <c:showSerName val="0"/>
          <c:showPercent val="0"/>
          <c:showBubbleSize val="0"/>
        </c:dLbls>
        <c:marker val="1"/>
        <c:smooth val="0"/>
        <c:axId val="65985632"/>
        <c:axId val="93282896"/>
      </c:lineChart>
      <c:catAx>
        <c:axId val="184187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1988352"/>
        <c:crosses val="autoZero"/>
        <c:auto val="1"/>
        <c:lblAlgn val="ctr"/>
        <c:lblOffset val="100"/>
        <c:noMultiLvlLbl val="0"/>
      </c:catAx>
      <c:valAx>
        <c:axId val="331988352"/>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1870384"/>
        <c:crosses val="autoZero"/>
        <c:crossBetween val="between"/>
      </c:valAx>
      <c:valAx>
        <c:axId val="93282896"/>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5985632"/>
        <c:crosses val="max"/>
        <c:crossBetween val="between"/>
      </c:valAx>
      <c:catAx>
        <c:axId val="65985632"/>
        <c:scaling>
          <c:orientation val="minMax"/>
        </c:scaling>
        <c:delete val="1"/>
        <c:axPos val="b"/>
        <c:numFmt formatCode="General" sourceLinked="1"/>
        <c:majorTickMark val="out"/>
        <c:minorTickMark val="none"/>
        <c:tickLblPos val="nextTo"/>
        <c:crossAx val="932828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9.783836395450568E-2"/>
                  <c:y val="-0.4115011665208515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exp.EE'!$G$33:$AG$33</c:f>
              <c:numCache>
                <c:formatCode>0.000</c:formatCode>
                <c:ptCount val="27"/>
                <c:pt idx="0">
                  <c:v>7.461904761904762</c:v>
                </c:pt>
                <c:pt idx="1">
                  <c:v>5.6761904761904702</c:v>
                </c:pt>
                <c:pt idx="2">
                  <c:v>5.8047619047619037</c:v>
                </c:pt>
                <c:pt idx="3">
                  <c:v>6.3619047619047393</c:v>
                </c:pt>
                <c:pt idx="4">
                  <c:v>5.6904761904761898</c:v>
                </c:pt>
                <c:pt idx="5">
                  <c:v>5.5238095238095184</c:v>
                </c:pt>
                <c:pt idx="6">
                  <c:v>5.9761904761904816</c:v>
                </c:pt>
                <c:pt idx="7">
                  <c:v>5.3227272727272776</c:v>
                </c:pt>
                <c:pt idx="8">
                  <c:v>4.9181818181818215</c:v>
                </c:pt>
                <c:pt idx="9">
                  <c:v>4.9727272727272833</c:v>
                </c:pt>
                <c:pt idx="10">
                  <c:v>4.4636363636363541</c:v>
                </c:pt>
                <c:pt idx="11">
                  <c:v>4.6454545454545411</c:v>
                </c:pt>
                <c:pt idx="12">
                  <c:v>4.7863636363636317</c:v>
                </c:pt>
                <c:pt idx="13">
                  <c:v>4.0363636363636317</c:v>
                </c:pt>
                <c:pt idx="14">
                  <c:v>3.440909090909102</c:v>
                </c:pt>
                <c:pt idx="15">
                  <c:v>3.0454545454545325</c:v>
                </c:pt>
                <c:pt idx="16">
                  <c:v>2.818181818181813</c:v>
                </c:pt>
                <c:pt idx="17">
                  <c:v>2.7863636363636317</c:v>
                </c:pt>
                <c:pt idx="18">
                  <c:v>2.2909090909090963</c:v>
                </c:pt>
                <c:pt idx="19">
                  <c:v>2.7681818181818016</c:v>
                </c:pt>
                <c:pt idx="20">
                  <c:v>2.0272727272727309</c:v>
                </c:pt>
                <c:pt idx="21">
                  <c:v>2.3272727272727423</c:v>
                </c:pt>
                <c:pt idx="22">
                  <c:v>1.9863636363636203</c:v>
                </c:pt>
                <c:pt idx="23">
                  <c:v>1.9954545454545496</c:v>
                </c:pt>
                <c:pt idx="24">
                  <c:v>1.8409090909090935</c:v>
                </c:pt>
                <c:pt idx="25">
                  <c:v>1.2136363636363541</c:v>
                </c:pt>
                <c:pt idx="26">
                  <c:v>2.7761904761904646</c:v>
                </c:pt>
              </c:numCache>
            </c:numRef>
          </c:val>
          <c:smooth val="0"/>
          <c:extLst>
            <c:ext xmlns:c16="http://schemas.microsoft.com/office/drawing/2014/chart" uri="{C3380CC4-5D6E-409C-BE32-E72D297353CC}">
              <c16:uniqueId val="{00000002-38B0-4174-B9C1-6CE3108F9CE1}"/>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Észtország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exp.EE'!$G$34:$AG$34</c:f>
              <c:numCache>
                <c:formatCode>0.000</c:formatCode>
                <c:ptCount val="27"/>
                <c:pt idx="0">
                  <c:v>10.07275047862157</c:v>
                </c:pt>
                <c:pt idx="1">
                  <c:v>13.314597315436256</c:v>
                </c:pt>
                <c:pt idx="2">
                  <c:v>13.076292042657917</c:v>
                </c:pt>
                <c:pt idx="3">
                  <c:v>11.955838323353333</c:v>
                </c:pt>
                <c:pt idx="4">
                  <c:v>13.406694560669457</c:v>
                </c:pt>
                <c:pt idx="5">
                  <c:v>13.871551724137943</c:v>
                </c:pt>
                <c:pt idx="6">
                  <c:v>12.863745019920309</c:v>
                </c:pt>
                <c:pt idx="7">
                  <c:v>14.414175918018776</c:v>
                </c:pt>
                <c:pt idx="8">
                  <c:v>15.619223659889085</c:v>
                </c:pt>
                <c:pt idx="9">
                  <c:v>15.559414990859203</c:v>
                </c:pt>
                <c:pt idx="10">
                  <c:v>17.354378818737306</c:v>
                </c:pt>
                <c:pt idx="11">
                  <c:v>16.757338551859114</c:v>
                </c:pt>
                <c:pt idx="12">
                  <c:v>16.293447293447308</c:v>
                </c:pt>
                <c:pt idx="13">
                  <c:v>19.432432432432456</c:v>
                </c:pt>
                <c:pt idx="14">
                  <c:v>22.883751651254883</c:v>
                </c:pt>
                <c:pt idx="15">
                  <c:v>25.955223880597121</c:v>
                </c:pt>
                <c:pt idx="16">
                  <c:v>28.180645161290371</c:v>
                </c:pt>
                <c:pt idx="17">
                  <c:v>28.52691680261016</c:v>
                </c:pt>
                <c:pt idx="18">
                  <c:v>34.829365079364997</c:v>
                </c:pt>
                <c:pt idx="19">
                  <c:v>28.960591133005096</c:v>
                </c:pt>
                <c:pt idx="20">
                  <c:v>39.475336322869886</c:v>
                </c:pt>
                <c:pt idx="21">
                  <c:v>34.515624999999787</c:v>
                </c:pt>
                <c:pt idx="22">
                  <c:v>40.469107551487738</c:v>
                </c:pt>
                <c:pt idx="23">
                  <c:v>40.339407744874634</c:v>
                </c:pt>
                <c:pt idx="24">
                  <c:v>43.913580246913519</c:v>
                </c:pt>
                <c:pt idx="25">
                  <c:v>66.011235955056691</c:v>
                </c:pt>
                <c:pt idx="26">
                  <c:v>28.699828473413497</c:v>
                </c:pt>
              </c:numCache>
            </c:numRef>
          </c:val>
          <c:smooth val="0"/>
          <c:extLst>
            <c:ext xmlns:c16="http://schemas.microsoft.com/office/drawing/2014/chart" uri="{C3380CC4-5D6E-409C-BE32-E72D297353CC}">
              <c16:uniqueId val="{00000002-DACD-486F-BC76-793556E85A76}"/>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exp.EE'!$G$35:$AG$35</c:f>
              <c:numCache>
                <c:formatCode>0.000</c:formatCode>
                <c:ptCount val="27"/>
                <c:pt idx="0">
                  <c:v>9.9277749619868225E-2</c:v>
                </c:pt>
                <c:pt idx="1">
                  <c:v>7.5105538403377151E-2</c:v>
                </c:pt>
                <c:pt idx="2">
                  <c:v>7.6474278544542029E-2</c:v>
                </c:pt>
                <c:pt idx="3">
                  <c:v>8.3641144431227415E-2</c:v>
                </c:pt>
                <c:pt idx="4">
                  <c:v>7.4589601148492599E-2</c:v>
                </c:pt>
                <c:pt idx="5">
                  <c:v>7.2089988192157048E-2</c:v>
                </c:pt>
                <c:pt idx="6">
                  <c:v>7.7737859266600651E-2</c:v>
                </c:pt>
                <c:pt idx="7">
                  <c:v>6.9376147876059058E-2</c:v>
                </c:pt>
                <c:pt idx="8">
                  <c:v>6.4023668639053288E-2</c:v>
                </c:pt>
                <c:pt idx="9">
                  <c:v>6.4269768534837388E-2</c:v>
                </c:pt>
                <c:pt idx="10">
                  <c:v>5.7622344795211715E-2</c:v>
                </c:pt>
                <c:pt idx="11">
                  <c:v>5.9675347424967828E-2</c:v>
                </c:pt>
                <c:pt idx="12">
                  <c:v>6.1374366147927899E-2</c:v>
                </c:pt>
                <c:pt idx="13">
                  <c:v>5.1460361613351817E-2</c:v>
                </c:pt>
                <c:pt idx="14">
                  <c:v>4.3699128326502475E-2</c:v>
                </c:pt>
                <c:pt idx="15">
                  <c:v>3.8527889591719225E-2</c:v>
                </c:pt>
                <c:pt idx="16">
                  <c:v>3.5485347985347922E-2</c:v>
                </c:pt>
                <c:pt idx="17">
                  <c:v>3.5054611997483789E-2</c:v>
                </c:pt>
                <c:pt idx="18">
                  <c:v>2.8711404808021031E-2</c:v>
                </c:pt>
                <c:pt idx="19">
                  <c:v>3.4529681918693454E-2</c:v>
                </c:pt>
                <c:pt idx="20">
                  <c:v>2.5332273088719798E-2</c:v>
                </c:pt>
                <c:pt idx="21">
                  <c:v>2.8972385694884743E-2</c:v>
                </c:pt>
                <c:pt idx="22">
                  <c:v>2.4710206389595507E-2</c:v>
                </c:pt>
                <c:pt idx="23">
                  <c:v>2.4789654977695006E-2</c:v>
                </c:pt>
                <c:pt idx="24">
                  <c:v>2.2771998875456875E-2</c:v>
                </c:pt>
                <c:pt idx="25">
                  <c:v>1.5148936170212648E-2</c:v>
                </c:pt>
                <c:pt idx="26">
                  <c:v>3.484341381783395E-2</c:v>
                </c:pt>
              </c:numCache>
            </c:numRef>
          </c:val>
          <c:smooth val="0"/>
          <c:extLst>
            <c:ext xmlns:c16="http://schemas.microsoft.com/office/drawing/2014/chart" uri="{C3380CC4-5D6E-409C-BE32-E72D297353CC}">
              <c16:uniqueId val="{00000002-BE1D-476F-8C6A-539CBFC5DC92}"/>
            </c:ext>
          </c:extLst>
        </c:ser>
        <c:dLbls>
          <c:showLegendKey val="0"/>
          <c:showVal val="0"/>
          <c:showCatName val="0"/>
          <c:showSerName val="0"/>
          <c:showPercent val="0"/>
          <c:showBubbleSize val="0"/>
        </c:dLbls>
        <c:smooth val="0"/>
        <c:axId val="1715351103"/>
        <c:axId val="1715339871"/>
      </c:lineChart>
      <c:catAx>
        <c:axId val="1715351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15339871"/>
        <c:crosses val="autoZero"/>
        <c:auto val="1"/>
        <c:lblAlgn val="ctr"/>
        <c:lblOffset val="100"/>
        <c:noMultiLvlLbl val="0"/>
      </c:catAx>
      <c:valAx>
        <c:axId val="171533987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153511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Észtország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solidFill>
            <a:schemeClr val="accent1">
              <a:alpha val="99000"/>
            </a:schemeClr>
          </a:solid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EE'!$B$3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EE'!$A$9:$A$35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EE'!$B$9:$B$35</c:f>
              <c:numCache>
                <c:formatCode>0.000000</c:formatCode>
                <c:ptCount val="27"/>
                <c:pt idx="0">
                  <c:v>5.7419137190511255E-3</c:v>
                </c:pt>
                <c:pt idx="1">
                  <c:v>3.4028515615455307E-3</c:v>
                </c:pt>
                <c:pt idx="2">
                  <c:v>3.6242706257010246E-3</c:v>
                </c:pt>
                <c:pt idx="3">
                  <c:v>4.4721581451056258E-3</c:v>
                </c:pt>
                <c:pt idx="4">
                  <c:v>3.4934614736081837E-3</c:v>
                </c:pt>
                <c:pt idx="5">
                  <c:v>3.4049790522667767E-3</c:v>
                </c:pt>
                <c:pt idx="6">
                  <c:v>3.9439306034247529E-3</c:v>
                </c:pt>
                <c:pt idx="7">
                  <c:v>2.3795111660492307E-3</c:v>
                </c:pt>
                <c:pt idx="8">
                  <c:v>1.9862468712267892E-3</c:v>
                </c:pt>
                <c:pt idx="9">
                  <c:v>1.8562800268382001E-3</c:v>
                </c:pt>
                <c:pt idx="10">
                  <c:v>1.1975089334734096E-3</c:v>
                </c:pt>
                <c:pt idx="11">
                  <c:v>1.2500682261864099E-3</c:v>
                </c:pt>
                <c:pt idx="12">
                  <c:v>1.3207897821783179E-3</c:v>
                </c:pt>
                <c:pt idx="13">
                  <c:v>8.3017030719955559E-4</c:v>
                </c:pt>
                <c:pt idx="14">
                  <c:v>4.8425813643122179E-4</c:v>
                </c:pt>
                <c:pt idx="15">
                  <c:v>2.1859121839559043E-4</c:v>
                </c:pt>
                <c:pt idx="16">
                  <c:v>1.2129505264093371E-4</c:v>
                </c:pt>
                <c:pt idx="17">
                  <c:v>1.6517974204682123E-4</c:v>
                </c:pt>
                <c:pt idx="18">
                  <c:v>-1.6965371907438909E-4</c:v>
                </c:pt>
                <c:pt idx="19">
                  <c:v>1.3333329374642239E-4</c:v>
                </c:pt>
                <c:pt idx="20">
                  <c:v>-2.6879991763630734E-4</c:v>
                </c:pt>
                <c:pt idx="21">
                  <c:v>-1.0048204342074513E-4</c:v>
                </c:pt>
                <c:pt idx="22">
                  <c:v>-2.4648337842857887E-4</c:v>
                </c:pt>
                <c:pt idx="23">
                  <c:v>-2.4146034067138583E-4</c:v>
                </c:pt>
                <c:pt idx="24">
                  <c:v>-3.0053941220511277E-4</c:v>
                </c:pt>
                <c:pt idx="25">
                  <c:v>-5.7977564908416601E-4</c:v>
                </c:pt>
                <c:pt idx="26">
                  <c:v>-2.3569409737889818E-4</c:v>
                </c:pt>
              </c:numCache>
            </c:numRef>
          </c:yVal>
          <c:smooth val="0"/>
          <c:extLst>
            <c:ext xmlns:c16="http://schemas.microsoft.com/office/drawing/2014/chart" uri="{C3380CC4-5D6E-409C-BE32-E72D297353CC}">
              <c16:uniqueId val="{00000001-DDBE-486B-95CD-AA9D5010D935}"/>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Észtország és relatív átlagtól való eltérés </a:t>
            </a:r>
            <a:r>
              <a:rPr lang="hu-HU" sz="1400" b="0" i="0" u="none" strike="noStrike" kern="1200" spc="0" baseline="0">
                <a:solidFill>
                  <a:sysClr val="windowText" lastClr="000000">
                    <a:lumMod val="65000"/>
                    <a:lumOff val="35000"/>
                  </a:sysClr>
                </a:solidFill>
              </a:rPr>
              <a:t>(év)</a:t>
            </a:r>
            <a:r>
              <a:rPr lang="hu-HU"/>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exp.EE'!$A$29</c:f>
              <c:strCache>
                <c:ptCount val="1"/>
                <c:pt idx="0">
                  <c:v>Átlag</c:v>
                </c:pt>
              </c:strCache>
            </c:strRef>
          </c:tx>
          <c:spPr>
            <a:ln w="28575" cap="rnd">
              <a:solidFill>
                <a:schemeClr val="accent1"/>
              </a:solidFill>
              <a:round/>
            </a:ln>
            <a:effectLst/>
          </c:spPr>
          <c:marker>
            <c:symbol val="none"/>
          </c:marker>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2CAF-4319-8F6C-7906D8956B25}"/>
            </c:ext>
          </c:extLst>
        </c:ser>
        <c:ser>
          <c:idx val="1"/>
          <c:order val="1"/>
          <c:tx>
            <c:strRef>
              <c:f>'Life exp.EE'!$A$30</c:f>
              <c:strCache>
                <c:ptCount val="1"/>
                <c:pt idx="0">
                  <c:v>Estonia</c:v>
                </c:pt>
              </c:strCache>
            </c:strRef>
          </c:tx>
          <c:spPr>
            <a:ln w="28575" cap="rnd">
              <a:solidFill>
                <a:schemeClr val="accent2"/>
              </a:solidFill>
              <a:round/>
            </a:ln>
            <a:effectLst/>
          </c:spPr>
          <c:marker>
            <c:symbol val="none"/>
          </c:marker>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exp.EE'!$G$30:$AG$30</c:f>
              <c:numCache>
                <c:formatCode>General</c:formatCode>
                <c:ptCount val="27"/>
                <c:pt idx="0">
                  <c:v>67.7</c:v>
                </c:pt>
                <c:pt idx="1">
                  <c:v>69.900000000000006</c:v>
                </c:pt>
                <c:pt idx="2">
                  <c:v>70.099999999999994</c:v>
                </c:pt>
                <c:pt idx="3">
                  <c:v>69.7</c:v>
                </c:pt>
                <c:pt idx="4">
                  <c:v>70.599999999999994</c:v>
                </c:pt>
                <c:pt idx="5">
                  <c:v>71.099999999999994</c:v>
                </c:pt>
                <c:pt idx="6">
                  <c:v>70.900000000000006</c:v>
                </c:pt>
                <c:pt idx="7">
                  <c:v>71.400000000000006</c:v>
                </c:pt>
                <c:pt idx="8">
                  <c:v>71.900000000000006</c:v>
                </c:pt>
                <c:pt idx="9">
                  <c:v>72.400000000000006</c:v>
                </c:pt>
                <c:pt idx="10">
                  <c:v>73</c:v>
                </c:pt>
                <c:pt idx="11">
                  <c:v>73.2</c:v>
                </c:pt>
                <c:pt idx="12">
                  <c:v>73.2</c:v>
                </c:pt>
                <c:pt idx="13">
                  <c:v>74.400000000000006</c:v>
                </c:pt>
                <c:pt idx="14">
                  <c:v>75.3</c:v>
                </c:pt>
                <c:pt idx="15">
                  <c:v>76</c:v>
                </c:pt>
                <c:pt idx="16">
                  <c:v>76.599999999999994</c:v>
                </c:pt>
                <c:pt idx="17">
                  <c:v>76.7</c:v>
                </c:pt>
                <c:pt idx="18">
                  <c:v>77.5</c:v>
                </c:pt>
                <c:pt idx="19">
                  <c:v>77.400000000000006</c:v>
                </c:pt>
                <c:pt idx="20">
                  <c:v>78</c:v>
                </c:pt>
                <c:pt idx="21">
                  <c:v>78</c:v>
                </c:pt>
                <c:pt idx="22">
                  <c:v>78.400000000000006</c:v>
                </c:pt>
                <c:pt idx="23">
                  <c:v>78.5</c:v>
                </c:pt>
                <c:pt idx="24">
                  <c:v>79</c:v>
                </c:pt>
                <c:pt idx="25">
                  <c:v>78.900000000000006</c:v>
                </c:pt>
                <c:pt idx="26">
                  <c:v>76.900000000000006</c:v>
                </c:pt>
              </c:numCache>
            </c:numRef>
          </c:val>
          <c:smooth val="0"/>
          <c:extLst>
            <c:ext xmlns:c16="http://schemas.microsoft.com/office/drawing/2014/chart" uri="{C3380CC4-5D6E-409C-BE32-E72D297353CC}">
              <c16:uniqueId val="{00000001-2CAF-4319-8F6C-7906D8956B25}"/>
            </c:ext>
          </c:extLst>
        </c:ser>
        <c:dLbls>
          <c:showLegendKey val="0"/>
          <c:showVal val="0"/>
          <c:showCatName val="0"/>
          <c:showSerName val="0"/>
          <c:showPercent val="0"/>
          <c:showBubbleSize val="0"/>
        </c:dLbls>
        <c:marker val="1"/>
        <c:smooth val="0"/>
        <c:axId val="1862492176"/>
        <c:axId val="1792978320"/>
      </c:lineChart>
      <c:lineChart>
        <c:grouping val="standard"/>
        <c:varyColors val="0"/>
        <c:ser>
          <c:idx val="6"/>
          <c:order val="2"/>
          <c:tx>
            <c:strRef>
              <c:f>'Life exp.EE'!$A$35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exp.EE'!$G$35:$AG$35</c:f>
              <c:numCache>
                <c:formatCode>0.000</c:formatCode>
                <c:ptCount val="27"/>
                <c:pt idx="0">
                  <c:v>9.9277749619868225E-2</c:v>
                </c:pt>
                <c:pt idx="1">
                  <c:v>7.5105538403377151E-2</c:v>
                </c:pt>
                <c:pt idx="2">
                  <c:v>7.6474278544542029E-2</c:v>
                </c:pt>
                <c:pt idx="3">
                  <c:v>8.3641144431227415E-2</c:v>
                </c:pt>
                <c:pt idx="4">
                  <c:v>7.4589601148492599E-2</c:v>
                </c:pt>
                <c:pt idx="5">
                  <c:v>7.2089988192157048E-2</c:v>
                </c:pt>
                <c:pt idx="6">
                  <c:v>7.7737859266600651E-2</c:v>
                </c:pt>
                <c:pt idx="7">
                  <c:v>6.9376147876059058E-2</c:v>
                </c:pt>
                <c:pt idx="8">
                  <c:v>6.4023668639053288E-2</c:v>
                </c:pt>
                <c:pt idx="9">
                  <c:v>6.4269768534837388E-2</c:v>
                </c:pt>
                <c:pt idx="10">
                  <c:v>5.7622344795211715E-2</c:v>
                </c:pt>
                <c:pt idx="11">
                  <c:v>5.9675347424967828E-2</c:v>
                </c:pt>
                <c:pt idx="12">
                  <c:v>6.1374366147927899E-2</c:v>
                </c:pt>
                <c:pt idx="13">
                  <c:v>5.1460361613351817E-2</c:v>
                </c:pt>
                <c:pt idx="14">
                  <c:v>4.3699128326502475E-2</c:v>
                </c:pt>
                <c:pt idx="15">
                  <c:v>3.8527889591719225E-2</c:v>
                </c:pt>
                <c:pt idx="16">
                  <c:v>3.5485347985347922E-2</c:v>
                </c:pt>
                <c:pt idx="17">
                  <c:v>3.5054611997483789E-2</c:v>
                </c:pt>
                <c:pt idx="18">
                  <c:v>2.8711404808021031E-2</c:v>
                </c:pt>
                <c:pt idx="19">
                  <c:v>3.4529681918693454E-2</c:v>
                </c:pt>
                <c:pt idx="20">
                  <c:v>2.5332273088719798E-2</c:v>
                </c:pt>
                <c:pt idx="21">
                  <c:v>2.8972385694884743E-2</c:v>
                </c:pt>
                <c:pt idx="22">
                  <c:v>2.4710206389595507E-2</c:v>
                </c:pt>
                <c:pt idx="23">
                  <c:v>2.4789654977695006E-2</c:v>
                </c:pt>
                <c:pt idx="24">
                  <c:v>2.2771998875456875E-2</c:v>
                </c:pt>
                <c:pt idx="25">
                  <c:v>1.5148936170212648E-2</c:v>
                </c:pt>
                <c:pt idx="26">
                  <c:v>3.484341381783395E-2</c:v>
                </c:pt>
              </c:numCache>
            </c:numRef>
          </c:val>
          <c:smooth val="0"/>
          <c:extLst>
            <c:ext xmlns:c16="http://schemas.microsoft.com/office/drawing/2014/chart" uri="{C3380CC4-5D6E-409C-BE32-E72D297353CC}">
              <c16:uniqueId val="{00000002-2CAF-4319-8F6C-7906D8956B25}"/>
            </c:ext>
          </c:extLst>
        </c:ser>
        <c:dLbls>
          <c:showLegendKey val="0"/>
          <c:showVal val="0"/>
          <c:showCatName val="0"/>
          <c:showSerName val="0"/>
          <c:showPercent val="0"/>
          <c:showBubbleSize val="0"/>
        </c:dLbls>
        <c:marker val="1"/>
        <c:smooth val="0"/>
        <c:axId val="66400912"/>
        <c:axId val="331984992"/>
      </c:lineChart>
      <c:catAx>
        <c:axId val="186249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2978320"/>
        <c:crosses val="autoZero"/>
        <c:auto val="1"/>
        <c:lblAlgn val="ctr"/>
        <c:lblOffset val="100"/>
        <c:noMultiLvlLbl val="0"/>
      </c:catAx>
      <c:valAx>
        <c:axId val="179297832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62492176"/>
        <c:crosses val="autoZero"/>
        <c:crossBetween val="between"/>
      </c:valAx>
      <c:valAx>
        <c:axId val="331984992"/>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6400912"/>
        <c:crosses val="max"/>
        <c:crossBetween val="between"/>
      </c:valAx>
      <c:catAx>
        <c:axId val="66400912"/>
        <c:scaling>
          <c:orientation val="minMax"/>
        </c:scaling>
        <c:delete val="1"/>
        <c:axPos val="b"/>
        <c:numFmt formatCode="General" sourceLinked="1"/>
        <c:majorTickMark val="out"/>
        <c:minorTickMark val="none"/>
        <c:tickLblPos val="nextTo"/>
        <c:crossAx val="3319849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5052493438320211"/>
                  <c:y val="-0.18444590259550889"/>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extLst/>
            </c:numRef>
          </c:cat>
          <c:val>
            <c:numRef>
              <c:f>'Life exp.LV'!$N$33:$AG$33</c:f>
              <c:numCache>
                <c:formatCode>0.000</c:formatCode>
                <c:ptCount val="20"/>
                <c:pt idx="0">
                  <c:v>6.5227272727272805</c:v>
                </c:pt>
                <c:pt idx="1">
                  <c:v>6.2181818181818329</c:v>
                </c:pt>
                <c:pt idx="2">
                  <c:v>6.4727272727272833</c:v>
                </c:pt>
                <c:pt idx="3">
                  <c:v>6.8636363636363598</c:v>
                </c:pt>
                <c:pt idx="4">
                  <c:v>7.2454545454545496</c:v>
                </c:pt>
                <c:pt idx="5">
                  <c:v>7.1863636363636374</c:v>
                </c:pt>
                <c:pt idx="6">
                  <c:v>6.3363636363636431</c:v>
                </c:pt>
                <c:pt idx="7">
                  <c:v>5.940909090909102</c:v>
                </c:pt>
                <c:pt idx="8">
                  <c:v>5.9454545454545382</c:v>
                </c:pt>
                <c:pt idx="9">
                  <c:v>5.5181818181818016</c:v>
                </c:pt>
                <c:pt idx="10">
                  <c:v>5.3863636363636402</c:v>
                </c:pt>
                <c:pt idx="11">
                  <c:v>5.4909090909090992</c:v>
                </c:pt>
                <c:pt idx="12">
                  <c:v>5.6681818181818073</c:v>
                </c:pt>
                <c:pt idx="13">
                  <c:v>5.2272727272727337</c:v>
                </c:pt>
                <c:pt idx="14">
                  <c:v>5.4272727272727366</c:v>
                </c:pt>
                <c:pt idx="15">
                  <c:v>5.4863636363636203</c:v>
                </c:pt>
                <c:pt idx="16">
                  <c:v>5.3954545454545553</c:v>
                </c:pt>
                <c:pt idx="17">
                  <c:v>5.1409090909090907</c:v>
                </c:pt>
                <c:pt idx="18">
                  <c:v>4.6136363636363598</c:v>
                </c:pt>
                <c:pt idx="19">
                  <c:v>6.2761904761904646</c:v>
                </c:pt>
              </c:numCache>
              <c:extLst/>
            </c:numRef>
          </c:val>
          <c:smooth val="0"/>
          <c:extLst>
            <c:ext xmlns:c16="http://schemas.microsoft.com/office/drawing/2014/chart" uri="{C3380CC4-5D6E-409C-BE32-E72D297353CC}">
              <c16:uniqueId val="{00000002-5D00-4725-89FB-F6988085D337}"/>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Lettország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183683289588802"/>
                  <c:y val="-9.6759259259259264E-3"/>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extLst/>
            </c:numRef>
          </c:cat>
          <c:val>
            <c:numRef>
              <c:f>'Life exp.LV'!$N$34:$AG$34</c:f>
              <c:numCache>
                <c:formatCode>0.000</c:formatCode>
                <c:ptCount val="20"/>
                <c:pt idx="0">
                  <c:v>11.762369337979083</c:v>
                </c:pt>
                <c:pt idx="1">
                  <c:v>12.353801169590616</c:v>
                </c:pt>
                <c:pt idx="2">
                  <c:v>11.953651685393242</c:v>
                </c:pt>
                <c:pt idx="3">
                  <c:v>11.286092715231794</c:v>
                </c:pt>
                <c:pt idx="4">
                  <c:v>10.744040150564611</c:v>
                </c:pt>
                <c:pt idx="5">
                  <c:v>10.851992409867171</c:v>
                </c:pt>
                <c:pt idx="6">
                  <c:v>12.37876614060257</c:v>
                </c:pt>
                <c:pt idx="7">
                  <c:v>13.25401683244068</c:v>
                </c:pt>
                <c:pt idx="8">
                  <c:v>13.295107033639157</c:v>
                </c:pt>
                <c:pt idx="9">
                  <c:v>14.392092257001689</c:v>
                </c:pt>
                <c:pt idx="10">
                  <c:v>14.756962025316446</c:v>
                </c:pt>
                <c:pt idx="11">
                  <c:v>14.531456953642364</c:v>
                </c:pt>
                <c:pt idx="12">
                  <c:v>14.143544506816385</c:v>
                </c:pt>
                <c:pt idx="13">
                  <c:v>15.309565217391286</c:v>
                </c:pt>
                <c:pt idx="14">
                  <c:v>14.800670016750397</c:v>
                </c:pt>
                <c:pt idx="15">
                  <c:v>14.652029826014953</c:v>
                </c:pt>
                <c:pt idx="16">
                  <c:v>14.919123841617496</c:v>
                </c:pt>
                <c:pt idx="17">
                  <c:v>15.725022104332451</c:v>
                </c:pt>
                <c:pt idx="18">
                  <c:v>17.364532019704448</c:v>
                </c:pt>
                <c:pt idx="19">
                  <c:v>12.694992412746608</c:v>
                </c:pt>
              </c:numCache>
              <c:extLst/>
            </c:numRef>
          </c:val>
          <c:smooth val="0"/>
          <c:extLst>
            <c:ext xmlns:c16="http://schemas.microsoft.com/office/drawing/2014/chart" uri="{C3380CC4-5D6E-409C-BE32-E72D297353CC}">
              <c16:uniqueId val="{00000002-EAD4-4569-BA1A-14A45CD82229}"/>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Észtország és relatív eltérések az átlagtól (USD)</a:t>
            </a:r>
            <a:r>
              <a:rPr lang="hu-HU" baseline="0"/>
              <a:t> </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EE'!$A$29</c:f>
              <c:strCache>
                <c:ptCount val="1"/>
                <c:pt idx="0">
                  <c:v>Összesített átlag</c:v>
                </c:pt>
              </c:strCache>
            </c:strRef>
          </c:tx>
          <c:spPr>
            <a:ln w="28575" cap="rnd">
              <a:solidFill>
                <a:schemeClr val="accent1"/>
              </a:solidFill>
              <a:round/>
            </a:ln>
            <a:effectLst/>
          </c:spPr>
          <c:marker>
            <c:symbol val="none"/>
          </c:marker>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B103-4C41-B15F-161548DA4EE1}"/>
            </c:ext>
          </c:extLst>
        </c:ser>
        <c:ser>
          <c:idx val="1"/>
          <c:order val="1"/>
          <c:tx>
            <c:strRef>
              <c:f>'avg wages EE'!$A$30</c:f>
              <c:strCache>
                <c:ptCount val="1"/>
                <c:pt idx="0">
                  <c:v>Estonia</c:v>
                </c:pt>
              </c:strCache>
            </c:strRef>
          </c:tx>
          <c:spPr>
            <a:ln w="28575" cap="rnd">
              <a:solidFill>
                <a:schemeClr val="accent2"/>
              </a:solidFill>
              <a:round/>
            </a:ln>
            <a:effectLst/>
          </c:spPr>
          <c:marker>
            <c:symbol val="none"/>
          </c:marker>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EE'!$G$30:$AG$30</c:f>
              <c:numCache>
                <c:formatCode>#\ ##0_ ;\-#\ ##0\ </c:formatCode>
                <c:ptCount val="27"/>
                <c:pt idx="0">
                  <c:v>9316.4634554218992</c:v>
                </c:pt>
                <c:pt idx="1">
                  <c:v>9932.8459644198592</c:v>
                </c:pt>
                <c:pt idx="2">
                  <c:v>10824.672274794601</c:v>
                </c:pt>
                <c:pt idx="3">
                  <c:v>11561.350629042299</c:v>
                </c:pt>
                <c:pt idx="4">
                  <c:v>12093.7172960072</c:v>
                </c:pt>
                <c:pt idx="5">
                  <c:v>13049.698444745</c:v>
                </c:pt>
                <c:pt idx="6">
                  <c:v>13530.283801249399</c:v>
                </c:pt>
                <c:pt idx="7">
                  <c:v>14304.078767019901</c:v>
                </c:pt>
                <c:pt idx="8">
                  <c:v>15653.531528113401</c:v>
                </c:pt>
                <c:pt idx="9">
                  <c:v>16959.680451433302</c:v>
                </c:pt>
                <c:pt idx="10">
                  <c:v>18097.756709793899</c:v>
                </c:pt>
                <c:pt idx="11">
                  <c:v>19710.921394061701</c:v>
                </c:pt>
                <c:pt idx="12">
                  <c:v>22920.129394494699</c:v>
                </c:pt>
                <c:pt idx="13">
                  <c:v>23220.797582555198</c:v>
                </c:pt>
                <c:pt idx="14">
                  <c:v>22558.874973742601</c:v>
                </c:pt>
                <c:pt idx="15">
                  <c:v>22426.297793912399</c:v>
                </c:pt>
                <c:pt idx="16">
                  <c:v>21952.7435096521</c:v>
                </c:pt>
                <c:pt idx="17">
                  <c:v>22220.610786708399</c:v>
                </c:pt>
                <c:pt idx="18">
                  <c:v>22759.122259764699</c:v>
                </c:pt>
                <c:pt idx="19">
                  <c:v>23958.740047074702</c:v>
                </c:pt>
                <c:pt idx="20">
                  <c:v>25084.604482434501</c:v>
                </c:pt>
                <c:pt idx="21">
                  <c:v>26453.469392569401</c:v>
                </c:pt>
                <c:pt idx="22">
                  <c:v>27059.391271212698</c:v>
                </c:pt>
                <c:pt idx="23">
                  <c:v>28533.3902591232</c:v>
                </c:pt>
                <c:pt idx="24">
                  <c:v>30212.814486472002</c:v>
                </c:pt>
                <c:pt idx="25">
                  <c:v>32017.253672646199</c:v>
                </c:pt>
                <c:pt idx="26">
                  <c:v>33188.116298551096</c:v>
                </c:pt>
              </c:numCache>
            </c:numRef>
          </c:val>
          <c:smooth val="0"/>
          <c:extLst>
            <c:ext xmlns:c16="http://schemas.microsoft.com/office/drawing/2014/chart" uri="{C3380CC4-5D6E-409C-BE32-E72D297353CC}">
              <c16:uniqueId val="{00000001-B103-4C41-B15F-161548DA4EE1}"/>
            </c:ext>
          </c:extLst>
        </c:ser>
        <c:dLbls>
          <c:showLegendKey val="0"/>
          <c:showVal val="0"/>
          <c:showCatName val="0"/>
          <c:showSerName val="0"/>
          <c:showPercent val="0"/>
          <c:showBubbleSize val="0"/>
        </c:dLbls>
        <c:marker val="1"/>
        <c:smooth val="0"/>
        <c:axId val="334891919"/>
        <c:axId val="1756904479"/>
      </c:lineChart>
      <c:lineChart>
        <c:grouping val="standard"/>
        <c:varyColors val="0"/>
        <c:ser>
          <c:idx val="6"/>
          <c:order val="2"/>
          <c:tx>
            <c:strRef>
              <c:f>'avg wages EE'!$A$35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EE'!$G$4:$AG$4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EE'!$G$35:$AG$35</c:f>
              <c:numCache>
                <c:formatCode>General</c:formatCode>
                <c:ptCount val="27"/>
                <c:pt idx="0">
                  <c:v>0.70595662325670228</c:v>
                </c:pt>
                <c:pt idx="1">
                  <c:v>0.68319751064312462</c:v>
                </c:pt>
                <c:pt idx="2">
                  <c:v>0.66306436879275765</c:v>
                </c:pt>
                <c:pt idx="3">
                  <c:v>0.64650909988430161</c:v>
                </c:pt>
                <c:pt idx="4">
                  <c:v>0.638704958327447</c:v>
                </c:pt>
                <c:pt idx="5">
                  <c:v>0.61604191617973547</c:v>
                </c:pt>
                <c:pt idx="6">
                  <c:v>0.60797992606331352</c:v>
                </c:pt>
                <c:pt idx="7">
                  <c:v>0.59300357564389117</c:v>
                </c:pt>
                <c:pt idx="8">
                  <c:v>0.56230306385402173</c:v>
                </c:pt>
                <c:pt idx="9">
                  <c:v>0.53583578526470776</c:v>
                </c:pt>
                <c:pt idx="10">
                  <c:v>0.51369970927740782</c:v>
                </c:pt>
                <c:pt idx="11">
                  <c:v>0.48010251124352549</c:v>
                </c:pt>
                <c:pt idx="12">
                  <c:v>0.4091942256285665</c:v>
                </c:pt>
                <c:pt idx="13">
                  <c:v>0.40811180427509242</c:v>
                </c:pt>
                <c:pt idx="14">
                  <c:v>0.43274148290574838</c:v>
                </c:pt>
                <c:pt idx="15">
                  <c:v>0.43854839155446407</c:v>
                </c:pt>
                <c:pt idx="16">
                  <c:v>0.44791879634329046</c:v>
                </c:pt>
                <c:pt idx="17">
                  <c:v>0.43822373747086868</c:v>
                </c:pt>
                <c:pt idx="18">
                  <c:v>0.42620912393194516</c:v>
                </c:pt>
                <c:pt idx="19">
                  <c:v>0.40214377383861766</c:v>
                </c:pt>
                <c:pt idx="20">
                  <c:v>0.38378310281250727</c:v>
                </c:pt>
                <c:pt idx="21">
                  <c:v>0.35880774938249232</c:v>
                </c:pt>
                <c:pt idx="22">
                  <c:v>0.3516388012884053</c:v>
                </c:pt>
                <c:pt idx="23">
                  <c:v>0.32450968135455732</c:v>
                </c:pt>
                <c:pt idx="24">
                  <c:v>0.29749277786773021</c:v>
                </c:pt>
                <c:pt idx="25">
                  <c:v>0.2583791645732379</c:v>
                </c:pt>
                <c:pt idx="26">
                  <c:v>0.24836664619803608</c:v>
                </c:pt>
              </c:numCache>
            </c:numRef>
          </c:val>
          <c:smooth val="0"/>
          <c:extLst>
            <c:ext xmlns:c16="http://schemas.microsoft.com/office/drawing/2014/chart" uri="{C3380CC4-5D6E-409C-BE32-E72D297353CC}">
              <c16:uniqueId val="{00000002-B103-4C41-B15F-161548DA4EE1}"/>
            </c:ext>
          </c:extLst>
        </c:ser>
        <c:dLbls>
          <c:showLegendKey val="0"/>
          <c:showVal val="0"/>
          <c:showCatName val="0"/>
          <c:showSerName val="0"/>
          <c:showPercent val="0"/>
          <c:showBubbleSize val="0"/>
        </c:dLbls>
        <c:marker val="1"/>
        <c:smooth val="0"/>
        <c:axId val="340819295"/>
        <c:axId val="1925536447"/>
      </c:lineChart>
      <c:catAx>
        <c:axId val="334891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56904479"/>
        <c:crosses val="autoZero"/>
        <c:auto val="1"/>
        <c:lblAlgn val="ctr"/>
        <c:lblOffset val="100"/>
        <c:noMultiLvlLbl val="0"/>
      </c:catAx>
      <c:valAx>
        <c:axId val="1756904479"/>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4891919"/>
        <c:crosses val="autoZero"/>
        <c:crossBetween val="between"/>
      </c:valAx>
      <c:valAx>
        <c:axId val="192553644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0819295"/>
        <c:crosses val="max"/>
        <c:crossBetween val="between"/>
      </c:valAx>
      <c:catAx>
        <c:axId val="340819295"/>
        <c:scaling>
          <c:orientation val="minMax"/>
        </c:scaling>
        <c:delete val="1"/>
        <c:axPos val="b"/>
        <c:numFmt formatCode="General" sourceLinked="1"/>
        <c:majorTickMark val="out"/>
        <c:minorTickMark val="none"/>
        <c:tickLblPos val="nextTo"/>
        <c:crossAx val="192553644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numRef>
          </c:cat>
          <c:val>
            <c:numRef>
              <c:f>'Life exp.LV'!$N$35:$AG$35</c:f>
              <c:numCache>
                <c:formatCode>0.000</c:formatCode>
                <c:ptCount val="20"/>
                <c:pt idx="0">
                  <c:v>8.5016884886545505E-2</c:v>
                </c:pt>
                <c:pt idx="1">
                  <c:v>8.0946745562130357E-2</c:v>
                </c:pt>
                <c:pt idx="2">
                  <c:v>8.3656444601104579E-2</c:v>
                </c:pt>
                <c:pt idx="3">
                  <c:v>8.8604623870437701E-2</c:v>
                </c:pt>
                <c:pt idx="4">
                  <c:v>9.3074856942660336E-2</c:v>
                </c:pt>
                <c:pt idx="5">
                  <c:v>9.2148977093897549E-2</c:v>
                </c:pt>
                <c:pt idx="6">
                  <c:v>8.0783495595734903E-2</c:v>
                </c:pt>
                <c:pt idx="7">
                  <c:v>7.5448825261213548E-2</c:v>
                </c:pt>
                <c:pt idx="8">
                  <c:v>7.5215641173087905E-2</c:v>
                </c:pt>
                <c:pt idx="9">
                  <c:v>6.9482600732600527E-2</c:v>
                </c:pt>
                <c:pt idx="10">
                  <c:v>6.7764625150111557E-2</c:v>
                </c:pt>
                <c:pt idx="11">
                  <c:v>6.8816224222399552E-2</c:v>
                </c:pt>
                <c:pt idx="12">
                  <c:v>7.0703634404944024E-2</c:v>
                </c:pt>
                <c:pt idx="13">
                  <c:v>6.5318641372259539E-2</c:v>
                </c:pt>
                <c:pt idx="14">
                  <c:v>6.7564508827523864E-2</c:v>
                </c:pt>
                <c:pt idx="15">
                  <c:v>6.8249929318631414E-2</c:v>
                </c:pt>
                <c:pt idx="16">
                  <c:v>6.7028064825794917E-2</c:v>
                </c:pt>
                <c:pt idx="17">
                  <c:v>6.3592915378127626E-2</c:v>
                </c:pt>
                <c:pt idx="18">
                  <c:v>5.7588652482269458E-2</c:v>
                </c:pt>
                <c:pt idx="19">
                  <c:v>7.877121683002615E-2</c:v>
                </c:pt>
              </c:numCache>
            </c:numRef>
          </c:val>
          <c:smooth val="0"/>
          <c:extLst>
            <c:ext xmlns:c16="http://schemas.microsoft.com/office/drawing/2014/chart" uri="{C3380CC4-5D6E-409C-BE32-E72D297353CC}">
              <c16:uniqueId val="{00000002-3923-4542-B929-8F6C18294866}"/>
            </c:ext>
          </c:extLst>
        </c:ser>
        <c:dLbls>
          <c:showLegendKey val="0"/>
          <c:showVal val="0"/>
          <c:showCatName val="0"/>
          <c:showSerName val="0"/>
          <c:showPercent val="0"/>
          <c:showBubbleSize val="0"/>
        </c:dLbls>
        <c:smooth val="0"/>
        <c:axId val="1715361503"/>
        <c:axId val="1715362335"/>
      </c:lineChart>
      <c:catAx>
        <c:axId val="1715361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15362335"/>
        <c:crosses val="autoZero"/>
        <c:auto val="1"/>
        <c:lblAlgn val="ctr"/>
        <c:lblOffset val="100"/>
        <c:noMultiLvlLbl val="0"/>
      </c:catAx>
      <c:valAx>
        <c:axId val="17153623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153615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LV'!$B$3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LV'!$A$16:$A$35</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numRef>
          </c:xVal>
          <c:yVal>
            <c:numRef>
              <c:f>'sum LV'!$B$16:$B$35</c:f>
              <c:numCache>
                <c:formatCode>General</c:formatCode>
                <c:ptCount val="20"/>
                <c:pt idx="0">
                  <c:v>4.1335422787312434E-3</c:v>
                </c:pt>
                <c:pt idx="1">
                  <c:v>3.8089533150613905E-3</c:v>
                </c:pt>
                <c:pt idx="2">
                  <c:v>3.8978604305313705E-3</c:v>
                </c:pt>
                <c:pt idx="3">
                  <c:v>4.3112969611389246E-3</c:v>
                </c:pt>
                <c:pt idx="4">
                  <c:v>4.6509186858141732E-3</c:v>
                </c:pt>
                <c:pt idx="5">
                  <c:v>4.4036184385753477E-3</c:v>
                </c:pt>
                <c:pt idx="6">
                  <c:v>3.5452053936007658E-3</c:v>
                </c:pt>
                <c:pt idx="7">
                  <c:v>3.3168777018097451E-3</c:v>
                </c:pt>
                <c:pt idx="8">
                  <c:v>3.4116195710275077E-3</c:v>
                </c:pt>
                <c:pt idx="9">
                  <c:v>2.9462768161385572E-3</c:v>
                </c:pt>
                <c:pt idx="10">
                  <c:v>2.9361106585852753E-3</c:v>
                </c:pt>
                <c:pt idx="11">
                  <c:v>3.0180811807539037E-3</c:v>
                </c:pt>
                <c:pt idx="12">
                  <c:v>3.2776973384280594E-3</c:v>
                </c:pt>
                <c:pt idx="13">
                  <c:v>2.781970834114602E-3</c:v>
                </c:pt>
                <c:pt idx="14">
                  <c:v>3.0663446723129852E-3</c:v>
                </c:pt>
                <c:pt idx="15">
                  <c:v>3.322854796774518E-3</c:v>
                </c:pt>
                <c:pt idx="16">
                  <c:v>3.176461734255516E-3</c:v>
                </c:pt>
                <c:pt idx="17">
                  <c:v>2.8525558642041038E-3</c:v>
                </c:pt>
                <c:pt idx="18">
                  <c:v>2.0697483339838542E-3</c:v>
                </c:pt>
                <c:pt idx="19">
                  <c:v>3.2315652382860147E-3</c:v>
                </c:pt>
              </c:numCache>
            </c:numRef>
          </c:yVal>
          <c:smooth val="0"/>
          <c:extLst>
            <c:ext xmlns:c16="http://schemas.microsoft.com/office/drawing/2014/chart" uri="{C3380CC4-5D6E-409C-BE32-E72D297353CC}">
              <c16:uniqueId val="{00000001-344F-4DAE-AF92-B0B227127997}"/>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Lettország és relatív átlagtól</a:t>
            </a:r>
            <a:r>
              <a:rPr lang="hu-HU" baseline="0"/>
              <a:t>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exp.LV'!$A$29</c:f>
              <c:strCache>
                <c:ptCount val="1"/>
                <c:pt idx="0">
                  <c:v>Átlag</c:v>
                </c:pt>
              </c:strCache>
            </c:strRef>
          </c:tx>
          <c:spPr>
            <a:ln w="28575" cap="rnd">
              <a:solidFill>
                <a:schemeClr val="accent1"/>
              </a:solidFill>
              <a:round/>
            </a:ln>
            <a:effectLst/>
          </c:spPr>
          <c:marker>
            <c:symbol val="none"/>
          </c:marker>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numRef>
          </c:cat>
          <c:val>
            <c:numRef>
              <c:f>'Life exp.LV'!$N$29:$AG$29</c:f>
              <c:numCache>
                <c:formatCode>0.000</c:formatCode>
                <c:ptCount val="20"/>
                <c:pt idx="0">
                  <c:v>76.722727272727283</c:v>
                </c:pt>
                <c:pt idx="1">
                  <c:v>76.818181818181827</c:v>
                </c:pt>
                <c:pt idx="2">
                  <c:v>77.372727272727289</c:v>
                </c:pt>
                <c:pt idx="3">
                  <c:v>77.463636363636354</c:v>
                </c:pt>
                <c:pt idx="4">
                  <c:v>77.845454545454544</c:v>
                </c:pt>
                <c:pt idx="5">
                  <c:v>77.986363636363635</c:v>
                </c:pt>
                <c:pt idx="6">
                  <c:v>78.436363636363637</c:v>
                </c:pt>
                <c:pt idx="7">
                  <c:v>78.740909090909099</c:v>
                </c:pt>
                <c:pt idx="8">
                  <c:v>79.045454545454533</c:v>
                </c:pt>
                <c:pt idx="9">
                  <c:v>79.418181818181807</c:v>
                </c:pt>
                <c:pt idx="10">
                  <c:v>79.486363636363635</c:v>
                </c:pt>
                <c:pt idx="11">
                  <c:v>79.790909090909096</c:v>
                </c:pt>
                <c:pt idx="12">
                  <c:v>80.168181818181807</c:v>
                </c:pt>
                <c:pt idx="13">
                  <c:v>80.027272727272731</c:v>
                </c:pt>
                <c:pt idx="14">
                  <c:v>80.327272727272742</c:v>
                </c:pt>
                <c:pt idx="15">
                  <c:v>80.386363636363626</c:v>
                </c:pt>
                <c:pt idx="16">
                  <c:v>80.49545454545455</c:v>
                </c:pt>
                <c:pt idx="17">
                  <c:v>80.840909090909093</c:v>
                </c:pt>
                <c:pt idx="18">
                  <c:v>80.11363636363636</c:v>
                </c:pt>
                <c:pt idx="19">
                  <c:v>79.67619047619047</c:v>
                </c:pt>
              </c:numCache>
            </c:numRef>
          </c:val>
          <c:smooth val="0"/>
          <c:extLst>
            <c:ext xmlns:c16="http://schemas.microsoft.com/office/drawing/2014/chart" uri="{C3380CC4-5D6E-409C-BE32-E72D297353CC}">
              <c16:uniqueId val="{00000000-6408-4CEB-B317-7FE0331E9CFD}"/>
            </c:ext>
          </c:extLst>
        </c:ser>
        <c:ser>
          <c:idx val="1"/>
          <c:order val="1"/>
          <c:tx>
            <c:strRef>
              <c:f>'Life exp.LV'!$A$30</c:f>
              <c:strCache>
                <c:ptCount val="1"/>
                <c:pt idx="0">
                  <c:v>Latvia</c:v>
                </c:pt>
              </c:strCache>
            </c:strRef>
          </c:tx>
          <c:spPr>
            <a:ln w="28575" cap="rnd">
              <a:solidFill>
                <a:schemeClr val="accent2"/>
              </a:solidFill>
              <a:round/>
            </a:ln>
            <a:effectLst/>
          </c:spPr>
          <c:marker>
            <c:symbol val="none"/>
          </c:marker>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numRef>
          </c:cat>
          <c:val>
            <c:numRef>
              <c:f>'Life exp.LV'!$N$30:$AG$30</c:f>
              <c:numCache>
                <c:formatCode>General</c:formatCode>
                <c:ptCount val="20"/>
                <c:pt idx="0">
                  <c:v>70.2</c:v>
                </c:pt>
                <c:pt idx="1">
                  <c:v>70.599999999999994</c:v>
                </c:pt>
                <c:pt idx="2">
                  <c:v>70.900000000000006</c:v>
                </c:pt>
                <c:pt idx="3">
                  <c:v>70.599999999999994</c:v>
                </c:pt>
                <c:pt idx="4">
                  <c:v>70.599999999999994</c:v>
                </c:pt>
                <c:pt idx="5">
                  <c:v>70.8</c:v>
                </c:pt>
                <c:pt idx="6">
                  <c:v>72.099999999999994</c:v>
                </c:pt>
                <c:pt idx="7">
                  <c:v>72.8</c:v>
                </c:pt>
                <c:pt idx="8">
                  <c:v>73.099999999999994</c:v>
                </c:pt>
                <c:pt idx="9">
                  <c:v>73.900000000000006</c:v>
                </c:pt>
                <c:pt idx="10">
                  <c:v>74.099999999999994</c:v>
                </c:pt>
                <c:pt idx="11">
                  <c:v>74.3</c:v>
                </c:pt>
                <c:pt idx="12">
                  <c:v>74.5</c:v>
                </c:pt>
                <c:pt idx="13">
                  <c:v>74.8</c:v>
                </c:pt>
                <c:pt idx="14">
                  <c:v>74.900000000000006</c:v>
                </c:pt>
                <c:pt idx="15">
                  <c:v>74.900000000000006</c:v>
                </c:pt>
                <c:pt idx="16">
                  <c:v>75.099999999999994</c:v>
                </c:pt>
                <c:pt idx="17">
                  <c:v>75.7</c:v>
                </c:pt>
                <c:pt idx="18">
                  <c:v>75.5</c:v>
                </c:pt>
                <c:pt idx="19">
                  <c:v>73.400000000000006</c:v>
                </c:pt>
              </c:numCache>
            </c:numRef>
          </c:val>
          <c:smooth val="0"/>
          <c:extLst>
            <c:ext xmlns:c16="http://schemas.microsoft.com/office/drawing/2014/chart" uri="{C3380CC4-5D6E-409C-BE32-E72D297353CC}">
              <c16:uniqueId val="{00000001-6408-4CEB-B317-7FE0331E9CFD}"/>
            </c:ext>
          </c:extLst>
        </c:ser>
        <c:dLbls>
          <c:showLegendKey val="0"/>
          <c:showVal val="0"/>
          <c:showCatName val="0"/>
          <c:showSerName val="0"/>
          <c:showPercent val="0"/>
          <c:showBubbleSize val="0"/>
        </c:dLbls>
        <c:marker val="1"/>
        <c:smooth val="0"/>
        <c:axId val="1510753216"/>
        <c:axId val="1611812528"/>
      </c:lineChart>
      <c:lineChart>
        <c:grouping val="standard"/>
        <c:varyColors val="0"/>
        <c:ser>
          <c:idx val="6"/>
          <c:order val="2"/>
          <c:tx>
            <c:strRef>
              <c:f>'Life exp.LV'!$A$35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exp.LV'!$N$4:$AG$4</c:f>
              <c:numCache>
                <c:formatCode>General</c:formatCode>
                <c:ptCount val="20"/>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numCache>
            </c:numRef>
          </c:cat>
          <c:val>
            <c:numRef>
              <c:f>'Life exp.LV'!$N$35:$AG$35</c:f>
              <c:numCache>
                <c:formatCode>0.000</c:formatCode>
                <c:ptCount val="20"/>
                <c:pt idx="0">
                  <c:v>8.5016884886545505E-2</c:v>
                </c:pt>
                <c:pt idx="1">
                  <c:v>8.0946745562130357E-2</c:v>
                </c:pt>
                <c:pt idx="2">
                  <c:v>8.3656444601104579E-2</c:v>
                </c:pt>
                <c:pt idx="3">
                  <c:v>8.8604623870437701E-2</c:v>
                </c:pt>
                <c:pt idx="4">
                  <c:v>9.3074856942660336E-2</c:v>
                </c:pt>
                <c:pt idx="5">
                  <c:v>9.2148977093897549E-2</c:v>
                </c:pt>
                <c:pt idx="6">
                  <c:v>8.0783495595734903E-2</c:v>
                </c:pt>
                <c:pt idx="7">
                  <c:v>7.5448825261213548E-2</c:v>
                </c:pt>
                <c:pt idx="8">
                  <c:v>7.5215641173087905E-2</c:v>
                </c:pt>
                <c:pt idx="9">
                  <c:v>6.9482600732600527E-2</c:v>
                </c:pt>
                <c:pt idx="10">
                  <c:v>6.7764625150111557E-2</c:v>
                </c:pt>
                <c:pt idx="11">
                  <c:v>6.8816224222399552E-2</c:v>
                </c:pt>
                <c:pt idx="12">
                  <c:v>7.0703634404944024E-2</c:v>
                </c:pt>
                <c:pt idx="13">
                  <c:v>6.5318641372259539E-2</c:v>
                </c:pt>
                <c:pt idx="14">
                  <c:v>6.7564508827523864E-2</c:v>
                </c:pt>
                <c:pt idx="15">
                  <c:v>6.8249929318631414E-2</c:v>
                </c:pt>
                <c:pt idx="16">
                  <c:v>6.7028064825794917E-2</c:v>
                </c:pt>
                <c:pt idx="17">
                  <c:v>6.3592915378127626E-2</c:v>
                </c:pt>
                <c:pt idx="18">
                  <c:v>5.7588652482269458E-2</c:v>
                </c:pt>
                <c:pt idx="19">
                  <c:v>7.877121683002615E-2</c:v>
                </c:pt>
              </c:numCache>
            </c:numRef>
          </c:val>
          <c:smooth val="0"/>
          <c:extLst>
            <c:ext xmlns:c16="http://schemas.microsoft.com/office/drawing/2014/chart" uri="{C3380CC4-5D6E-409C-BE32-E72D297353CC}">
              <c16:uniqueId val="{00000002-6408-4CEB-B317-7FE0331E9CFD}"/>
            </c:ext>
          </c:extLst>
        </c:ser>
        <c:dLbls>
          <c:showLegendKey val="0"/>
          <c:showVal val="0"/>
          <c:showCatName val="0"/>
          <c:showSerName val="0"/>
          <c:showPercent val="0"/>
          <c:showBubbleSize val="0"/>
        </c:dLbls>
        <c:marker val="1"/>
        <c:smooth val="0"/>
        <c:axId val="117934016"/>
        <c:axId val="1611808208"/>
      </c:lineChart>
      <c:catAx>
        <c:axId val="151075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11812528"/>
        <c:crosses val="autoZero"/>
        <c:auto val="1"/>
        <c:lblAlgn val="ctr"/>
        <c:lblOffset val="100"/>
        <c:noMultiLvlLbl val="0"/>
      </c:catAx>
      <c:valAx>
        <c:axId val="161181252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510753216"/>
        <c:crosses val="autoZero"/>
        <c:crossBetween val="between"/>
      </c:valAx>
      <c:valAx>
        <c:axId val="1611808208"/>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17934016"/>
        <c:crosses val="max"/>
        <c:crossBetween val="between"/>
      </c:valAx>
      <c:catAx>
        <c:axId val="117934016"/>
        <c:scaling>
          <c:orientation val="minMax"/>
        </c:scaling>
        <c:delete val="1"/>
        <c:axPos val="b"/>
        <c:numFmt formatCode="General" sourceLinked="1"/>
        <c:majorTickMark val="out"/>
        <c:minorTickMark val="none"/>
        <c:tickLblPos val="nextTo"/>
        <c:crossAx val="1611808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exp.LT'!$G$33:$AG$33</c:f>
              <c:numCache>
                <c:formatCode>0.000</c:formatCode>
                <c:ptCount val="27"/>
                <c:pt idx="0">
                  <c:v>6.0619047619047706</c:v>
                </c:pt>
                <c:pt idx="1">
                  <c:v>5.2761904761904788</c:v>
                </c:pt>
                <c:pt idx="2">
                  <c:v>4.8047619047619037</c:v>
                </c:pt>
                <c:pt idx="3">
                  <c:v>4.6619047619047365</c:v>
                </c:pt>
                <c:pt idx="4">
                  <c:v>4.490476190476187</c:v>
                </c:pt>
                <c:pt idx="5">
                  <c:v>4.5238095238095184</c:v>
                </c:pt>
                <c:pt idx="6">
                  <c:v>5.276190476190493</c:v>
                </c:pt>
                <c:pt idx="7">
                  <c:v>4.9227272727272862</c:v>
                </c:pt>
                <c:pt idx="8">
                  <c:v>4.8181818181818272</c:v>
                </c:pt>
                <c:pt idx="9">
                  <c:v>5.372727272727289</c:v>
                </c:pt>
                <c:pt idx="10">
                  <c:v>6.2636363636363512</c:v>
                </c:pt>
                <c:pt idx="11">
                  <c:v>6.8454545454545439</c:v>
                </c:pt>
                <c:pt idx="12">
                  <c:v>7.2863636363636317</c:v>
                </c:pt>
                <c:pt idx="13">
                  <c:v>6.7363636363636346</c:v>
                </c:pt>
                <c:pt idx="14">
                  <c:v>5.8409090909090935</c:v>
                </c:pt>
                <c:pt idx="15">
                  <c:v>5.7454545454545354</c:v>
                </c:pt>
                <c:pt idx="16">
                  <c:v>5.7181818181818045</c:v>
                </c:pt>
                <c:pt idx="17">
                  <c:v>5.3863636363636402</c:v>
                </c:pt>
                <c:pt idx="18">
                  <c:v>5.690909090909102</c:v>
                </c:pt>
                <c:pt idx="19">
                  <c:v>5.4681818181818045</c:v>
                </c:pt>
                <c:pt idx="20">
                  <c:v>5.4272727272727366</c:v>
                </c:pt>
                <c:pt idx="21">
                  <c:v>5.4272727272727366</c:v>
                </c:pt>
                <c:pt idx="22">
                  <c:v>4.5863636363636289</c:v>
                </c:pt>
                <c:pt idx="23">
                  <c:v>4.4954545454545496</c:v>
                </c:pt>
                <c:pt idx="24">
                  <c:v>4.3409090909090935</c:v>
                </c:pt>
                <c:pt idx="25">
                  <c:v>5.0136363636363654</c:v>
                </c:pt>
                <c:pt idx="26">
                  <c:v>5.1761904761904702</c:v>
                </c:pt>
              </c:numCache>
            </c:numRef>
          </c:val>
          <c:smooth val="0"/>
          <c:extLst>
            <c:ext xmlns:c16="http://schemas.microsoft.com/office/drawing/2014/chart" uri="{C3380CC4-5D6E-409C-BE32-E72D297353CC}">
              <c16:uniqueId val="{00000002-82C1-49FA-A515-991EAFE9EE8A}"/>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Litvánia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exp.LT'!$G$34:$AG$34</c:f>
              <c:numCache>
                <c:formatCode>0.000</c:formatCode>
                <c:ptCount val="27"/>
                <c:pt idx="0">
                  <c:v>12.399057344854656</c:v>
                </c:pt>
                <c:pt idx="1">
                  <c:v>14.324007220216599</c:v>
                </c:pt>
                <c:pt idx="2">
                  <c:v>15.797819623389497</c:v>
                </c:pt>
                <c:pt idx="3">
                  <c:v>16.315628192032772</c:v>
                </c:pt>
                <c:pt idx="4">
                  <c:v>16.989395546129387</c:v>
                </c:pt>
                <c:pt idx="5">
                  <c:v>16.937894736842122</c:v>
                </c:pt>
                <c:pt idx="6">
                  <c:v>14.570397111913314</c:v>
                </c:pt>
                <c:pt idx="7">
                  <c:v>15.585410895660162</c:v>
                </c:pt>
                <c:pt idx="8">
                  <c:v>15.943396226415066</c:v>
                </c:pt>
                <c:pt idx="9">
                  <c:v>14.401015228426356</c:v>
                </c:pt>
                <c:pt idx="10">
                  <c:v>12.367198838896975</c:v>
                </c:pt>
                <c:pt idx="11">
                  <c:v>11.371845949535196</c:v>
                </c:pt>
                <c:pt idx="12">
                  <c:v>10.703056768558959</c:v>
                </c:pt>
                <c:pt idx="13">
                  <c:v>11.643724696356278</c:v>
                </c:pt>
                <c:pt idx="14">
                  <c:v>13.480933852140073</c:v>
                </c:pt>
                <c:pt idx="15">
                  <c:v>13.757911392405084</c:v>
                </c:pt>
                <c:pt idx="16">
                  <c:v>13.888712241653449</c:v>
                </c:pt>
                <c:pt idx="17">
                  <c:v>14.756962025316446</c:v>
                </c:pt>
                <c:pt idx="18">
                  <c:v>14.020766773162913</c:v>
                </c:pt>
                <c:pt idx="19">
                  <c:v>14.660847880299286</c:v>
                </c:pt>
                <c:pt idx="20">
                  <c:v>14.745393634840847</c:v>
                </c:pt>
                <c:pt idx="21">
                  <c:v>14.800670016750397</c:v>
                </c:pt>
                <c:pt idx="22">
                  <c:v>17.527254707631343</c:v>
                </c:pt>
                <c:pt idx="23">
                  <c:v>17.905965621840227</c:v>
                </c:pt>
                <c:pt idx="24">
                  <c:v>18.623036649214651</c:v>
                </c:pt>
                <c:pt idx="25">
                  <c:v>15.979147778785125</c:v>
                </c:pt>
                <c:pt idx="26">
                  <c:v>15.392824287028535</c:v>
                </c:pt>
              </c:numCache>
            </c:numRef>
          </c:val>
          <c:smooth val="0"/>
          <c:extLst>
            <c:ext xmlns:c16="http://schemas.microsoft.com/office/drawing/2014/chart" uri="{C3380CC4-5D6E-409C-BE32-E72D297353CC}">
              <c16:uniqueId val="{00000002-5A57-4BBA-8F76-7CF121028768}"/>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exp.LT'!$G$35:$AG$35</c:f>
              <c:numCache>
                <c:formatCode>0.000</c:formatCode>
                <c:ptCount val="27"/>
                <c:pt idx="0">
                  <c:v>8.0651292448048764E-2</c:v>
                </c:pt>
                <c:pt idx="1">
                  <c:v>6.9812866234011756E-2</c:v>
                </c:pt>
                <c:pt idx="2">
                  <c:v>6.3299874529485559E-2</c:v>
                </c:pt>
                <c:pt idx="3">
                  <c:v>6.1290928441745128E-2</c:v>
                </c:pt>
                <c:pt idx="4">
                  <c:v>5.8860245927220479E-2</c:v>
                </c:pt>
                <c:pt idx="5">
                  <c:v>5.9039214467714811E-2</c:v>
                </c:pt>
                <c:pt idx="6">
                  <c:v>6.8632309217046786E-2</c:v>
                </c:pt>
                <c:pt idx="7">
                  <c:v>6.4162568872563705E-2</c:v>
                </c:pt>
                <c:pt idx="8">
                  <c:v>6.2721893491124364E-2</c:v>
                </c:pt>
                <c:pt idx="9">
                  <c:v>6.9439548819175384E-2</c:v>
                </c:pt>
                <c:pt idx="10">
                  <c:v>8.085905410163112E-2</c:v>
                </c:pt>
                <c:pt idx="11">
                  <c:v>8.7936470863015287E-2</c:v>
                </c:pt>
                <c:pt idx="12">
                  <c:v>9.343125254997954E-2</c:v>
                </c:pt>
                <c:pt idx="13">
                  <c:v>8.5883171070931824E-2</c:v>
                </c:pt>
                <c:pt idx="14">
                  <c:v>7.4178837383824997E-2</c:v>
                </c:pt>
                <c:pt idx="15">
                  <c:v>7.2685451408855545E-2</c:v>
                </c:pt>
                <c:pt idx="16">
                  <c:v>7.2000915750915592E-2</c:v>
                </c:pt>
                <c:pt idx="17">
                  <c:v>6.7764625150111557E-2</c:v>
                </c:pt>
                <c:pt idx="18">
                  <c:v>7.132277543579825E-2</c:v>
                </c:pt>
                <c:pt idx="19">
                  <c:v>6.8208879061064639E-2</c:v>
                </c:pt>
                <c:pt idx="20">
                  <c:v>6.7817789389980801E-2</c:v>
                </c:pt>
                <c:pt idx="21">
                  <c:v>6.7564508827523864E-2</c:v>
                </c:pt>
                <c:pt idx="22">
                  <c:v>5.705400056545086E-2</c:v>
                </c:pt>
                <c:pt idx="23">
                  <c:v>5.5847309277768417E-2</c:v>
                </c:pt>
                <c:pt idx="24">
                  <c:v>5.3696935619904441E-2</c:v>
                </c:pt>
                <c:pt idx="25">
                  <c:v>6.258156028368797E-2</c:v>
                </c:pt>
                <c:pt idx="26">
                  <c:v>6.496533588333725E-2</c:v>
                </c:pt>
              </c:numCache>
            </c:numRef>
          </c:val>
          <c:smooth val="0"/>
          <c:extLst>
            <c:ext xmlns:c16="http://schemas.microsoft.com/office/drawing/2014/chart" uri="{C3380CC4-5D6E-409C-BE32-E72D297353CC}">
              <c16:uniqueId val="{00000002-B448-428E-B9C4-709D88671D8C}"/>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LT'!$B$3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LT'!$B$9:$B$35</c:f>
              <c:numCache>
                <c:formatCode>General</c:formatCode>
                <c:ptCount val="27"/>
                <c:pt idx="0">
                  <c:v>3.3217636376631568E-3</c:v>
                </c:pt>
                <c:pt idx="1">
                  <c:v>2.7870138455046781E-3</c:v>
                </c:pt>
                <c:pt idx="2">
                  <c:v>2.139191945598834E-3</c:v>
                </c:pt>
                <c:pt idx="3">
                  <c:v>1.8824003546426202E-3</c:v>
                </c:pt>
                <c:pt idx="4">
                  <c:v>1.7781705638178075E-3</c:v>
                </c:pt>
                <c:pt idx="5">
                  <c:v>1.9445257912352881E-3</c:v>
                </c:pt>
                <c:pt idx="6">
                  <c:v>2.824206151082545E-3</c:v>
                </c:pt>
                <c:pt idx="7">
                  <c:v>1.8867626104946897E-3</c:v>
                </c:pt>
                <c:pt idx="8">
                  <c:v>1.8664345506116883E-3</c:v>
                </c:pt>
                <c:pt idx="9">
                  <c:v>2.3398259127335314E-3</c:v>
                </c:pt>
                <c:pt idx="10">
                  <c:v>3.3869476040551544E-3</c:v>
                </c:pt>
                <c:pt idx="11">
                  <c:v>4.0120041521141819E-3</c:v>
                </c:pt>
                <c:pt idx="12">
                  <c:v>4.5643606763972819E-3</c:v>
                </c:pt>
                <c:pt idx="13">
                  <c:v>4.1633144214913639E-3</c:v>
                </c:pt>
                <c:pt idx="14">
                  <c:v>3.1699348909899061E-3</c:v>
                </c:pt>
                <c:pt idx="15">
                  <c:v>3.1149637254295759E-3</c:v>
                </c:pt>
                <c:pt idx="16">
                  <c:v>3.2397080065315817E-3</c:v>
                </c:pt>
                <c:pt idx="17">
                  <c:v>2.9361106585852753E-3</c:v>
                </c:pt>
                <c:pt idx="18">
                  <c:v>3.31769053582558E-3</c:v>
                </c:pt>
                <c:pt idx="19">
                  <c:v>2.9802705169001166E-3</c:v>
                </c:pt>
                <c:pt idx="20">
                  <c:v>3.0747790996787025E-3</c:v>
                </c:pt>
                <c:pt idx="21">
                  <c:v>3.0663446723129852E-3</c:v>
                </c:pt>
                <c:pt idx="22">
                  <c:v>2.0457564889702524E-3</c:v>
                </c:pt>
                <c:pt idx="23">
                  <c:v>1.9291147441801715E-3</c:v>
                </c:pt>
                <c:pt idx="24">
                  <c:v>1.7845021505963413E-3</c:v>
                </c:pt>
                <c:pt idx="25">
                  <c:v>2.6053923740219469E-3</c:v>
                </c:pt>
                <c:pt idx="26">
                  <c:v>1.8281690620405439E-3</c:v>
                </c:pt>
              </c:numCache>
            </c:numRef>
          </c:yVal>
          <c:smooth val="0"/>
          <c:extLst>
            <c:ext xmlns:c16="http://schemas.microsoft.com/office/drawing/2014/chart" uri="{C3380CC4-5D6E-409C-BE32-E72D297353CC}">
              <c16:uniqueId val="{00000001-29AA-498F-B73E-BFD61557C012}"/>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Litvánia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exp.LT'!$A$29</c:f>
              <c:strCache>
                <c:ptCount val="1"/>
                <c:pt idx="0">
                  <c:v>Átlag</c:v>
                </c:pt>
              </c:strCache>
            </c:strRef>
          </c:tx>
          <c:spPr>
            <a:ln w="28575" cap="rnd">
              <a:solidFill>
                <a:schemeClr val="accent1"/>
              </a:solidFill>
              <a:round/>
            </a:ln>
            <a:effectLst/>
          </c:spPr>
          <c:marker>
            <c:symbol val="none"/>
          </c:marker>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D915-437A-869A-6372FE9C71CA}"/>
            </c:ext>
          </c:extLst>
        </c:ser>
        <c:ser>
          <c:idx val="1"/>
          <c:order val="1"/>
          <c:tx>
            <c:strRef>
              <c:f>'Life exp.LT'!$A$30</c:f>
              <c:strCache>
                <c:ptCount val="1"/>
                <c:pt idx="0">
                  <c:v>Lithuania</c:v>
                </c:pt>
              </c:strCache>
            </c:strRef>
          </c:tx>
          <c:spPr>
            <a:ln w="28575" cap="rnd">
              <a:solidFill>
                <a:schemeClr val="accent2"/>
              </a:solidFill>
              <a:round/>
            </a:ln>
            <a:effectLst/>
          </c:spPr>
          <c:marker>
            <c:symbol val="none"/>
          </c:marker>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exp.LT'!$G$30:$AG$30</c:f>
              <c:numCache>
                <c:formatCode>General</c:formatCode>
                <c:ptCount val="27"/>
                <c:pt idx="0">
                  <c:v>69.099999999999994</c:v>
                </c:pt>
                <c:pt idx="1">
                  <c:v>70.3</c:v>
                </c:pt>
                <c:pt idx="2">
                  <c:v>71.099999999999994</c:v>
                </c:pt>
                <c:pt idx="3">
                  <c:v>71.400000000000006</c:v>
                </c:pt>
                <c:pt idx="4">
                  <c:v>71.8</c:v>
                </c:pt>
                <c:pt idx="5">
                  <c:v>72.099999999999994</c:v>
                </c:pt>
                <c:pt idx="6">
                  <c:v>71.599999999999994</c:v>
                </c:pt>
                <c:pt idx="7">
                  <c:v>71.8</c:v>
                </c:pt>
                <c:pt idx="8">
                  <c:v>72</c:v>
                </c:pt>
                <c:pt idx="9">
                  <c:v>72</c:v>
                </c:pt>
                <c:pt idx="10">
                  <c:v>71.2</c:v>
                </c:pt>
                <c:pt idx="11">
                  <c:v>71</c:v>
                </c:pt>
                <c:pt idx="12">
                  <c:v>70.7</c:v>
                </c:pt>
                <c:pt idx="13">
                  <c:v>71.7</c:v>
                </c:pt>
                <c:pt idx="14">
                  <c:v>72.900000000000006</c:v>
                </c:pt>
                <c:pt idx="15">
                  <c:v>73.3</c:v>
                </c:pt>
                <c:pt idx="16">
                  <c:v>73.7</c:v>
                </c:pt>
                <c:pt idx="17">
                  <c:v>74.099999999999994</c:v>
                </c:pt>
                <c:pt idx="18">
                  <c:v>74.099999999999994</c:v>
                </c:pt>
                <c:pt idx="19">
                  <c:v>74.7</c:v>
                </c:pt>
                <c:pt idx="20">
                  <c:v>74.599999999999994</c:v>
                </c:pt>
                <c:pt idx="21">
                  <c:v>74.900000000000006</c:v>
                </c:pt>
                <c:pt idx="22">
                  <c:v>75.8</c:v>
                </c:pt>
                <c:pt idx="23">
                  <c:v>76</c:v>
                </c:pt>
                <c:pt idx="24">
                  <c:v>76.5</c:v>
                </c:pt>
                <c:pt idx="25">
                  <c:v>75.099999999999994</c:v>
                </c:pt>
                <c:pt idx="26">
                  <c:v>74.5</c:v>
                </c:pt>
              </c:numCache>
            </c:numRef>
          </c:val>
          <c:smooth val="0"/>
          <c:extLst>
            <c:ext xmlns:c16="http://schemas.microsoft.com/office/drawing/2014/chart" uri="{C3380CC4-5D6E-409C-BE32-E72D297353CC}">
              <c16:uniqueId val="{00000001-D915-437A-869A-6372FE9C71CA}"/>
            </c:ext>
          </c:extLst>
        </c:ser>
        <c:dLbls>
          <c:showLegendKey val="0"/>
          <c:showVal val="0"/>
          <c:showCatName val="0"/>
          <c:showSerName val="0"/>
          <c:showPercent val="0"/>
          <c:showBubbleSize val="0"/>
        </c:dLbls>
        <c:marker val="1"/>
        <c:smooth val="0"/>
        <c:axId val="1947813760"/>
        <c:axId val="308534608"/>
      </c:lineChart>
      <c:lineChart>
        <c:grouping val="standard"/>
        <c:varyColors val="0"/>
        <c:ser>
          <c:idx val="6"/>
          <c:order val="2"/>
          <c:tx>
            <c:strRef>
              <c:f>'Life exp.LT'!$A$35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exp.LT'!$G$35:$AG$35</c:f>
              <c:numCache>
                <c:formatCode>0.000</c:formatCode>
                <c:ptCount val="27"/>
                <c:pt idx="0">
                  <c:v>8.0651292448048764E-2</c:v>
                </c:pt>
                <c:pt idx="1">
                  <c:v>6.9812866234011756E-2</c:v>
                </c:pt>
                <c:pt idx="2">
                  <c:v>6.3299874529485559E-2</c:v>
                </c:pt>
                <c:pt idx="3">
                  <c:v>6.1290928441745128E-2</c:v>
                </c:pt>
                <c:pt idx="4">
                  <c:v>5.8860245927220479E-2</c:v>
                </c:pt>
                <c:pt idx="5">
                  <c:v>5.9039214467714811E-2</c:v>
                </c:pt>
                <c:pt idx="6">
                  <c:v>6.8632309217046786E-2</c:v>
                </c:pt>
                <c:pt idx="7">
                  <c:v>6.4162568872563705E-2</c:v>
                </c:pt>
                <c:pt idx="8">
                  <c:v>6.2721893491124364E-2</c:v>
                </c:pt>
                <c:pt idx="9">
                  <c:v>6.9439548819175384E-2</c:v>
                </c:pt>
                <c:pt idx="10">
                  <c:v>8.085905410163112E-2</c:v>
                </c:pt>
                <c:pt idx="11">
                  <c:v>8.7936470863015287E-2</c:v>
                </c:pt>
                <c:pt idx="12">
                  <c:v>9.343125254997954E-2</c:v>
                </c:pt>
                <c:pt idx="13">
                  <c:v>8.5883171070931824E-2</c:v>
                </c:pt>
                <c:pt idx="14">
                  <c:v>7.4178837383824997E-2</c:v>
                </c:pt>
                <c:pt idx="15">
                  <c:v>7.2685451408855545E-2</c:v>
                </c:pt>
                <c:pt idx="16">
                  <c:v>7.2000915750915592E-2</c:v>
                </c:pt>
                <c:pt idx="17">
                  <c:v>6.7764625150111557E-2</c:v>
                </c:pt>
                <c:pt idx="18">
                  <c:v>7.132277543579825E-2</c:v>
                </c:pt>
                <c:pt idx="19">
                  <c:v>6.8208879061064639E-2</c:v>
                </c:pt>
                <c:pt idx="20">
                  <c:v>6.7817789389980801E-2</c:v>
                </c:pt>
                <c:pt idx="21">
                  <c:v>6.7564508827523864E-2</c:v>
                </c:pt>
                <c:pt idx="22">
                  <c:v>5.705400056545086E-2</c:v>
                </c:pt>
                <c:pt idx="23">
                  <c:v>5.5847309277768417E-2</c:v>
                </c:pt>
                <c:pt idx="24">
                  <c:v>5.3696935619904441E-2</c:v>
                </c:pt>
                <c:pt idx="25">
                  <c:v>6.258156028368797E-2</c:v>
                </c:pt>
                <c:pt idx="26">
                  <c:v>6.496533588333725E-2</c:v>
                </c:pt>
              </c:numCache>
            </c:numRef>
          </c:val>
          <c:smooth val="0"/>
          <c:extLst>
            <c:ext xmlns:c16="http://schemas.microsoft.com/office/drawing/2014/chart" uri="{C3380CC4-5D6E-409C-BE32-E72D297353CC}">
              <c16:uniqueId val="{00000002-D915-437A-869A-6372FE9C71CA}"/>
            </c:ext>
          </c:extLst>
        </c:ser>
        <c:dLbls>
          <c:showLegendKey val="0"/>
          <c:showVal val="0"/>
          <c:showCatName val="0"/>
          <c:showSerName val="0"/>
          <c:showPercent val="0"/>
          <c:showBubbleSize val="0"/>
        </c:dLbls>
        <c:marker val="1"/>
        <c:smooth val="0"/>
        <c:axId val="1844450240"/>
        <c:axId val="1897329904"/>
      </c:lineChart>
      <c:catAx>
        <c:axId val="194781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8534608"/>
        <c:crosses val="autoZero"/>
        <c:auto val="1"/>
        <c:lblAlgn val="ctr"/>
        <c:lblOffset val="100"/>
        <c:noMultiLvlLbl val="0"/>
      </c:catAx>
      <c:valAx>
        <c:axId val="30853460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47813760"/>
        <c:crosses val="autoZero"/>
        <c:crossBetween val="between"/>
      </c:valAx>
      <c:valAx>
        <c:axId val="189732990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4450240"/>
        <c:crosses val="max"/>
        <c:crossBetween val="between"/>
      </c:valAx>
      <c:catAx>
        <c:axId val="1844450240"/>
        <c:scaling>
          <c:orientation val="minMax"/>
        </c:scaling>
        <c:delete val="1"/>
        <c:axPos val="b"/>
        <c:numFmt formatCode="General" sourceLinked="1"/>
        <c:majorTickMark val="out"/>
        <c:minorTickMark val="none"/>
        <c:tickLblPos val="nextTo"/>
        <c:crossAx val="18973299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exp.DE'!$G$33:$AG$33</c:f>
              <c:numCache>
                <c:formatCode>0.000</c:formatCode>
                <c:ptCount val="27"/>
                <c:pt idx="0">
                  <c:v>1.538095238095238</c:v>
                </c:pt>
                <c:pt idx="1">
                  <c:v>1.4238095238095241</c:v>
                </c:pt>
                <c:pt idx="2">
                  <c:v>1.4952380952381077</c:v>
                </c:pt>
                <c:pt idx="3">
                  <c:v>1.738095238095255</c:v>
                </c:pt>
                <c:pt idx="4">
                  <c:v>1.7095238095238159</c:v>
                </c:pt>
                <c:pt idx="5">
                  <c:v>1.6761904761904844</c:v>
                </c:pt>
                <c:pt idx="6">
                  <c:v>1.723809523809507</c:v>
                </c:pt>
                <c:pt idx="7">
                  <c:v>1.877272727272711</c:v>
                </c:pt>
                <c:pt idx="8">
                  <c:v>1.7818181818181671</c:v>
                </c:pt>
                <c:pt idx="9">
                  <c:v>1.9272727272727082</c:v>
                </c:pt>
                <c:pt idx="10">
                  <c:v>1.9363636363636516</c:v>
                </c:pt>
                <c:pt idx="11">
                  <c:v>2.0545454545454618</c:v>
                </c:pt>
                <c:pt idx="12">
                  <c:v>2.1136363636363598</c:v>
                </c:pt>
                <c:pt idx="13">
                  <c:v>1.7636363636363654</c:v>
                </c:pt>
                <c:pt idx="14">
                  <c:v>1.559090909090898</c:v>
                </c:pt>
                <c:pt idx="15">
                  <c:v>1.4545454545454675</c:v>
                </c:pt>
                <c:pt idx="16">
                  <c:v>1.181818181818187</c:v>
                </c:pt>
                <c:pt idx="17">
                  <c:v>1.2136363636363683</c:v>
                </c:pt>
                <c:pt idx="18">
                  <c:v>0.80909090909089798</c:v>
                </c:pt>
                <c:pt idx="19">
                  <c:v>1.0318181818181955</c:v>
                </c:pt>
                <c:pt idx="20">
                  <c:v>0.67272727272727195</c:v>
                </c:pt>
                <c:pt idx="21">
                  <c:v>0.67272727272725774</c:v>
                </c:pt>
                <c:pt idx="22">
                  <c:v>0.71363636363636829</c:v>
                </c:pt>
                <c:pt idx="23">
                  <c:v>0.50454545454545041</c:v>
                </c:pt>
                <c:pt idx="24">
                  <c:v>0.45909090909090366</c:v>
                </c:pt>
                <c:pt idx="25">
                  <c:v>0.98636363636363455</c:v>
                </c:pt>
                <c:pt idx="26">
                  <c:v>1.2238095238095354</c:v>
                </c:pt>
              </c:numCache>
            </c:numRef>
          </c:val>
          <c:smooth val="0"/>
          <c:extLst>
            <c:ext xmlns:c16="http://schemas.microsoft.com/office/drawing/2014/chart" uri="{C3380CC4-5D6E-409C-BE32-E72D297353CC}">
              <c16:uniqueId val="{00000002-80F2-486E-B769-56EDFD6753E6}"/>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Németország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exp.DE'!$G$34:$AG$34</c:f>
              <c:numCache>
                <c:formatCode>0.000</c:formatCode>
                <c:ptCount val="27"/>
                <c:pt idx="0">
                  <c:v>48.866873065015483</c:v>
                </c:pt>
                <c:pt idx="1">
                  <c:v>53.080267558528419</c:v>
                </c:pt>
                <c:pt idx="2">
                  <c:v>50.764331210190655</c:v>
                </c:pt>
                <c:pt idx="3">
                  <c:v>43.761643835615999</c:v>
                </c:pt>
                <c:pt idx="4">
                  <c:v>44.626740947075042</c:v>
                </c:pt>
                <c:pt idx="5">
                  <c:v>45.713068181817953</c:v>
                </c:pt>
                <c:pt idx="6">
                  <c:v>44.596685082873371</c:v>
                </c:pt>
                <c:pt idx="7">
                  <c:v>40.869249394673481</c:v>
                </c:pt>
                <c:pt idx="8">
                  <c:v>43.112244897959542</c:v>
                </c:pt>
                <c:pt idx="9">
                  <c:v>40.146226415094745</c:v>
                </c:pt>
                <c:pt idx="10">
                  <c:v>40.004694835680432</c:v>
                </c:pt>
                <c:pt idx="11">
                  <c:v>37.88938053097332</c:v>
                </c:pt>
                <c:pt idx="12">
                  <c:v>36.896774193548453</c:v>
                </c:pt>
                <c:pt idx="13">
                  <c:v>44.474226804123667</c:v>
                </c:pt>
                <c:pt idx="14">
                  <c:v>50.504373177842929</c:v>
                </c:pt>
                <c:pt idx="15">
                  <c:v>54.34374999999951</c:v>
                </c:pt>
                <c:pt idx="16">
                  <c:v>67.19999999999969</c:v>
                </c:pt>
                <c:pt idx="17">
                  <c:v>65.494382022471655</c:v>
                </c:pt>
                <c:pt idx="18">
                  <c:v>98.617977528091245</c:v>
                </c:pt>
                <c:pt idx="19">
                  <c:v>77.69603524228971</c:v>
                </c:pt>
                <c:pt idx="20">
                  <c:v>118.95945945945961</c:v>
                </c:pt>
                <c:pt idx="21">
                  <c:v>119.40540540540809</c:v>
                </c:pt>
                <c:pt idx="22">
                  <c:v>112.64331210191008</c:v>
                </c:pt>
                <c:pt idx="23">
                  <c:v>159.54054054054185</c:v>
                </c:pt>
                <c:pt idx="24">
                  <c:v>176.08910891089317</c:v>
                </c:pt>
                <c:pt idx="25">
                  <c:v>81.221198156682178</c:v>
                </c:pt>
                <c:pt idx="26">
                  <c:v>65.105058365758126</c:v>
                </c:pt>
              </c:numCache>
            </c:numRef>
          </c:val>
          <c:smooth val="0"/>
          <c:extLst>
            <c:ext xmlns:c16="http://schemas.microsoft.com/office/drawing/2014/chart" uri="{C3380CC4-5D6E-409C-BE32-E72D297353CC}">
              <c16:uniqueId val="{00000002-6534-4554-B30B-E9258F8275E1}"/>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Lettország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LV'!$A$33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LV'!$I$33:$AG$33</c:f>
              <c:numCache>
                <c:formatCode>#\ ##0_ ;\-#\ ##0\ </c:formatCode>
                <c:ptCount val="25"/>
                <c:pt idx="0">
                  <c:v>21523.373728643441</c:v>
                </c:pt>
                <c:pt idx="1">
                  <c:v>21780.93286472308</c:v>
                </c:pt>
                <c:pt idx="2">
                  <c:v>22098.590686983873</c:v>
                </c:pt>
                <c:pt idx="3">
                  <c:v>22015.781635305448</c:v>
                </c:pt>
                <c:pt idx="4">
                  <c:v>22152.499771315212</c:v>
                </c:pt>
                <c:pt idx="5">
                  <c:v>23161.259220897395</c:v>
                </c:pt>
                <c:pt idx="6">
                  <c:v>22921.996540079963</c:v>
                </c:pt>
                <c:pt idx="7">
                  <c:v>22578.040246633915</c:v>
                </c:pt>
                <c:pt idx="8">
                  <c:v>20978.063288327823</c:v>
                </c:pt>
                <c:pt idx="9">
                  <c:v>20009.365725547417</c:v>
                </c:pt>
                <c:pt idx="10">
                  <c:v>16721.628302368335</c:v>
                </c:pt>
                <c:pt idx="11">
                  <c:v>16456.46958161467</c:v>
                </c:pt>
                <c:pt idx="12">
                  <c:v>19201.291215019428</c:v>
                </c:pt>
                <c:pt idx="13">
                  <c:v>20171.014598487822</c:v>
                </c:pt>
                <c:pt idx="14">
                  <c:v>20677.372075875362</c:v>
                </c:pt>
                <c:pt idx="15">
                  <c:v>19693.66715773553</c:v>
                </c:pt>
                <c:pt idx="16">
                  <c:v>18853.839464536275</c:v>
                </c:pt>
                <c:pt idx="17">
                  <c:v>17867.920437206365</c:v>
                </c:pt>
                <c:pt idx="18">
                  <c:v>16645.299405154452</c:v>
                </c:pt>
                <c:pt idx="19">
                  <c:v>15783.355943369417</c:v>
                </c:pt>
                <c:pt idx="20">
                  <c:v>15348.39182045067</c:v>
                </c:pt>
                <c:pt idx="21">
                  <c:v>14883.727960912442</c:v>
                </c:pt>
                <c:pt idx="22">
                  <c:v>14459.666795700035</c:v>
                </c:pt>
                <c:pt idx="23">
                  <c:v>13359.27127501131</c:v>
                </c:pt>
                <c:pt idx="24">
                  <c:v>11919.252112473147</c:v>
                </c:pt>
              </c:numCache>
              <c:extLst/>
            </c:numRef>
          </c:val>
          <c:smooth val="0"/>
          <c:extLst>
            <c:ext xmlns:c16="http://schemas.microsoft.com/office/drawing/2014/chart" uri="{C3380CC4-5D6E-409C-BE32-E72D297353CC}">
              <c16:uniqueId val="{00000001-43FF-4326-B0B2-B35A90D4767F}"/>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exp.DE'!$G$35:$AG$35</c:f>
              <c:numCache>
                <c:formatCode>0.000</c:formatCode>
                <c:ptCount val="27"/>
                <c:pt idx="0">
                  <c:v>2.0463760770400404E-2</c:v>
                </c:pt>
                <c:pt idx="1">
                  <c:v>1.8839392602860567E-2</c:v>
                </c:pt>
                <c:pt idx="2">
                  <c:v>1.9698870765370302E-2</c:v>
                </c:pt>
                <c:pt idx="3">
                  <c:v>2.2851061165717376E-2</c:v>
                </c:pt>
                <c:pt idx="4">
                  <c:v>2.240808938268531E-2</c:v>
                </c:pt>
                <c:pt idx="5">
                  <c:v>2.1875582623827095E-2</c:v>
                </c:pt>
                <c:pt idx="6">
                  <c:v>2.2423191278493338E-2</c:v>
                </c:pt>
                <c:pt idx="7">
                  <c:v>2.4468274186859196E-2</c:v>
                </c:pt>
                <c:pt idx="8">
                  <c:v>2.3195266272189156E-2</c:v>
                </c:pt>
                <c:pt idx="9">
                  <c:v>2.4908941369991524E-2</c:v>
                </c:pt>
                <c:pt idx="10">
                  <c:v>2.4997066072057469E-2</c:v>
                </c:pt>
                <c:pt idx="11">
                  <c:v>2.6392619409085695E-2</c:v>
                </c:pt>
                <c:pt idx="12">
                  <c:v>2.7102640321734518E-2</c:v>
                </c:pt>
                <c:pt idx="13">
                  <c:v>2.2484932777005123E-2</c:v>
                </c:pt>
                <c:pt idx="14">
                  <c:v>1.9800265542919675E-2</c:v>
                </c:pt>
                <c:pt idx="15">
                  <c:v>1.840138010350793E-2</c:v>
                </c:pt>
                <c:pt idx="16">
                  <c:v>1.4880952380952448E-2</c:v>
                </c:pt>
                <c:pt idx="17">
                  <c:v>1.5268485160404931E-2</c:v>
                </c:pt>
                <c:pt idx="18">
                  <c:v>1.0140138999658058E-2</c:v>
                </c:pt>
                <c:pt idx="19">
                  <c:v>1.2870669615014063E-2</c:v>
                </c:pt>
                <c:pt idx="20">
                  <c:v>8.4062251505168592E-3</c:v>
                </c:pt>
                <c:pt idx="21">
                  <c:v>8.3748302399273816E-3</c:v>
                </c:pt>
                <c:pt idx="22">
                  <c:v>8.8775798699463407E-3</c:v>
                </c:pt>
                <c:pt idx="23">
                  <c:v>6.2679993223783998E-3</c:v>
                </c:pt>
                <c:pt idx="24">
                  <c:v>5.6789429294348496E-3</c:v>
                </c:pt>
                <c:pt idx="25">
                  <c:v>1.2312056737588631E-2</c:v>
                </c:pt>
                <c:pt idx="26">
                  <c:v>1.5359789624671437E-2</c:v>
                </c:pt>
              </c:numCache>
            </c:numRef>
          </c:val>
          <c:smooth val="0"/>
          <c:extLst>
            <c:ext xmlns:c16="http://schemas.microsoft.com/office/drawing/2014/chart" uri="{C3380CC4-5D6E-409C-BE32-E72D297353CC}">
              <c16:uniqueId val="{00000002-3D35-457A-8A7D-FAFA11677208}"/>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DE'!$B$3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DE'!$B$9:$B$35</c:f>
              <c:numCache>
                <c:formatCode>General</c:formatCode>
                <c:ptCount val="27"/>
                <c:pt idx="0">
                  <c:v>-8.9966303438400452E-4</c:v>
                </c:pt>
                <c:pt idx="1">
                  <c:v>-7.6379803359687137E-4</c:v>
                </c:pt>
                <c:pt idx="2">
                  <c:v>-7.2984617840403387E-4</c:v>
                </c:pt>
                <c:pt idx="3">
                  <c:v>-6.5994338479570536E-4</c:v>
                </c:pt>
                <c:pt idx="4">
                  <c:v>-6.2708062003408171E-4</c:v>
                </c:pt>
                <c:pt idx="5">
                  <c:v>-5.8995305761521538E-4</c:v>
                </c:pt>
                <c:pt idx="6">
                  <c:v>-6.1613548089151093E-4</c:v>
                </c:pt>
                <c:pt idx="7">
                  <c:v>-6.3686588179600462E-4</c:v>
                </c:pt>
                <c:pt idx="8">
                  <c:v>-6.3395480029423273E-4</c:v>
                </c:pt>
                <c:pt idx="9">
                  <c:v>-6.3873843408421976E-4</c:v>
                </c:pt>
                <c:pt idx="10">
                  <c:v>-6.8136581462696633E-4</c:v>
                </c:pt>
                <c:pt idx="11">
                  <c:v>-6.898096547375554E-4</c:v>
                </c:pt>
                <c:pt idx="12">
                  <c:v>-6.9727034327342341E-4</c:v>
                </c:pt>
                <c:pt idx="13">
                  <c:v>-7.1038363946165223E-4</c:v>
                </c:pt>
                <c:pt idx="14">
                  <c:v>-6.8898387452127202E-4</c:v>
                </c:pt>
                <c:pt idx="15">
                  <c:v>-6.9665577914187343E-4</c:v>
                </c:pt>
                <c:pt idx="16">
                  <c:v>-7.3054161202857487E-4</c:v>
                </c:pt>
                <c:pt idx="17">
                  <c:v>-6.8202318462277922E-4</c:v>
                </c:pt>
                <c:pt idx="18">
                  <c:v>-7.8038120193008043E-4</c:v>
                </c:pt>
                <c:pt idx="19">
                  <c:v>-7.3092828938324528E-4</c:v>
                </c:pt>
                <c:pt idx="20">
                  <c:v>-7.7006075252319256E-4</c:v>
                </c:pt>
                <c:pt idx="21">
                  <c:v>-7.66530806095643E-4</c:v>
                </c:pt>
                <c:pt idx="22">
                  <c:v>-7.3110915658371189E-4</c:v>
                </c:pt>
                <c:pt idx="23">
                  <c:v>-7.5797419772521274E-4</c:v>
                </c:pt>
                <c:pt idx="24">
                  <c:v>-7.4712217421973176E-4</c:v>
                </c:pt>
                <c:pt idx="25">
                  <c:v>-6.8502635354553143E-4</c:v>
                </c:pt>
                <c:pt idx="26">
                  <c:v>-9.7524841840963133E-4</c:v>
                </c:pt>
              </c:numCache>
            </c:numRef>
          </c:yVal>
          <c:smooth val="0"/>
          <c:extLst>
            <c:ext xmlns:c16="http://schemas.microsoft.com/office/drawing/2014/chart" uri="{C3380CC4-5D6E-409C-BE32-E72D297353CC}">
              <c16:uniqueId val="{00000001-0BC4-4E05-921D-21E7FCAE2F82}"/>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Németország adatai,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exp.DE'!$A$29</c:f>
              <c:strCache>
                <c:ptCount val="1"/>
                <c:pt idx="0">
                  <c:v>Átlag</c:v>
                </c:pt>
              </c:strCache>
            </c:strRef>
          </c:tx>
          <c:spPr>
            <a:ln w="28575" cap="rnd">
              <a:solidFill>
                <a:schemeClr val="accent1"/>
              </a:solidFill>
              <a:round/>
            </a:ln>
            <a:effectLst/>
          </c:spPr>
          <c:marker>
            <c:symbol val="none"/>
          </c:marker>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exp.DE'!$F$29:$AG$29</c:f>
              <c:numCache>
                <c:formatCode>0.000</c:formatCode>
                <c:ptCount val="28"/>
                <c:pt idx="0">
                  <c:v>74.995238095238093</c:v>
                </c:pt>
                <c:pt idx="1">
                  <c:v>75.161904761904765</c:v>
                </c:pt>
                <c:pt idx="2">
                  <c:v>75.576190476190476</c:v>
                </c:pt>
                <c:pt idx="3">
                  <c:v>75.904761904761898</c:v>
                </c:pt>
                <c:pt idx="4">
                  <c:v>76.061904761904742</c:v>
                </c:pt>
                <c:pt idx="5">
                  <c:v>76.290476190476184</c:v>
                </c:pt>
                <c:pt idx="6">
                  <c:v>76.623809523809513</c:v>
                </c:pt>
                <c:pt idx="7">
                  <c:v>76.876190476190487</c:v>
                </c:pt>
                <c:pt idx="8">
                  <c:v>76.722727272727283</c:v>
                </c:pt>
                <c:pt idx="9">
                  <c:v>76.818181818181827</c:v>
                </c:pt>
                <c:pt idx="10">
                  <c:v>77.372727272727289</c:v>
                </c:pt>
                <c:pt idx="11">
                  <c:v>77.463636363636354</c:v>
                </c:pt>
                <c:pt idx="12">
                  <c:v>77.845454545454544</c:v>
                </c:pt>
                <c:pt idx="13">
                  <c:v>77.986363636363635</c:v>
                </c:pt>
                <c:pt idx="14">
                  <c:v>78.436363636363637</c:v>
                </c:pt>
                <c:pt idx="15">
                  <c:v>78.740909090909099</c:v>
                </c:pt>
                <c:pt idx="16">
                  <c:v>79.045454545454533</c:v>
                </c:pt>
                <c:pt idx="17">
                  <c:v>79.418181818181807</c:v>
                </c:pt>
                <c:pt idx="18">
                  <c:v>79.486363636363635</c:v>
                </c:pt>
                <c:pt idx="19">
                  <c:v>79.790909090909096</c:v>
                </c:pt>
                <c:pt idx="20">
                  <c:v>80.168181818181807</c:v>
                </c:pt>
                <c:pt idx="21">
                  <c:v>80.027272727272731</c:v>
                </c:pt>
                <c:pt idx="22">
                  <c:v>80.327272727272742</c:v>
                </c:pt>
                <c:pt idx="23">
                  <c:v>80.386363636363626</c:v>
                </c:pt>
                <c:pt idx="24">
                  <c:v>80.49545454545455</c:v>
                </c:pt>
                <c:pt idx="25">
                  <c:v>80.840909090909093</c:v>
                </c:pt>
                <c:pt idx="26">
                  <c:v>80.11363636363636</c:v>
                </c:pt>
                <c:pt idx="27">
                  <c:v>79.67619047619047</c:v>
                </c:pt>
              </c:numCache>
            </c:numRef>
          </c:val>
          <c:smooth val="0"/>
          <c:extLst>
            <c:ext xmlns:c16="http://schemas.microsoft.com/office/drawing/2014/chart" uri="{C3380CC4-5D6E-409C-BE32-E72D297353CC}">
              <c16:uniqueId val="{00000000-161A-4ED4-B18C-DCD01D75ABD4}"/>
            </c:ext>
          </c:extLst>
        </c:ser>
        <c:ser>
          <c:idx val="1"/>
          <c:order val="1"/>
          <c:tx>
            <c:strRef>
              <c:f>'Life exp.DE'!$A$30</c:f>
              <c:strCache>
                <c:ptCount val="1"/>
                <c:pt idx="0">
                  <c:v>Germany</c:v>
                </c:pt>
              </c:strCache>
            </c:strRef>
          </c:tx>
          <c:spPr>
            <a:ln w="28575" cap="rnd">
              <a:solidFill>
                <a:schemeClr val="accent2"/>
              </a:solidFill>
              <a:round/>
            </a:ln>
            <a:effectLst/>
          </c:spPr>
          <c:marker>
            <c:symbol val="none"/>
          </c:marker>
          <c:cat>
            <c:numRef>
              <c:f>'Life exp.DE'!$G$4:$AG$4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exp.DE'!$G$30:$AG$30</c:f>
              <c:numCache>
                <c:formatCode>General</c:formatCode>
                <c:ptCount val="27"/>
                <c:pt idx="0">
                  <c:v>76.7</c:v>
                </c:pt>
                <c:pt idx="1">
                  <c:v>77</c:v>
                </c:pt>
                <c:pt idx="2">
                  <c:v>77.400000000000006</c:v>
                </c:pt>
                <c:pt idx="3">
                  <c:v>77.8</c:v>
                </c:pt>
                <c:pt idx="4">
                  <c:v>78</c:v>
                </c:pt>
                <c:pt idx="5">
                  <c:v>78.3</c:v>
                </c:pt>
                <c:pt idx="6">
                  <c:v>78.599999999999994</c:v>
                </c:pt>
                <c:pt idx="7">
                  <c:v>78.599999999999994</c:v>
                </c:pt>
                <c:pt idx="8">
                  <c:v>78.599999999999994</c:v>
                </c:pt>
                <c:pt idx="9">
                  <c:v>79.3</c:v>
                </c:pt>
                <c:pt idx="10">
                  <c:v>79.400000000000006</c:v>
                </c:pt>
                <c:pt idx="11">
                  <c:v>79.900000000000006</c:v>
                </c:pt>
                <c:pt idx="12">
                  <c:v>80.099999999999994</c:v>
                </c:pt>
                <c:pt idx="13">
                  <c:v>80.2</c:v>
                </c:pt>
                <c:pt idx="14">
                  <c:v>80.3</c:v>
                </c:pt>
                <c:pt idx="15">
                  <c:v>80.5</c:v>
                </c:pt>
                <c:pt idx="16">
                  <c:v>80.599999999999994</c:v>
                </c:pt>
                <c:pt idx="17">
                  <c:v>80.7</c:v>
                </c:pt>
                <c:pt idx="18">
                  <c:v>80.599999999999994</c:v>
                </c:pt>
                <c:pt idx="19">
                  <c:v>81.2</c:v>
                </c:pt>
                <c:pt idx="20">
                  <c:v>80.7</c:v>
                </c:pt>
                <c:pt idx="21">
                  <c:v>81</c:v>
                </c:pt>
                <c:pt idx="22">
                  <c:v>81.099999999999994</c:v>
                </c:pt>
                <c:pt idx="23">
                  <c:v>81</c:v>
                </c:pt>
                <c:pt idx="24">
                  <c:v>81.3</c:v>
                </c:pt>
                <c:pt idx="25">
                  <c:v>81.099999999999994</c:v>
                </c:pt>
                <c:pt idx="26">
                  <c:v>80.900000000000006</c:v>
                </c:pt>
              </c:numCache>
            </c:numRef>
          </c:val>
          <c:smooth val="0"/>
          <c:extLst>
            <c:ext xmlns:c16="http://schemas.microsoft.com/office/drawing/2014/chart" uri="{C3380CC4-5D6E-409C-BE32-E72D297353CC}">
              <c16:uniqueId val="{00000001-161A-4ED4-B18C-DCD01D75ABD4}"/>
            </c:ext>
          </c:extLst>
        </c:ser>
        <c:dLbls>
          <c:showLegendKey val="0"/>
          <c:showVal val="0"/>
          <c:showCatName val="0"/>
          <c:showSerName val="0"/>
          <c:showPercent val="0"/>
          <c:showBubbleSize val="0"/>
        </c:dLbls>
        <c:marker val="1"/>
        <c:smooth val="0"/>
        <c:axId val="1392845120"/>
        <c:axId val="1392832160"/>
      </c:lineChart>
      <c:lineChart>
        <c:grouping val="standard"/>
        <c:varyColors val="0"/>
        <c:ser>
          <c:idx val="6"/>
          <c:order val="2"/>
          <c:tx>
            <c:strRef>
              <c:f>'Life exp.DE'!$A$35</c:f>
              <c:strCache>
                <c:ptCount val="1"/>
                <c:pt idx="0">
                  <c:v>Relatív átlagtól való eltérés</c:v>
                </c:pt>
              </c:strCache>
            </c:strRef>
          </c:tx>
          <c:spPr>
            <a:ln w="28575" cap="rnd">
              <a:solidFill>
                <a:schemeClr val="accent1">
                  <a:lumMod val="60000"/>
                </a:schemeClr>
              </a:solidFill>
              <a:round/>
            </a:ln>
            <a:effectLst/>
          </c:spPr>
          <c:marker>
            <c:symbol val="none"/>
          </c:marker>
          <c:val>
            <c:numRef>
              <c:f>'Life exp.DE'!$F$35:$AG$35</c:f>
              <c:numCache>
                <c:formatCode>0.000</c:formatCode>
                <c:ptCount val="28"/>
                <c:pt idx="0">
                  <c:v>2.1398184011683228E-2</c:v>
                </c:pt>
                <c:pt idx="1">
                  <c:v>2.0463760770400404E-2</c:v>
                </c:pt>
                <c:pt idx="2">
                  <c:v>1.8839392602860567E-2</c:v>
                </c:pt>
                <c:pt idx="3">
                  <c:v>1.9698870765370302E-2</c:v>
                </c:pt>
                <c:pt idx="4">
                  <c:v>2.2851061165717376E-2</c:v>
                </c:pt>
                <c:pt idx="5">
                  <c:v>2.240808938268531E-2</c:v>
                </c:pt>
                <c:pt idx="6">
                  <c:v>2.1875582623827095E-2</c:v>
                </c:pt>
                <c:pt idx="7">
                  <c:v>2.2423191278493338E-2</c:v>
                </c:pt>
                <c:pt idx="8">
                  <c:v>2.4468274186859196E-2</c:v>
                </c:pt>
                <c:pt idx="9">
                  <c:v>2.3195266272189156E-2</c:v>
                </c:pt>
                <c:pt idx="10">
                  <c:v>2.4908941369991524E-2</c:v>
                </c:pt>
                <c:pt idx="11">
                  <c:v>2.4997066072057469E-2</c:v>
                </c:pt>
                <c:pt idx="12">
                  <c:v>2.6392619409085695E-2</c:v>
                </c:pt>
                <c:pt idx="13">
                  <c:v>2.7102640321734518E-2</c:v>
                </c:pt>
                <c:pt idx="14">
                  <c:v>2.2484932777005123E-2</c:v>
                </c:pt>
                <c:pt idx="15">
                  <c:v>1.9800265542919675E-2</c:v>
                </c:pt>
                <c:pt idx="16">
                  <c:v>1.840138010350793E-2</c:v>
                </c:pt>
                <c:pt idx="17">
                  <c:v>1.4880952380952448E-2</c:v>
                </c:pt>
                <c:pt idx="18">
                  <c:v>1.5268485160404931E-2</c:v>
                </c:pt>
                <c:pt idx="19">
                  <c:v>1.0140138999658058E-2</c:v>
                </c:pt>
                <c:pt idx="20">
                  <c:v>1.2870669615014063E-2</c:v>
                </c:pt>
                <c:pt idx="21">
                  <c:v>8.4062251505168592E-3</c:v>
                </c:pt>
                <c:pt idx="22">
                  <c:v>8.3748302399273816E-3</c:v>
                </c:pt>
                <c:pt idx="23">
                  <c:v>8.8775798699463407E-3</c:v>
                </c:pt>
                <c:pt idx="24">
                  <c:v>6.2679993223783998E-3</c:v>
                </c:pt>
                <c:pt idx="25">
                  <c:v>5.6789429294348496E-3</c:v>
                </c:pt>
                <c:pt idx="26">
                  <c:v>1.2312056737588631E-2</c:v>
                </c:pt>
                <c:pt idx="27">
                  <c:v>1.5359789624671437E-2</c:v>
                </c:pt>
              </c:numCache>
            </c:numRef>
          </c:val>
          <c:smooth val="0"/>
          <c:extLst>
            <c:ext xmlns:c16="http://schemas.microsoft.com/office/drawing/2014/chart" uri="{C3380CC4-5D6E-409C-BE32-E72D297353CC}">
              <c16:uniqueId val="{00000002-161A-4ED4-B18C-DCD01D75ABD4}"/>
            </c:ext>
          </c:extLst>
        </c:ser>
        <c:dLbls>
          <c:showLegendKey val="0"/>
          <c:showVal val="0"/>
          <c:showCatName val="0"/>
          <c:showSerName val="0"/>
          <c:showPercent val="0"/>
          <c:showBubbleSize val="0"/>
        </c:dLbls>
        <c:marker val="1"/>
        <c:smooth val="0"/>
        <c:axId val="1392819200"/>
        <c:axId val="1392823520"/>
      </c:lineChart>
      <c:catAx>
        <c:axId val="1392845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32160"/>
        <c:crosses val="autoZero"/>
        <c:auto val="1"/>
        <c:lblAlgn val="ctr"/>
        <c:lblOffset val="100"/>
        <c:noMultiLvlLbl val="0"/>
      </c:catAx>
      <c:valAx>
        <c:axId val="139283216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45120"/>
        <c:crosses val="autoZero"/>
        <c:crossBetween val="between"/>
      </c:valAx>
      <c:valAx>
        <c:axId val="139282352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92819200"/>
        <c:crosses val="max"/>
        <c:crossBetween val="between"/>
      </c:valAx>
      <c:catAx>
        <c:axId val="1392819200"/>
        <c:scaling>
          <c:orientation val="minMax"/>
        </c:scaling>
        <c:delete val="1"/>
        <c:axPos val="b"/>
        <c:majorTickMark val="out"/>
        <c:minorTickMark val="none"/>
        <c:tickLblPos val="nextTo"/>
        <c:crossAx val="13928235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exp.FR'!$G$33:$AG$33</c:f>
              <c:numCache>
                <c:formatCode>0.000</c:formatCode>
                <c:ptCount val="27"/>
                <c:pt idx="0">
                  <c:v>2.9380952380952294</c:v>
                </c:pt>
                <c:pt idx="1">
                  <c:v>2.6238095238095269</c:v>
                </c:pt>
                <c:pt idx="2">
                  <c:v>2.6952380952380963</c:v>
                </c:pt>
                <c:pt idx="3">
                  <c:v>2.738095238095255</c:v>
                </c:pt>
                <c:pt idx="4">
                  <c:v>2.6095238095238216</c:v>
                </c:pt>
                <c:pt idx="5">
                  <c:v>2.5761904761904901</c:v>
                </c:pt>
                <c:pt idx="6">
                  <c:v>2.4238095238095099</c:v>
                </c:pt>
                <c:pt idx="7">
                  <c:v>2.6772727272727224</c:v>
                </c:pt>
                <c:pt idx="8">
                  <c:v>2.4818181818181699</c:v>
                </c:pt>
                <c:pt idx="9">
                  <c:v>3.0272727272727167</c:v>
                </c:pt>
                <c:pt idx="10">
                  <c:v>2.9363636363636516</c:v>
                </c:pt>
                <c:pt idx="11">
                  <c:v>3.1545454545454561</c:v>
                </c:pt>
                <c:pt idx="12">
                  <c:v>3.3136363636363626</c:v>
                </c:pt>
                <c:pt idx="13">
                  <c:v>2.9636363636363683</c:v>
                </c:pt>
                <c:pt idx="14">
                  <c:v>2.8590909090908951</c:v>
                </c:pt>
                <c:pt idx="15">
                  <c:v>2.8545454545454731</c:v>
                </c:pt>
                <c:pt idx="16">
                  <c:v>2.8818181818181898</c:v>
                </c:pt>
                <c:pt idx="17">
                  <c:v>2.6136363636363598</c:v>
                </c:pt>
                <c:pt idx="18">
                  <c:v>2.6090909090909093</c:v>
                </c:pt>
                <c:pt idx="19">
                  <c:v>2.7318181818181984</c:v>
                </c:pt>
                <c:pt idx="20">
                  <c:v>2.3727272727272748</c:v>
                </c:pt>
                <c:pt idx="21">
                  <c:v>2.3727272727272606</c:v>
                </c:pt>
                <c:pt idx="22">
                  <c:v>2.3136363636363768</c:v>
                </c:pt>
                <c:pt idx="23">
                  <c:v>2.3045454545454476</c:v>
                </c:pt>
                <c:pt idx="24">
                  <c:v>2.1590909090909065</c:v>
                </c:pt>
                <c:pt idx="25">
                  <c:v>2.1863636363636374</c:v>
                </c:pt>
                <c:pt idx="26">
                  <c:v>2.8238095238095298</c:v>
                </c:pt>
              </c:numCache>
            </c:numRef>
          </c:val>
          <c:smooth val="0"/>
          <c:extLst>
            <c:ext xmlns:c16="http://schemas.microsoft.com/office/drawing/2014/chart" uri="{C3380CC4-5D6E-409C-BE32-E72D297353CC}">
              <c16:uniqueId val="{00000002-FC58-4B00-B9D8-3817AE7719F6}"/>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Franciaország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exp.FR'!$G$34:$AG$34</c:f>
              <c:numCache>
                <c:formatCode>0.000</c:formatCode>
                <c:ptCount val="27"/>
                <c:pt idx="0">
                  <c:v>25.581847649919037</c:v>
                </c:pt>
                <c:pt idx="1">
                  <c:v>28.803992740471834</c:v>
                </c:pt>
                <c:pt idx="2">
                  <c:v>28.162544169611294</c:v>
                </c:pt>
                <c:pt idx="3">
                  <c:v>27.779130434782431</c:v>
                </c:pt>
                <c:pt idx="4">
                  <c:v>29.235401459853879</c:v>
                </c:pt>
                <c:pt idx="5">
                  <c:v>29.743068391866746</c:v>
                </c:pt>
                <c:pt idx="6">
                  <c:v>31.717092337917673</c:v>
                </c:pt>
                <c:pt idx="7">
                  <c:v>28.657045840407527</c:v>
                </c:pt>
                <c:pt idx="8">
                  <c:v>30.952380952381105</c:v>
                </c:pt>
                <c:pt idx="9">
                  <c:v>25.558558558558655</c:v>
                </c:pt>
                <c:pt idx="10">
                  <c:v>26.380804953560233</c:v>
                </c:pt>
                <c:pt idx="11">
                  <c:v>24.6772334293948</c:v>
                </c:pt>
                <c:pt idx="12">
                  <c:v>23.534979423868318</c:v>
                </c:pt>
                <c:pt idx="13">
                  <c:v>26.466257668711616</c:v>
                </c:pt>
                <c:pt idx="14">
                  <c:v>27.540540540540679</c:v>
                </c:pt>
                <c:pt idx="15">
                  <c:v>27.691082802547587</c:v>
                </c:pt>
                <c:pt idx="16">
                  <c:v>27.558359621451025</c:v>
                </c:pt>
                <c:pt idx="17">
                  <c:v>30.412173913043521</c:v>
                </c:pt>
                <c:pt idx="18">
                  <c:v>30.581881533101043</c:v>
                </c:pt>
                <c:pt idx="19">
                  <c:v>29.346089850249403</c:v>
                </c:pt>
                <c:pt idx="20">
                  <c:v>33.727969348658974</c:v>
                </c:pt>
                <c:pt idx="21">
                  <c:v>33.85440613026838</c:v>
                </c:pt>
                <c:pt idx="22">
                  <c:v>34.744597249508637</c:v>
                </c:pt>
                <c:pt idx="23">
                  <c:v>34.928994082840347</c:v>
                </c:pt>
                <c:pt idx="24">
                  <c:v>37.442105263157941</c:v>
                </c:pt>
                <c:pt idx="25">
                  <c:v>36.642411642411624</c:v>
                </c:pt>
                <c:pt idx="26">
                  <c:v>28.215851602023548</c:v>
                </c:pt>
              </c:numCache>
            </c:numRef>
          </c:val>
          <c:smooth val="0"/>
          <c:extLst>
            <c:ext xmlns:c16="http://schemas.microsoft.com/office/drawing/2014/chart" uri="{C3380CC4-5D6E-409C-BE32-E72D297353CC}">
              <c16:uniqueId val="{00000002-80BD-469B-82B0-DA96FA918148}"/>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exp.FR'!$G$35:$AG$35</c:f>
              <c:numCache>
                <c:formatCode>0.000</c:formatCode>
                <c:ptCount val="27"/>
                <c:pt idx="0">
                  <c:v>3.9090217942219854E-2</c:v>
                </c:pt>
                <c:pt idx="1">
                  <c:v>3.471740911095713E-2</c:v>
                </c:pt>
                <c:pt idx="2">
                  <c:v>3.5508155583437909E-2</c:v>
                </c:pt>
                <c:pt idx="3">
                  <c:v>3.5998247041883411E-2</c:v>
                </c:pt>
                <c:pt idx="4">
                  <c:v>3.4205105798639446E-2</c:v>
                </c:pt>
                <c:pt idx="5">
                  <c:v>3.3621278975825182E-2</c:v>
                </c:pt>
                <c:pt idx="6">
                  <c:v>3.1528741328047387E-2</c:v>
                </c:pt>
                <c:pt idx="7">
                  <c:v>3.489543219385028E-2</c:v>
                </c:pt>
                <c:pt idx="8">
                  <c:v>3.2307692307692149E-2</c:v>
                </c:pt>
                <c:pt idx="9">
                  <c:v>3.9125837151920896E-2</c:v>
                </c:pt>
                <c:pt idx="10">
                  <c:v>3.7906349020068265E-2</c:v>
                </c:pt>
                <c:pt idx="11">
                  <c:v>4.0523181128109327E-2</c:v>
                </c:pt>
                <c:pt idx="12">
                  <c:v>4.2489945794719347E-2</c:v>
                </c:pt>
                <c:pt idx="13">
                  <c:v>3.7783959202596258E-2</c:v>
                </c:pt>
                <c:pt idx="14">
                  <c:v>3.6310107948969397E-2</c:v>
                </c:pt>
                <c:pt idx="15">
                  <c:v>3.6112708453134225E-2</c:v>
                </c:pt>
                <c:pt idx="16">
                  <c:v>3.6286630036630144E-2</c:v>
                </c:pt>
                <c:pt idx="17">
                  <c:v>3.2881569165665876E-2</c:v>
                </c:pt>
                <c:pt idx="18">
                  <c:v>3.2699099920246097E-2</c:v>
                </c:pt>
                <c:pt idx="19">
                  <c:v>3.4076090037988532E-2</c:v>
                </c:pt>
                <c:pt idx="20">
                  <c:v>2.9648983301147361E-2</c:v>
                </c:pt>
                <c:pt idx="21">
                  <c:v>2.9538252602987619E-2</c:v>
                </c:pt>
                <c:pt idx="22">
                  <c:v>2.8781453208934292E-2</c:v>
                </c:pt>
                <c:pt idx="23">
                  <c:v>2.8629510418431217E-2</c:v>
                </c:pt>
                <c:pt idx="24">
                  <c:v>2.6707899915659229E-2</c:v>
                </c:pt>
                <c:pt idx="25">
                  <c:v>2.7290780141843985E-2</c:v>
                </c:pt>
                <c:pt idx="26">
                  <c:v>3.544107100167352E-2</c:v>
                </c:pt>
              </c:numCache>
            </c:numRef>
          </c:val>
          <c:smooth val="0"/>
          <c:extLst>
            <c:ext xmlns:c16="http://schemas.microsoft.com/office/drawing/2014/chart" uri="{C3380CC4-5D6E-409C-BE32-E72D297353CC}">
              <c16:uniqueId val="{00000002-B865-4EDF-B8B0-68487ADC9AD8}"/>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FR'!$B$3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FR'!$A$9:$A$35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FR'!$B$9:$B$35</c:f>
              <c:numCache>
                <c:formatCode>General</c:formatCode>
                <c:ptCount val="27"/>
                <c:pt idx="0">
                  <c:v>-2.3505096267489173E-4</c:v>
                </c:pt>
                <c:pt idx="1">
                  <c:v>-1.782046325801076E-4</c:v>
                </c:pt>
                <c:pt idx="2">
                  <c:v>-1.2104863907850399E-4</c:v>
                </c:pt>
                <c:pt idx="3">
                  <c:v>-1.2693229004353407E-4</c:v>
                </c:pt>
                <c:pt idx="4">
                  <c:v>-1.5082143181952695E-4</c:v>
                </c:pt>
                <c:pt idx="5">
                  <c:v>-1.0448337560910875E-4</c:v>
                </c:pt>
                <c:pt idx="6">
                  <c:v>-2.6428244517028715E-4</c:v>
                </c:pt>
                <c:pt idx="7">
                  <c:v>-2.5088071846721127E-4</c:v>
                </c:pt>
                <c:pt idx="8">
                  <c:v>-3.0977707835255774E-4</c:v>
                </c:pt>
                <c:pt idx="9">
                  <c:v>-7.3963019293785126E-5</c:v>
                </c:pt>
                <c:pt idx="10">
                  <c:v>-1.9598014954926024E-4</c:v>
                </c:pt>
                <c:pt idx="11">
                  <c:v>-1.4256990013116616E-4</c:v>
                </c:pt>
                <c:pt idx="12">
                  <c:v>-8.8275122437198039E-5</c:v>
                </c:pt>
                <c:pt idx="13">
                  <c:v>-1.4232275725486326E-4</c:v>
                </c:pt>
                <c:pt idx="14">
                  <c:v>-7.3941149859056698E-5</c:v>
                </c:pt>
                <c:pt idx="15">
                  <c:v>-4.0472127947999148E-5</c:v>
                </c:pt>
                <c:pt idx="16">
                  <c:v>4.4634614563776598E-5</c:v>
                </c:pt>
                <c:pt idx="17">
                  <c:v>-5.8553964696506089E-5</c:v>
                </c:pt>
                <c:pt idx="18">
                  <c:v>-8.1889562620743317E-5</c:v>
                </c:pt>
                <c:pt idx="19">
                  <c:v>-1.0816363696652953E-6</c:v>
                </c:pt>
                <c:pt idx="20">
                  <c:v>-1.6749539456749341E-4</c:v>
                </c:pt>
                <c:pt idx="21">
                  <c:v>-1.6562187556748431E-4</c:v>
                </c:pt>
                <c:pt idx="22">
                  <c:v>-1.4834260321796439E-4</c:v>
                </c:pt>
                <c:pt idx="23">
                  <c:v>-1.5329290540803953E-4</c:v>
                </c:pt>
                <c:pt idx="24">
                  <c:v>-2.1085252077328309E-4</c:v>
                </c:pt>
                <c:pt idx="25">
                  <c:v>-2.2696699949484311E-4</c:v>
                </c:pt>
                <c:pt idx="26">
                  <c:v>-3.5726331508489223E-4</c:v>
                </c:pt>
              </c:numCache>
            </c:numRef>
          </c:yVal>
          <c:smooth val="0"/>
          <c:extLst>
            <c:ext xmlns:c16="http://schemas.microsoft.com/office/drawing/2014/chart" uri="{C3380CC4-5D6E-409C-BE32-E72D297353CC}">
              <c16:uniqueId val="{00000001-C069-4396-BED5-41C3EE7C98DB}"/>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Franciaország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exp.FR'!$A$29</c:f>
              <c:strCache>
                <c:ptCount val="1"/>
                <c:pt idx="0">
                  <c:v>Átlag</c:v>
                </c:pt>
              </c:strCache>
            </c:strRef>
          </c:tx>
          <c:spPr>
            <a:ln w="28575" cap="rnd">
              <a:solidFill>
                <a:schemeClr val="accent1"/>
              </a:solidFill>
              <a:round/>
            </a:ln>
            <a:effectLst/>
          </c:spPr>
          <c:marker>
            <c:symbol val="none"/>
          </c:marker>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D06B-4D7C-89DE-2035A5C65CFB}"/>
            </c:ext>
          </c:extLst>
        </c:ser>
        <c:ser>
          <c:idx val="1"/>
          <c:order val="1"/>
          <c:tx>
            <c:strRef>
              <c:f>'Life exp.FR'!$A$30</c:f>
              <c:strCache>
                <c:ptCount val="1"/>
                <c:pt idx="0">
                  <c:v>France</c:v>
                </c:pt>
              </c:strCache>
            </c:strRef>
          </c:tx>
          <c:spPr>
            <a:ln w="28575" cap="rnd">
              <a:solidFill>
                <a:schemeClr val="accent2"/>
              </a:solidFill>
              <a:round/>
            </a:ln>
            <a:effectLst/>
          </c:spPr>
          <c:marker>
            <c:symbol val="none"/>
          </c:marker>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exp.FR'!$G$30:$AG$30</c:f>
              <c:numCache>
                <c:formatCode>General</c:formatCode>
                <c:ptCount val="27"/>
                <c:pt idx="0">
                  <c:v>78.099999999999994</c:v>
                </c:pt>
                <c:pt idx="1">
                  <c:v>78.2</c:v>
                </c:pt>
                <c:pt idx="2">
                  <c:v>78.599999999999994</c:v>
                </c:pt>
                <c:pt idx="3">
                  <c:v>78.8</c:v>
                </c:pt>
                <c:pt idx="4">
                  <c:v>78.900000000000006</c:v>
                </c:pt>
                <c:pt idx="5">
                  <c:v>79.2</c:v>
                </c:pt>
                <c:pt idx="6">
                  <c:v>79.3</c:v>
                </c:pt>
                <c:pt idx="7">
                  <c:v>79.400000000000006</c:v>
                </c:pt>
                <c:pt idx="8">
                  <c:v>79.3</c:v>
                </c:pt>
                <c:pt idx="9">
                  <c:v>80.400000000000006</c:v>
                </c:pt>
                <c:pt idx="10">
                  <c:v>80.400000000000006</c:v>
                </c:pt>
                <c:pt idx="11">
                  <c:v>81</c:v>
                </c:pt>
                <c:pt idx="12">
                  <c:v>81.3</c:v>
                </c:pt>
                <c:pt idx="13">
                  <c:v>81.400000000000006</c:v>
                </c:pt>
                <c:pt idx="14">
                  <c:v>81.599999999999994</c:v>
                </c:pt>
                <c:pt idx="15">
                  <c:v>81.900000000000006</c:v>
                </c:pt>
                <c:pt idx="16">
                  <c:v>82.3</c:v>
                </c:pt>
                <c:pt idx="17">
                  <c:v>82.1</c:v>
                </c:pt>
                <c:pt idx="18">
                  <c:v>82.4</c:v>
                </c:pt>
                <c:pt idx="19">
                  <c:v>82.9</c:v>
                </c:pt>
                <c:pt idx="20">
                  <c:v>82.4</c:v>
                </c:pt>
                <c:pt idx="21">
                  <c:v>82.7</c:v>
                </c:pt>
                <c:pt idx="22">
                  <c:v>82.7</c:v>
                </c:pt>
                <c:pt idx="23">
                  <c:v>82.8</c:v>
                </c:pt>
                <c:pt idx="24">
                  <c:v>83</c:v>
                </c:pt>
                <c:pt idx="25">
                  <c:v>82.3</c:v>
                </c:pt>
                <c:pt idx="26">
                  <c:v>82.5</c:v>
                </c:pt>
              </c:numCache>
            </c:numRef>
          </c:val>
          <c:smooth val="0"/>
          <c:extLst>
            <c:ext xmlns:c16="http://schemas.microsoft.com/office/drawing/2014/chart" uri="{C3380CC4-5D6E-409C-BE32-E72D297353CC}">
              <c16:uniqueId val="{00000001-D06B-4D7C-89DE-2035A5C65CFB}"/>
            </c:ext>
          </c:extLst>
        </c:ser>
        <c:dLbls>
          <c:showLegendKey val="0"/>
          <c:showVal val="0"/>
          <c:showCatName val="0"/>
          <c:showSerName val="0"/>
          <c:showPercent val="0"/>
          <c:showBubbleSize val="0"/>
        </c:dLbls>
        <c:marker val="1"/>
        <c:smooth val="0"/>
        <c:axId val="1947940016"/>
        <c:axId val="1900971936"/>
      </c:lineChart>
      <c:lineChart>
        <c:grouping val="standard"/>
        <c:varyColors val="0"/>
        <c:ser>
          <c:idx val="6"/>
          <c:order val="2"/>
          <c:tx>
            <c:strRef>
              <c:f>'Life exp.FR'!$A$35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exp.FR'!$G$35:$AG$35</c:f>
              <c:numCache>
                <c:formatCode>0.000</c:formatCode>
                <c:ptCount val="27"/>
                <c:pt idx="0">
                  <c:v>3.9090217942219854E-2</c:v>
                </c:pt>
                <c:pt idx="1">
                  <c:v>3.471740911095713E-2</c:v>
                </c:pt>
                <c:pt idx="2">
                  <c:v>3.5508155583437909E-2</c:v>
                </c:pt>
                <c:pt idx="3">
                  <c:v>3.5998247041883411E-2</c:v>
                </c:pt>
                <c:pt idx="4">
                  <c:v>3.4205105798639446E-2</c:v>
                </c:pt>
                <c:pt idx="5">
                  <c:v>3.3621278975825182E-2</c:v>
                </c:pt>
                <c:pt idx="6">
                  <c:v>3.1528741328047387E-2</c:v>
                </c:pt>
                <c:pt idx="7">
                  <c:v>3.489543219385028E-2</c:v>
                </c:pt>
                <c:pt idx="8">
                  <c:v>3.2307692307692149E-2</c:v>
                </c:pt>
                <c:pt idx="9">
                  <c:v>3.9125837151920896E-2</c:v>
                </c:pt>
                <c:pt idx="10">
                  <c:v>3.7906349020068265E-2</c:v>
                </c:pt>
                <c:pt idx="11">
                  <c:v>4.0523181128109327E-2</c:v>
                </c:pt>
                <c:pt idx="12">
                  <c:v>4.2489945794719347E-2</c:v>
                </c:pt>
                <c:pt idx="13">
                  <c:v>3.7783959202596258E-2</c:v>
                </c:pt>
                <c:pt idx="14">
                  <c:v>3.6310107948969397E-2</c:v>
                </c:pt>
                <c:pt idx="15">
                  <c:v>3.6112708453134225E-2</c:v>
                </c:pt>
                <c:pt idx="16">
                  <c:v>3.6286630036630144E-2</c:v>
                </c:pt>
                <c:pt idx="17">
                  <c:v>3.2881569165665876E-2</c:v>
                </c:pt>
                <c:pt idx="18">
                  <c:v>3.2699099920246097E-2</c:v>
                </c:pt>
                <c:pt idx="19">
                  <c:v>3.4076090037988532E-2</c:v>
                </c:pt>
                <c:pt idx="20">
                  <c:v>2.9648983301147361E-2</c:v>
                </c:pt>
                <c:pt idx="21">
                  <c:v>2.9538252602987619E-2</c:v>
                </c:pt>
                <c:pt idx="22">
                  <c:v>2.8781453208934292E-2</c:v>
                </c:pt>
                <c:pt idx="23">
                  <c:v>2.8629510418431217E-2</c:v>
                </c:pt>
                <c:pt idx="24">
                  <c:v>2.6707899915659229E-2</c:v>
                </c:pt>
                <c:pt idx="25">
                  <c:v>2.7290780141843985E-2</c:v>
                </c:pt>
                <c:pt idx="26">
                  <c:v>3.544107100167352E-2</c:v>
                </c:pt>
              </c:numCache>
            </c:numRef>
          </c:val>
          <c:smooth val="0"/>
          <c:extLst>
            <c:ext xmlns:c16="http://schemas.microsoft.com/office/drawing/2014/chart" uri="{C3380CC4-5D6E-409C-BE32-E72D297353CC}">
              <c16:uniqueId val="{00000002-D06B-4D7C-89DE-2035A5C65CFB}"/>
            </c:ext>
          </c:extLst>
        </c:ser>
        <c:dLbls>
          <c:showLegendKey val="0"/>
          <c:showVal val="0"/>
          <c:showCatName val="0"/>
          <c:showSerName val="0"/>
          <c:showPercent val="0"/>
          <c:showBubbleSize val="0"/>
        </c:dLbls>
        <c:marker val="1"/>
        <c:smooth val="0"/>
        <c:axId val="337701632"/>
        <c:axId val="59144384"/>
      </c:lineChart>
      <c:catAx>
        <c:axId val="1947940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00971936"/>
        <c:crosses val="autoZero"/>
        <c:auto val="1"/>
        <c:lblAlgn val="ctr"/>
        <c:lblOffset val="100"/>
        <c:noMultiLvlLbl val="0"/>
      </c:catAx>
      <c:valAx>
        <c:axId val="1900971936"/>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47940016"/>
        <c:crosses val="autoZero"/>
        <c:crossBetween val="between"/>
      </c:valAx>
      <c:valAx>
        <c:axId val="5914438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7701632"/>
        <c:crosses val="max"/>
        <c:crossBetween val="between"/>
      </c:valAx>
      <c:catAx>
        <c:axId val="337701632"/>
        <c:scaling>
          <c:orientation val="minMax"/>
        </c:scaling>
        <c:delete val="1"/>
        <c:axPos val="b"/>
        <c:numFmt formatCode="General" sourceLinked="1"/>
        <c:majorTickMark val="out"/>
        <c:minorTickMark val="none"/>
        <c:tickLblPos val="nextTo"/>
        <c:crossAx val="59144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exp.SP'!$G$33:$AG$33</c:f>
              <c:numCache>
                <c:formatCode>0.000</c:formatCode>
                <c:ptCount val="27"/>
                <c:pt idx="0">
                  <c:v>2.9380952380952294</c:v>
                </c:pt>
                <c:pt idx="1">
                  <c:v>2.7238095238095212</c:v>
                </c:pt>
                <c:pt idx="2">
                  <c:v>2.8952380952380992</c:v>
                </c:pt>
                <c:pt idx="3">
                  <c:v>2.738095238095255</c:v>
                </c:pt>
                <c:pt idx="4">
                  <c:v>2.509523809523813</c:v>
                </c:pt>
                <c:pt idx="5">
                  <c:v>2.6761904761904844</c:v>
                </c:pt>
                <c:pt idx="6">
                  <c:v>2.9238095238095099</c:v>
                </c:pt>
                <c:pt idx="7">
                  <c:v>3.0772727272727138</c:v>
                </c:pt>
                <c:pt idx="8">
                  <c:v>2.8818181818181756</c:v>
                </c:pt>
                <c:pt idx="9">
                  <c:v>3.0272727272727167</c:v>
                </c:pt>
                <c:pt idx="10">
                  <c:v>2.8363636363636431</c:v>
                </c:pt>
                <c:pt idx="11">
                  <c:v>3.2545454545454504</c:v>
                </c:pt>
                <c:pt idx="12">
                  <c:v>3.1136363636363598</c:v>
                </c:pt>
                <c:pt idx="13">
                  <c:v>3.0636363636363626</c:v>
                </c:pt>
                <c:pt idx="14">
                  <c:v>3.1590909090909065</c:v>
                </c:pt>
                <c:pt idx="15">
                  <c:v>3.3545454545454731</c:v>
                </c:pt>
                <c:pt idx="16">
                  <c:v>3.181818181818187</c:v>
                </c:pt>
                <c:pt idx="17">
                  <c:v>3.0136363636363654</c:v>
                </c:pt>
                <c:pt idx="18">
                  <c:v>3.4090909090909065</c:v>
                </c:pt>
                <c:pt idx="19">
                  <c:v>3.1318181818181898</c:v>
                </c:pt>
                <c:pt idx="20">
                  <c:v>2.9727272727272691</c:v>
                </c:pt>
                <c:pt idx="21">
                  <c:v>3.1727272727272577</c:v>
                </c:pt>
                <c:pt idx="22">
                  <c:v>3.0136363636363797</c:v>
                </c:pt>
                <c:pt idx="23">
                  <c:v>3.0045454545454504</c:v>
                </c:pt>
                <c:pt idx="24">
                  <c:v>3.1590909090909065</c:v>
                </c:pt>
                <c:pt idx="25">
                  <c:v>2.2863636363636459</c:v>
                </c:pt>
                <c:pt idx="26">
                  <c:v>3.6238095238095269</c:v>
                </c:pt>
              </c:numCache>
            </c:numRef>
          </c:val>
          <c:smooth val="0"/>
          <c:extLst>
            <c:ext xmlns:c16="http://schemas.microsoft.com/office/drawing/2014/chart" uri="{C3380CC4-5D6E-409C-BE32-E72D297353CC}">
              <c16:uniqueId val="{00000002-D785-4C25-B0E4-944F895AFD28}"/>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Spanyolország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exp.SP'!$G$34:$AG$34</c:f>
              <c:numCache>
                <c:formatCode>0.000</c:formatCode>
                <c:ptCount val="27"/>
                <c:pt idx="0">
                  <c:v>25.581847649919037</c:v>
                </c:pt>
                <c:pt idx="1">
                  <c:v>27.746503496503522</c:v>
                </c:pt>
                <c:pt idx="2">
                  <c:v>26.217105263157858</c:v>
                </c:pt>
                <c:pt idx="3">
                  <c:v>27.779130434782431</c:v>
                </c:pt>
                <c:pt idx="4">
                  <c:v>30.400379506641322</c:v>
                </c:pt>
                <c:pt idx="5">
                  <c:v>28.631672597864675</c:v>
                </c:pt>
                <c:pt idx="6">
                  <c:v>26.29315960912065</c:v>
                </c:pt>
                <c:pt idx="7">
                  <c:v>24.932053175775593</c:v>
                </c:pt>
                <c:pt idx="8">
                  <c:v>26.656151419558419</c:v>
                </c:pt>
                <c:pt idx="9">
                  <c:v>25.558558558558655</c:v>
                </c:pt>
                <c:pt idx="10">
                  <c:v>27.310897435897367</c:v>
                </c:pt>
                <c:pt idx="11">
                  <c:v>23.918994413407852</c:v>
                </c:pt>
                <c:pt idx="12">
                  <c:v>25.046715328467183</c:v>
                </c:pt>
                <c:pt idx="13">
                  <c:v>25.602373887240365</c:v>
                </c:pt>
                <c:pt idx="14">
                  <c:v>24.925179856115133</c:v>
                </c:pt>
                <c:pt idx="15">
                  <c:v>23.563685636856235</c:v>
                </c:pt>
                <c:pt idx="16">
                  <c:v>24.959999999999955</c:v>
                </c:pt>
                <c:pt idx="17">
                  <c:v>26.375565610859713</c:v>
                </c:pt>
                <c:pt idx="18">
                  <c:v>23.405333333333353</c:v>
                </c:pt>
                <c:pt idx="19">
                  <c:v>25.597968069666113</c:v>
                </c:pt>
                <c:pt idx="20">
                  <c:v>26.92048929663612</c:v>
                </c:pt>
                <c:pt idx="21">
                  <c:v>25.318051575931356</c:v>
                </c:pt>
                <c:pt idx="22">
                  <c:v>26.674208144796236</c:v>
                </c:pt>
                <c:pt idx="23">
                  <c:v>26.791225416036347</c:v>
                </c:pt>
                <c:pt idx="24">
                  <c:v>25.58992805755398</c:v>
                </c:pt>
                <c:pt idx="25">
                  <c:v>35.039761431411385</c:v>
                </c:pt>
                <c:pt idx="26">
                  <c:v>21.986859395532175</c:v>
                </c:pt>
              </c:numCache>
            </c:numRef>
          </c:val>
          <c:smooth val="0"/>
          <c:extLst>
            <c:ext xmlns:c16="http://schemas.microsoft.com/office/drawing/2014/chart" uri="{C3380CC4-5D6E-409C-BE32-E72D297353CC}">
              <c16:uniqueId val="{00000002-2CF9-46D2-9FF7-A9E857EA301B}"/>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LV'!$A$34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'avg wages LV'!$H$34:$AG$34</c:f>
              <c:numCache>
                <c:formatCode>0.000000</c:formatCode>
                <c:ptCount val="26"/>
                <c:pt idx="0">
                  <c:v>1.4770406542967416</c:v>
                </c:pt>
                <c:pt idx="1">
                  <c:v>1.4926482271021926</c:v>
                </c:pt>
                <c:pt idx="2">
                  <c:v>1.5015986109204789</c:v>
                </c:pt>
                <c:pt idx="3">
                  <c:v>1.5147230452694569</c:v>
                </c:pt>
                <c:pt idx="4">
                  <c:v>1.5437698376985154</c:v>
                </c:pt>
                <c:pt idx="5">
                  <c:v>1.5580301555076992</c:v>
                </c:pt>
                <c:pt idx="6">
                  <c:v>1.5174246402710856</c:v>
                </c:pt>
                <c:pt idx="7">
                  <c:v>1.5602219485476854</c:v>
                </c:pt>
                <c:pt idx="8">
                  <c:v>1.6183027320830983</c:v>
                </c:pt>
                <c:pt idx="9">
                  <c:v>1.7740049411993299</c:v>
                </c:pt>
                <c:pt idx="10">
                  <c:v>1.8947673134185812</c:v>
                </c:pt>
                <c:pt idx="11">
                  <c:v>2.3200308951154729</c:v>
                </c:pt>
                <c:pt idx="12">
                  <c:v>2.3839699818162847</c:v>
                </c:pt>
                <c:pt idx="13">
                  <c:v>2.0711234103376932</c:v>
                </c:pt>
                <c:pt idx="14">
                  <c:v>1.9802385495389356</c:v>
                </c:pt>
                <c:pt idx="15">
                  <c:v>1.9230496595665045</c:v>
                </c:pt>
                <c:pt idx="16">
                  <c:v>2.0084730760612621</c:v>
                </c:pt>
                <c:pt idx="17">
                  <c:v>2.103788446664641</c:v>
                </c:pt>
                <c:pt idx="18">
                  <c:v>2.2428137454061758</c:v>
                </c:pt>
                <c:pt idx="19">
                  <c:v>2.4455809541422502</c:v>
                </c:pt>
                <c:pt idx="20">
                  <c:v>2.6139364362438169</c:v>
                </c:pt>
                <c:pt idx="21">
                  <c:v>2.7191810715115894</c:v>
                </c:pt>
                <c:pt idx="22">
                  <c:v>2.8380662158087424</c:v>
                </c:pt>
                <c:pt idx="23">
                  <c:v>2.9742817433663022</c:v>
                </c:pt>
                <c:pt idx="24">
                  <c:v>3.231613290612168</c:v>
                </c:pt>
                <c:pt idx="25">
                  <c:v>3.704482552187867</c:v>
                </c:pt>
              </c:numCache>
            </c:numRef>
          </c:val>
          <c:smooth val="0"/>
          <c:extLst>
            <c:ext xmlns:c16="http://schemas.microsoft.com/office/drawing/2014/chart" uri="{C3380CC4-5D6E-409C-BE32-E72D297353CC}">
              <c16:uniqueId val="{00000001-83D0-470E-8B49-A823851A807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exp.SP'!$G$35:$AG$35</c:f>
              <c:numCache>
                <c:formatCode>0.000</c:formatCode>
                <c:ptCount val="27"/>
                <c:pt idx="0">
                  <c:v>3.9090217942219854E-2</c:v>
                </c:pt>
                <c:pt idx="1">
                  <c:v>3.6040577153298434E-2</c:v>
                </c:pt>
                <c:pt idx="2">
                  <c:v>3.8143036386449239E-2</c:v>
                </c:pt>
                <c:pt idx="3">
                  <c:v>3.5998247041883411E-2</c:v>
                </c:pt>
                <c:pt idx="4">
                  <c:v>3.2894326196866663E-2</c:v>
                </c:pt>
                <c:pt idx="5">
                  <c:v>3.4926356348269329E-2</c:v>
                </c:pt>
                <c:pt idx="6">
                  <c:v>3.8032705649157394E-2</c:v>
                </c:pt>
                <c:pt idx="7">
                  <c:v>4.0109011197345633E-2</c:v>
                </c:pt>
                <c:pt idx="8">
                  <c:v>3.7514792899408199E-2</c:v>
                </c:pt>
                <c:pt idx="9">
                  <c:v>3.9125837151920896E-2</c:v>
                </c:pt>
                <c:pt idx="10">
                  <c:v>3.6615420725267078E-2</c:v>
                </c:pt>
                <c:pt idx="11">
                  <c:v>4.1807777648020503E-2</c:v>
                </c:pt>
                <c:pt idx="12">
                  <c:v>3.9925394882555178E-2</c:v>
                </c:pt>
                <c:pt idx="13">
                  <c:v>3.9058878071395443E-2</c:v>
                </c:pt>
                <c:pt idx="14">
                  <c:v>4.012007158113487E-2</c:v>
                </c:pt>
                <c:pt idx="15">
                  <c:v>4.2438182863715021E-2</c:v>
                </c:pt>
                <c:pt idx="16">
                  <c:v>4.0064102564102637E-2</c:v>
                </c:pt>
                <c:pt idx="17">
                  <c:v>3.7913878881454817E-2</c:v>
                </c:pt>
                <c:pt idx="18">
                  <c:v>4.2725304773840685E-2</c:v>
                </c:pt>
                <c:pt idx="19">
                  <c:v>3.9065600725747114E-2</c:v>
                </c:pt>
                <c:pt idx="20">
                  <c:v>3.7146427354310986E-2</c:v>
                </c:pt>
                <c:pt idx="21">
                  <c:v>3.949751018560415E-2</c:v>
                </c:pt>
                <c:pt idx="22">
                  <c:v>3.7489397794741509E-2</c:v>
                </c:pt>
                <c:pt idx="23">
                  <c:v>3.7325653622451806E-2</c:v>
                </c:pt>
                <c:pt idx="24">
                  <c:v>3.9077874613438257E-2</c:v>
                </c:pt>
                <c:pt idx="25">
                  <c:v>2.8539007092198702E-2</c:v>
                </c:pt>
                <c:pt idx="26">
                  <c:v>4.5481711690174557E-2</c:v>
                </c:pt>
              </c:numCache>
            </c:numRef>
          </c:val>
          <c:smooth val="0"/>
          <c:extLst>
            <c:ext xmlns:c16="http://schemas.microsoft.com/office/drawing/2014/chart" uri="{C3380CC4-5D6E-409C-BE32-E72D297353CC}">
              <c16:uniqueId val="{00000002-5AC2-40DC-9D26-F428267B05B3}"/>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SP'!$B$3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SP'!$A$9:$A$35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SP'!$B$9:$B$35</c:f>
              <c:numCache>
                <c:formatCode>General</c:formatCode>
                <c:ptCount val="27"/>
                <c:pt idx="0">
                  <c:v>-2.3505096267489173E-4</c:v>
                </c:pt>
                <c:pt idx="1">
                  <c:v>-1.1225588617570781E-4</c:v>
                </c:pt>
                <c:pt idx="2">
                  <c:v>1.7581204979834342E-5</c:v>
                </c:pt>
                <c:pt idx="3">
                  <c:v>-1.2693229004354101E-4</c:v>
                </c:pt>
                <c:pt idx="4">
                  <c:v>-2.1440658845491012E-4</c:v>
                </c:pt>
                <c:pt idx="5">
                  <c:v>-3.6702781521180672E-5</c:v>
                </c:pt>
                <c:pt idx="6">
                  <c:v>6.6777315421741312E-5</c:v>
                </c:pt>
                <c:pt idx="7">
                  <c:v>-2.0996996340227891E-6</c:v>
                </c:pt>
                <c:pt idx="8">
                  <c:v>-7.222938673766971E-5</c:v>
                </c:pt>
                <c:pt idx="9">
                  <c:v>-7.3963019293778187E-5</c:v>
                </c:pt>
                <c:pt idx="10">
                  <c:v>-2.543160963829269E-4</c:v>
                </c:pt>
                <c:pt idx="11">
                  <c:v>-8.0227267118246348E-5</c:v>
                </c:pt>
                <c:pt idx="12">
                  <c:v>-2.1027759999216883E-4</c:v>
                </c:pt>
                <c:pt idx="13">
                  <c:v>-8.0722628720865386E-5</c:v>
                </c:pt>
                <c:pt idx="14">
                  <c:v>1.2435172467627209E-4</c:v>
                </c:pt>
                <c:pt idx="15">
                  <c:v>3.0755551090348721E-4</c:v>
                </c:pt>
                <c:pt idx="16">
                  <c:v>2.5525842589107367E-4</c:v>
                </c:pt>
                <c:pt idx="17">
                  <c:v>2.1124528973079371E-4</c:v>
                </c:pt>
                <c:pt idx="18">
                  <c:v>4.8921913208847118E-4</c:v>
                </c:pt>
                <c:pt idx="19">
                  <c:v>2.7566240334490205E-4</c:v>
                </c:pt>
                <c:pt idx="20">
                  <c:v>2.2145457780384237E-4</c:v>
                </c:pt>
                <c:pt idx="21">
                  <c:v>3.7279945439809559E-4</c:v>
                </c:pt>
                <c:pt idx="22">
                  <c:v>3.1916370981117242E-4</c:v>
                </c:pt>
                <c:pt idx="23">
                  <c:v>3.1185197892712874E-4</c:v>
                </c:pt>
                <c:pt idx="24">
                  <c:v>4.637951480491731E-4</c:v>
                </c:pt>
                <c:pt idx="25">
                  <c:v>-1.7185556265075091E-4</c:v>
                </c:pt>
                <c:pt idx="26">
                  <c:v>1.5581856098079161E-4</c:v>
                </c:pt>
              </c:numCache>
            </c:numRef>
          </c:yVal>
          <c:smooth val="0"/>
          <c:extLst>
            <c:ext xmlns:c16="http://schemas.microsoft.com/office/drawing/2014/chart" uri="{C3380CC4-5D6E-409C-BE32-E72D297353CC}">
              <c16:uniqueId val="{00000001-B623-4E25-8F04-B2AA5628CF29}"/>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Spanyolország és relatv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exp.SP'!$A$29</c:f>
              <c:strCache>
                <c:ptCount val="1"/>
                <c:pt idx="0">
                  <c:v>Átlag</c:v>
                </c:pt>
              </c:strCache>
            </c:strRef>
          </c:tx>
          <c:spPr>
            <a:ln w="28575" cap="rnd">
              <a:solidFill>
                <a:schemeClr val="accent1"/>
              </a:solidFill>
              <a:round/>
            </a:ln>
            <a:effectLst/>
          </c:spPr>
          <c:marker>
            <c:symbol val="none"/>
          </c:marker>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2F8D-4878-8A37-422E63858066}"/>
            </c:ext>
          </c:extLst>
        </c:ser>
        <c:ser>
          <c:idx val="1"/>
          <c:order val="1"/>
          <c:tx>
            <c:strRef>
              <c:f>'Life exp.SP'!$A$30</c:f>
              <c:strCache>
                <c:ptCount val="1"/>
                <c:pt idx="0">
                  <c:v>Spain</c:v>
                </c:pt>
              </c:strCache>
            </c:strRef>
          </c:tx>
          <c:spPr>
            <a:ln w="28575" cap="rnd">
              <a:solidFill>
                <a:schemeClr val="accent2"/>
              </a:solidFill>
              <a:round/>
            </a:ln>
            <a:effectLst/>
          </c:spPr>
          <c:marker>
            <c:symbol val="none"/>
          </c:marker>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exp.SP'!$G$30:$AG$30</c:f>
              <c:numCache>
                <c:formatCode>General</c:formatCode>
                <c:ptCount val="27"/>
                <c:pt idx="0">
                  <c:v>78.099999999999994</c:v>
                </c:pt>
                <c:pt idx="1">
                  <c:v>78.3</c:v>
                </c:pt>
                <c:pt idx="2">
                  <c:v>78.8</c:v>
                </c:pt>
                <c:pt idx="3">
                  <c:v>78.8</c:v>
                </c:pt>
                <c:pt idx="4">
                  <c:v>78.8</c:v>
                </c:pt>
                <c:pt idx="5">
                  <c:v>79.3</c:v>
                </c:pt>
                <c:pt idx="6">
                  <c:v>79.8</c:v>
                </c:pt>
                <c:pt idx="7">
                  <c:v>79.8</c:v>
                </c:pt>
                <c:pt idx="8">
                  <c:v>79.7</c:v>
                </c:pt>
                <c:pt idx="9">
                  <c:v>80.400000000000006</c:v>
                </c:pt>
                <c:pt idx="10">
                  <c:v>80.3</c:v>
                </c:pt>
                <c:pt idx="11">
                  <c:v>81.099999999999994</c:v>
                </c:pt>
                <c:pt idx="12">
                  <c:v>81.099999999999994</c:v>
                </c:pt>
                <c:pt idx="13">
                  <c:v>81.5</c:v>
                </c:pt>
                <c:pt idx="14">
                  <c:v>81.900000000000006</c:v>
                </c:pt>
                <c:pt idx="15">
                  <c:v>82.4</c:v>
                </c:pt>
                <c:pt idx="16">
                  <c:v>82.6</c:v>
                </c:pt>
                <c:pt idx="17">
                  <c:v>82.5</c:v>
                </c:pt>
                <c:pt idx="18">
                  <c:v>83.2</c:v>
                </c:pt>
                <c:pt idx="19">
                  <c:v>83.3</c:v>
                </c:pt>
                <c:pt idx="20">
                  <c:v>83</c:v>
                </c:pt>
                <c:pt idx="21">
                  <c:v>83.5</c:v>
                </c:pt>
                <c:pt idx="22">
                  <c:v>83.4</c:v>
                </c:pt>
                <c:pt idx="23">
                  <c:v>83.5</c:v>
                </c:pt>
                <c:pt idx="24">
                  <c:v>84</c:v>
                </c:pt>
                <c:pt idx="25">
                  <c:v>82.4</c:v>
                </c:pt>
                <c:pt idx="26">
                  <c:v>83.3</c:v>
                </c:pt>
              </c:numCache>
            </c:numRef>
          </c:val>
          <c:smooth val="0"/>
          <c:extLst>
            <c:ext xmlns:c16="http://schemas.microsoft.com/office/drawing/2014/chart" uri="{C3380CC4-5D6E-409C-BE32-E72D297353CC}">
              <c16:uniqueId val="{00000001-2F8D-4878-8A37-422E63858066}"/>
            </c:ext>
          </c:extLst>
        </c:ser>
        <c:dLbls>
          <c:showLegendKey val="0"/>
          <c:showVal val="0"/>
          <c:showCatName val="0"/>
          <c:showSerName val="0"/>
          <c:showPercent val="0"/>
          <c:showBubbleSize val="0"/>
        </c:dLbls>
        <c:marker val="1"/>
        <c:smooth val="0"/>
        <c:axId val="337451072"/>
        <c:axId val="59152544"/>
      </c:lineChart>
      <c:lineChart>
        <c:grouping val="standard"/>
        <c:varyColors val="0"/>
        <c:ser>
          <c:idx val="6"/>
          <c:order val="2"/>
          <c:tx>
            <c:strRef>
              <c:f>'Life exp.SP'!$A$35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exp.SP'!$G$35:$AG$35</c:f>
              <c:numCache>
                <c:formatCode>0.000</c:formatCode>
                <c:ptCount val="27"/>
                <c:pt idx="0">
                  <c:v>3.9090217942219854E-2</c:v>
                </c:pt>
                <c:pt idx="1">
                  <c:v>3.6040577153298434E-2</c:v>
                </c:pt>
                <c:pt idx="2">
                  <c:v>3.8143036386449239E-2</c:v>
                </c:pt>
                <c:pt idx="3">
                  <c:v>3.5998247041883411E-2</c:v>
                </c:pt>
                <c:pt idx="4">
                  <c:v>3.2894326196866663E-2</c:v>
                </c:pt>
                <c:pt idx="5">
                  <c:v>3.4926356348269329E-2</c:v>
                </c:pt>
                <c:pt idx="6">
                  <c:v>3.8032705649157394E-2</c:v>
                </c:pt>
                <c:pt idx="7">
                  <c:v>4.0109011197345633E-2</c:v>
                </c:pt>
                <c:pt idx="8">
                  <c:v>3.7514792899408199E-2</c:v>
                </c:pt>
                <c:pt idx="9">
                  <c:v>3.9125837151920896E-2</c:v>
                </c:pt>
                <c:pt idx="10">
                  <c:v>3.6615420725267078E-2</c:v>
                </c:pt>
                <c:pt idx="11">
                  <c:v>4.1807777648020503E-2</c:v>
                </c:pt>
                <c:pt idx="12">
                  <c:v>3.9925394882555178E-2</c:v>
                </c:pt>
                <c:pt idx="13">
                  <c:v>3.9058878071395443E-2</c:v>
                </c:pt>
                <c:pt idx="14">
                  <c:v>4.012007158113487E-2</c:v>
                </c:pt>
                <c:pt idx="15">
                  <c:v>4.2438182863715021E-2</c:v>
                </c:pt>
                <c:pt idx="16">
                  <c:v>4.0064102564102637E-2</c:v>
                </c:pt>
                <c:pt idx="17">
                  <c:v>3.7913878881454817E-2</c:v>
                </c:pt>
                <c:pt idx="18">
                  <c:v>4.2725304773840685E-2</c:v>
                </c:pt>
                <c:pt idx="19">
                  <c:v>3.9065600725747114E-2</c:v>
                </c:pt>
                <c:pt idx="20">
                  <c:v>3.7146427354310986E-2</c:v>
                </c:pt>
                <c:pt idx="21">
                  <c:v>3.949751018560415E-2</c:v>
                </c:pt>
                <c:pt idx="22">
                  <c:v>3.7489397794741509E-2</c:v>
                </c:pt>
                <c:pt idx="23">
                  <c:v>3.7325653622451806E-2</c:v>
                </c:pt>
                <c:pt idx="24">
                  <c:v>3.9077874613438257E-2</c:v>
                </c:pt>
                <c:pt idx="25">
                  <c:v>2.8539007092198702E-2</c:v>
                </c:pt>
                <c:pt idx="26">
                  <c:v>4.5481711690174557E-2</c:v>
                </c:pt>
              </c:numCache>
            </c:numRef>
          </c:val>
          <c:smooth val="0"/>
          <c:extLst>
            <c:ext xmlns:c16="http://schemas.microsoft.com/office/drawing/2014/chart" uri="{C3380CC4-5D6E-409C-BE32-E72D297353CC}">
              <c16:uniqueId val="{00000002-2F8D-4878-8A37-422E63858066}"/>
            </c:ext>
          </c:extLst>
        </c:ser>
        <c:dLbls>
          <c:showLegendKey val="0"/>
          <c:showVal val="0"/>
          <c:showCatName val="0"/>
          <c:showSerName val="0"/>
          <c:showPercent val="0"/>
          <c:showBubbleSize val="0"/>
        </c:dLbls>
        <c:marker val="1"/>
        <c:smooth val="0"/>
        <c:axId val="1947818864"/>
        <c:axId val="1611813008"/>
      </c:lineChart>
      <c:catAx>
        <c:axId val="337451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9152544"/>
        <c:crosses val="autoZero"/>
        <c:auto val="1"/>
        <c:lblAlgn val="ctr"/>
        <c:lblOffset val="100"/>
        <c:noMultiLvlLbl val="0"/>
      </c:catAx>
      <c:valAx>
        <c:axId val="5915254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37451072"/>
        <c:crosses val="autoZero"/>
        <c:crossBetween val="between"/>
      </c:valAx>
      <c:valAx>
        <c:axId val="1611813008"/>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47818864"/>
        <c:crosses val="max"/>
        <c:crossBetween val="between"/>
      </c:valAx>
      <c:catAx>
        <c:axId val="1947818864"/>
        <c:scaling>
          <c:orientation val="minMax"/>
        </c:scaling>
        <c:delete val="1"/>
        <c:axPos val="b"/>
        <c:numFmt formatCode="General" sourceLinked="1"/>
        <c:majorTickMark val="out"/>
        <c:minorTickMark val="none"/>
        <c:tickLblPos val="nextTo"/>
        <c:crossAx val="16118130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exp.IT'!$G$33:$AG$33</c:f>
              <c:numCache>
                <c:formatCode>0.000</c:formatCode>
                <c:ptCount val="27"/>
                <c:pt idx="0">
                  <c:v>3.1380952380952323</c:v>
                </c:pt>
                <c:pt idx="1">
                  <c:v>3.1238095238095269</c:v>
                </c:pt>
                <c:pt idx="2">
                  <c:v>3.095238095238102</c:v>
                </c:pt>
                <c:pt idx="3">
                  <c:v>3.0380952380952522</c:v>
                </c:pt>
                <c:pt idx="4">
                  <c:v>3.3095238095238102</c:v>
                </c:pt>
                <c:pt idx="5">
                  <c:v>3.276190476190493</c:v>
                </c:pt>
                <c:pt idx="6">
                  <c:v>3.4238095238095099</c:v>
                </c:pt>
                <c:pt idx="7">
                  <c:v>3.6772727272727224</c:v>
                </c:pt>
                <c:pt idx="8">
                  <c:v>3.2818181818181671</c:v>
                </c:pt>
                <c:pt idx="9">
                  <c:v>3.5272727272727167</c:v>
                </c:pt>
                <c:pt idx="10">
                  <c:v>3.4363636363636516</c:v>
                </c:pt>
                <c:pt idx="11">
                  <c:v>3.5545454545454618</c:v>
                </c:pt>
                <c:pt idx="12">
                  <c:v>3.6136363636363598</c:v>
                </c:pt>
                <c:pt idx="13">
                  <c:v>3.2636363636363654</c:v>
                </c:pt>
                <c:pt idx="14">
                  <c:v>3.059090909090898</c:v>
                </c:pt>
                <c:pt idx="15">
                  <c:v>3.1545454545454703</c:v>
                </c:pt>
                <c:pt idx="16">
                  <c:v>2.9818181818181984</c:v>
                </c:pt>
                <c:pt idx="17">
                  <c:v>2.9136363636363711</c:v>
                </c:pt>
                <c:pt idx="18">
                  <c:v>3.1090909090909093</c:v>
                </c:pt>
                <c:pt idx="19">
                  <c:v>3.0318181818181955</c:v>
                </c:pt>
                <c:pt idx="20">
                  <c:v>2.672727272727272</c:v>
                </c:pt>
                <c:pt idx="21">
                  <c:v>3.0727272727272634</c:v>
                </c:pt>
                <c:pt idx="22">
                  <c:v>2.7136363636363683</c:v>
                </c:pt>
                <c:pt idx="23">
                  <c:v>2.9045454545454561</c:v>
                </c:pt>
                <c:pt idx="24">
                  <c:v>2.7590909090909008</c:v>
                </c:pt>
                <c:pt idx="25">
                  <c:v>2.1863636363636374</c:v>
                </c:pt>
                <c:pt idx="26">
                  <c:v>3.2238095238095354</c:v>
                </c:pt>
              </c:numCache>
            </c:numRef>
          </c:val>
          <c:smooth val="0"/>
          <c:extLst>
            <c:ext xmlns:c16="http://schemas.microsoft.com/office/drawing/2014/chart" uri="{C3380CC4-5D6E-409C-BE32-E72D297353CC}">
              <c16:uniqueId val="{00000002-1C17-4569-9048-3F89CC4E9484}"/>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Olaszország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exp.IT'!$G$34:$AG$34</c:f>
              <c:numCache>
                <c:formatCode>0.000</c:formatCode>
                <c:ptCount val="27"/>
                <c:pt idx="0">
                  <c:v>23.951441578148756</c:v>
                </c:pt>
                <c:pt idx="1">
                  <c:v>24.193597560975586</c:v>
                </c:pt>
                <c:pt idx="2">
                  <c:v>24.523076923076868</c:v>
                </c:pt>
                <c:pt idx="3">
                  <c:v>25.036050156739691</c:v>
                </c:pt>
                <c:pt idx="4">
                  <c:v>23.051798561151074</c:v>
                </c:pt>
                <c:pt idx="5">
                  <c:v>23.388081395348713</c:v>
                </c:pt>
                <c:pt idx="6">
                  <c:v>22.453407510431248</c:v>
                </c:pt>
                <c:pt idx="7">
                  <c:v>20.864029666254666</c:v>
                </c:pt>
                <c:pt idx="8">
                  <c:v>23.40720221606659</c:v>
                </c:pt>
                <c:pt idx="9">
                  <c:v>21.935567010309349</c:v>
                </c:pt>
                <c:pt idx="10">
                  <c:v>22.542328042327938</c:v>
                </c:pt>
                <c:pt idx="11">
                  <c:v>21.900255754475658</c:v>
                </c:pt>
                <c:pt idx="12">
                  <c:v>21.581132075471722</c:v>
                </c:pt>
                <c:pt idx="13">
                  <c:v>24.033426183843996</c:v>
                </c:pt>
                <c:pt idx="14">
                  <c:v>25.739970282318076</c:v>
                </c:pt>
                <c:pt idx="15">
                  <c:v>25.057636887607941</c:v>
                </c:pt>
                <c:pt idx="16">
                  <c:v>26.634146341463264</c:v>
                </c:pt>
                <c:pt idx="17">
                  <c:v>27.280811232449228</c:v>
                </c:pt>
                <c:pt idx="18">
                  <c:v>25.663742690058481</c:v>
                </c:pt>
                <c:pt idx="19">
                  <c:v>26.442278860569591</c:v>
                </c:pt>
                <c:pt idx="20">
                  <c:v>29.942176870748309</c:v>
                </c:pt>
                <c:pt idx="21">
                  <c:v>26.142011834319611</c:v>
                </c:pt>
                <c:pt idx="22">
                  <c:v>29.623115577889394</c:v>
                </c:pt>
                <c:pt idx="23">
                  <c:v>27.713615023474166</c:v>
                </c:pt>
                <c:pt idx="24">
                  <c:v>29.299835255354289</c:v>
                </c:pt>
                <c:pt idx="25">
                  <c:v>36.642411642411624</c:v>
                </c:pt>
                <c:pt idx="26">
                  <c:v>24.714918759231814</c:v>
                </c:pt>
              </c:numCache>
            </c:numRef>
          </c:val>
          <c:smooth val="0"/>
          <c:extLst>
            <c:ext xmlns:c16="http://schemas.microsoft.com/office/drawing/2014/chart" uri="{C3380CC4-5D6E-409C-BE32-E72D297353CC}">
              <c16:uniqueId val="{00000002-E6FC-4927-8098-1B28A1AFA993}"/>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exp.IT'!$G$35:$AG$35</c:f>
              <c:numCache>
                <c:formatCode>0.000</c:formatCode>
                <c:ptCount val="27"/>
                <c:pt idx="0">
                  <c:v>4.1751140395336971E-2</c:v>
                </c:pt>
                <c:pt idx="1">
                  <c:v>4.1333249322664023E-2</c:v>
                </c:pt>
                <c:pt idx="2">
                  <c:v>4.0777917189460569E-2</c:v>
                </c:pt>
                <c:pt idx="3">
                  <c:v>3.9942402804733185E-2</c:v>
                </c:pt>
                <c:pt idx="4">
                  <c:v>4.3380563011048014E-2</c:v>
                </c:pt>
                <c:pt idx="5">
                  <c:v>4.2756820582934785E-2</c:v>
                </c:pt>
                <c:pt idx="6">
                  <c:v>4.4536669970267402E-2</c:v>
                </c:pt>
                <c:pt idx="7">
                  <c:v>4.7929379702588946E-2</c:v>
                </c:pt>
                <c:pt idx="8">
                  <c:v>4.2721893491124062E-2</c:v>
                </c:pt>
                <c:pt idx="9">
                  <c:v>4.5588062507343291E-2</c:v>
                </c:pt>
                <c:pt idx="10">
                  <c:v>4.4360990494073667E-2</c:v>
                </c:pt>
                <c:pt idx="11">
                  <c:v>4.5661567207754383E-2</c:v>
                </c:pt>
                <c:pt idx="12">
                  <c:v>4.6336772162965507E-2</c:v>
                </c:pt>
                <c:pt idx="13">
                  <c:v>4.1608715808993994E-2</c:v>
                </c:pt>
                <c:pt idx="14">
                  <c:v>3.8850083703746319E-2</c:v>
                </c:pt>
                <c:pt idx="15">
                  <c:v>3.9907993099482668E-2</c:v>
                </c:pt>
                <c:pt idx="16">
                  <c:v>3.7545787545787759E-2</c:v>
                </c:pt>
                <c:pt idx="17">
                  <c:v>3.6655801452507672E-2</c:v>
                </c:pt>
                <c:pt idx="18">
                  <c:v>3.8965477953742736E-2</c:v>
                </c:pt>
                <c:pt idx="19">
                  <c:v>3.7818223053807512E-2</c:v>
                </c:pt>
                <c:pt idx="20">
                  <c:v>3.339770532772917E-2</c:v>
                </c:pt>
                <c:pt idx="21">
                  <c:v>3.8252602987777148E-2</c:v>
                </c:pt>
                <c:pt idx="22">
                  <c:v>3.3757421543681145E-2</c:v>
                </c:pt>
                <c:pt idx="23">
                  <c:v>3.6083347450448944E-2</c:v>
                </c:pt>
                <c:pt idx="24">
                  <c:v>3.4129884734326578E-2</c:v>
                </c:pt>
                <c:pt idx="25">
                  <c:v>2.7290780141843985E-2</c:v>
                </c:pt>
                <c:pt idx="26">
                  <c:v>4.0461391345924129E-2</c:v>
                </c:pt>
              </c:numCache>
            </c:numRef>
          </c:val>
          <c:smooth val="0"/>
          <c:extLst>
            <c:ext xmlns:c16="http://schemas.microsoft.com/office/drawing/2014/chart" uri="{C3380CC4-5D6E-409C-BE32-E72D297353CC}">
              <c16:uniqueId val="{00000002-03C7-4FE6-B353-AE77DD1E77BB}"/>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IT'!$B$3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IT'!$B$9:$B$35</c:f>
              <c:numCache>
                <c:formatCode>General</c:formatCode>
                <c:ptCount val="27"/>
                <c:pt idx="0">
                  <c:v>-1.0263298947722765E-4</c:v>
                </c:pt>
                <c:pt idx="1">
                  <c:v>1.7870486231381238E-4</c:v>
                </c:pt>
                <c:pt idx="2">
                  <c:v>1.6713687363842378E-4</c:v>
                </c:pt>
                <c:pt idx="3">
                  <c:v>8.3985260593590072E-5</c:v>
                </c:pt>
                <c:pt idx="4">
                  <c:v>3.7116756539862239E-4</c:v>
                </c:pt>
                <c:pt idx="5">
                  <c:v>4.2997776912164637E-4</c:v>
                </c:pt>
                <c:pt idx="6">
                  <c:v>4.6646406835902654E-4</c:v>
                </c:pt>
                <c:pt idx="7">
                  <c:v>4.4291724111070185E-4</c:v>
                </c:pt>
                <c:pt idx="8">
                  <c:v>2.0428577348842458E-4</c:v>
                </c:pt>
                <c:pt idx="9">
                  <c:v>2.7423697137012037E-4</c:v>
                </c:pt>
                <c:pt idx="10">
                  <c:v>1.29084975975087E-4</c:v>
                </c:pt>
                <c:pt idx="11">
                  <c:v>1.196747903282197E-4</c:v>
                </c:pt>
                <c:pt idx="12">
                  <c:v>1.1043889466565149E-4</c:v>
                </c:pt>
                <c:pt idx="13">
                  <c:v>4.9210036476454722E-5</c:v>
                </c:pt>
                <c:pt idx="14">
                  <c:v>5.5846952152598106E-5</c:v>
                </c:pt>
                <c:pt idx="15">
                  <c:v>1.6094905414616723E-4</c:v>
                </c:pt>
                <c:pt idx="16">
                  <c:v>1.1230235678953704E-4</c:v>
                </c:pt>
                <c:pt idx="17">
                  <c:v>1.3985669603049089E-4</c:v>
                </c:pt>
                <c:pt idx="18">
                  <c:v>2.5545961451927529E-4</c:v>
                </c:pt>
                <c:pt idx="19">
                  <c:v>2.0258785424581705E-4</c:v>
                </c:pt>
                <c:pt idx="20">
                  <c:v>1.5091875263599508E-5</c:v>
                </c:pt>
                <c:pt idx="21">
                  <c:v>2.9615466993087453E-4</c:v>
                </c:pt>
                <c:pt idx="22">
                  <c:v>1.0237999591920788E-4</c:v>
                </c:pt>
                <c:pt idx="23">
                  <c:v>2.3716943508002991E-4</c:v>
                </c:pt>
                <c:pt idx="24">
                  <c:v>1.6064791223756314E-4</c:v>
                </c:pt>
                <c:pt idx="25">
                  <c:v>-2.2696699949484311E-4</c:v>
                </c:pt>
                <c:pt idx="26">
                  <c:v>-1.1820286381936107E-4</c:v>
                </c:pt>
              </c:numCache>
            </c:numRef>
          </c:yVal>
          <c:smooth val="0"/>
          <c:extLst>
            <c:ext xmlns:c16="http://schemas.microsoft.com/office/drawing/2014/chart" uri="{C3380CC4-5D6E-409C-BE32-E72D297353CC}">
              <c16:uniqueId val="{00000001-BFF6-4340-9600-1B7CAF41451D}"/>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Olaszország és relatív</a:t>
            </a:r>
            <a:r>
              <a:rPr lang="hu-HU" baseline="0"/>
              <a:t>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exp.IT'!$A$29</c:f>
              <c:strCache>
                <c:ptCount val="1"/>
                <c:pt idx="0">
                  <c:v>Átlag</c:v>
                </c:pt>
              </c:strCache>
            </c:strRef>
          </c:tx>
          <c:spPr>
            <a:ln w="28575" cap="rnd">
              <a:solidFill>
                <a:schemeClr val="accent1"/>
              </a:solidFill>
              <a:round/>
            </a:ln>
            <a:effectLst/>
          </c:spPr>
          <c:marker>
            <c:symbol val="none"/>
          </c:marker>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D78C-4645-B9EB-43DFBC049FAB}"/>
            </c:ext>
          </c:extLst>
        </c:ser>
        <c:ser>
          <c:idx val="1"/>
          <c:order val="1"/>
          <c:tx>
            <c:strRef>
              <c:f>'Life exp.IT'!$A$30</c:f>
              <c:strCache>
                <c:ptCount val="1"/>
                <c:pt idx="0">
                  <c:v>Italy</c:v>
                </c:pt>
              </c:strCache>
            </c:strRef>
          </c:tx>
          <c:spPr>
            <a:ln w="28575" cap="rnd">
              <a:solidFill>
                <a:schemeClr val="accent2"/>
              </a:solidFill>
              <a:round/>
            </a:ln>
            <a:effectLst/>
          </c:spPr>
          <c:marker>
            <c:symbol val="none"/>
          </c:marker>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exp.IT'!$G$30:$AG$30</c:f>
              <c:numCache>
                <c:formatCode>General</c:formatCode>
                <c:ptCount val="27"/>
                <c:pt idx="0">
                  <c:v>78.3</c:v>
                </c:pt>
                <c:pt idx="1">
                  <c:v>78.7</c:v>
                </c:pt>
                <c:pt idx="2">
                  <c:v>79</c:v>
                </c:pt>
                <c:pt idx="3">
                  <c:v>79.099999999999994</c:v>
                </c:pt>
                <c:pt idx="4">
                  <c:v>79.599999999999994</c:v>
                </c:pt>
                <c:pt idx="5">
                  <c:v>79.900000000000006</c:v>
                </c:pt>
                <c:pt idx="6">
                  <c:v>80.3</c:v>
                </c:pt>
                <c:pt idx="7">
                  <c:v>80.400000000000006</c:v>
                </c:pt>
                <c:pt idx="8">
                  <c:v>80.099999999999994</c:v>
                </c:pt>
                <c:pt idx="9">
                  <c:v>80.900000000000006</c:v>
                </c:pt>
                <c:pt idx="10">
                  <c:v>80.900000000000006</c:v>
                </c:pt>
                <c:pt idx="11">
                  <c:v>81.400000000000006</c:v>
                </c:pt>
                <c:pt idx="12">
                  <c:v>81.599999999999994</c:v>
                </c:pt>
                <c:pt idx="13">
                  <c:v>81.7</c:v>
                </c:pt>
                <c:pt idx="14">
                  <c:v>81.8</c:v>
                </c:pt>
                <c:pt idx="15">
                  <c:v>82.2</c:v>
                </c:pt>
                <c:pt idx="16">
                  <c:v>82.4</c:v>
                </c:pt>
                <c:pt idx="17">
                  <c:v>82.4</c:v>
                </c:pt>
                <c:pt idx="18">
                  <c:v>82.9</c:v>
                </c:pt>
                <c:pt idx="19">
                  <c:v>83.2</c:v>
                </c:pt>
                <c:pt idx="20">
                  <c:v>82.7</c:v>
                </c:pt>
                <c:pt idx="21">
                  <c:v>83.4</c:v>
                </c:pt>
                <c:pt idx="22">
                  <c:v>83.1</c:v>
                </c:pt>
                <c:pt idx="23">
                  <c:v>83.4</c:v>
                </c:pt>
                <c:pt idx="24">
                  <c:v>83.6</c:v>
                </c:pt>
                <c:pt idx="25">
                  <c:v>82.3</c:v>
                </c:pt>
                <c:pt idx="26">
                  <c:v>82.9</c:v>
                </c:pt>
              </c:numCache>
            </c:numRef>
          </c:val>
          <c:smooth val="0"/>
          <c:extLst>
            <c:ext xmlns:c16="http://schemas.microsoft.com/office/drawing/2014/chart" uri="{C3380CC4-5D6E-409C-BE32-E72D297353CC}">
              <c16:uniqueId val="{00000001-D78C-4645-B9EB-43DFBC049FAB}"/>
            </c:ext>
          </c:extLst>
        </c:ser>
        <c:dLbls>
          <c:showLegendKey val="0"/>
          <c:showVal val="0"/>
          <c:showCatName val="0"/>
          <c:showSerName val="0"/>
          <c:showPercent val="0"/>
          <c:showBubbleSize val="0"/>
        </c:dLbls>
        <c:marker val="1"/>
        <c:smooth val="0"/>
        <c:axId val="293024608"/>
        <c:axId val="1847600608"/>
      </c:lineChart>
      <c:lineChart>
        <c:grouping val="standard"/>
        <c:varyColors val="0"/>
        <c:ser>
          <c:idx val="6"/>
          <c:order val="2"/>
          <c:tx>
            <c:strRef>
              <c:f>'Life exp.IT'!$A$35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exp.IT'!$G$35:$AG$35</c:f>
              <c:numCache>
                <c:formatCode>0.000</c:formatCode>
                <c:ptCount val="27"/>
                <c:pt idx="0">
                  <c:v>4.1751140395336971E-2</c:v>
                </c:pt>
                <c:pt idx="1">
                  <c:v>4.1333249322664023E-2</c:v>
                </c:pt>
                <c:pt idx="2">
                  <c:v>4.0777917189460569E-2</c:v>
                </c:pt>
                <c:pt idx="3">
                  <c:v>3.9942402804733185E-2</c:v>
                </c:pt>
                <c:pt idx="4">
                  <c:v>4.3380563011048014E-2</c:v>
                </c:pt>
                <c:pt idx="5">
                  <c:v>4.2756820582934785E-2</c:v>
                </c:pt>
                <c:pt idx="6">
                  <c:v>4.4536669970267402E-2</c:v>
                </c:pt>
                <c:pt idx="7">
                  <c:v>4.7929379702588946E-2</c:v>
                </c:pt>
                <c:pt idx="8">
                  <c:v>4.2721893491124062E-2</c:v>
                </c:pt>
                <c:pt idx="9">
                  <c:v>4.5588062507343291E-2</c:v>
                </c:pt>
                <c:pt idx="10">
                  <c:v>4.4360990494073667E-2</c:v>
                </c:pt>
                <c:pt idx="11">
                  <c:v>4.5661567207754383E-2</c:v>
                </c:pt>
                <c:pt idx="12">
                  <c:v>4.6336772162965507E-2</c:v>
                </c:pt>
                <c:pt idx="13">
                  <c:v>4.1608715808993994E-2</c:v>
                </c:pt>
                <c:pt idx="14">
                  <c:v>3.8850083703746319E-2</c:v>
                </c:pt>
                <c:pt idx="15">
                  <c:v>3.9907993099482668E-2</c:v>
                </c:pt>
                <c:pt idx="16">
                  <c:v>3.7545787545787759E-2</c:v>
                </c:pt>
                <c:pt idx="17">
                  <c:v>3.6655801452507672E-2</c:v>
                </c:pt>
                <c:pt idx="18">
                  <c:v>3.8965477953742736E-2</c:v>
                </c:pt>
                <c:pt idx="19">
                  <c:v>3.7818223053807512E-2</c:v>
                </c:pt>
                <c:pt idx="20">
                  <c:v>3.339770532772917E-2</c:v>
                </c:pt>
                <c:pt idx="21">
                  <c:v>3.8252602987777148E-2</c:v>
                </c:pt>
                <c:pt idx="22">
                  <c:v>3.3757421543681145E-2</c:v>
                </c:pt>
                <c:pt idx="23">
                  <c:v>3.6083347450448944E-2</c:v>
                </c:pt>
                <c:pt idx="24">
                  <c:v>3.4129884734326578E-2</c:v>
                </c:pt>
                <c:pt idx="25">
                  <c:v>2.7290780141843985E-2</c:v>
                </c:pt>
                <c:pt idx="26">
                  <c:v>4.0461391345924129E-2</c:v>
                </c:pt>
              </c:numCache>
            </c:numRef>
          </c:val>
          <c:smooth val="0"/>
          <c:extLst>
            <c:ext xmlns:c16="http://schemas.microsoft.com/office/drawing/2014/chart" uri="{C3380CC4-5D6E-409C-BE32-E72D297353CC}">
              <c16:uniqueId val="{00000002-D78C-4645-B9EB-43DFBC049FAB}"/>
            </c:ext>
          </c:extLst>
        </c:ser>
        <c:dLbls>
          <c:showLegendKey val="0"/>
          <c:showVal val="0"/>
          <c:showCatName val="0"/>
          <c:showSerName val="0"/>
          <c:showPercent val="0"/>
          <c:showBubbleSize val="0"/>
        </c:dLbls>
        <c:marker val="1"/>
        <c:smooth val="0"/>
        <c:axId val="212554464"/>
        <c:axId val="59150624"/>
      </c:lineChart>
      <c:catAx>
        <c:axId val="293024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47600608"/>
        <c:crosses val="autoZero"/>
        <c:auto val="1"/>
        <c:lblAlgn val="ctr"/>
        <c:lblOffset val="100"/>
        <c:noMultiLvlLbl val="0"/>
      </c:catAx>
      <c:valAx>
        <c:axId val="184760060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93024608"/>
        <c:crosses val="autoZero"/>
        <c:crossBetween val="between"/>
      </c:valAx>
      <c:valAx>
        <c:axId val="5915062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2554464"/>
        <c:crosses val="max"/>
        <c:crossBetween val="between"/>
      </c:valAx>
      <c:catAx>
        <c:axId val="212554464"/>
        <c:scaling>
          <c:orientation val="minMax"/>
        </c:scaling>
        <c:delete val="1"/>
        <c:axPos val="b"/>
        <c:numFmt formatCode="General" sourceLinked="1"/>
        <c:majorTickMark val="out"/>
        <c:minorTickMark val="none"/>
        <c:tickLblPos val="nextTo"/>
        <c:crossAx val="591506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a:t>
            </a:r>
            <a:r>
              <a:rPr lang="hu-HU" baseline="0"/>
              <a:t>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exp.GR'!$G$33:$AG$33</c:f>
              <c:numCache>
                <c:formatCode>0.000</c:formatCode>
                <c:ptCount val="27"/>
                <c:pt idx="0">
                  <c:v>2.6380952380952323</c:v>
                </c:pt>
                <c:pt idx="1">
                  <c:v>2.3238095238095298</c:v>
                </c:pt>
                <c:pt idx="2">
                  <c:v>2.4952380952381077</c:v>
                </c:pt>
                <c:pt idx="3">
                  <c:v>2.238095238095255</c:v>
                </c:pt>
                <c:pt idx="4">
                  <c:v>2.2095238095238159</c:v>
                </c:pt>
                <c:pt idx="5">
                  <c:v>1.9761904761904816</c:v>
                </c:pt>
                <c:pt idx="6">
                  <c:v>2.223809523809507</c:v>
                </c:pt>
                <c:pt idx="7">
                  <c:v>2.4772727272727195</c:v>
                </c:pt>
                <c:pt idx="8">
                  <c:v>2.4818181818181699</c:v>
                </c:pt>
                <c:pt idx="9">
                  <c:v>2.0272727272727167</c:v>
                </c:pt>
                <c:pt idx="10">
                  <c:v>2.1363636363636402</c:v>
                </c:pt>
                <c:pt idx="11">
                  <c:v>2.0545454545454618</c:v>
                </c:pt>
                <c:pt idx="12">
                  <c:v>1.7136363636363683</c:v>
                </c:pt>
                <c:pt idx="13">
                  <c:v>1.7636363636363654</c:v>
                </c:pt>
                <c:pt idx="14">
                  <c:v>1.6590909090909065</c:v>
                </c:pt>
                <c:pt idx="15">
                  <c:v>1.5545454545454618</c:v>
                </c:pt>
                <c:pt idx="16">
                  <c:v>1.3818181818181898</c:v>
                </c:pt>
                <c:pt idx="17">
                  <c:v>1.2136363636363683</c:v>
                </c:pt>
                <c:pt idx="18">
                  <c:v>1.6090909090909093</c:v>
                </c:pt>
                <c:pt idx="19">
                  <c:v>1.3318181818181927</c:v>
                </c:pt>
                <c:pt idx="20">
                  <c:v>1.0727272727272634</c:v>
                </c:pt>
                <c:pt idx="21">
                  <c:v>1.1727272727272577</c:v>
                </c:pt>
                <c:pt idx="22">
                  <c:v>1.0136363636363797</c:v>
                </c:pt>
                <c:pt idx="23">
                  <c:v>1.4045454545454561</c:v>
                </c:pt>
                <c:pt idx="24">
                  <c:v>0.85909090909090935</c:v>
                </c:pt>
                <c:pt idx="25">
                  <c:v>1.2863636363636459</c:v>
                </c:pt>
                <c:pt idx="26">
                  <c:v>0.62380952380952692</c:v>
                </c:pt>
              </c:numCache>
            </c:numRef>
          </c:val>
          <c:smooth val="0"/>
          <c:extLst>
            <c:ext xmlns:c16="http://schemas.microsoft.com/office/drawing/2014/chart" uri="{C3380CC4-5D6E-409C-BE32-E72D297353CC}">
              <c16:uniqueId val="{00000002-C45D-46C9-9537-4720C82934C5}"/>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4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Görögország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exp.GR'!$G$34:$AG$34</c:f>
              <c:numCache>
                <c:formatCode>0.000</c:formatCode>
                <c:ptCount val="27"/>
                <c:pt idx="0">
                  <c:v>28.490974729241941</c:v>
                </c:pt>
                <c:pt idx="1">
                  <c:v>32.522540983606476</c:v>
                </c:pt>
                <c:pt idx="2">
                  <c:v>30.419847328244121</c:v>
                </c:pt>
                <c:pt idx="3">
                  <c:v>33.985106382978458</c:v>
                </c:pt>
                <c:pt idx="4">
                  <c:v>34.52801724137921</c:v>
                </c:pt>
                <c:pt idx="5">
                  <c:v>38.773493975903506</c:v>
                </c:pt>
                <c:pt idx="6">
                  <c:v>34.569593147751874</c:v>
                </c:pt>
                <c:pt idx="7">
                  <c:v>30.970642201834963</c:v>
                </c:pt>
                <c:pt idx="8">
                  <c:v>30.952380952381105</c:v>
                </c:pt>
                <c:pt idx="9">
                  <c:v>38.165919282511418</c:v>
                </c:pt>
                <c:pt idx="10">
                  <c:v>36.259574468085034</c:v>
                </c:pt>
                <c:pt idx="11">
                  <c:v>37.88938053097332</c:v>
                </c:pt>
                <c:pt idx="12">
                  <c:v>45.509283819628521</c:v>
                </c:pt>
                <c:pt idx="13">
                  <c:v>44.474226804123667</c:v>
                </c:pt>
                <c:pt idx="14">
                  <c:v>47.46027397260282</c:v>
                </c:pt>
                <c:pt idx="15">
                  <c:v>50.847953216374023</c:v>
                </c:pt>
                <c:pt idx="16">
                  <c:v>57.473684210525974</c:v>
                </c:pt>
                <c:pt idx="17">
                  <c:v>65.494382022471655</c:v>
                </c:pt>
                <c:pt idx="18">
                  <c:v>49.58757062146892</c:v>
                </c:pt>
                <c:pt idx="19">
                  <c:v>60.19453924914626</c:v>
                </c:pt>
                <c:pt idx="20">
                  <c:v>74.601694915254882</c:v>
                </c:pt>
                <c:pt idx="21">
                  <c:v>68.496124031008634</c:v>
                </c:pt>
                <c:pt idx="22">
                  <c:v>79.304932735424742</c:v>
                </c:pt>
                <c:pt idx="23">
                  <c:v>57.310679611650428</c:v>
                </c:pt>
                <c:pt idx="24">
                  <c:v>94.100529100529073</c:v>
                </c:pt>
                <c:pt idx="25">
                  <c:v>62.279151943462431</c:v>
                </c:pt>
                <c:pt idx="26">
                  <c:v>127.72519083969401</c:v>
                </c:pt>
              </c:numCache>
            </c:numRef>
          </c:val>
          <c:smooth val="0"/>
          <c:extLst>
            <c:ext xmlns:c16="http://schemas.microsoft.com/office/drawing/2014/chart" uri="{C3380CC4-5D6E-409C-BE32-E72D297353CC}">
              <c16:uniqueId val="{00000002-EBF4-4508-8A19-495591C43C4C}"/>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3.6316454968676359E-2"/>
                  <c:y val="0.32133092097368249"/>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200" baseline="0">
                        <a:latin typeface="Times New Roman" panose="02020603050405020304" pitchFamily="18" charset="0"/>
                        <a:cs typeface="Times New Roman" panose="02020603050405020304" pitchFamily="18" charset="0"/>
                      </a:rPr>
                      <a:t>y = </a:t>
                    </a:r>
                    <a:r>
                      <a:rPr lang="en-US" sz="1200" baseline="0">
                        <a:solidFill>
                          <a:srgbClr val="FF0000"/>
                        </a:solidFill>
                        <a:latin typeface="Times New Roman" panose="02020603050405020304" pitchFamily="18" charset="0"/>
                        <a:cs typeface="Times New Roman" panose="02020603050405020304" pitchFamily="18" charset="0"/>
                      </a:rPr>
                      <a:t>0.0002x</a:t>
                    </a:r>
                    <a:r>
                      <a:rPr lang="en-US" sz="1200" baseline="0">
                        <a:latin typeface="Times New Roman" panose="02020603050405020304" pitchFamily="18" charset="0"/>
                        <a:cs typeface="Times New Roman" panose="02020603050405020304" pitchFamily="18" charset="0"/>
                      </a:rPr>
                      <a:t> - 0.4778</a:t>
                    </a:r>
                    <a:endParaRPr lang="en-US" sz="1200">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-1.2418242602982799E-2</c:v>
                </c:pt>
                <c:pt idx="1">
                  <c:v>-1.1701276178753384E-2</c:v>
                </c:pt>
                <c:pt idx="2">
                  <c:v>-1.1409822566967598E-2</c:v>
                </c:pt>
                <c:pt idx="3">
                  <c:v>-1.0662489502183681E-2</c:v>
                </c:pt>
                <c:pt idx="4">
                  <c:v>-1.0933346776374642E-2</c:v>
                </c:pt>
                <c:pt idx="5">
                  <c:v>-1.078031121605505E-2</c:v>
                </c:pt>
                <c:pt idx="6">
                  <c:v>-1.031952371555539E-2</c:v>
                </c:pt>
                <c:pt idx="7">
                  <c:v>-1.0359000161182685E-2</c:v>
                </c:pt>
                <c:pt idx="8">
                  <c:v>-9.7637460868952863E-3</c:v>
                </c:pt>
                <c:pt idx="9">
                  <c:v>-9.7044410569714912E-3</c:v>
                </c:pt>
                <c:pt idx="10">
                  <c:v>-9.1702477514331027E-3</c:v>
                </c:pt>
                <c:pt idx="11">
                  <c:v>-8.9596511283532854E-3</c:v>
                </c:pt>
                <c:pt idx="12">
                  <c:v>-8.6997315977591083E-3</c:v>
                </c:pt>
                <c:pt idx="13">
                  <c:v>-8.6420552829037378E-3</c:v>
                </c:pt>
                <c:pt idx="14">
                  <c:v>-9.8174543477221876E-3</c:v>
                </c:pt>
                <c:pt idx="15">
                  <c:v>-9.6726866265724465E-3</c:v>
                </c:pt>
                <c:pt idx="16">
                  <c:v>-9.4236273810496818E-3</c:v>
                </c:pt>
                <c:pt idx="17">
                  <c:v>-9.2101728472773758E-3</c:v>
                </c:pt>
                <c:pt idx="18">
                  <c:v>-9.0572536890159427E-3</c:v>
                </c:pt>
                <c:pt idx="19">
                  <c:v>-8.6370073388310487E-3</c:v>
                </c:pt>
                <c:pt idx="20">
                  <c:v>-7.8567852281604122E-3</c:v>
                </c:pt>
                <c:pt idx="21">
                  <c:v>-7.1941547882193313E-3</c:v>
                </c:pt>
                <c:pt idx="22">
                  <c:v>-6.5649375283580169E-3</c:v>
                </c:pt>
                <c:pt idx="23">
                  <c:v>-5.7764502825370934E-3</c:v>
                </c:pt>
                <c:pt idx="24">
                  <c:v>-5.0347075412190967E-3</c:v>
                </c:pt>
                <c:pt idx="25">
                  <c:v>-5.1760804350561296E-3</c:v>
                </c:pt>
                <c:pt idx="26">
                  <c:v>-5.6990038609781579E-3</c:v>
                </c:pt>
              </c:numCache>
            </c:numRef>
          </c:yVal>
          <c:smooth val="0"/>
          <c:extLst>
            <c:ext xmlns:c16="http://schemas.microsoft.com/office/drawing/2014/chart" uri="{C3380CC4-5D6E-409C-BE32-E72D297353CC}">
              <c16:uniqueId val="{00000001-5568-4A9B-AFBF-01C7BDEE3AB0}"/>
            </c:ext>
          </c:extLst>
        </c:ser>
        <c:dLbls>
          <c:showLegendKey val="0"/>
          <c:showVal val="0"/>
          <c:showCatName val="0"/>
          <c:showSerName val="0"/>
          <c:showPercent val="0"/>
          <c:showBubbleSize val="0"/>
        </c:dLbls>
        <c:axId val="211217023"/>
        <c:axId val="211218687"/>
      </c:scatterChart>
      <c:valAx>
        <c:axId val="211217023"/>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'avg wages LV'!$H$35:$AG$35</c:f>
              <c:numCache>
                <c:formatCode>General</c:formatCode>
                <c:ptCount val="26"/>
                <c:pt idx="0">
                  <c:v>0.67702943523658565</c:v>
                </c:pt>
                <c:pt idx="1">
                  <c:v>0.6699502145534898</c:v>
                </c:pt>
                <c:pt idx="2">
                  <c:v>0.66595692932014683</c:v>
                </c:pt>
                <c:pt idx="3">
                  <c:v>0.66018669427592158</c:v>
                </c:pt>
                <c:pt idx="4">
                  <c:v>0.64776495535812584</c:v>
                </c:pt>
                <c:pt idx="5">
                  <c:v>0.64183610083858766</c:v>
                </c:pt>
                <c:pt idx="6">
                  <c:v>0.65901130999253543</c:v>
                </c:pt>
                <c:pt idx="7">
                  <c:v>0.6409344522622813</c:v>
                </c:pt>
                <c:pt idx="8">
                  <c:v>0.61793135497756235</c:v>
                </c:pt>
                <c:pt idx="9">
                  <c:v>0.56369628786036086</c:v>
                </c:pt>
                <c:pt idx="10">
                  <c:v>0.52776929014876128</c:v>
                </c:pt>
                <c:pt idx="11">
                  <c:v>0.43102874280914599</c:v>
                </c:pt>
                <c:pt idx="12">
                  <c:v>0.41946836899268586</c:v>
                </c:pt>
                <c:pt idx="13">
                  <c:v>0.48282975075683765</c:v>
                </c:pt>
                <c:pt idx="14">
                  <c:v>0.50498966411538282</c:v>
                </c:pt>
                <c:pt idx="15">
                  <c:v>0.52000737215773241</c:v>
                </c:pt>
                <c:pt idx="16">
                  <c:v>0.49789066725308606</c:v>
                </c:pt>
                <c:pt idx="17">
                  <c:v>0.47533296495919353</c:v>
                </c:pt>
                <c:pt idx="18">
                  <c:v>0.44586849980219778</c:v>
                </c:pt>
                <c:pt idx="19">
                  <c:v>0.40890079647792099</c:v>
                </c:pt>
                <c:pt idx="20">
                  <c:v>0.38256477324176386</c:v>
                </c:pt>
                <c:pt idx="21">
                  <c:v>0.36775778210463239</c:v>
                </c:pt>
                <c:pt idx="22">
                  <c:v>0.35235259643687966</c:v>
                </c:pt>
                <c:pt idx="23">
                  <c:v>0.33621562658963056</c:v>
                </c:pt>
                <c:pt idx="24">
                  <c:v>0.30944296550116274</c:v>
                </c:pt>
                <c:pt idx="25">
                  <c:v>0.26994323388279967</c:v>
                </c:pt>
              </c:numCache>
            </c:numRef>
          </c:val>
          <c:smooth val="0"/>
          <c:extLst>
            <c:ext xmlns:c16="http://schemas.microsoft.com/office/drawing/2014/chart" uri="{C3380CC4-5D6E-409C-BE32-E72D297353CC}">
              <c16:uniqueId val="{00000002-3E31-4853-9B8D-729B69D0401A}"/>
            </c:ext>
          </c:extLst>
        </c:ser>
        <c:dLbls>
          <c:showLegendKey val="0"/>
          <c:showVal val="0"/>
          <c:showCatName val="0"/>
          <c:showSerName val="0"/>
          <c:showPercent val="0"/>
          <c:showBubbleSize val="0"/>
        </c:dLbls>
        <c:smooth val="0"/>
        <c:axId val="270555327"/>
        <c:axId val="270573215"/>
      </c:lineChart>
      <c:catAx>
        <c:axId val="2705553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73215"/>
        <c:crosses val="autoZero"/>
        <c:auto val="1"/>
        <c:lblAlgn val="ctr"/>
        <c:lblOffset val="100"/>
        <c:noMultiLvlLbl val="0"/>
      </c:catAx>
      <c:valAx>
        <c:axId val="270573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70555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exp.GR'!$G$35:$AG$35</c:f>
              <c:numCache>
                <c:formatCode>0.000</c:formatCode>
                <c:ptCount val="27"/>
                <c:pt idx="0">
                  <c:v>3.5098834262544266E-2</c:v>
                </c:pt>
                <c:pt idx="1">
                  <c:v>3.0747904983933039E-2</c:v>
                </c:pt>
                <c:pt idx="2">
                  <c:v>3.2873274780426766E-2</c:v>
                </c:pt>
                <c:pt idx="3">
                  <c:v>2.9424654103800393E-2</c:v>
                </c:pt>
                <c:pt idx="4">
                  <c:v>2.8961987391548677E-2</c:v>
                </c:pt>
                <c:pt idx="5">
                  <c:v>2.579081474115973E-2</c:v>
                </c:pt>
                <c:pt idx="6">
                  <c:v>2.8927155599603346E-2</c:v>
                </c:pt>
                <c:pt idx="7">
                  <c:v>3.2288642692102507E-2</c:v>
                </c:pt>
                <c:pt idx="8">
                  <c:v>3.2307692307692149E-2</c:v>
                </c:pt>
                <c:pt idx="9">
                  <c:v>2.6201386441076113E-2</c:v>
                </c:pt>
                <c:pt idx="10">
                  <c:v>2.7578922661659483E-2</c:v>
                </c:pt>
                <c:pt idx="11">
                  <c:v>2.6392619409085695E-2</c:v>
                </c:pt>
                <c:pt idx="12">
                  <c:v>2.1973538497406367E-2</c:v>
                </c:pt>
                <c:pt idx="13">
                  <c:v>2.2484932777005123E-2</c:v>
                </c:pt>
                <c:pt idx="14">
                  <c:v>2.1070253420308226E-2</c:v>
                </c:pt>
                <c:pt idx="15">
                  <c:v>1.9666474985624016E-2</c:v>
                </c:pt>
                <c:pt idx="16">
                  <c:v>1.7399267399267504E-2</c:v>
                </c:pt>
                <c:pt idx="17">
                  <c:v>1.5268485160404931E-2</c:v>
                </c:pt>
                <c:pt idx="18">
                  <c:v>2.0166343853252822E-2</c:v>
                </c:pt>
                <c:pt idx="19">
                  <c:v>1.6612802630833045E-2</c:v>
                </c:pt>
                <c:pt idx="20">
                  <c:v>1.3404521185959216E-2</c:v>
                </c:pt>
                <c:pt idx="21">
                  <c:v>1.4599366229062735E-2</c:v>
                </c:pt>
                <c:pt idx="22">
                  <c:v>1.2609556121006704E-2</c:v>
                </c:pt>
                <c:pt idx="23">
                  <c:v>1.7448754870404898E-2</c:v>
                </c:pt>
                <c:pt idx="24">
                  <c:v>1.062693280854653E-2</c:v>
                </c:pt>
                <c:pt idx="25">
                  <c:v>1.6056737588652604E-2</c:v>
                </c:pt>
                <c:pt idx="26">
                  <c:v>7.8293091082955214E-3</c:v>
                </c:pt>
              </c:numCache>
            </c:numRef>
          </c:val>
          <c:smooth val="0"/>
          <c:extLst>
            <c:ext xmlns:c16="http://schemas.microsoft.com/office/drawing/2014/chart" uri="{C3380CC4-5D6E-409C-BE32-E72D297353CC}">
              <c16:uniqueId val="{00000002-75FB-479A-A6A0-CE89DFD9FF32}"/>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GR'!$B$3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GR'!$A$9:$A$35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GR'!$B$9:$B$35</c:f>
              <c:numCache>
                <c:formatCode>General</c:formatCode>
                <c:ptCount val="27"/>
                <c:pt idx="0">
                  <c:v>-4.1584227742939156E-4</c:v>
                </c:pt>
                <c:pt idx="1">
                  <c:v>-3.5999551454928003E-4</c:v>
                </c:pt>
                <c:pt idx="2">
                  <c:v>-2.4888138030623036E-4</c:v>
                </c:pt>
                <c:pt idx="3">
                  <c:v>-4.2570789797628794E-4</c:v>
                </c:pt>
                <c:pt idx="4">
                  <c:v>-3.8903099822016479E-4</c:v>
                </c:pt>
                <c:pt idx="5">
                  <c:v>-4.5274268102266785E-4</c:v>
                </c:pt>
                <c:pt idx="6">
                  <c:v>-3.7794594767142503E-4</c:v>
                </c:pt>
                <c:pt idx="7">
                  <c:v>-3.6120089815137174E-4</c:v>
                </c:pt>
                <c:pt idx="8">
                  <c:v>-3.0977707835255774E-4</c:v>
                </c:pt>
                <c:pt idx="9">
                  <c:v>-5.9857938491007789E-4</c:v>
                </c:pt>
                <c:pt idx="10">
                  <c:v>-6.0154895333254521E-4</c:v>
                </c:pt>
                <c:pt idx="11">
                  <c:v>-6.898096547375554E-4</c:v>
                </c:pt>
                <c:pt idx="12">
                  <c:v>-8.3575346484835583E-4</c:v>
                </c:pt>
                <c:pt idx="13">
                  <c:v>-7.1038363946165223E-4</c:v>
                </c:pt>
                <c:pt idx="14">
                  <c:v>-6.5546232346122557E-4</c:v>
                </c:pt>
                <c:pt idx="15">
                  <c:v>-6.649291938691862E-4</c:v>
                </c:pt>
                <c:pt idx="16">
                  <c:v>-6.7527862303674163E-4</c:v>
                </c:pt>
                <c:pt idx="17">
                  <c:v>-6.8202318462277922E-4</c:v>
                </c:pt>
                <c:pt idx="18">
                  <c:v>-5.674460377445914E-4</c:v>
                </c:pt>
                <c:pt idx="19">
                  <c:v>-6.5323557949519689E-4</c:v>
                </c:pt>
                <c:pt idx="20">
                  <c:v>-6.9298757718735254E-4</c:v>
                </c:pt>
                <c:pt idx="21">
                  <c:v>-6.6430523988381118E-4</c:v>
                </c:pt>
                <c:pt idx="22">
                  <c:v>-6.7183867826776239E-4</c:v>
                </c:pt>
                <c:pt idx="23">
                  <c:v>-5.5955590469530803E-4</c:v>
                </c:pt>
                <c:pt idx="24">
                  <c:v>-6.8788756268265555E-4</c:v>
                </c:pt>
                <c:pt idx="25">
                  <c:v>-6.0521224382648064E-4</c:v>
                </c:pt>
                <c:pt idx="26">
                  <c:v>-1.0710573385644545E-3</c:v>
                </c:pt>
              </c:numCache>
            </c:numRef>
          </c:yVal>
          <c:smooth val="0"/>
          <c:extLst>
            <c:ext xmlns:c16="http://schemas.microsoft.com/office/drawing/2014/chart" uri="{C3380CC4-5D6E-409C-BE32-E72D297353CC}">
              <c16:uniqueId val="{00000001-04D3-4571-8CFB-72E3E52EA0EE}"/>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Görögország</a:t>
            </a:r>
            <a:r>
              <a:rPr lang="hu-HU" baseline="0"/>
              <a:t>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exp.GR'!$A$29</c:f>
              <c:strCache>
                <c:ptCount val="1"/>
                <c:pt idx="0">
                  <c:v>Átlag</c:v>
                </c:pt>
              </c:strCache>
            </c:strRef>
          </c:tx>
          <c:spPr>
            <a:ln w="28575" cap="rnd">
              <a:solidFill>
                <a:schemeClr val="accent1"/>
              </a:solidFill>
              <a:round/>
            </a:ln>
            <a:effectLst/>
          </c:spPr>
          <c:marker>
            <c:symbol val="none"/>
          </c:marker>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4AD1-42E2-A793-DB817E3C7430}"/>
            </c:ext>
          </c:extLst>
        </c:ser>
        <c:ser>
          <c:idx val="1"/>
          <c:order val="1"/>
          <c:tx>
            <c:strRef>
              <c:f>'Life exp.GR'!$A$30</c:f>
              <c:strCache>
                <c:ptCount val="1"/>
                <c:pt idx="0">
                  <c:v>Greece</c:v>
                </c:pt>
              </c:strCache>
            </c:strRef>
          </c:tx>
          <c:spPr>
            <a:ln w="28575" cap="rnd">
              <a:solidFill>
                <a:schemeClr val="accent2"/>
              </a:solidFill>
              <a:round/>
            </a:ln>
            <a:effectLst/>
          </c:spPr>
          <c:marker>
            <c:symbol val="none"/>
          </c:marker>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exp.GR'!$G$30:$AG$30</c:f>
              <c:numCache>
                <c:formatCode>General</c:formatCode>
                <c:ptCount val="27"/>
                <c:pt idx="0">
                  <c:v>77.8</c:v>
                </c:pt>
                <c:pt idx="1">
                  <c:v>77.900000000000006</c:v>
                </c:pt>
                <c:pt idx="2">
                  <c:v>78.400000000000006</c:v>
                </c:pt>
                <c:pt idx="3">
                  <c:v>78.3</c:v>
                </c:pt>
                <c:pt idx="4">
                  <c:v>78.5</c:v>
                </c:pt>
                <c:pt idx="5">
                  <c:v>78.599999999999994</c:v>
                </c:pt>
                <c:pt idx="6">
                  <c:v>79.099999999999994</c:v>
                </c:pt>
                <c:pt idx="7">
                  <c:v>79.2</c:v>
                </c:pt>
                <c:pt idx="8">
                  <c:v>79.3</c:v>
                </c:pt>
                <c:pt idx="9">
                  <c:v>79.400000000000006</c:v>
                </c:pt>
                <c:pt idx="10">
                  <c:v>79.599999999999994</c:v>
                </c:pt>
                <c:pt idx="11">
                  <c:v>79.900000000000006</c:v>
                </c:pt>
                <c:pt idx="12">
                  <c:v>79.7</c:v>
                </c:pt>
                <c:pt idx="13">
                  <c:v>80.2</c:v>
                </c:pt>
                <c:pt idx="14">
                  <c:v>80.400000000000006</c:v>
                </c:pt>
                <c:pt idx="15">
                  <c:v>80.599999999999994</c:v>
                </c:pt>
                <c:pt idx="16">
                  <c:v>80.8</c:v>
                </c:pt>
                <c:pt idx="17">
                  <c:v>80.7</c:v>
                </c:pt>
                <c:pt idx="18">
                  <c:v>81.400000000000006</c:v>
                </c:pt>
                <c:pt idx="19">
                  <c:v>81.5</c:v>
                </c:pt>
                <c:pt idx="20">
                  <c:v>81.099999999999994</c:v>
                </c:pt>
                <c:pt idx="21">
                  <c:v>81.5</c:v>
                </c:pt>
                <c:pt idx="22">
                  <c:v>81.400000000000006</c:v>
                </c:pt>
                <c:pt idx="23">
                  <c:v>81.900000000000006</c:v>
                </c:pt>
                <c:pt idx="24">
                  <c:v>81.7</c:v>
                </c:pt>
                <c:pt idx="25">
                  <c:v>81.400000000000006</c:v>
                </c:pt>
                <c:pt idx="26">
                  <c:v>80.3</c:v>
                </c:pt>
              </c:numCache>
            </c:numRef>
          </c:val>
          <c:smooth val="0"/>
          <c:extLst>
            <c:ext xmlns:c16="http://schemas.microsoft.com/office/drawing/2014/chart" uri="{C3380CC4-5D6E-409C-BE32-E72D297353CC}">
              <c16:uniqueId val="{00000001-4AD1-42E2-A793-DB817E3C7430}"/>
            </c:ext>
          </c:extLst>
        </c:ser>
        <c:dLbls>
          <c:showLegendKey val="0"/>
          <c:showVal val="0"/>
          <c:showCatName val="0"/>
          <c:showSerName val="0"/>
          <c:showPercent val="0"/>
          <c:showBubbleSize val="0"/>
        </c:dLbls>
        <c:marker val="1"/>
        <c:smooth val="0"/>
        <c:axId val="1851839168"/>
        <c:axId val="1892133488"/>
      </c:lineChart>
      <c:lineChart>
        <c:grouping val="standard"/>
        <c:varyColors val="0"/>
        <c:ser>
          <c:idx val="6"/>
          <c:order val="2"/>
          <c:tx>
            <c:strRef>
              <c:f>'Life exp.GR'!$A$35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exp.GR'!$G$35:$AG$35</c:f>
              <c:numCache>
                <c:formatCode>0.000</c:formatCode>
                <c:ptCount val="27"/>
                <c:pt idx="0">
                  <c:v>3.5098834262544266E-2</c:v>
                </c:pt>
                <c:pt idx="1">
                  <c:v>3.0747904983933039E-2</c:v>
                </c:pt>
                <c:pt idx="2">
                  <c:v>3.2873274780426766E-2</c:v>
                </c:pt>
                <c:pt idx="3">
                  <c:v>2.9424654103800393E-2</c:v>
                </c:pt>
                <c:pt idx="4">
                  <c:v>2.8961987391548677E-2</c:v>
                </c:pt>
                <c:pt idx="5">
                  <c:v>2.579081474115973E-2</c:v>
                </c:pt>
                <c:pt idx="6">
                  <c:v>2.8927155599603346E-2</c:v>
                </c:pt>
                <c:pt idx="7">
                  <c:v>3.2288642692102507E-2</c:v>
                </c:pt>
                <c:pt idx="8">
                  <c:v>3.2307692307692149E-2</c:v>
                </c:pt>
                <c:pt idx="9">
                  <c:v>2.6201386441076113E-2</c:v>
                </c:pt>
                <c:pt idx="10">
                  <c:v>2.7578922661659483E-2</c:v>
                </c:pt>
                <c:pt idx="11">
                  <c:v>2.6392619409085695E-2</c:v>
                </c:pt>
                <c:pt idx="12">
                  <c:v>2.1973538497406367E-2</c:v>
                </c:pt>
                <c:pt idx="13">
                  <c:v>2.2484932777005123E-2</c:v>
                </c:pt>
                <c:pt idx="14">
                  <c:v>2.1070253420308226E-2</c:v>
                </c:pt>
                <c:pt idx="15">
                  <c:v>1.9666474985624016E-2</c:v>
                </c:pt>
                <c:pt idx="16">
                  <c:v>1.7399267399267504E-2</c:v>
                </c:pt>
                <c:pt idx="17">
                  <c:v>1.5268485160404931E-2</c:v>
                </c:pt>
                <c:pt idx="18">
                  <c:v>2.0166343853252822E-2</c:v>
                </c:pt>
                <c:pt idx="19">
                  <c:v>1.6612802630833045E-2</c:v>
                </c:pt>
                <c:pt idx="20">
                  <c:v>1.3404521185959216E-2</c:v>
                </c:pt>
                <c:pt idx="21">
                  <c:v>1.4599366229062735E-2</c:v>
                </c:pt>
                <c:pt idx="22">
                  <c:v>1.2609556121006704E-2</c:v>
                </c:pt>
                <c:pt idx="23">
                  <c:v>1.7448754870404898E-2</c:v>
                </c:pt>
                <c:pt idx="24">
                  <c:v>1.062693280854653E-2</c:v>
                </c:pt>
                <c:pt idx="25">
                  <c:v>1.6056737588652604E-2</c:v>
                </c:pt>
                <c:pt idx="26">
                  <c:v>7.8293091082955214E-3</c:v>
                </c:pt>
              </c:numCache>
            </c:numRef>
          </c:val>
          <c:smooth val="0"/>
          <c:extLst>
            <c:ext xmlns:c16="http://schemas.microsoft.com/office/drawing/2014/chart" uri="{C3380CC4-5D6E-409C-BE32-E72D297353CC}">
              <c16:uniqueId val="{00000002-4AD1-42E2-A793-DB817E3C7430}"/>
            </c:ext>
          </c:extLst>
        </c:ser>
        <c:dLbls>
          <c:showLegendKey val="0"/>
          <c:showVal val="0"/>
          <c:showCatName val="0"/>
          <c:showSerName val="0"/>
          <c:showPercent val="0"/>
          <c:showBubbleSize val="0"/>
        </c:dLbls>
        <c:marker val="1"/>
        <c:smooth val="0"/>
        <c:axId val="132777568"/>
        <c:axId val="1847595328"/>
      </c:lineChart>
      <c:catAx>
        <c:axId val="1851839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92133488"/>
        <c:crosses val="autoZero"/>
        <c:auto val="1"/>
        <c:lblAlgn val="ctr"/>
        <c:lblOffset val="100"/>
        <c:noMultiLvlLbl val="0"/>
      </c:catAx>
      <c:valAx>
        <c:axId val="1892133488"/>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1839168"/>
        <c:crosses val="autoZero"/>
        <c:crossBetween val="between"/>
      </c:valAx>
      <c:valAx>
        <c:axId val="1847595328"/>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2777568"/>
        <c:crosses val="max"/>
        <c:crossBetween val="between"/>
      </c:valAx>
      <c:catAx>
        <c:axId val="132777568"/>
        <c:scaling>
          <c:orientation val="minMax"/>
        </c:scaling>
        <c:delete val="1"/>
        <c:axPos val="b"/>
        <c:numFmt formatCode="General" sourceLinked="1"/>
        <c:majorTickMark val="out"/>
        <c:minorTickMark val="none"/>
        <c:tickLblPos val="nextTo"/>
        <c:crossAx val="18475953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a:t>
            </a:r>
            <a:r>
              <a:rPr lang="hu-HU" baseline="0"/>
              <a:t>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exp.AT'!$G$33:$AG$33</c:f>
              <c:numCache>
                <c:formatCode>0.000</c:formatCode>
                <c:ptCount val="27"/>
                <c:pt idx="0">
                  <c:v>1.7380952380952408</c:v>
                </c:pt>
                <c:pt idx="1">
                  <c:v>1.5238095238095184</c:v>
                </c:pt>
                <c:pt idx="2">
                  <c:v>1.595238095238102</c:v>
                </c:pt>
                <c:pt idx="3">
                  <c:v>1.8380952380952635</c:v>
                </c:pt>
                <c:pt idx="4">
                  <c:v>1.8095238095238102</c:v>
                </c:pt>
                <c:pt idx="5">
                  <c:v>1.6761904761904844</c:v>
                </c:pt>
                <c:pt idx="6">
                  <c:v>1.9238095238095099</c:v>
                </c:pt>
                <c:pt idx="7">
                  <c:v>2.1772727272727224</c:v>
                </c:pt>
                <c:pt idx="8">
                  <c:v>1.9818181818181699</c:v>
                </c:pt>
                <c:pt idx="9">
                  <c:v>1.9272727272727082</c:v>
                </c:pt>
                <c:pt idx="10">
                  <c:v>2.0363636363636459</c:v>
                </c:pt>
                <c:pt idx="11">
                  <c:v>2.2545454545454504</c:v>
                </c:pt>
                <c:pt idx="12">
                  <c:v>2.3136363636363626</c:v>
                </c:pt>
                <c:pt idx="13">
                  <c:v>2.1636363636363569</c:v>
                </c:pt>
                <c:pt idx="14">
                  <c:v>1.7590909090909008</c:v>
                </c:pt>
                <c:pt idx="15">
                  <c:v>1.6545454545454703</c:v>
                </c:pt>
                <c:pt idx="16">
                  <c:v>1.681818181818187</c:v>
                </c:pt>
                <c:pt idx="17">
                  <c:v>1.6136363636363598</c:v>
                </c:pt>
                <c:pt idx="18">
                  <c:v>1.5090909090909008</c:v>
                </c:pt>
                <c:pt idx="19">
                  <c:v>1.431818181818187</c:v>
                </c:pt>
                <c:pt idx="20">
                  <c:v>1.2727272727272663</c:v>
                </c:pt>
                <c:pt idx="21">
                  <c:v>1.4727272727272549</c:v>
                </c:pt>
                <c:pt idx="22">
                  <c:v>1.3136363636363768</c:v>
                </c:pt>
                <c:pt idx="23">
                  <c:v>1.3045454545454476</c:v>
                </c:pt>
                <c:pt idx="24">
                  <c:v>1.1590909090909065</c:v>
                </c:pt>
                <c:pt idx="25">
                  <c:v>1.1863636363636374</c:v>
                </c:pt>
                <c:pt idx="26">
                  <c:v>1.6238095238095269</c:v>
                </c:pt>
              </c:numCache>
            </c:numRef>
          </c:val>
          <c:smooth val="0"/>
          <c:extLst>
            <c:ext xmlns:c16="http://schemas.microsoft.com/office/drawing/2014/chart" uri="{C3380CC4-5D6E-409C-BE32-E72D297353CC}">
              <c16:uniqueId val="{00000002-4F06-45F7-A53C-D02FCC9A10B0}"/>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Ausztria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exp.AT'!$G$34:$AG$34</c:f>
              <c:numCache>
                <c:formatCode>0.000</c:formatCode>
                <c:ptCount val="27"/>
                <c:pt idx="0">
                  <c:v>43.24383561643829</c:v>
                </c:pt>
                <c:pt idx="1">
                  <c:v>49.596875000000175</c:v>
                </c:pt>
                <c:pt idx="2">
                  <c:v>47.5820895522386</c:v>
                </c:pt>
                <c:pt idx="3">
                  <c:v>41.380829015543455</c:v>
                </c:pt>
                <c:pt idx="4">
                  <c:v>42.160526315789454</c:v>
                </c:pt>
                <c:pt idx="5">
                  <c:v>45.713068181817953</c:v>
                </c:pt>
                <c:pt idx="6">
                  <c:v>39.960396039604255</c:v>
                </c:pt>
                <c:pt idx="7">
                  <c:v>35.237995824634737</c:v>
                </c:pt>
                <c:pt idx="8">
                  <c:v>38.761467889908495</c:v>
                </c:pt>
                <c:pt idx="9">
                  <c:v>40.146226415094745</c:v>
                </c:pt>
                <c:pt idx="10">
                  <c:v>38.040178571428385</c:v>
                </c:pt>
                <c:pt idx="11">
                  <c:v>34.528225806451672</c:v>
                </c:pt>
                <c:pt idx="12">
                  <c:v>33.707269155206298</c:v>
                </c:pt>
                <c:pt idx="13">
                  <c:v>36.252100840336247</c:v>
                </c:pt>
                <c:pt idx="14">
                  <c:v>44.762273901809003</c:v>
                </c:pt>
                <c:pt idx="15">
                  <c:v>47.774725274724808</c:v>
                </c:pt>
                <c:pt idx="16">
                  <c:v>47.221621621621473</c:v>
                </c:pt>
                <c:pt idx="17">
                  <c:v>49.259154929577583</c:v>
                </c:pt>
                <c:pt idx="18">
                  <c:v>52.873493975903905</c:v>
                </c:pt>
                <c:pt idx="19">
                  <c:v>55.990476190475981</c:v>
                </c:pt>
                <c:pt idx="20">
                  <c:v>62.878571428571753</c:v>
                </c:pt>
                <c:pt idx="21">
                  <c:v>54.543209876543884</c:v>
                </c:pt>
                <c:pt idx="22">
                  <c:v>61.193771626296957</c:v>
                </c:pt>
                <c:pt idx="23">
                  <c:v>61.703832752613572</c:v>
                </c:pt>
                <c:pt idx="24">
                  <c:v>69.745098039215847</c:v>
                </c:pt>
                <c:pt idx="25">
                  <c:v>67.528735632183853</c:v>
                </c:pt>
                <c:pt idx="26">
                  <c:v>49.067448680351809</c:v>
                </c:pt>
              </c:numCache>
            </c:numRef>
          </c:val>
          <c:smooth val="0"/>
          <c:extLst>
            <c:ext xmlns:c16="http://schemas.microsoft.com/office/drawing/2014/chart" uri="{C3380CC4-5D6E-409C-BE32-E72D297353CC}">
              <c16:uniqueId val="{00000002-90B6-49B9-AC2D-1B35675C97B4}"/>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exp.AT'!$G$35:$AG$35</c:f>
              <c:numCache>
                <c:formatCode>0.000</c:formatCode>
                <c:ptCount val="27"/>
                <c:pt idx="0">
                  <c:v>2.3124683223517521E-2</c:v>
                </c:pt>
                <c:pt idx="1">
                  <c:v>2.0162560645201871E-2</c:v>
                </c:pt>
                <c:pt idx="2">
                  <c:v>2.1016311166875874E-2</c:v>
                </c:pt>
                <c:pt idx="3">
                  <c:v>2.4165779753334091E-2</c:v>
                </c:pt>
                <c:pt idx="4">
                  <c:v>2.3718868984457908E-2</c:v>
                </c:pt>
                <c:pt idx="5">
                  <c:v>2.1875582623827095E-2</c:v>
                </c:pt>
                <c:pt idx="6">
                  <c:v>2.5024777006937376E-2</c:v>
                </c:pt>
                <c:pt idx="7">
                  <c:v>2.8378458439480943E-2</c:v>
                </c:pt>
                <c:pt idx="8">
                  <c:v>2.5798816568047181E-2</c:v>
                </c:pt>
                <c:pt idx="9">
                  <c:v>2.4908941369991524E-2</c:v>
                </c:pt>
                <c:pt idx="10">
                  <c:v>2.6287994366858476E-2</c:v>
                </c:pt>
                <c:pt idx="11">
                  <c:v>2.8961812448908039E-2</c:v>
                </c:pt>
                <c:pt idx="12">
                  <c:v>2.9667191233898688E-2</c:v>
                </c:pt>
                <c:pt idx="13">
                  <c:v>2.7584608252202047E-2</c:v>
                </c:pt>
                <c:pt idx="14">
                  <c:v>2.2340241297696597E-2</c:v>
                </c:pt>
                <c:pt idx="15">
                  <c:v>2.0931569867740283E-2</c:v>
                </c:pt>
                <c:pt idx="16">
                  <c:v>2.1176739926739994E-2</c:v>
                </c:pt>
                <c:pt idx="17">
                  <c:v>2.0300794876193694E-2</c:v>
                </c:pt>
                <c:pt idx="18">
                  <c:v>1.8913068246553387E-2</c:v>
                </c:pt>
                <c:pt idx="19">
                  <c:v>1.7860180302772647E-2</c:v>
                </c:pt>
                <c:pt idx="20">
                  <c:v>1.5903669203680481E-2</c:v>
                </c:pt>
                <c:pt idx="21">
                  <c:v>1.8334087822543914E-2</c:v>
                </c:pt>
                <c:pt idx="22">
                  <c:v>1.634153237206689E-2</c:v>
                </c:pt>
                <c:pt idx="23">
                  <c:v>1.6206448698401855E-2</c:v>
                </c:pt>
                <c:pt idx="24">
                  <c:v>1.4337925217880203E-2</c:v>
                </c:pt>
                <c:pt idx="25">
                  <c:v>1.4808510638297885E-2</c:v>
                </c:pt>
                <c:pt idx="26">
                  <c:v>2.0380109968921867E-2</c:v>
                </c:pt>
              </c:numCache>
            </c:numRef>
          </c:val>
          <c:smooth val="0"/>
          <c:extLst>
            <c:ext xmlns:c16="http://schemas.microsoft.com/office/drawing/2014/chart" uri="{C3380CC4-5D6E-409C-BE32-E72D297353CC}">
              <c16:uniqueId val="{00000002-37F5-4F91-AA74-87163FF8BAB2}"/>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AT'!$B$3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AT'!$A$9:$A$35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AT'!$B$9:$B$35</c:f>
              <c:numCache>
                <c:formatCode>General</c:formatCode>
                <c:ptCount val="27"/>
                <c:pt idx="0">
                  <c:v>-8.3232624111018866E-4</c:v>
                </c:pt>
                <c:pt idx="1">
                  <c:v>-7.2926075640325494E-4</c:v>
                </c:pt>
                <c:pt idx="2">
                  <c:v>-6.9342666830461003E-4</c:v>
                </c:pt>
                <c:pt idx="3">
                  <c:v>-6.1819258566783719E-4</c:v>
                </c:pt>
                <c:pt idx="4">
                  <c:v>-5.8471517367834902E-4</c:v>
                </c:pt>
                <c:pt idx="5">
                  <c:v>-5.8995305761521538E-4</c:v>
                </c:pt>
                <c:pt idx="6">
                  <c:v>-5.2868161721274926E-4</c:v>
                </c:pt>
                <c:pt idx="7">
                  <c:v>-5.0933197083049414E-4</c:v>
                </c:pt>
                <c:pt idx="8">
                  <c:v>-5.5307014706090785E-4</c:v>
                </c:pt>
                <c:pt idx="9">
                  <c:v>-6.3873843408421976E-4</c:v>
                </c:pt>
                <c:pt idx="10">
                  <c:v>-6.4252462806090038E-4</c:v>
                </c:pt>
                <c:pt idx="11">
                  <c:v>-6.0895577645418003E-4</c:v>
                </c:pt>
                <c:pt idx="12">
                  <c:v>-6.1606642521132987E-4</c:v>
                </c:pt>
                <c:pt idx="13">
                  <c:v>-5.557096260308883E-4</c:v>
                </c:pt>
                <c:pt idx="14">
                  <c:v>-6.196731904187236E-4</c:v>
                </c:pt>
                <c:pt idx="15">
                  <c:v>-6.3090654940226726E-4</c:v>
                </c:pt>
                <c:pt idx="16">
                  <c:v>-5.7468171141000779E-4</c:v>
                </c:pt>
                <c:pt idx="17">
                  <c:v>-5.5370171365409782E-4</c:v>
                </c:pt>
                <c:pt idx="18">
                  <c:v>-6.0248354834283729E-4</c:v>
                </c:pt>
                <c:pt idx="19">
                  <c:v>-6.2254602791501912E-4</c:v>
                </c:pt>
                <c:pt idx="20">
                  <c:v>-6.3969030870637822E-4</c:v>
                </c:pt>
                <c:pt idx="21">
                  <c:v>-5.7346112450868542E-4</c:v>
                </c:pt>
                <c:pt idx="22">
                  <c:v>-5.8974774423774246E-4</c:v>
                </c:pt>
                <c:pt idx="23">
                  <c:v>-5.9174927739988337E-4</c:v>
                </c:pt>
                <c:pt idx="24">
                  <c:v>-6.1669386767365664E-4</c:v>
                </c:pt>
                <c:pt idx="25">
                  <c:v>-6.3435776516013176E-4</c:v>
                </c:pt>
                <c:pt idx="26">
                  <c:v>-8.7058240311171931E-4</c:v>
                </c:pt>
              </c:numCache>
            </c:numRef>
          </c:yVal>
          <c:smooth val="0"/>
          <c:extLst>
            <c:ext xmlns:c16="http://schemas.microsoft.com/office/drawing/2014/chart" uri="{C3380CC4-5D6E-409C-BE32-E72D297353CC}">
              <c16:uniqueId val="{00000001-2405-4C10-8A4F-5A1FF75BF279}"/>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Ausztria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exp.AT'!$A$29</c:f>
              <c:strCache>
                <c:ptCount val="1"/>
                <c:pt idx="0">
                  <c:v>Átlag</c:v>
                </c:pt>
              </c:strCache>
            </c:strRef>
          </c:tx>
          <c:spPr>
            <a:ln w="28575" cap="rnd">
              <a:solidFill>
                <a:schemeClr val="accent1"/>
              </a:solidFill>
              <a:round/>
            </a:ln>
            <a:effectLst/>
          </c:spPr>
          <c:marker>
            <c:symbol val="none"/>
          </c:marker>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EF61-4915-A109-3AEA190AAE90}"/>
            </c:ext>
          </c:extLst>
        </c:ser>
        <c:ser>
          <c:idx val="1"/>
          <c:order val="1"/>
          <c:tx>
            <c:strRef>
              <c:f>'Life exp.AT'!$A$30</c:f>
              <c:strCache>
                <c:ptCount val="1"/>
                <c:pt idx="0">
                  <c:v>Austria</c:v>
                </c:pt>
              </c:strCache>
            </c:strRef>
          </c:tx>
          <c:spPr>
            <a:ln w="28575" cap="rnd">
              <a:solidFill>
                <a:schemeClr val="accent2"/>
              </a:solidFill>
              <a:round/>
            </a:ln>
            <a:effectLst/>
          </c:spPr>
          <c:marker>
            <c:symbol val="none"/>
          </c:marker>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exp.AT'!$G$30:$AG$30</c:f>
              <c:numCache>
                <c:formatCode>General</c:formatCode>
                <c:ptCount val="27"/>
                <c:pt idx="0">
                  <c:v>76.900000000000006</c:v>
                </c:pt>
                <c:pt idx="1">
                  <c:v>77.099999999999994</c:v>
                </c:pt>
                <c:pt idx="2">
                  <c:v>77.5</c:v>
                </c:pt>
                <c:pt idx="3">
                  <c:v>77.900000000000006</c:v>
                </c:pt>
                <c:pt idx="4">
                  <c:v>78.099999999999994</c:v>
                </c:pt>
                <c:pt idx="5">
                  <c:v>78.3</c:v>
                </c:pt>
                <c:pt idx="6">
                  <c:v>78.8</c:v>
                </c:pt>
                <c:pt idx="7">
                  <c:v>78.900000000000006</c:v>
                </c:pt>
                <c:pt idx="8">
                  <c:v>78.8</c:v>
                </c:pt>
                <c:pt idx="9">
                  <c:v>79.3</c:v>
                </c:pt>
                <c:pt idx="10">
                  <c:v>79.5</c:v>
                </c:pt>
                <c:pt idx="11">
                  <c:v>80.099999999999994</c:v>
                </c:pt>
                <c:pt idx="12">
                  <c:v>80.3</c:v>
                </c:pt>
                <c:pt idx="13">
                  <c:v>80.599999999999994</c:v>
                </c:pt>
                <c:pt idx="14">
                  <c:v>80.5</c:v>
                </c:pt>
                <c:pt idx="15">
                  <c:v>80.7</c:v>
                </c:pt>
                <c:pt idx="16">
                  <c:v>81.099999999999994</c:v>
                </c:pt>
                <c:pt idx="17">
                  <c:v>81.099999999999994</c:v>
                </c:pt>
                <c:pt idx="18">
                  <c:v>81.3</c:v>
                </c:pt>
                <c:pt idx="19">
                  <c:v>81.599999999999994</c:v>
                </c:pt>
                <c:pt idx="20">
                  <c:v>81.3</c:v>
                </c:pt>
                <c:pt idx="21">
                  <c:v>81.8</c:v>
                </c:pt>
                <c:pt idx="22">
                  <c:v>81.7</c:v>
                </c:pt>
                <c:pt idx="23">
                  <c:v>81.8</c:v>
                </c:pt>
                <c:pt idx="24">
                  <c:v>82</c:v>
                </c:pt>
                <c:pt idx="25">
                  <c:v>81.3</c:v>
                </c:pt>
                <c:pt idx="26">
                  <c:v>81.3</c:v>
                </c:pt>
              </c:numCache>
            </c:numRef>
          </c:val>
          <c:smooth val="0"/>
          <c:extLst>
            <c:ext xmlns:c16="http://schemas.microsoft.com/office/drawing/2014/chart" uri="{C3380CC4-5D6E-409C-BE32-E72D297353CC}">
              <c16:uniqueId val="{00000001-EF61-4915-A109-3AEA190AAE90}"/>
            </c:ext>
          </c:extLst>
        </c:ser>
        <c:dLbls>
          <c:showLegendKey val="0"/>
          <c:showVal val="0"/>
          <c:showCatName val="0"/>
          <c:showSerName val="0"/>
          <c:showPercent val="0"/>
          <c:showBubbleSize val="0"/>
        </c:dLbls>
        <c:marker val="1"/>
        <c:smooth val="0"/>
        <c:axId val="161447584"/>
        <c:axId val="59190464"/>
      </c:lineChart>
      <c:lineChart>
        <c:grouping val="standard"/>
        <c:varyColors val="0"/>
        <c:ser>
          <c:idx val="6"/>
          <c:order val="2"/>
          <c:tx>
            <c:strRef>
              <c:f>'Life exp.AT'!$A$35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exp.AT'!$G$35:$AG$35</c:f>
              <c:numCache>
                <c:formatCode>0.000</c:formatCode>
                <c:ptCount val="27"/>
                <c:pt idx="0">
                  <c:v>2.3124683223517521E-2</c:v>
                </c:pt>
                <c:pt idx="1">
                  <c:v>2.0162560645201871E-2</c:v>
                </c:pt>
                <c:pt idx="2">
                  <c:v>2.1016311166875874E-2</c:v>
                </c:pt>
                <c:pt idx="3">
                  <c:v>2.4165779753334091E-2</c:v>
                </c:pt>
                <c:pt idx="4">
                  <c:v>2.3718868984457908E-2</c:v>
                </c:pt>
                <c:pt idx="5">
                  <c:v>2.1875582623827095E-2</c:v>
                </c:pt>
                <c:pt idx="6">
                  <c:v>2.5024777006937376E-2</c:v>
                </c:pt>
                <c:pt idx="7">
                  <c:v>2.8378458439480943E-2</c:v>
                </c:pt>
                <c:pt idx="8">
                  <c:v>2.5798816568047181E-2</c:v>
                </c:pt>
                <c:pt idx="9">
                  <c:v>2.4908941369991524E-2</c:v>
                </c:pt>
                <c:pt idx="10">
                  <c:v>2.6287994366858476E-2</c:v>
                </c:pt>
                <c:pt idx="11">
                  <c:v>2.8961812448908039E-2</c:v>
                </c:pt>
                <c:pt idx="12">
                  <c:v>2.9667191233898688E-2</c:v>
                </c:pt>
                <c:pt idx="13">
                  <c:v>2.7584608252202047E-2</c:v>
                </c:pt>
                <c:pt idx="14">
                  <c:v>2.2340241297696597E-2</c:v>
                </c:pt>
                <c:pt idx="15">
                  <c:v>2.0931569867740283E-2</c:v>
                </c:pt>
                <c:pt idx="16">
                  <c:v>2.1176739926739994E-2</c:v>
                </c:pt>
                <c:pt idx="17">
                  <c:v>2.0300794876193694E-2</c:v>
                </c:pt>
                <c:pt idx="18">
                  <c:v>1.8913068246553387E-2</c:v>
                </c:pt>
                <c:pt idx="19">
                  <c:v>1.7860180302772647E-2</c:v>
                </c:pt>
                <c:pt idx="20">
                  <c:v>1.5903669203680481E-2</c:v>
                </c:pt>
                <c:pt idx="21">
                  <c:v>1.8334087822543914E-2</c:v>
                </c:pt>
                <c:pt idx="22">
                  <c:v>1.634153237206689E-2</c:v>
                </c:pt>
                <c:pt idx="23">
                  <c:v>1.6206448698401855E-2</c:v>
                </c:pt>
                <c:pt idx="24">
                  <c:v>1.4337925217880203E-2</c:v>
                </c:pt>
                <c:pt idx="25">
                  <c:v>1.4808510638297885E-2</c:v>
                </c:pt>
                <c:pt idx="26">
                  <c:v>2.0380109968921867E-2</c:v>
                </c:pt>
              </c:numCache>
            </c:numRef>
          </c:val>
          <c:smooth val="0"/>
          <c:extLst>
            <c:ext xmlns:c16="http://schemas.microsoft.com/office/drawing/2014/chart" uri="{C3380CC4-5D6E-409C-BE32-E72D297353CC}">
              <c16:uniqueId val="{00000002-EF61-4915-A109-3AEA190AAE90}"/>
            </c:ext>
          </c:extLst>
        </c:ser>
        <c:dLbls>
          <c:showLegendKey val="0"/>
          <c:showVal val="0"/>
          <c:showCatName val="0"/>
          <c:showSerName val="0"/>
          <c:showPercent val="0"/>
          <c:showBubbleSize val="0"/>
        </c:dLbls>
        <c:marker val="1"/>
        <c:smooth val="0"/>
        <c:axId val="390650192"/>
        <c:axId val="1897336624"/>
      </c:lineChart>
      <c:catAx>
        <c:axId val="16144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9190464"/>
        <c:crosses val="autoZero"/>
        <c:auto val="1"/>
        <c:lblAlgn val="ctr"/>
        <c:lblOffset val="100"/>
        <c:noMultiLvlLbl val="0"/>
      </c:catAx>
      <c:valAx>
        <c:axId val="5919046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1447584"/>
        <c:crosses val="autoZero"/>
        <c:crossBetween val="between"/>
      </c:valAx>
      <c:valAx>
        <c:axId val="189733662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90650192"/>
        <c:crosses val="max"/>
        <c:crossBetween val="between"/>
      </c:valAx>
      <c:catAx>
        <c:axId val="390650192"/>
        <c:scaling>
          <c:orientation val="minMax"/>
        </c:scaling>
        <c:delete val="1"/>
        <c:axPos val="b"/>
        <c:numFmt formatCode="General" sourceLinked="1"/>
        <c:majorTickMark val="out"/>
        <c:minorTickMark val="none"/>
        <c:tickLblPos val="nextTo"/>
        <c:crossAx val="18973366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exp.BE'!$G$33:$AG$33</c:f>
              <c:numCache>
                <c:formatCode>0.000</c:formatCode>
                <c:ptCount val="27"/>
                <c:pt idx="0">
                  <c:v>1.8380952380952351</c:v>
                </c:pt>
                <c:pt idx="1">
                  <c:v>1.7238095238095212</c:v>
                </c:pt>
                <c:pt idx="2">
                  <c:v>1.595238095238102</c:v>
                </c:pt>
                <c:pt idx="3">
                  <c:v>1.5380952380952522</c:v>
                </c:pt>
                <c:pt idx="4">
                  <c:v>1.4095238095238187</c:v>
                </c:pt>
                <c:pt idx="5">
                  <c:v>1.276190476190493</c:v>
                </c:pt>
                <c:pt idx="6">
                  <c:v>1.223809523809507</c:v>
                </c:pt>
                <c:pt idx="7">
                  <c:v>1.4772727272727195</c:v>
                </c:pt>
                <c:pt idx="8">
                  <c:v>1.4818181818181699</c:v>
                </c:pt>
                <c:pt idx="9">
                  <c:v>1.627272727272711</c:v>
                </c:pt>
                <c:pt idx="10">
                  <c:v>1.6363636363636402</c:v>
                </c:pt>
                <c:pt idx="11">
                  <c:v>1.6545454545454561</c:v>
                </c:pt>
                <c:pt idx="12">
                  <c:v>1.9136363636363711</c:v>
                </c:pt>
                <c:pt idx="13">
                  <c:v>1.3636363636363598</c:v>
                </c:pt>
                <c:pt idx="14">
                  <c:v>1.4590909090909037</c:v>
                </c:pt>
                <c:pt idx="15">
                  <c:v>1.2545454545454646</c:v>
                </c:pt>
                <c:pt idx="16">
                  <c:v>1.2818181818181955</c:v>
                </c:pt>
                <c:pt idx="17">
                  <c:v>1.0136363636363654</c:v>
                </c:pt>
                <c:pt idx="18">
                  <c:v>0.90909090909090651</c:v>
                </c:pt>
                <c:pt idx="19">
                  <c:v>1.2318181818181984</c:v>
                </c:pt>
                <c:pt idx="20">
                  <c:v>1.0727272727272634</c:v>
                </c:pt>
                <c:pt idx="21">
                  <c:v>1.1727272727272577</c:v>
                </c:pt>
                <c:pt idx="22">
                  <c:v>1.2136363636363683</c:v>
                </c:pt>
                <c:pt idx="23">
                  <c:v>1.2045454545454533</c:v>
                </c:pt>
                <c:pt idx="24">
                  <c:v>1.2590909090909008</c:v>
                </c:pt>
                <c:pt idx="25">
                  <c:v>0.6863636363636374</c:v>
                </c:pt>
                <c:pt idx="26">
                  <c:v>2.2238095238095354</c:v>
                </c:pt>
              </c:numCache>
            </c:numRef>
          </c:val>
          <c:smooth val="0"/>
          <c:extLst>
            <c:ext xmlns:c16="http://schemas.microsoft.com/office/drawing/2014/chart" uri="{C3380CC4-5D6E-409C-BE32-E72D297353CC}">
              <c16:uniqueId val="{00000002-52B0-4180-B964-B66431F8898E}"/>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Belgium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exp.BE'!$G$34:$AG$34</c:f>
              <c:numCache>
                <c:formatCode>0.000</c:formatCode>
                <c:ptCount val="27"/>
                <c:pt idx="0">
                  <c:v>40.891191709844627</c:v>
                </c:pt>
                <c:pt idx="1">
                  <c:v>43.842541436464153</c:v>
                </c:pt>
                <c:pt idx="2">
                  <c:v>47.5820895522386</c:v>
                </c:pt>
                <c:pt idx="3">
                  <c:v>49.452012383900467</c:v>
                </c:pt>
                <c:pt idx="4">
                  <c:v>54.124999999999645</c:v>
                </c:pt>
                <c:pt idx="5">
                  <c:v>60.041044776118603</c:v>
                </c:pt>
                <c:pt idx="6">
                  <c:v>62.817120622568964</c:v>
                </c:pt>
                <c:pt idx="7">
                  <c:v>51.935384615384898</c:v>
                </c:pt>
                <c:pt idx="8">
                  <c:v>51.840490797546437</c:v>
                </c:pt>
                <c:pt idx="9">
                  <c:v>47.547486033520038</c:v>
                </c:pt>
                <c:pt idx="10">
                  <c:v>47.338888888888768</c:v>
                </c:pt>
                <c:pt idx="11">
                  <c:v>47.049450549450505</c:v>
                </c:pt>
                <c:pt idx="12">
                  <c:v>40.752969121139984</c:v>
                </c:pt>
                <c:pt idx="13">
                  <c:v>57.520000000000167</c:v>
                </c:pt>
                <c:pt idx="14">
                  <c:v>53.965732087227622</c:v>
                </c:pt>
                <c:pt idx="15">
                  <c:v>63.007246376811075</c:v>
                </c:pt>
                <c:pt idx="16">
                  <c:v>61.957446808509971</c:v>
                </c:pt>
                <c:pt idx="17">
                  <c:v>78.417040358744259</c:v>
                </c:pt>
                <c:pt idx="18">
                  <c:v>87.770000000000252</c:v>
                </c:pt>
                <c:pt idx="19">
                  <c:v>65.081180811807229</c:v>
                </c:pt>
                <c:pt idx="20">
                  <c:v>74.601694915254882</c:v>
                </c:pt>
                <c:pt idx="21">
                  <c:v>68.496124031008634</c:v>
                </c:pt>
                <c:pt idx="22">
                  <c:v>66.235955056179506</c:v>
                </c:pt>
                <c:pt idx="23">
                  <c:v>66.826415094339694</c:v>
                </c:pt>
                <c:pt idx="24">
                  <c:v>64.205776173285628</c:v>
                </c:pt>
                <c:pt idx="25">
                  <c:v>116.72185430463558</c:v>
                </c:pt>
                <c:pt idx="26">
                  <c:v>35.8286937901497</c:v>
                </c:pt>
              </c:numCache>
            </c:numRef>
          </c:val>
          <c:smooth val="0"/>
          <c:extLst>
            <c:ext xmlns:c16="http://schemas.microsoft.com/office/drawing/2014/chart" uri="{C3380CC4-5D6E-409C-BE32-E72D297353CC}">
              <c16:uniqueId val="{00000002-7528-477D-ABF0-0E44A968B517}"/>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Lettország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LV'!$A$9:$A$34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xVal>
          <c:yVal>
            <c:numRef>
              <c:f>'sum LV'!$B$9:$B$34</c:f>
              <c:numCache>
                <c:formatCode>General</c:formatCode>
                <c:ptCount val="26"/>
                <c:pt idx="0">
                  <c:v>2.7164258196272273E-2</c:v>
                </c:pt>
                <c:pt idx="1">
                  <c:v>2.7369121496223225E-2</c:v>
                </c:pt>
                <c:pt idx="2">
                  <c:v>2.7653615762588513E-2</c:v>
                </c:pt>
                <c:pt idx="3">
                  <c:v>2.7173634683088699E-2</c:v>
                </c:pt>
                <c:pt idx="4">
                  <c:v>2.6354593314816488E-2</c:v>
                </c:pt>
                <c:pt idx="5">
                  <c:v>2.6363684361019213E-2</c:v>
                </c:pt>
                <c:pt idx="6">
                  <c:v>2.8348244343069706E-2</c:v>
                </c:pt>
                <c:pt idx="7">
                  <c:v>2.7535671309130538E-2</c:v>
                </c:pt>
                <c:pt idx="8">
                  <c:v>2.5985588997086251E-2</c:v>
                </c:pt>
                <c:pt idx="9">
                  <c:v>2.1752966116829364E-2</c:v>
                </c:pt>
                <c:pt idx="10">
                  <c:v>1.9172021735591016E-2</c:v>
                </c:pt>
                <c:pt idx="11">
                  <c:v>1.1818363008859467E-2</c:v>
                </c:pt>
                <c:pt idx="12">
                  <c:v>1.1095852531192552E-2</c:v>
                </c:pt>
                <c:pt idx="13">
                  <c:v>1.5365135884572834E-2</c:v>
                </c:pt>
                <c:pt idx="14">
                  <c:v>1.735048190563182E-2</c:v>
                </c:pt>
                <c:pt idx="15">
                  <c:v>1.8434565312518969E-2</c:v>
                </c:pt>
                <c:pt idx="16">
                  <c:v>1.6283065000228025E-2</c:v>
                </c:pt>
                <c:pt idx="17">
                  <c:v>1.4374698337653424E-2</c:v>
                </c:pt>
                <c:pt idx="18">
                  <c:v>1.2187525530884979E-2</c:v>
                </c:pt>
                <c:pt idx="19">
                  <c:v>9.7356527209450094E-3</c:v>
                </c:pt>
                <c:pt idx="20">
                  <c:v>8.1834811992914647E-3</c:v>
                </c:pt>
                <c:pt idx="21">
                  <c:v>7.5302350475224267E-3</c:v>
                </c:pt>
                <c:pt idx="22">
                  <c:v>6.8594912136774044E-3</c:v>
                </c:pt>
                <c:pt idx="23">
                  <c:v>6.2211488856387942E-3</c:v>
                </c:pt>
                <c:pt idx="24">
                  <c:v>4.6313817010462666E-3</c:v>
                </c:pt>
                <c:pt idx="25">
                  <c:v>2.3495029477376139E-3</c:v>
                </c:pt>
              </c:numCache>
            </c:numRef>
          </c:yVal>
          <c:smooth val="0"/>
          <c:extLst>
            <c:ext xmlns:c16="http://schemas.microsoft.com/office/drawing/2014/chart" uri="{C3380CC4-5D6E-409C-BE32-E72D297353CC}">
              <c16:uniqueId val="{00000001-2538-4FE1-AD46-6CAE0B1087A6}"/>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exp.BE'!$G$35:$AG$35</c:f>
              <c:numCache>
                <c:formatCode>0.000</c:formatCode>
                <c:ptCount val="27"/>
                <c:pt idx="0">
                  <c:v>2.4455144450075985E-2</c:v>
                </c:pt>
                <c:pt idx="1">
                  <c:v>2.2808896729884662E-2</c:v>
                </c:pt>
                <c:pt idx="2">
                  <c:v>2.1016311166875874E-2</c:v>
                </c:pt>
                <c:pt idx="3">
                  <c:v>2.0221623990484133E-2</c:v>
                </c:pt>
                <c:pt idx="4">
                  <c:v>1.8475750577367327E-2</c:v>
                </c:pt>
                <c:pt idx="5">
                  <c:v>1.6655273134050311E-2</c:v>
                </c:pt>
                <c:pt idx="6">
                  <c:v>1.5919226957383327E-2</c:v>
                </c:pt>
                <c:pt idx="7">
                  <c:v>1.925469518336384E-2</c:v>
                </c:pt>
                <c:pt idx="8">
                  <c:v>1.928994082840221E-2</c:v>
                </c:pt>
                <c:pt idx="9">
                  <c:v>2.1031606156738124E-2</c:v>
                </c:pt>
                <c:pt idx="10">
                  <c:v>2.1124281187654085E-2</c:v>
                </c:pt>
                <c:pt idx="11">
                  <c:v>2.1254233329440635E-2</c:v>
                </c:pt>
                <c:pt idx="12">
                  <c:v>2.4538089409570533E-2</c:v>
                </c:pt>
                <c:pt idx="13">
                  <c:v>1.7385257301808017E-2</c:v>
                </c:pt>
                <c:pt idx="14">
                  <c:v>1.8530277665531305E-2</c:v>
                </c:pt>
                <c:pt idx="15">
                  <c:v>1.5871190339275577E-2</c:v>
                </c:pt>
                <c:pt idx="16">
                  <c:v>1.6140109890110065E-2</c:v>
                </c:pt>
                <c:pt idx="17">
                  <c:v>1.2752330302510459E-2</c:v>
                </c:pt>
                <c:pt idx="18">
                  <c:v>1.1393414606357493E-2</c:v>
                </c:pt>
                <c:pt idx="19">
                  <c:v>1.5365424958893445E-2</c:v>
                </c:pt>
                <c:pt idx="20">
                  <c:v>1.3404521185959216E-2</c:v>
                </c:pt>
                <c:pt idx="21">
                  <c:v>1.4599366229062735E-2</c:v>
                </c:pt>
                <c:pt idx="22">
                  <c:v>1.5097540288380043E-2</c:v>
                </c:pt>
                <c:pt idx="23">
                  <c:v>1.496414252639899E-2</c:v>
                </c:pt>
                <c:pt idx="24">
                  <c:v>1.5574922687658036E-2</c:v>
                </c:pt>
                <c:pt idx="25">
                  <c:v>8.5673758865248365E-3</c:v>
                </c:pt>
                <c:pt idx="26">
                  <c:v>2.791059048529778E-2</c:v>
                </c:pt>
              </c:numCache>
            </c:numRef>
          </c:val>
          <c:smooth val="0"/>
          <c:extLst>
            <c:ext xmlns:c16="http://schemas.microsoft.com/office/drawing/2014/chart" uri="{C3380CC4-5D6E-409C-BE32-E72D297353CC}">
              <c16:uniqueId val="{00000002-E01C-44DA-A151-331E006F99CD}"/>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BE'!$B$3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BE'!$A$9:$A$35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BE'!$B$9:$B$35</c:f>
              <c:numCache>
                <c:formatCode>General</c:formatCode>
                <c:ptCount val="27"/>
                <c:pt idx="0">
                  <c:v>-7.9524845282906431E-4</c:v>
                </c:pt>
                <c:pt idx="1">
                  <c:v>-6.5249535416289639E-4</c:v>
                </c:pt>
                <c:pt idx="2">
                  <c:v>-6.9342666830461003E-4</c:v>
                </c:pt>
                <c:pt idx="3">
                  <c:v>-7.3586680804153121E-4</c:v>
                </c:pt>
                <c:pt idx="4">
                  <c:v>-7.3860398047197184E-4</c:v>
                </c:pt>
                <c:pt idx="5">
                  <c:v>-7.353263538199678E-4</c:v>
                </c:pt>
                <c:pt idx="6">
                  <c:v>-7.8971901813489759E-4</c:v>
                </c:pt>
                <c:pt idx="7">
                  <c:v>-7.7524237661825285E-4</c:v>
                </c:pt>
                <c:pt idx="8">
                  <c:v>-7.3788355336254496E-4</c:v>
                </c:pt>
                <c:pt idx="9">
                  <c:v>-7.4602001948601004E-4</c:v>
                </c:pt>
                <c:pt idx="10">
                  <c:v>-7.8514762557366918E-4</c:v>
                </c:pt>
                <c:pt idx="11">
                  <c:v>-8.2707106867311447E-4</c:v>
                </c:pt>
                <c:pt idx="12">
                  <c:v>-7.7048424777825808E-4</c:v>
                </c:pt>
                <c:pt idx="13">
                  <c:v>-8.3099679468321558E-4</c:v>
                </c:pt>
                <c:pt idx="14">
                  <c:v>-7.2024464343108108E-4</c:v>
                </c:pt>
                <c:pt idx="15">
                  <c:v>-7.5324707108778005E-4</c:v>
                </c:pt>
                <c:pt idx="16">
                  <c:v>-7.0408576593070787E-4</c:v>
                </c:pt>
                <c:pt idx="17">
                  <c:v>-7.3152480594980418E-4</c:v>
                </c:pt>
                <c:pt idx="18">
                  <c:v>-7.6214034103205819E-4</c:v>
                </c:pt>
                <c:pt idx="19">
                  <c:v>-6.8152472991801771E-4</c:v>
                </c:pt>
                <c:pt idx="20">
                  <c:v>-6.9298757718735254E-4</c:v>
                </c:pt>
                <c:pt idx="21">
                  <c:v>-6.6430523988381118E-4</c:v>
                </c:pt>
                <c:pt idx="22">
                  <c:v>-6.1965824908279121E-4</c:v>
                </c:pt>
                <c:pt idx="23">
                  <c:v>-6.2138958865132904E-4</c:v>
                </c:pt>
                <c:pt idx="24">
                  <c:v>-5.8783102983656077E-4</c:v>
                </c:pt>
                <c:pt idx="25">
                  <c:v>-7.4207083097049126E-4</c:v>
                </c:pt>
                <c:pt idx="26">
                  <c:v>-6.5167055845060523E-4</c:v>
                </c:pt>
              </c:numCache>
            </c:numRef>
          </c:yVal>
          <c:smooth val="0"/>
          <c:extLst>
            <c:ext xmlns:c16="http://schemas.microsoft.com/office/drawing/2014/chart" uri="{C3380CC4-5D6E-409C-BE32-E72D297353CC}">
              <c16:uniqueId val="{00000001-34EF-4438-8CF3-C006773FFBC7}"/>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Belgium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exp.BE'!$A$29</c:f>
              <c:strCache>
                <c:ptCount val="1"/>
                <c:pt idx="0">
                  <c:v>Átlag</c:v>
                </c:pt>
              </c:strCache>
            </c:strRef>
          </c:tx>
          <c:spPr>
            <a:ln w="28575" cap="rnd">
              <a:solidFill>
                <a:schemeClr val="accent1"/>
              </a:solidFill>
              <a:round/>
            </a:ln>
            <a:effectLst/>
          </c:spPr>
          <c:marker>
            <c:symbol val="none"/>
          </c:marker>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CE0C-47CB-AF22-A53DDD6241B4}"/>
            </c:ext>
          </c:extLst>
        </c:ser>
        <c:ser>
          <c:idx val="1"/>
          <c:order val="1"/>
          <c:tx>
            <c:strRef>
              <c:f>'Life exp.BE'!$A$30</c:f>
              <c:strCache>
                <c:ptCount val="1"/>
                <c:pt idx="0">
                  <c:v>Belgium</c:v>
                </c:pt>
              </c:strCache>
            </c:strRef>
          </c:tx>
          <c:spPr>
            <a:ln w="28575" cap="rnd">
              <a:solidFill>
                <a:schemeClr val="accent2"/>
              </a:solidFill>
              <a:round/>
            </a:ln>
            <a:effectLst/>
          </c:spPr>
          <c:marker>
            <c:symbol val="none"/>
          </c:marker>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exp.BE'!$G$30:$AG$30</c:f>
              <c:numCache>
                <c:formatCode>General</c:formatCode>
                <c:ptCount val="27"/>
                <c:pt idx="0">
                  <c:v>77</c:v>
                </c:pt>
                <c:pt idx="1">
                  <c:v>77.3</c:v>
                </c:pt>
                <c:pt idx="2">
                  <c:v>77.5</c:v>
                </c:pt>
                <c:pt idx="3">
                  <c:v>77.599999999999994</c:v>
                </c:pt>
                <c:pt idx="4">
                  <c:v>77.7</c:v>
                </c:pt>
                <c:pt idx="5">
                  <c:v>77.900000000000006</c:v>
                </c:pt>
                <c:pt idx="6">
                  <c:v>78.099999999999994</c:v>
                </c:pt>
                <c:pt idx="7">
                  <c:v>78.2</c:v>
                </c:pt>
                <c:pt idx="8">
                  <c:v>78.3</c:v>
                </c:pt>
                <c:pt idx="9">
                  <c:v>79</c:v>
                </c:pt>
                <c:pt idx="10">
                  <c:v>79.099999999999994</c:v>
                </c:pt>
                <c:pt idx="11">
                  <c:v>79.5</c:v>
                </c:pt>
                <c:pt idx="12">
                  <c:v>79.900000000000006</c:v>
                </c:pt>
                <c:pt idx="13">
                  <c:v>79.8</c:v>
                </c:pt>
                <c:pt idx="14">
                  <c:v>80.2</c:v>
                </c:pt>
                <c:pt idx="15">
                  <c:v>80.3</c:v>
                </c:pt>
                <c:pt idx="16">
                  <c:v>80.7</c:v>
                </c:pt>
                <c:pt idx="17">
                  <c:v>80.5</c:v>
                </c:pt>
                <c:pt idx="18">
                  <c:v>80.7</c:v>
                </c:pt>
                <c:pt idx="19">
                  <c:v>81.400000000000006</c:v>
                </c:pt>
                <c:pt idx="20">
                  <c:v>81.099999999999994</c:v>
                </c:pt>
                <c:pt idx="21">
                  <c:v>81.5</c:v>
                </c:pt>
                <c:pt idx="22">
                  <c:v>81.599999999999994</c:v>
                </c:pt>
                <c:pt idx="23">
                  <c:v>81.7</c:v>
                </c:pt>
                <c:pt idx="24">
                  <c:v>82.1</c:v>
                </c:pt>
                <c:pt idx="25">
                  <c:v>80.8</c:v>
                </c:pt>
                <c:pt idx="26">
                  <c:v>81.900000000000006</c:v>
                </c:pt>
              </c:numCache>
            </c:numRef>
          </c:val>
          <c:smooth val="0"/>
          <c:extLst>
            <c:ext xmlns:c16="http://schemas.microsoft.com/office/drawing/2014/chart" uri="{C3380CC4-5D6E-409C-BE32-E72D297353CC}">
              <c16:uniqueId val="{00000001-CE0C-47CB-AF22-A53DDD6241B4}"/>
            </c:ext>
          </c:extLst>
        </c:ser>
        <c:dLbls>
          <c:showLegendKey val="0"/>
          <c:showVal val="0"/>
          <c:showCatName val="0"/>
          <c:showSerName val="0"/>
          <c:showPercent val="0"/>
          <c:showBubbleSize val="0"/>
        </c:dLbls>
        <c:marker val="1"/>
        <c:smooth val="0"/>
        <c:axId val="1959667456"/>
        <c:axId val="59178944"/>
      </c:lineChart>
      <c:lineChart>
        <c:grouping val="standard"/>
        <c:varyColors val="0"/>
        <c:ser>
          <c:idx val="6"/>
          <c:order val="2"/>
          <c:tx>
            <c:strRef>
              <c:f>'Life exp.BE'!$A$35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exp.BE'!$G$35:$AG$35</c:f>
              <c:numCache>
                <c:formatCode>0.000</c:formatCode>
                <c:ptCount val="27"/>
                <c:pt idx="0">
                  <c:v>2.4455144450075985E-2</c:v>
                </c:pt>
                <c:pt idx="1">
                  <c:v>2.2808896729884662E-2</c:v>
                </c:pt>
                <c:pt idx="2">
                  <c:v>2.1016311166875874E-2</c:v>
                </c:pt>
                <c:pt idx="3">
                  <c:v>2.0221623990484133E-2</c:v>
                </c:pt>
                <c:pt idx="4">
                  <c:v>1.8475750577367327E-2</c:v>
                </c:pt>
                <c:pt idx="5">
                  <c:v>1.6655273134050311E-2</c:v>
                </c:pt>
                <c:pt idx="6">
                  <c:v>1.5919226957383327E-2</c:v>
                </c:pt>
                <c:pt idx="7">
                  <c:v>1.925469518336384E-2</c:v>
                </c:pt>
                <c:pt idx="8">
                  <c:v>1.928994082840221E-2</c:v>
                </c:pt>
                <c:pt idx="9">
                  <c:v>2.1031606156738124E-2</c:v>
                </c:pt>
                <c:pt idx="10">
                  <c:v>2.1124281187654085E-2</c:v>
                </c:pt>
                <c:pt idx="11">
                  <c:v>2.1254233329440635E-2</c:v>
                </c:pt>
                <c:pt idx="12">
                  <c:v>2.4538089409570533E-2</c:v>
                </c:pt>
                <c:pt idx="13">
                  <c:v>1.7385257301808017E-2</c:v>
                </c:pt>
                <c:pt idx="14">
                  <c:v>1.8530277665531305E-2</c:v>
                </c:pt>
                <c:pt idx="15">
                  <c:v>1.5871190339275577E-2</c:v>
                </c:pt>
                <c:pt idx="16">
                  <c:v>1.6140109890110065E-2</c:v>
                </c:pt>
                <c:pt idx="17">
                  <c:v>1.2752330302510459E-2</c:v>
                </c:pt>
                <c:pt idx="18">
                  <c:v>1.1393414606357493E-2</c:v>
                </c:pt>
                <c:pt idx="19">
                  <c:v>1.5365424958893445E-2</c:v>
                </c:pt>
                <c:pt idx="20">
                  <c:v>1.3404521185959216E-2</c:v>
                </c:pt>
                <c:pt idx="21">
                  <c:v>1.4599366229062735E-2</c:v>
                </c:pt>
                <c:pt idx="22">
                  <c:v>1.5097540288380043E-2</c:v>
                </c:pt>
                <c:pt idx="23">
                  <c:v>1.496414252639899E-2</c:v>
                </c:pt>
                <c:pt idx="24">
                  <c:v>1.5574922687658036E-2</c:v>
                </c:pt>
                <c:pt idx="25">
                  <c:v>8.5673758865248365E-3</c:v>
                </c:pt>
                <c:pt idx="26">
                  <c:v>2.791059048529778E-2</c:v>
                </c:pt>
              </c:numCache>
            </c:numRef>
          </c:val>
          <c:smooth val="0"/>
          <c:extLst>
            <c:ext xmlns:c16="http://schemas.microsoft.com/office/drawing/2014/chart" uri="{C3380CC4-5D6E-409C-BE32-E72D297353CC}">
              <c16:uniqueId val="{00000002-CE0C-47CB-AF22-A53DDD6241B4}"/>
            </c:ext>
          </c:extLst>
        </c:ser>
        <c:dLbls>
          <c:showLegendKey val="0"/>
          <c:showVal val="0"/>
          <c:showCatName val="0"/>
          <c:showSerName val="0"/>
          <c:showPercent val="0"/>
          <c:showBubbleSize val="0"/>
        </c:dLbls>
        <c:marker val="1"/>
        <c:smooth val="0"/>
        <c:axId val="189446848"/>
        <c:axId val="1683860800"/>
      </c:lineChart>
      <c:catAx>
        <c:axId val="195966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9178944"/>
        <c:crosses val="autoZero"/>
        <c:auto val="1"/>
        <c:lblAlgn val="ctr"/>
        <c:lblOffset val="100"/>
        <c:noMultiLvlLbl val="0"/>
      </c:catAx>
      <c:valAx>
        <c:axId val="5917894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959667456"/>
        <c:crosses val="autoZero"/>
        <c:crossBetween val="between"/>
      </c:valAx>
      <c:valAx>
        <c:axId val="168386080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9446848"/>
        <c:crosses val="max"/>
        <c:crossBetween val="between"/>
      </c:valAx>
      <c:catAx>
        <c:axId val="189446848"/>
        <c:scaling>
          <c:orientation val="minMax"/>
        </c:scaling>
        <c:delete val="1"/>
        <c:axPos val="b"/>
        <c:numFmt formatCode="General" sourceLinked="1"/>
        <c:majorTickMark val="out"/>
        <c:minorTickMark val="none"/>
        <c:tickLblPos val="nextTo"/>
        <c:crossAx val="168386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exp.DK'!$G$33:$AG$33</c:f>
              <c:numCache>
                <c:formatCode>0.000</c:formatCode>
                <c:ptCount val="27"/>
                <c:pt idx="0">
                  <c:v>0.13809523809523228</c:v>
                </c:pt>
                <c:pt idx="1">
                  <c:v>0.12380952380952692</c:v>
                </c:pt>
                <c:pt idx="2">
                  <c:v>0.19523809523809632</c:v>
                </c:pt>
                <c:pt idx="3">
                  <c:v>0.43809523809525786</c:v>
                </c:pt>
                <c:pt idx="4">
                  <c:v>0.3095238095238102</c:v>
                </c:pt>
                <c:pt idx="5">
                  <c:v>0.27619047619049297</c:v>
                </c:pt>
                <c:pt idx="6">
                  <c:v>0.12380952380951271</c:v>
                </c:pt>
                <c:pt idx="7">
                  <c:v>0.37727272727271099</c:v>
                </c:pt>
                <c:pt idx="8">
                  <c:v>0.58181818181817846</c:v>
                </c:pt>
                <c:pt idx="9">
                  <c:v>0.42727272727270815</c:v>
                </c:pt>
                <c:pt idx="10">
                  <c:v>0.83636363636364308</c:v>
                </c:pt>
                <c:pt idx="11">
                  <c:v>0.55454545454546178</c:v>
                </c:pt>
                <c:pt idx="12">
                  <c:v>0.41363636363637113</c:v>
                </c:pt>
                <c:pt idx="13">
                  <c:v>0.36363636363635976</c:v>
                </c:pt>
                <c:pt idx="14">
                  <c:v>0.25909090909090082</c:v>
                </c:pt>
                <c:pt idx="15">
                  <c:v>0.25454545454546462</c:v>
                </c:pt>
                <c:pt idx="16">
                  <c:v>0.48181818181819835</c:v>
                </c:pt>
                <c:pt idx="17">
                  <c:v>0.71363636363636829</c:v>
                </c:pt>
                <c:pt idx="18">
                  <c:v>0.60909090909090935</c:v>
                </c:pt>
                <c:pt idx="19">
                  <c:v>0.53181818181819551</c:v>
                </c:pt>
                <c:pt idx="20">
                  <c:v>0.77272727272726627</c:v>
                </c:pt>
                <c:pt idx="21">
                  <c:v>0.57272727272726343</c:v>
                </c:pt>
                <c:pt idx="22">
                  <c:v>0.71363636363636829</c:v>
                </c:pt>
                <c:pt idx="23">
                  <c:v>0.50454545454545041</c:v>
                </c:pt>
                <c:pt idx="24">
                  <c:v>0.65909090909090651</c:v>
                </c:pt>
                <c:pt idx="25">
                  <c:v>1.4863636363636346</c:v>
                </c:pt>
                <c:pt idx="26">
                  <c:v>1.7238095238095354</c:v>
                </c:pt>
              </c:numCache>
            </c:numRef>
          </c:val>
          <c:smooth val="0"/>
          <c:extLst>
            <c:ext xmlns:c16="http://schemas.microsoft.com/office/drawing/2014/chart" uri="{C3380CC4-5D6E-409C-BE32-E72D297353CC}">
              <c16:uniqueId val="{00000002-FE41-48CD-A598-70F22D4797EB}"/>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Dánia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exp.DK'!$G$34:$AG$34</c:f>
              <c:numCache>
                <c:formatCode>0.000</c:formatCode>
                <c:ptCount val="27"/>
                <c:pt idx="0">
                  <c:v>544.27586206898843</c:v>
                </c:pt>
                <c:pt idx="1">
                  <c:v>610.42307692306156</c:v>
                </c:pt>
                <c:pt idx="2">
                  <c:v>388.78048780487586</c:v>
                </c:pt>
                <c:pt idx="3">
                  <c:v>173.61956521738344</c:v>
                </c:pt>
                <c:pt idx="4">
                  <c:v>246.47692307692253</c:v>
                </c:pt>
                <c:pt idx="5">
                  <c:v>277.43103448274172</c:v>
                </c:pt>
                <c:pt idx="6">
                  <c:v>620.92307692313273</c:v>
                </c:pt>
                <c:pt idx="7">
                  <c:v>203.36144578314133</c:v>
                </c:pt>
                <c:pt idx="8">
                  <c:v>132.03125000000077</c:v>
                </c:pt>
                <c:pt idx="9">
                  <c:v>181.08510638298685</c:v>
                </c:pt>
                <c:pt idx="10">
                  <c:v>92.619565217390544</c:v>
                </c:pt>
                <c:pt idx="11">
                  <c:v>140.37704918032603</c:v>
                </c:pt>
                <c:pt idx="12">
                  <c:v>188.53846153845811</c:v>
                </c:pt>
                <c:pt idx="13">
                  <c:v>215.70000000000229</c:v>
                </c:pt>
                <c:pt idx="14">
                  <c:v>303.91228070176413</c:v>
                </c:pt>
                <c:pt idx="15">
                  <c:v>310.53571428570194</c:v>
                </c:pt>
                <c:pt idx="16">
                  <c:v>164.8301886792396</c:v>
                </c:pt>
                <c:pt idx="17">
                  <c:v>111.38216560509481</c:v>
                </c:pt>
                <c:pt idx="18">
                  <c:v>130.99999999999994</c:v>
                </c:pt>
                <c:pt idx="19">
                  <c:v>150.74358974358583</c:v>
                </c:pt>
                <c:pt idx="20">
                  <c:v>103.56470588235381</c:v>
                </c:pt>
                <c:pt idx="21">
                  <c:v>140.25396825397056</c:v>
                </c:pt>
                <c:pt idx="22">
                  <c:v>112.64331210191008</c:v>
                </c:pt>
                <c:pt idx="23">
                  <c:v>159.54054054054185</c:v>
                </c:pt>
                <c:pt idx="24">
                  <c:v>122.65517241379359</c:v>
                </c:pt>
                <c:pt idx="25">
                  <c:v>53.899082568807401</c:v>
                </c:pt>
                <c:pt idx="26">
                  <c:v>46.220994475137807</c:v>
                </c:pt>
              </c:numCache>
            </c:numRef>
          </c:val>
          <c:smooth val="0"/>
          <c:extLst>
            <c:ext xmlns:c16="http://schemas.microsoft.com/office/drawing/2014/chart" uri="{C3380CC4-5D6E-409C-BE32-E72D297353CC}">
              <c16:uniqueId val="{00000002-6C03-47A7-8B3C-50D918D2520C}"/>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exp.DK'!$G$35:$AG$35</c:f>
              <c:numCache>
                <c:formatCode>0.000</c:formatCode>
                <c:ptCount val="27"/>
                <c:pt idx="0">
                  <c:v>1.8373035985807639E-3</c:v>
                </c:pt>
                <c:pt idx="1">
                  <c:v>1.6382080524226989E-3</c:v>
                </c:pt>
                <c:pt idx="2">
                  <c:v>2.5721455457967521E-3</c:v>
                </c:pt>
                <c:pt idx="3">
                  <c:v>5.7597195267015695E-3</c:v>
                </c:pt>
                <c:pt idx="4">
                  <c:v>4.0571749578678078E-3</c:v>
                </c:pt>
                <c:pt idx="5">
                  <c:v>3.604499409608075E-3</c:v>
                </c:pt>
                <c:pt idx="6">
                  <c:v>1.6105054509413816E-3</c:v>
                </c:pt>
                <c:pt idx="7">
                  <c:v>4.9173529237511943E-3</c:v>
                </c:pt>
                <c:pt idx="8">
                  <c:v>7.5739644970413758E-3</c:v>
                </c:pt>
                <c:pt idx="9">
                  <c:v>5.5222653037243436E-3</c:v>
                </c:pt>
                <c:pt idx="10">
                  <c:v>1.0796854829245481E-2</c:v>
                </c:pt>
                <c:pt idx="11">
                  <c:v>7.1236716104170032E-3</c:v>
                </c:pt>
                <c:pt idx="12">
                  <c:v>5.3039575683395497E-3</c:v>
                </c:pt>
                <c:pt idx="13">
                  <c:v>4.6360686138154352E-3</c:v>
                </c:pt>
                <c:pt idx="14">
                  <c:v>3.2904231368699518E-3</c:v>
                </c:pt>
                <c:pt idx="15">
                  <c:v>3.2202415181139866E-3</c:v>
                </c:pt>
                <c:pt idx="16">
                  <c:v>6.066849816850026E-3</c:v>
                </c:pt>
                <c:pt idx="17">
                  <c:v>8.9780980156688416E-3</c:v>
                </c:pt>
                <c:pt idx="18">
                  <c:v>7.6335877862595443E-3</c:v>
                </c:pt>
                <c:pt idx="19">
                  <c:v>6.6337812553157018E-3</c:v>
                </c:pt>
                <c:pt idx="20">
                  <c:v>9.6557991593774033E-3</c:v>
                </c:pt>
                <c:pt idx="21">
                  <c:v>7.1299230421003812E-3</c:v>
                </c:pt>
                <c:pt idx="22">
                  <c:v>8.8775798699463407E-3</c:v>
                </c:pt>
                <c:pt idx="23">
                  <c:v>6.2679993223783998E-3</c:v>
                </c:pt>
                <c:pt idx="24">
                  <c:v>8.1529378689906909E-3</c:v>
                </c:pt>
                <c:pt idx="25">
                  <c:v>1.855319148936168E-2</c:v>
                </c:pt>
                <c:pt idx="26">
                  <c:v>2.1635190054984609E-2</c:v>
                </c:pt>
              </c:numCache>
            </c:numRef>
          </c:val>
          <c:smooth val="0"/>
          <c:extLst>
            <c:ext xmlns:c16="http://schemas.microsoft.com/office/drawing/2014/chart" uri="{C3380CC4-5D6E-409C-BE32-E72D297353CC}">
              <c16:uniqueId val="{00000002-002C-4314-9D82-65314631D476}"/>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Dänia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DK'!$B$3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DK'!$A$9:$A$35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DK'!$B$9:$B$35</c:f>
              <c:numCache>
                <c:formatCode>General</c:formatCode>
                <c:ptCount val="27"/>
                <c:pt idx="0">
                  <c:v>-1.1195936309978602E-3</c:v>
                </c:pt>
                <c:pt idx="1">
                  <c:v>-9.8262399894344377E-4</c:v>
                </c:pt>
                <c:pt idx="2">
                  <c:v>-9.726416234189586E-4</c:v>
                </c:pt>
                <c:pt idx="3">
                  <c:v>-9.7520918678820068E-4</c:v>
                </c:pt>
                <c:pt idx="4">
                  <c:v>-9.5049249299976324E-4</c:v>
                </c:pt>
                <c:pt idx="5">
                  <c:v>-9.1408555139716602E-4</c:v>
                </c:pt>
                <c:pt idx="6">
                  <c:v>-9.4872888507201159E-4</c:v>
                </c:pt>
                <c:pt idx="7">
                  <c:v>-9.7205404217391711E-4</c:v>
                </c:pt>
                <c:pt idx="8">
                  <c:v>-9.2597653934825552E-4</c:v>
                </c:pt>
                <c:pt idx="9">
                  <c:v>-9.7988766449677578E-4</c:v>
                </c:pt>
                <c:pt idx="10">
                  <c:v>-9.6941358197112637E-4</c:v>
                </c:pt>
                <c:pt idx="11">
                  <c:v>-1.0387550148705516E-3</c:v>
                </c:pt>
                <c:pt idx="12">
                  <c:v>-1.0687525392436351E-3</c:v>
                </c:pt>
                <c:pt idx="13">
                  <c:v>-9.8559231024288041E-4</c:v>
                </c:pt>
                <c:pt idx="14">
                  <c:v>-9.209412695684524E-4</c:v>
                </c:pt>
                <c:pt idx="15">
                  <c:v>-9.0028113656392267E-4</c:v>
                </c:pt>
                <c:pt idx="16">
                  <c:v>-8.5034422516282876E-4</c:v>
                </c:pt>
                <c:pt idx="17">
                  <c:v>-7.8759386691794331E-4</c:v>
                </c:pt>
                <c:pt idx="18">
                  <c:v>-8.0973567620383491E-4</c:v>
                </c:pt>
                <c:pt idx="19">
                  <c:v>-8.1283950403979177E-4</c:v>
                </c:pt>
                <c:pt idx="20">
                  <c:v>-7.5446886292882681E-4</c:v>
                </c:pt>
                <c:pt idx="21">
                  <c:v>-7.7964946794294165E-4</c:v>
                </c:pt>
                <c:pt idx="22">
                  <c:v>-7.3110915658371189E-4</c:v>
                </c:pt>
                <c:pt idx="23">
                  <c:v>-7.5797419772521274E-4</c:v>
                </c:pt>
                <c:pt idx="24">
                  <c:v>-7.22586030103195E-4</c:v>
                </c:pt>
                <c:pt idx="25">
                  <c:v>-5.3925999179512546E-4</c:v>
                </c:pt>
                <c:pt idx="26">
                  <c:v>-8.3927883356057359E-4</c:v>
                </c:pt>
              </c:numCache>
            </c:numRef>
          </c:yVal>
          <c:smooth val="0"/>
          <c:extLst>
            <c:ext xmlns:c16="http://schemas.microsoft.com/office/drawing/2014/chart" uri="{C3380CC4-5D6E-409C-BE32-E72D297353CC}">
              <c16:uniqueId val="{00000001-9410-4F76-8853-E04F420898D9}"/>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Dánia</a:t>
            </a:r>
            <a:r>
              <a:rPr lang="hu-HU" baseline="0"/>
              <a:t>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exp.DK'!$A$29</c:f>
              <c:strCache>
                <c:ptCount val="1"/>
                <c:pt idx="0">
                  <c:v>Átlag</c:v>
                </c:pt>
              </c:strCache>
            </c:strRef>
          </c:tx>
          <c:spPr>
            <a:ln w="28575" cap="rnd">
              <a:solidFill>
                <a:schemeClr val="accent1"/>
              </a:solidFill>
              <a:round/>
            </a:ln>
            <a:effectLst/>
          </c:spPr>
          <c:marker>
            <c:symbol val="none"/>
          </c:marker>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B888-4304-A321-889519371246}"/>
            </c:ext>
          </c:extLst>
        </c:ser>
        <c:ser>
          <c:idx val="1"/>
          <c:order val="1"/>
          <c:tx>
            <c:strRef>
              <c:f>'Life exp.DK'!$A$30</c:f>
              <c:strCache>
                <c:ptCount val="1"/>
                <c:pt idx="0">
                  <c:v>Denmark</c:v>
                </c:pt>
              </c:strCache>
            </c:strRef>
          </c:tx>
          <c:spPr>
            <a:ln w="28575" cap="rnd">
              <a:solidFill>
                <a:schemeClr val="accent2"/>
              </a:solidFill>
              <a:round/>
            </a:ln>
            <a:effectLst/>
          </c:spPr>
          <c:marker>
            <c:symbol val="none"/>
          </c:marker>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exp.DK'!$G$30:$AG$30</c:f>
              <c:numCache>
                <c:formatCode>General</c:formatCode>
                <c:ptCount val="27"/>
                <c:pt idx="0">
                  <c:v>75.3</c:v>
                </c:pt>
                <c:pt idx="1">
                  <c:v>75.7</c:v>
                </c:pt>
                <c:pt idx="2">
                  <c:v>76.099999999999994</c:v>
                </c:pt>
                <c:pt idx="3">
                  <c:v>76.5</c:v>
                </c:pt>
                <c:pt idx="4">
                  <c:v>76.599999999999994</c:v>
                </c:pt>
                <c:pt idx="5">
                  <c:v>76.900000000000006</c:v>
                </c:pt>
                <c:pt idx="6">
                  <c:v>77</c:v>
                </c:pt>
                <c:pt idx="7">
                  <c:v>77.099999999999994</c:v>
                </c:pt>
                <c:pt idx="8">
                  <c:v>77.400000000000006</c:v>
                </c:pt>
                <c:pt idx="9">
                  <c:v>77.8</c:v>
                </c:pt>
                <c:pt idx="10">
                  <c:v>78.3</c:v>
                </c:pt>
                <c:pt idx="11">
                  <c:v>78.400000000000006</c:v>
                </c:pt>
                <c:pt idx="12">
                  <c:v>78.400000000000006</c:v>
                </c:pt>
                <c:pt idx="13">
                  <c:v>78.8</c:v>
                </c:pt>
                <c:pt idx="14">
                  <c:v>79</c:v>
                </c:pt>
                <c:pt idx="15">
                  <c:v>79.3</c:v>
                </c:pt>
                <c:pt idx="16">
                  <c:v>79.900000000000006</c:v>
                </c:pt>
                <c:pt idx="17">
                  <c:v>80.2</c:v>
                </c:pt>
                <c:pt idx="18">
                  <c:v>80.400000000000006</c:v>
                </c:pt>
                <c:pt idx="19">
                  <c:v>80.7</c:v>
                </c:pt>
                <c:pt idx="20">
                  <c:v>80.8</c:v>
                </c:pt>
                <c:pt idx="21">
                  <c:v>80.900000000000006</c:v>
                </c:pt>
                <c:pt idx="22">
                  <c:v>81.099999999999994</c:v>
                </c:pt>
                <c:pt idx="23">
                  <c:v>81</c:v>
                </c:pt>
                <c:pt idx="24">
                  <c:v>81.5</c:v>
                </c:pt>
                <c:pt idx="25">
                  <c:v>81.599999999999994</c:v>
                </c:pt>
                <c:pt idx="26">
                  <c:v>81.400000000000006</c:v>
                </c:pt>
              </c:numCache>
            </c:numRef>
          </c:val>
          <c:smooth val="0"/>
          <c:extLst>
            <c:ext xmlns:c16="http://schemas.microsoft.com/office/drawing/2014/chart" uri="{C3380CC4-5D6E-409C-BE32-E72D297353CC}">
              <c16:uniqueId val="{00000001-B888-4304-A321-889519371246}"/>
            </c:ext>
          </c:extLst>
        </c:ser>
        <c:dLbls>
          <c:showLegendKey val="0"/>
          <c:showVal val="0"/>
          <c:showCatName val="0"/>
          <c:showSerName val="0"/>
          <c:showPercent val="0"/>
          <c:showBubbleSize val="0"/>
        </c:dLbls>
        <c:marker val="1"/>
        <c:smooth val="0"/>
        <c:axId val="389585744"/>
        <c:axId val="1850034640"/>
      </c:lineChart>
      <c:lineChart>
        <c:grouping val="standard"/>
        <c:varyColors val="0"/>
        <c:ser>
          <c:idx val="6"/>
          <c:order val="2"/>
          <c:tx>
            <c:strRef>
              <c:f>'Life exp.DK'!$A$35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exp.DK'!$G$35:$AG$35</c:f>
              <c:numCache>
                <c:formatCode>0.000</c:formatCode>
                <c:ptCount val="27"/>
                <c:pt idx="0">
                  <c:v>1.8373035985807639E-3</c:v>
                </c:pt>
                <c:pt idx="1">
                  <c:v>1.6382080524226989E-3</c:v>
                </c:pt>
                <c:pt idx="2">
                  <c:v>2.5721455457967521E-3</c:v>
                </c:pt>
                <c:pt idx="3">
                  <c:v>5.7597195267015695E-3</c:v>
                </c:pt>
                <c:pt idx="4">
                  <c:v>4.0571749578678078E-3</c:v>
                </c:pt>
                <c:pt idx="5">
                  <c:v>3.604499409608075E-3</c:v>
                </c:pt>
                <c:pt idx="6">
                  <c:v>1.6105054509413816E-3</c:v>
                </c:pt>
                <c:pt idx="7">
                  <c:v>4.9173529237511943E-3</c:v>
                </c:pt>
                <c:pt idx="8">
                  <c:v>7.5739644970413758E-3</c:v>
                </c:pt>
                <c:pt idx="9">
                  <c:v>5.5222653037243436E-3</c:v>
                </c:pt>
                <c:pt idx="10">
                  <c:v>1.0796854829245481E-2</c:v>
                </c:pt>
                <c:pt idx="11">
                  <c:v>7.1236716104170032E-3</c:v>
                </c:pt>
                <c:pt idx="12">
                  <c:v>5.3039575683395497E-3</c:v>
                </c:pt>
                <c:pt idx="13">
                  <c:v>4.6360686138154352E-3</c:v>
                </c:pt>
                <c:pt idx="14">
                  <c:v>3.2904231368699518E-3</c:v>
                </c:pt>
                <c:pt idx="15">
                  <c:v>3.2202415181139866E-3</c:v>
                </c:pt>
                <c:pt idx="16">
                  <c:v>6.066849816850026E-3</c:v>
                </c:pt>
                <c:pt idx="17">
                  <c:v>8.9780980156688416E-3</c:v>
                </c:pt>
                <c:pt idx="18">
                  <c:v>7.6335877862595443E-3</c:v>
                </c:pt>
                <c:pt idx="19">
                  <c:v>6.6337812553157018E-3</c:v>
                </c:pt>
                <c:pt idx="20">
                  <c:v>9.6557991593774033E-3</c:v>
                </c:pt>
                <c:pt idx="21">
                  <c:v>7.1299230421003812E-3</c:v>
                </c:pt>
                <c:pt idx="22">
                  <c:v>8.8775798699463407E-3</c:v>
                </c:pt>
                <c:pt idx="23">
                  <c:v>6.2679993223783998E-3</c:v>
                </c:pt>
                <c:pt idx="24">
                  <c:v>8.1529378689906909E-3</c:v>
                </c:pt>
                <c:pt idx="25">
                  <c:v>1.855319148936168E-2</c:v>
                </c:pt>
                <c:pt idx="26">
                  <c:v>2.1635190054984609E-2</c:v>
                </c:pt>
              </c:numCache>
            </c:numRef>
          </c:val>
          <c:smooth val="0"/>
          <c:extLst>
            <c:ext xmlns:c16="http://schemas.microsoft.com/office/drawing/2014/chart" uri="{C3380CC4-5D6E-409C-BE32-E72D297353CC}">
              <c16:uniqueId val="{00000002-B888-4304-A321-889519371246}"/>
            </c:ext>
          </c:extLst>
        </c:ser>
        <c:dLbls>
          <c:showLegendKey val="0"/>
          <c:showVal val="0"/>
          <c:showCatName val="0"/>
          <c:showSerName val="0"/>
          <c:showPercent val="0"/>
          <c:showBubbleSize val="0"/>
        </c:dLbls>
        <c:marker val="1"/>
        <c:smooth val="0"/>
        <c:axId val="389572752"/>
        <c:axId val="1849741424"/>
      </c:lineChart>
      <c:catAx>
        <c:axId val="38958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0034640"/>
        <c:crosses val="autoZero"/>
        <c:auto val="1"/>
        <c:lblAlgn val="ctr"/>
        <c:lblOffset val="100"/>
        <c:noMultiLvlLbl val="0"/>
      </c:catAx>
      <c:valAx>
        <c:axId val="185003464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9585744"/>
        <c:crosses val="autoZero"/>
        <c:crossBetween val="between"/>
      </c:valAx>
      <c:valAx>
        <c:axId val="184974142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9572752"/>
        <c:crosses val="max"/>
        <c:crossBetween val="between"/>
      </c:valAx>
      <c:catAx>
        <c:axId val="389572752"/>
        <c:scaling>
          <c:orientation val="minMax"/>
        </c:scaling>
        <c:delete val="1"/>
        <c:axPos val="b"/>
        <c:numFmt formatCode="General" sourceLinked="1"/>
        <c:majorTickMark val="out"/>
        <c:minorTickMark val="none"/>
        <c:tickLblPos val="nextTo"/>
        <c:crossAx val="1849741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exp.FI'!$G$33:$AG$33</c:f>
              <c:numCache>
                <c:formatCode>0.000</c:formatCode>
                <c:ptCount val="27"/>
                <c:pt idx="0">
                  <c:v>1.538095238095238</c:v>
                </c:pt>
                <c:pt idx="1">
                  <c:v>1.4238095238095241</c:v>
                </c:pt>
                <c:pt idx="2">
                  <c:v>1.2952380952381048</c:v>
                </c:pt>
                <c:pt idx="3">
                  <c:v>1.3380952380952635</c:v>
                </c:pt>
                <c:pt idx="4">
                  <c:v>1.3095238095238102</c:v>
                </c:pt>
                <c:pt idx="5">
                  <c:v>1.1761904761904844</c:v>
                </c:pt>
                <c:pt idx="6">
                  <c:v>1.3238095238095156</c:v>
                </c:pt>
                <c:pt idx="7">
                  <c:v>1.5772727272727138</c:v>
                </c:pt>
                <c:pt idx="8">
                  <c:v>1.7818181818181671</c:v>
                </c:pt>
                <c:pt idx="9">
                  <c:v>1.627272727272711</c:v>
                </c:pt>
                <c:pt idx="10">
                  <c:v>1.6363636363636402</c:v>
                </c:pt>
                <c:pt idx="11">
                  <c:v>1.6545454545454561</c:v>
                </c:pt>
                <c:pt idx="12">
                  <c:v>1.6136363636363598</c:v>
                </c:pt>
                <c:pt idx="13">
                  <c:v>1.4636363636363683</c:v>
                </c:pt>
                <c:pt idx="14">
                  <c:v>1.3590909090908951</c:v>
                </c:pt>
                <c:pt idx="15">
                  <c:v>1.1545454545454703</c:v>
                </c:pt>
                <c:pt idx="16">
                  <c:v>1.181818181818187</c:v>
                </c:pt>
                <c:pt idx="17">
                  <c:v>1.2136363636363683</c:v>
                </c:pt>
                <c:pt idx="18">
                  <c:v>1.309090909090898</c:v>
                </c:pt>
                <c:pt idx="19">
                  <c:v>1.1318181818181898</c:v>
                </c:pt>
                <c:pt idx="20">
                  <c:v>1.5727272727272634</c:v>
                </c:pt>
                <c:pt idx="21">
                  <c:v>1.1727272727272577</c:v>
                </c:pt>
                <c:pt idx="22">
                  <c:v>1.3136363636363768</c:v>
                </c:pt>
                <c:pt idx="23">
                  <c:v>1.3045454545454476</c:v>
                </c:pt>
                <c:pt idx="24">
                  <c:v>1.2590909090909008</c:v>
                </c:pt>
                <c:pt idx="25">
                  <c:v>1.8863636363636402</c:v>
                </c:pt>
                <c:pt idx="26">
                  <c:v>2.3238095238095298</c:v>
                </c:pt>
              </c:numCache>
            </c:numRef>
          </c:val>
          <c:smooth val="0"/>
          <c:extLst>
            <c:ext xmlns:c16="http://schemas.microsoft.com/office/drawing/2014/chart" uri="{C3380CC4-5D6E-409C-BE32-E72D297353CC}">
              <c16:uniqueId val="{00000002-37DB-4D38-AF36-75F78C2DBAA9}"/>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Finnország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exp.FI'!$G$34:$AG$34</c:f>
              <c:numCache>
                <c:formatCode>0.000</c:formatCode>
                <c:ptCount val="27"/>
                <c:pt idx="0">
                  <c:v>48.866873065015483</c:v>
                </c:pt>
                <c:pt idx="1">
                  <c:v>53.080267558528419</c:v>
                </c:pt>
                <c:pt idx="2">
                  <c:v>58.602941176470146</c:v>
                </c:pt>
                <c:pt idx="3">
                  <c:v>56.843416370105665</c:v>
                </c:pt>
                <c:pt idx="4">
                  <c:v>58.258181818181782</c:v>
                </c:pt>
                <c:pt idx="5">
                  <c:v>65.145748987853779</c:v>
                </c:pt>
                <c:pt idx="6">
                  <c:v>58.071942446043536</c:v>
                </c:pt>
                <c:pt idx="7">
                  <c:v>48.642651296830394</c:v>
                </c:pt>
                <c:pt idx="8">
                  <c:v>43.112244897959542</c:v>
                </c:pt>
                <c:pt idx="9">
                  <c:v>47.547486033520038</c:v>
                </c:pt>
                <c:pt idx="10">
                  <c:v>47.338888888888768</c:v>
                </c:pt>
                <c:pt idx="11">
                  <c:v>47.049450549450505</c:v>
                </c:pt>
                <c:pt idx="12">
                  <c:v>48.329577464788848</c:v>
                </c:pt>
                <c:pt idx="13">
                  <c:v>53.590062111801075</c:v>
                </c:pt>
                <c:pt idx="14">
                  <c:v>57.936454849498929</c:v>
                </c:pt>
                <c:pt idx="15">
                  <c:v>68.464566929132914</c:v>
                </c:pt>
                <c:pt idx="16">
                  <c:v>67.19999999999969</c:v>
                </c:pt>
                <c:pt idx="17">
                  <c:v>65.494382022471655</c:v>
                </c:pt>
                <c:pt idx="18">
                  <c:v>60.951388888889412</c:v>
                </c:pt>
                <c:pt idx="19">
                  <c:v>70.831325301204302</c:v>
                </c:pt>
                <c:pt idx="20">
                  <c:v>50.88439306358412</c:v>
                </c:pt>
                <c:pt idx="21">
                  <c:v>68.496124031008634</c:v>
                </c:pt>
                <c:pt idx="22">
                  <c:v>61.193771626296957</c:v>
                </c:pt>
                <c:pt idx="23">
                  <c:v>61.703832752613572</c:v>
                </c:pt>
                <c:pt idx="24">
                  <c:v>64.205776173285628</c:v>
                </c:pt>
                <c:pt idx="25">
                  <c:v>42.469879518072197</c:v>
                </c:pt>
                <c:pt idx="26">
                  <c:v>34.286885245901551</c:v>
                </c:pt>
              </c:numCache>
            </c:numRef>
          </c:val>
          <c:smooth val="0"/>
          <c:extLst>
            <c:ext xmlns:c16="http://schemas.microsoft.com/office/drawing/2014/chart" uri="{C3380CC4-5D6E-409C-BE32-E72D297353CC}">
              <c16:uniqueId val="{00000002-DE8A-42D7-AB73-53C634BBDAE5}"/>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Lettország és relatív eltérések az átlagtól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LV'!$A$29</c:f>
              <c:strCache>
                <c:ptCount val="1"/>
                <c:pt idx="0">
                  <c:v>Összesített átlag</c:v>
                </c:pt>
              </c:strCache>
            </c:strRef>
          </c:tx>
          <c:spPr>
            <a:ln w="28575" cap="rnd">
              <a:solidFill>
                <a:schemeClr val="accent1"/>
              </a:solidFill>
              <a:round/>
            </a:ln>
            <a:effectLst/>
          </c:spPr>
          <c:marker>
            <c:symbol val="none"/>
          </c:marker>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'avg wages LV'!$H$29:$AG$29</c:f>
              <c:numCache>
                <c:formatCode>#\ ##0_ ;\-#\ ##0\ </c:formatCode>
                <c:ptCount val="26"/>
                <c:pt idx="0">
                  <c:v>31353.434073652723</c:v>
                </c:pt>
                <c:pt idx="1">
                  <c:v>32126.825637317539</c:v>
                </c:pt>
                <c:pt idx="2">
                  <c:v>32706.218534220381</c:v>
                </c:pt>
                <c:pt idx="3">
                  <c:v>33473.244581551473</c:v>
                </c:pt>
                <c:pt idx="4">
                  <c:v>33987.299641941448</c:v>
                </c:pt>
                <c:pt idx="5">
                  <c:v>34514.262663586509</c:v>
                </c:pt>
                <c:pt idx="6">
                  <c:v>35145.465441495595</c:v>
                </c:pt>
                <c:pt idx="7">
                  <c:v>35763.402106366862</c:v>
                </c:pt>
                <c:pt idx="8">
                  <c:v>36538.104216209817</c:v>
                </c:pt>
                <c:pt idx="9">
                  <c:v>37215.187930285821</c:v>
                </c:pt>
                <c:pt idx="10">
                  <c:v>37913.092139005319</c:v>
                </c:pt>
                <c:pt idx="11">
                  <c:v>38794.694278131836</c:v>
                </c:pt>
                <c:pt idx="12">
                  <c:v>39231.729489242171</c:v>
                </c:pt>
                <c:pt idx="13">
                  <c:v>39768.243744138228</c:v>
                </c:pt>
                <c:pt idx="14">
                  <c:v>39943.420691238221</c:v>
                </c:pt>
                <c:pt idx="15">
                  <c:v>39763.613331242064</c:v>
                </c:pt>
                <c:pt idx="16">
                  <c:v>39554.200255223732</c:v>
                </c:pt>
                <c:pt idx="17">
                  <c:v>39664.489640761276</c:v>
                </c:pt>
                <c:pt idx="18">
                  <c:v>40074.417558390363</c:v>
                </c:pt>
                <c:pt idx="19">
                  <c:v>40707.427201241051</c:v>
                </c:pt>
                <c:pt idx="20">
                  <c:v>41256.689186578718</c:v>
                </c:pt>
                <c:pt idx="21">
                  <c:v>41735.056516312769</c:v>
                </c:pt>
                <c:pt idx="22">
                  <c:v>42241.005491153541</c:v>
                </c:pt>
                <c:pt idx="23">
                  <c:v>43007.122965610535</c:v>
                </c:pt>
                <c:pt idx="24">
                  <c:v>43171.998605219909</c:v>
                </c:pt>
                <c:pt idx="25">
                  <c:v>44154.661485785145</c:v>
                </c:pt>
              </c:numCache>
            </c:numRef>
          </c:val>
          <c:smooth val="0"/>
          <c:extLst>
            <c:ext xmlns:c16="http://schemas.microsoft.com/office/drawing/2014/chart" uri="{C3380CC4-5D6E-409C-BE32-E72D297353CC}">
              <c16:uniqueId val="{00000000-60BA-4150-8EA5-84285F1D520B}"/>
            </c:ext>
          </c:extLst>
        </c:ser>
        <c:ser>
          <c:idx val="1"/>
          <c:order val="1"/>
          <c:tx>
            <c:strRef>
              <c:f>'avg wages LV'!$A$30</c:f>
              <c:strCache>
                <c:ptCount val="1"/>
                <c:pt idx="0">
                  <c:v>Latvia</c:v>
                </c:pt>
              </c:strCache>
            </c:strRef>
          </c:tx>
          <c:spPr>
            <a:ln w="28575" cap="rnd">
              <a:solidFill>
                <a:schemeClr val="accent2"/>
              </a:solidFill>
              <a:round/>
            </a:ln>
            <a:effectLst/>
          </c:spPr>
          <c:marker>
            <c:symbol val="none"/>
          </c:marker>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'avg wages LV'!$H$30:$AG$30</c:f>
              <c:numCache>
                <c:formatCode>#\ ##0_ ;\-#\ ##0\ </c:formatCode>
                <c:ptCount val="26"/>
                <c:pt idx="0">
                  <c:v>10126.2363100401</c:v>
                </c:pt>
                <c:pt idx="1">
                  <c:v>10603.4519086741</c:v>
                </c:pt>
                <c:pt idx="2">
                  <c:v>10925.2856694973</c:v>
                </c:pt>
                <c:pt idx="3">
                  <c:v>11374.6538945676</c:v>
                </c:pt>
                <c:pt idx="4">
                  <c:v>11971.518006636001</c:v>
                </c:pt>
                <c:pt idx="5">
                  <c:v>12361.762892271299</c:v>
                </c:pt>
                <c:pt idx="6">
                  <c:v>11984.2062205982</c:v>
                </c:pt>
                <c:pt idx="7">
                  <c:v>12841.4055662869</c:v>
                </c:pt>
                <c:pt idx="8">
                  <c:v>13960.0639695759</c:v>
                </c:pt>
                <c:pt idx="9">
                  <c:v>16237.124641958</c:v>
                </c:pt>
                <c:pt idx="10">
                  <c:v>17903.726413457902</c:v>
                </c:pt>
                <c:pt idx="11">
                  <c:v>22073.0659757635</c:v>
                </c:pt>
                <c:pt idx="12">
                  <c:v>22775.2599076275</c:v>
                </c:pt>
                <c:pt idx="13">
                  <c:v>20566.9525291188</c:v>
                </c:pt>
                <c:pt idx="14">
                  <c:v>19772.4060927504</c:v>
                </c:pt>
                <c:pt idx="15">
                  <c:v>19086.241255366702</c:v>
                </c:pt>
                <c:pt idx="16">
                  <c:v>19860.533097488202</c:v>
                </c:pt>
                <c:pt idx="17">
                  <c:v>20810.650176225001</c:v>
                </c:pt>
                <c:pt idx="18">
                  <c:v>22206.497121183998</c:v>
                </c:pt>
                <c:pt idx="19">
                  <c:v>24062.127796086599</c:v>
                </c:pt>
                <c:pt idx="20">
                  <c:v>25473.333243209301</c:v>
                </c:pt>
                <c:pt idx="21">
                  <c:v>26386.664695862099</c:v>
                </c:pt>
                <c:pt idx="22">
                  <c:v>27357.277530241099</c:v>
                </c:pt>
                <c:pt idx="23">
                  <c:v>28547.4561699105</c:v>
                </c:pt>
                <c:pt idx="24">
                  <c:v>29812.7273302086</c:v>
                </c:pt>
                <c:pt idx="25">
                  <c:v>32235.409373311999</c:v>
                </c:pt>
              </c:numCache>
            </c:numRef>
          </c:val>
          <c:smooth val="0"/>
          <c:extLst>
            <c:ext xmlns:c16="http://schemas.microsoft.com/office/drawing/2014/chart" uri="{C3380CC4-5D6E-409C-BE32-E72D297353CC}">
              <c16:uniqueId val="{00000001-60BA-4150-8EA5-84285F1D520B}"/>
            </c:ext>
          </c:extLst>
        </c:ser>
        <c:dLbls>
          <c:showLegendKey val="0"/>
          <c:showVal val="0"/>
          <c:showCatName val="0"/>
          <c:showSerName val="0"/>
          <c:showPercent val="0"/>
          <c:showBubbleSize val="0"/>
        </c:dLbls>
        <c:marker val="1"/>
        <c:smooth val="0"/>
        <c:axId val="340948751"/>
        <c:axId val="354731999"/>
      </c:lineChart>
      <c:lineChart>
        <c:grouping val="standard"/>
        <c:varyColors val="0"/>
        <c:ser>
          <c:idx val="6"/>
          <c:order val="2"/>
          <c:tx>
            <c:strRef>
              <c:f>'avg wages LV'!$A$35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LV'!$H$4:$AG$4</c:f>
              <c:numCache>
                <c:formatCode>General</c:formatCode>
                <c:ptCount val="26"/>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numRef>
          </c:cat>
          <c:val>
            <c:numRef>
              <c:f>'avg wages LV'!$H$35:$AG$35</c:f>
              <c:numCache>
                <c:formatCode>General</c:formatCode>
                <c:ptCount val="26"/>
                <c:pt idx="0">
                  <c:v>0.67702943523658565</c:v>
                </c:pt>
                <c:pt idx="1">
                  <c:v>0.6699502145534898</c:v>
                </c:pt>
                <c:pt idx="2">
                  <c:v>0.66595692932014683</c:v>
                </c:pt>
                <c:pt idx="3">
                  <c:v>0.66018669427592158</c:v>
                </c:pt>
                <c:pt idx="4">
                  <c:v>0.64776495535812584</c:v>
                </c:pt>
                <c:pt idx="5">
                  <c:v>0.64183610083858766</c:v>
                </c:pt>
                <c:pt idx="6">
                  <c:v>0.65901130999253543</c:v>
                </c:pt>
                <c:pt idx="7">
                  <c:v>0.6409344522622813</c:v>
                </c:pt>
                <c:pt idx="8">
                  <c:v>0.61793135497756235</c:v>
                </c:pt>
                <c:pt idx="9">
                  <c:v>0.56369628786036086</c:v>
                </c:pt>
                <c:pt idx="10">
                  <c:v>0.52776929014876128</c:v>
                </c:pt>
                <c:pt idx="11">
                  <c:v>0.43102874280914599</c:v>
                </c:pt>
                <c:pt idx="12">
                  <c:v>0.41946836899268586</c:v>
                </c:pt>
                <c:pt idx="13">
                  <c:v>0.48282975075683765</c:v>
                </c:pt>
                <c:pt idx="14">
                  <c:v>0.50498966411538282</c:v>
                </c:pt>
                <c:pt idx="15">
                  <c:v>0.52000737215773241</c:v>
                </c:pt>
                <c:pt idx="16">
                  <c:v>0.49789066725308606</c:v>
                </c:pt>
                <c:pt idx="17">
                  <c:v>0.47533296495919353</c:v>
                </c:pt>
                <c:pt idx="18">
                  <c:v>0.44586849980219778</c:v>
                </c:pt>
                <c:pt idx="19">
                  <c:v>0.40890079647792099</c:v>
                </c:pt>
                <c:pt idx="20">
                  <c:v>0.38256477324176386</c:v>
                </c:pt>
                <c:pt idx="21">
                  <c:v>0.36775778210463239</c:v>
                </c:pt>
                <c:pt idx="22">
                  <c:v>0.35235259643687966</c:v>
                </c:pt>
                <c:pt idx="23">
                  <c:v>0.33621562658963056</c:v>
                </c:pt>
                <c:pt idx="24">
                  <c:v>0.30944296550116274</c:v>
                </c:pt>
                <c:pt idx="25">
                  <c:v>0.26994323388279967</c:v>
                </c:pt>
              </c:numCache>
            </c:numRef>
          </c:val>
          <c:smooth val="0"/>
          <c:extLst>
            <c:ext xmlns:c16="http://schemas.microsoft.com/office/drawing/2014/chart" uri="{C3380CC4-5D6E-409C-BE32-E72D297353CC}">
              <c16:uniqueId val="{00000002-60BA-4150-8EA5-84285F1D520B}"/>
            </c:ext>
          </c:extLst>
        </c:ser>
        <c:dLbls>
          <c:showLegendKey val="0"/>
          <c:showVal val="0"/>
          <c:showCatName val="0"/>
          <c:showSerName val="0"/>
          <c:showPercent val="0"/>
          <c:showBubbleSize val="0"/>
        </c:dLbls>
        <c:marker val="1"/>
        <c:smooth val="0"/>
        <c:axId val="256892991"/>
        <c:axId val="354718559"/>
      </c:lineChart>
      <c:catAx>
        <c:axId val="340948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54731999"/>
        <c:crosses val="autoZero"/>
        <c:auto val="1"/>
        <c:lblAlgn val="ctr"/>
        <c:lblOffset val="100"/>
        <c:noMultiLvlLbl val="0"/>
      </c:catAx>
      <c:valAx>
        <c:axId val="354731999"/>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0948751"/>
        <c:crosses val="autoZero"/>
        <c:crossBetween val="between"/>
      </c:valAx>
      <c:valAx>
        <c:axId val="35471855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6892991"/>
        <c:crosses val="max"/>
        <c:crossBetween val="between"/>
      </c:valAx>
      <c:catAx>
        <c:axId val="256892991"/>
        <c:scaling>
          <c:orientation val="minMax"/>
        </c:scaling>
        <c:delete val="1"/>
        <c:axPos val="b"/>
        <c:numFmt formatCode="General" sourceLinked="1"/>
        <c:majorTickMark val="out"/>
        <c:minorTickMark val="none"/>
        <c:tickLblPos val="nextTo"/>
        <c:crossAx val="35471855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exp.FI'!$G$35:$AG$35</c:f>
              <c:numCache>
                <c:formatCode>0.000</c:formatCode>
                <c:ptCount val="27"/>
                <c:pt idx="0">
                  <c:v>2.0463760770400404E-2</c:v>
                </c:pt>
                <c:pt idx="1">
                  <c:v>1.8839392602860567E-2</c:v>
                </c:pt>
                <c:pt idx="2">
                  <c:v>1.7063989962358975E-2</c:v>
                </c:pt>
                <c:pt idx="3">
                  <c:v>1.7592186815251074E-2</c:v>
                </c:pt>
                <c:pt idx="4">
                  <c:v>1.7164970975594541E-2</c:v>
                </c:pt>
                <c:pt idx="5">
                  <c:v>1.5350195761605977E-2</c:v>
                </c:pt>
                <c:pt idx="6">
                  <c:v>1.722001982160544E-2</c:v>
                </c:pt>
                <c:pt idx="7">
                  <c:v>2.0558089934237633E-2</c:v>
                </c:pt>
                <c:pt idx="8">
                  <c:v>2.3195266272189156E-2</c:v>
                </c:pt>
                <c:pt idx="9">
                  <c:v>2.1031606156738124E-2</c:v>
                </c:pt>
                <c:pt idx="10">
                  <c:v>2.1124281187654085E-2</c:v>
                </c:pt>
                <c:pt idx="11">
                  <c:v>2.1254233329440635E-2</c:v>
                </c:pt>
                <c:pt idx="12">
                  <c:v>2.0691263041324192E-2</c:v>
                </c:pt>
                <c:pt idx="13">
                  <c:v>1.8660176170607383E-2</c:v>
                </c:pt>
                <c:pt idx="14">
                  <c:v>1.7260289788142754E-2</c:v>
                </c:pt>
                <c:pt idx="15">
                  <c:v>1.4606095457159489E-2</c:v>
                </c:pt>
                <c:pt idx="16">
                  <c:v>1.4880952380952448E-2</c:v>
                </c:pt>
                <c:pt idx="17">
                  <c:v>1.5268485160404931E-2</c:v>
                </c:pt>
                <c:pt idx="18">
                  <c:v>1.6406517033154697E-2</c:v>
                </c:pt>
                <c:pt idx="19">
                  <c:v>1.4118047286953666E-2</c:v>
                </c:pt>
                <c:pt idx="20">
                  <c:v>1.9652391230262294E-2</c:v>
                </c:pt>
                <c:pt idx="21">
                  <c:v>1.4599366229062735E-2</c:v>
                </c:pt>
                <c:pt idx="22">
                  <c:v>1.634153237206689E-2</c:v>
                </c:pt>
                <c:pt idx="23">
                  <c:v>1.6206448698401855E-2</c:v>
                </c:pt>
                <c:pt idx="24">
                  <c:v>1.5574922687658036E-2</c:v>
                </c:pt>
                <c:pt idx="25">
                  <c:v>2.3546099290780192E-2</c:v>
                </c:pt>
                <c:pt idx="26">
                  <c:v>2.9165670571360346E-2</c:v>
                </c:pt>
              </c:numCache>
            </c:numRef>
          </c:val>
          <c:smooth val="0"/>
          <c:extLst>
            <c:ext xmlns:c16="http://schemas.microsoft.com/office/drawing/2014/chart" uri="{C3380CC4-5D6E-409C-BE32-E72D297353CC}">
              <c16:uniqueId val="{00000002-95EF-4C82-B42A-9F66040DA244}"/>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Finnorszäg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FI'!$B$3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FI'!$A$9:$A$35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FI'!$B$9:$B$35</c:f>
              <c:numCache>
                <c:formatCode>General</c:formatCode>
                <c:ptCount val="27"/>
                <c:pt idx="0">
                  <c:v>-8.9966303438400452E-4</c:v>
                </c:pt>
                <c:pt idx="1">
                  <c:v>-7.6379803359687137E-4</c:v>
                </c:pt>
                <c:pt idx="2">
                  <c:v>-7.950126234306451E-4</c:v>
                </c:pt>
                <c:pt idx="3">
                  <c:v>-8.0174109944860378E-4</c:v>
                </c:pt>
                <c:pt idx="4">
                  <c:v>-7.7061648765369001E-4</c:v>
                </c:pt>
                <c:pt idx="5">
                  <c:v>-7.6502296964378602E-4</c:v>
                </c:pt>
                <c:pt idx="6">
                  <c:v>-7.6011666487787316E-4</c:v>
                </c:pt>
                <c:pt idx="7">
                  <c:v>-7.4402025632657603E-4</c:v>
                </c:pt>
                <c:pt idx="8">
                  <c:v>-6.3395480029423273E-4</c:v>
                </c:pt>
                <c:pt idx="9">
                  <c:v>-7.4602001948601004E-4</c:v>
                </c:pt>
                <c:pt idx="10">
                  <c:v>-7.8514762557366918E-4</c:v>
                </c:pt>
                <c:pt idx="11">
                  <c:v>-8.2707106867311447E-4</c:v>
                </c:pt>
                <c:pt idx="12">
                  <c:v>-8.6542173198062705E-4</c:v>
                </c:pt>
                <c:pt idx="13">
                  <c:v>-8.0401610893566372E-4</c:v>
                </c:pt>
                <c:pt idx="14">
                  <c:v>-7.4925100414109658E-4</c:v>
                </c:pt>
                <c:pt idx="15">
                  <c:v>-7.7812382253671097E-4</c:v>
                </c:pt>
                <c:pt idx="16">
                  <c:v>-7.3054161202857487E-4</c:v>
                </c:pt>
                <c:pt idx="17">
                  <c:v>-6.8202318462277922E-4</c:v>
                </c:pt>
                <c:pt idx="18">
                  <c:v>-6.6530646479853045E-4</c:v>
                </c:pt>
                <c:pt idx="19">
                  <c:v>-7.0742022444587188E-4</c:v>
                </c:pt>
                <c:pt idx="20">
                  <c:v>-5.4114439836273898E-4</c:v>
                </c:pt>
                <c:pt idx="21">
                  <c:v>-6.6430523988381118E-4</c:v>
                </c:pt>
                <c:pt idx="22">
                  <c:v>-5.8974774423774246E-4</c:v>
                </c:pt>
                <c:pt idx="23">
                  <c:v>-5.9174927739988337E-4</c:v>
                </c:pt>
                <c:pt idx="24">
                  <c:v>-5.8783102983656077E-4</c:v>
                </c:pt>
                <c:pt idx="25">
                  <c:v>-3.764533324198821E-4</c:v>
                </c:pt>
                <c:pt idx="26">
                  <c:v>-6.0788715429870716E-4</c:v>
                </c:pt>
              </c:numCache>
            </c:numRef>
          </c:yVal>
          <c:smooth val="0"/>
          <c:extLst>
            <c:ext xmlns:c16="http://schemas.microsoft.com/office/drawing/2014/chart" uri="{C3380CC4-5D6E-409C-BE32-E72D297353CC}">
              <c16:uniqueId val="{00000001-4750-45AE-8DE0-19F2608DB4CE}"/>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Finnország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exp.FI'!$A$29</c:f>
              <c:strCache>
                <c:ptCount val="1"/>
                <c:pt idx="0">
                  <c:v>Átlag</c:v>
                </c:pt>
              </c:strCache>
            </c:strRef>
          </c:tx>
          <c:spPr>
            <a:ln w="28575" cap="rnd">
              <a:solidFill>
                <a:schemeClr val="accent1"/>
              </a:solidFill>
              <a:round/>
            </a:ln>
            <a:effectLst/>
          </c:spPr>
          <c:marker>
            <c:symbol val="none"/>
          </c:marker>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2E95-4EB0-B9FF-5D0AA303C78D}"/>
            </c:ext>
          </c:extLst>
        </c:ser>
        <c:ser>
          <c:idx val="1"/>
          <c:order val="1"/>
          <c:tx>
            <c:strRef>
              <c:f>'Life exp.FI'!$A$30</c:f>
              <c:strCache>
                <c:ptCount val="1"/>
                <c:pt idx="0">
                  <c:v>Finland</c:v>
                </c:pt>
              </c:strCache>
            </c:strRef>
          </c:tx>
          <c:spPr>
            <a:ln w="28575" cap="rnd">
              <a:solidFill>
                <a:schemeClr val="accent2"/>
              </a:solidFill>
              <a:round/>
            </a:ln>
            <a:effectLst/>
          </c:spPr>
          <c:marker>
            <c:symbol val="none"/>
          </c:marker>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exp.FI'!$G$30:$AG$30</c:f>
              <c:numCache>
                <c:formatCode>General</c:formatCode>
                <c:ptCount val="27"/>
                <c:pt idx="0">
                  <c:v>76.7</c:v>
                </c:pt>
                <c:pt idx="1">
                  <c:v>77</c:v>
                </c:pt>
                <c:pt idx="2">
                  <c:v>77.2</c:v>
                </c:pt>
                <c:pt idx="3">
                  <c:v>77.400000000000006</c:v>
                </c:pt>
                <c:pt idx="4">
                  <c:v>77.599999999999994</c:v>
                </c:pt>
                <c:pt idx="5">
                  <c:v>77.8</c:v>
                </c:pt>
                <c:pt idx="6">
                  <c:v>78.2</c:v>
                </c:pt>
                <c:pt idx="7">
                  <c:v>78.3</c:v>
                </c:pt>
                <c:pt idx="8">
                  <c:v>78.599999999999994</c:v>
                </c:pt>
                <c:pt idx="9">
                  <c:v>79</c:v>
                </c:pt>
                <c:pt idx="10">
                  <c:v>79.099999999999994</c:v>
                </c:pt>
                <c:pt idx="11">
                  <c:v>79.5</c:v>
                </c:pt>
                <c:pt idx="12">
                  <c:v>79.599999999999994</c:v>
                </c:pt>
                <c:pt idx="13">
                  <c:v>79.900000000000006</c:v>
                </c:pt>
                <c:pt idx="14">
                  <c:v>80.099999999999994</c:v>
                </c:pt>
                <c:pt idx="15">
                  <c:v>80.2</c:v>
                </c:pt>
                <c:pt idx="16">
                  <c:v>80.599999999999994</c:v>
                </c:pt>
                <c:pt idx="17">
                  <c:v>80.7</c:v>
                </c:pt>
                <c:pt idx="18">
                  <c:v>81.099999999999994</c:v>
                </c:pt>
                <c:pt idx="19">
                  <c:v>81.3</c:v>
                </c:pt>
                <c:pt idx="20">
                  <c:v>81.599999999999994</c:v>
                </c:pt>
                <c:pt idx="21">
                  <c:v>81.5</c:v>
                </c:pt>
                <c:pt idx="22">
                  <c:v>81.7</c:v>
                </c:pt>
                <c:pt idx="23">
                  <c:v>81.8</c:v>
                </c:pt>
                <c:pt idx="24">
                  <c:v>82.1</c:v>
                </c:pt>
                <c:pt idx="25">
                  <c:v>82</c:v>
                </c:pt>
                <c:pt idx="26">
                  <c:v>82</c:v>
                </c:pt>
              </c:numCache>
            </c:numRef>
          </c:val>
          <c:smooth val="0"/>
          <c:extLst>
            <c:ext xmlns:c16="http://schemas.microsoft.com/office/drawing/2014/chart" uri="{C3380CC4-5D6E-409C-BE32-E72D297353CC}">
              <c16:uniqueId val="{00000001-2E95-4EB0-B9FF-5D0AA303C78D}"/>
            </c:ext>
          </c:extLst>
        </c:ser>
        <c:dLbls>
          <c:showLegendKey val="0"/>
          <c:showVal val="0"/>
          <c:showCatName val="0"/>
          <c:showSerName val="0"/>
          <c:showPercent val="0"/>
          <c:showBubbleSize val="0"/>
        </c:dLbls>
        <c:marker val="1"/>
        <c:smooth val="0"/>
        <c:axId val="189655648"/>
        <c:axId val="1794238064"/>
      </c:lineChart>
      <c:lineChart>
        <c:grouping val="standard"/>
        <c:varyColors val="0"/>
        <c:ser>
          <c:idx val="6"/>
          <c:order val="2"/>
          <c:tx>
            <c:strRef>
              <c:f>'Life exp.FI'!$A$35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exp.FI'!$G$35:$AG$35</c:f>
              <c:numCache>
                <c:formatCode>0.000</c:formatCode>
                <c:ptCount val="27"/>
                <c:pt idx="0">
                  <c:v>2.0463760770400404E-2</c:v>
                </c:pt>
                <c:pt idx="1">
                  <c:v>1.8839392602860567E-2</c:v>
                </c:pt>
                <c:pt idx="2">
                  <c:v>1.7063989962358975E-2</c:v>
                </c:pt>
                <c:pt idx="3">
                  <c:v>1.7592186815251074E-2</c:v>
                </c:pt>
                <c:pt idx="4">
                  <c:v>1.7164970975594541E-2</c:v>
                </c:pt>
                <c:pt idx="5">
                  <c:v>1.5350195761605977E-2</c:v>
                </c:pt>
                <c:pt idx="6">
                  <c:v>1.722001982160544E-2</c:v>
                </c:pt>
                <c:pt idx="7">
                  <c:v>2.0558089934237633E-2</c:v>
                </c:pt>
                <c:pt idx="8">
                  <c:v>2.3195266272189156E-2</c:v>
                </c:pt>
                <c:pt idx="9">
                  <c:v>2.1031606156738124E-2</c:v>
                </c:pt>
                <c:pt idx="10">
                  <c:v>2.1124281187654085E-2</c:v>
                </c:pt>
                <c:pt idx="11">
                  <c:v>2.1254233329440635E-2</c:v>
                </c:pt>
                <c:pt idx="12">
                  <c:v>2.0691263041324192E-2</c:v>
                </c:pt>
                <c:pt idx="13">
                  <c:v>1.8660176170607383E-2</c:v>
                </c:pt>
                <c:pt idx="14">
                  <c:v>1.7260289788142754E-2</c:v>
                </c:pt>
                <c:pt idx="15">
                  <c:v>1.4606095457159489E-2</c:v>
                </c:pt>
                <c:pt idx="16">
                  <c:v>1.4880952380952448E-2</c:v>
                </c:pt>
                <c:pt idx="17">
                  <c:v>1.5268485160404931E-2</c:v>
                </c:pt>
                <c:pt idx="18">
                  <c:v>1.6406517033154697E-2</c:v>
                </c:pt>
                <c:pt idx="19">
                  <c:v>1.4118047286953666E-2</c:v>
                </c:pt>
                <c:pt idx="20">
                  <c:v>1.9652391230262294E-2</c:v>
                </c:pt>
                <c:pt idx="21">
                  <c:v>1.4599366229062735E-2</c:v>
                </c:pt>
                <c:pt idx="22">
                  <c:v>1.634153237206689E-2</c:v>
                </c:pt>
                <c:pt idx="23">
                  <c:v>1.6206448698401855E-2</c:v>
                </c:pt>
                <c:pt idx="24">
                  <c:v>1.5574922687658036E-2</c:v>
                </c:pt>
                <c:pt idx="25">
                  <c:v>2.3546099290780192E-2</c:v>
                </c:pt>
                <c:pt idx="26">
                  <c:v>2.9165670571360346E-2</c:v>
                </c:pt>
              </c:numCache>
            </c:numRef>
          </c:val>
          <c:smooth val="0"/>
          <c:extLst>
            <c:ext xmlns:c16="http://schemas.microsoft.com/office/drawing/2014/chart" uri="{C3380CC4-5D6E-409C-BE32-E72D297353CC}">
              <c16:uniqueId val="{00000002-2E95-4EB0-B9FF-5D0AA303C78D}"/>
            </c:ext>
          </c:extLst>
        </c:ser>
        <c:dLbls>
          <c:showLegendKey val="0"/>
          <c:showVal val="0"/>
          <c:showCatName val="0"/>
          <c:showSerName val="0"/>
          <c:showPercent val="0"/>
          <c:showBubbleSize val="0"/>
        </c:dLbls>
        <c:marker val="1"/>
        <c:smooth val="0"/>
        <c:axId val="189573520"/>
        <c:axId val="1861218080"/>
      </c:lineChart>
      <c:catAx>
        <c:axId val="18965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4238064"/>
        <c:crosses val="autoZero"/>
        <c:auto val="1"/>
        <c:lblAlgn val="ctr"/>
        <c:lblOffset val="100"/>
        <c:noMultiLvlLbl val="0"/>
      </c:catAx>
      <c:valAx>
        <c:axId val="179423806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9655648"/>
        <c:crosses val="autoZero"/>
        <c:crossBetween val="between"/>
      </c:valAx>
      <c:valAx>
        <c:axId val="186121808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9573520"/>
        <c:crosses val="max"/>
        <c:crossBetween val="between"/>
      </c:valAx>
      <c:catAx>
        <c:axId val="189573520"/>
        <c:scaling>
          <c:orientation val="minMax"/>
        </c:scaling>
        <c:delete val="1"/>
        <c:axPos val="b"/>
        <c:numFmt formatCode="General" sourceLinked="1"/>
        <c:majorTickMark val="out"/>
        <c:minorTickMark val="none"/>
        <c:tickLblPos val="nextTo"/>
        <c:crossAx val="18612180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8117169728783902"/>
                  <c:y val="-0.1432411052785068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exp.IE'!$G$4:$AF$4</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'Life exp.IE'!$G$33:$AF$33</c:f>
              <c:numCache>
                <c:formatCode>0.000</c:formatCode>
                <c:ptCount val="26"/>
                <c:pt idx="0">
                  <c:v>0.33809523809523512</c:v>
                </c:pt>
                <c:pt idx="1">
                  <c:v>0.22380952380952124</c:v>
                </c:pt>
                <c:pt idx="2">
                  <c:v>9.5238095238102005E-2</c:v>
                </c:pt>
                <c:pt idx="3">
                  <c:v>0.1380952380952607</c:v>
                </c:pt>
                <c:pt idx="4">
                  <c:v>0.1904761904761898</c:v>
                </c:pt>
                <c:pt idx="5">
                  <c:v>2.3809523809518396E-2</c:v>
                </c:pt>
                <c:pt idx="6">
                  <c:v>0.32380952380951555</c:v>
                </c:pt>
                <c:pt idx="7">
                  <c:v>0.97727272727271952</c:v>
                </c:pt>
                <c:pt idx="8">
                  <c:v>1.3818181818181756</c:v>
                </c:pt>
                <c:pt idx="9">
                  <c:v>1.2272727272727053</c:v>
                </c:pt>
                <c:pt idx="10">
                  <c:v>1.5363636363636459</c:v>
                </c:pt>
                <c:pt idx="11">
                  <c:v>1.4545454545454533</c:v>
                </c:pt>
                <c:pt idx="12">
                  <c:v>1.7136363636363683</c:v>
                </c:pt>
                <c:pt idx="13">
                  <c:v>1.7636363636363654</c:v>
                </c:pt>
                <c:pt idx="14">
                  <c:v>1.4590909090909037</c:v>
                </c:pt>
                <c:pt idx="15">
                  <c:v>1.7545454545454646</c:v>
                </c:pt>
                <c:pt idx="16">
                  <c:v>1.4818181818181984</c:v>
                </c:pt>
                <c:pt idx="17">
                  <c:v>1.4136363636363711</c:v>
                </c:pt>
                <c:pt idx="18">
                  <c:v>1.2090909090909037</c:v>
                </c:pt>
                <c:pt idx="19">
                  <c:v>1.2318181818181984</c:v>
                </c:pt>
                <c:pt idx="20">
                  <c:v>1.4727272727272691</c:v>
                </c:pt>
                <c:pt idx="21">
                  <c:v>1.3727272727272606</c:v>
                </c:pt>
                <c:pt idx="22">
                  <c:v>1.8136363636363768</c:v>
                </c:pt>
                <c:pt idx="23">
                  <c:v>1.7045454545454533</c:v>
                </c:pt>
                <c:pt idx="24">
                  <c:v>1.9590909090909037</c:v>
                </c:pt>
                <c:pt idx="25">
                  <c:v>2.4863636363636346</c:v>
                </c:pt>
              </c:numCache>
            </c:numRef>
          </c:val>
          <c:smooth val="0"/>
          <c:extLst>
            <c:ext xmlns:c16="http://schemas.microsoft.com/office/drawing/2014/chart" uri="{C3380CC4-5D6E-409C-BE32-E72D297353CC}">
              <c16:uniqueId val="{00000002-8088-4C08-AD0A-B69530497B9B}"/>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Írország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exp.IE'!$G$4:$AF$4</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'Life exp.IE'!$G$34:$AF$34</c:f>
              <c:numCache>
                <c:formatCode>0.000</c:formatCode>
                <c:ptCount val="26"/>
                <c:pt idx="0">
                  <c:v>222.30985915493153</c:v>
                </c:pt>
                <c:pt idx="1">
                  <c:v>337.68085106383364</c:v>
                </c:pt>
                <c:pt idx="2">
                  <c:v>796.99999999994327</c:v>
                </c:pt>
                <c:pt idx="3">
                  <c:v>550.79310344818555</c:v>
                </c:pt>
                <c:pt idx="4">
                  <c:v>400.5250000000014</c:v>
                </c:pt>
                <c:pt idx="5">
                  <c:v>3218.2000000007311</c:v>
                </c:pt>
                <c:pt idx="6">
                  <c:v>237.41176470588843</c:v>
                </c:pt>
                <c:pt idx="7">
                  <c:v>78.506976744186673</c:v>
                </c:pt>
                <c:pt idx="8">
                  <c:v>55.592105263158153</c:v>
                </c:pt>
                <c:pt idx="9">
                  <c:v>63.044444444445588</c:v>
                </c:pt>
                <c:pt idx="10">
                  <c:v>50.420118343194943</c:v>
                </c:pt>
                <c:pt idx="11">
                  <c:v>53.518750000000047</c:v>
                </c:pt>
                <c:pt idx="12">
                  <c:v>45.509283819628521</c:v>
                </c:pt>
                <c:pt idx="13">
                  <c:v>44.474226804123667</c:v>
                </c:pt>
                <c:pt idx="14">
                  <c:v>53.965732087227622</c:v>
                </c:pt>
                <c:pt idx="15">
                  <c:v>45.051813471502328</c:v>
                </c:pt>
                <c:pt idx="16">
                  <c:v>53.595092024539269</c:v>
                </c:pt>
                <c:pt idx="17">
                  <c:v>56.22829581993539</c:v>
                </c:pt>
                <c:pt idx="18">
                  <c:v>65.992481203007813</c:v>
                </c:pt>
                <c:pt idx="19">
                  <c:v>65.081180811807229</c:v>
                </c:pt>
                <c:pt idx="20">
                  <c:v>54.339506172839641</c:v>
                </c:pt>
                <c:pt idx="21">
                  <c:v>58.516556291391254</c:v>
                </c:pt>
                <c:pt idx="22">
                  <c:v>44.323308270676364</c:v>
                </c:pt>
                <c:pt idx="23">
                  <c:v>47.224000000000039</c:v>
                </c:pt>
                <c:pt idx="24">
                  <c:v>41.264501160092927</c:v>
                </c:pt>
                <c:pt idx="25">
                  <c:v>32.221206581352853</c:v>
                </c:pt>
              </c:numCache>
            </c:numRef>
          </c:val>
          <c:smooth val="0"/>
          <c:extLst>
            <c:ext xmlns:c16="http://schemas.microsoft.com/office/drawing/2014/chart" uri="{C3380CC4-5D6E-409C-BE32-E72D297353CC}">
              <c16:uniqueId val="{00000002-5D01-454C-A66D-15984B2A785D}"/>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Írország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exp.IE'!$G$4:$AF$4</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cat>
          <c:val>
            <c:numRef>
              <c:f>'Life exp.IE'!$G$35:$AF$35</c:f>
              <c:numCache>
                <c:formatCode>0.000</c:formatCode>
                <c:ptCount val="26"/>
                <c:pt idx="0">
                  <c:v>4.4982260516978822E-3</c:v>
                </c:pt>
                <c:pt idx="1">
                  <c:v>2.9613760947640008E-3</c:v>
                </c:pt>
                <c:pt idx="2">
                  <c:v>1.2547051442911808E-3</c:v>
                </c:pt>
                <c:pt idx="3">
                  <c:v>1.815563763851797E-3</c:v>
                </c:pt>
                <c:pt idx="4">
                  <c:v>2.4967230509955595E-3</c:v>
                </c:pt>
                <c:pt idx="5">
                  <c:v>3.1073270772474451E-4</c:v>
                </c:pt>
                <c:pt idx="6">
                  <c:v>4.2120911793854226E-3</c:v>
                </c:pt>
                <c:pt idx="7">
                  <c:v>1.2737721428994505E-2</c:v>
                </c:pt>
                <c:pt idx="8">
                  <c:v>1.7988165680473289E-2</c:v>
                </c:pt>
                <c:pt idx="9">
                  <c:v>1.5861825872400134E-2</c:v>
                </c:pt>
                <c:pt idx="10">
                  <c:v>1.9833352892853078E-2</c:v>
                </c:pt>
                <c:pt idx="11">
                  <c:v>1.8685040289618107E-2</c:v>
                </c:pt>
                <c:pt idx="12">
                  <c:v>2.1973538497406367E-2</c:v>
                </c:pt>
                <c:pt idx="13">
                  <c:v>2.2484932777005123E-2</c:v>
                </c:pt>
                <c:pt idx="14">
                  <c:v>1.8530277665531305E-2</c:v>
                </c:pt>
                <c:pt idx="15">
                  <c:v>2.2196664749856369E-2</c:v>
                </c:pt>
                <c:pt idx="16">
                  <c:v>1.865842490842512E-2</c:v>
                </c:pt>
                <c:pt idx="17">
                  <c:v>1.7784640018299401E-2</c:v>
                </c:pt>
                <c:pt idx="18">
                  <c:v>1.515324142645544E-2</c:v>
                </c:pt>
                <c:pt idx="19">
                  <c:v>1.5365424958893445E-2</c:v>
                </c:pt>
                <c:pt idx="20">
                  <c:v>1.8402817221401749E-2</c:v>
                </c:pt>
                <c:pt idx="21">
                  <c:v>1.7089180624716913E-2</c:v>
                </c:pt>
                <c:pt idx="22">
                  <c:v>2.2561492790500591E-2</c:v>
                </c:pt>
                <c:pt idx="23">
                  <c:v>2.1175673386413671E-2</c:v>
                </c:pt>
                <c:pt idx="24">
                  <c:v>2.423390497610339E-2</c:v>
                </c:pt>
                <c:pt idx="25">
                  <c:v>3.1035460992907781E-2</c:v>
                </c:pt>
              </c:numCache>
            </c:numRef>
          </c:val>
          <c:smooth val="0"/>
          <c:extLst>
            <c:ext xmlns:c16="http://schemas.microsoft.com/office/drawing/2014/chart" uri="{C3380CC4-5D6E-409C-BE32-E72D297353CC}">
              <c16:uniqueId val="{00000002-9F57-4886-B22D-64C48843E1EC}"/>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&gt;rorszäg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IE'!$B$3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IE'!$A$9:$A$34</c:f>
              <c:numCache>
                <c:formatCode>General</c:formatCode>
                <c:ptCount val="26"/>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numCache>
            </c:numRef>
          </c:xVal>
          <c:yVal>
            <c:numRef>
              <c:f>'sum IE'!$B$9:$B$34</c:f>
              <c:numCache>
                <c:formatCode>General</c:formatCode>
                <c:ptCount val="26"/>
                <c:pt idx="0">
                  <c:v>-1.1149104478954674E-3</c:v>
                </c:pt>
                <c:pt idx="1">
                  <c:v>-9.8084856351792621E-4</c:v>
                </c:pt>
                <c:pt idx="2">
                  <c:v>-9.7373933618722514E-4</c:v>
                </c:pt>
                <c:pt idx="3">
                  <c:v>-9.8869771018884195E-4</c:v>
                </c:pt>
                <c:pt idx="4">
                  <c:v>-9.4563118202764529E-4</c:v>
                </c:pt>
                <c:pt idx="5">
                  <c:v>-9.1682852095177625E-4</c:v>
                </c:pt>
                <c:pt idx="6">
                  <c:v>-9.4240976476296645E-4</c:v>
                </c:pt>
                <c:pt idx="7">
                  <c:v>-8.9789545133963505E-4</c:v>
                </c:pt>
                <c:pt idx="8">
                  <c:v>-7.6791532195539386E-4</c:v>
                </c:pt>
                <c:pt idx="9">
                  <c:v>-8.5850765299392423E-4</c:v>
                </c:pt>
                <c:pt idx="10">
                  <c:v>-8.1551432166810517E-4</c:v>
                </c:pt>
                <c:pt idx="11">
                  <c:v>-8.8356733356143718E-4</c:v>
                </c:pt>
                <c:pt idx="12">
                  <c:v>-8.3575346484835583E-4</c:v>
                </c:pt>
                <c:pt idx="13">
                  <c:v>-7.1038363946165223E-4</c:v>
                </c:pt>
                <c:pt idx="14">
                  <c:v>-7.2024464343108108E-4</c:v>
                </c:pt>
                <c:pt idx="15">
                  <c:v>-5.9458070981854155E-4</c:v>
                </c:pt>
                <c:pt idx="16">
                  <c:v>-6.4411365844063012E-4</c:v>
                </c:pt>
                <c:pt idx="17">
                  <c:v>-6.2276798620428814E-4</c:v>
                </c:pt>
                <c:pt idx="18">
                  <c:v>-6.9310668889506488E-4</c:v>
                </c:pt>
                <c:pt idx="19">
                  <c:v>-6.8152472991801771E-4</c:v>
                </c:pt>
                <c:pt idx="20">
                  <c:v>-5.7648339837323287E-4</c:v>
                </c:pt>
                <c:pt idx="21">
                  <c:v>-6.0621732662614891E-4</c:v>
                </c:pt>
                <c:pt idx="22">
                  <c:v>-4.0165259071177351E-4</c:v>
                </c:pt>
                <c:pt idx="23">
                  <c:v>-4.475684020659107E-4</c:v>
                </c:pt>
                <c:pt idx="24">
                  <c:v>-3.1306175690786614E-4</c:v>
                </c:pt>
                <c:pt idx="25">
                  <c:v>-5.3622158465993497E-5</c:v>
                </c:pt>
              </c:numCache>
            </c:numRef>
          </c:yVal>
          <c:smooth val="0"/>
          <c:extLst>
            <c:ext xmlns:c16="http://schemas.microsoft.com/office/drawing/2014/chart" uri="{C3380CC4-5D6E-409C-BE32-E72D297353CC}">
              <c16:uniqueId val="{00000001-2468-48ED-81AF-0AB4D53A51A9}"/>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Írország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exp.IE'!$A$29</c:f>
              <c:strCache>
                <c:ptCount val="1"/>
                <c:pt idx="0">
                  <c:v>Átlag</c:v>
                </c:pt>
              </c:strCache>
            </c:strRef>
          </c:tx>
          <c:spPr>
            <a:ln w="28575" cap="rnd">
              <a:solidFill>
                <a:schemeClr val="accent1"/>
              </a:solidFill>
              <a:round/>
            </a:ln>
            <a:effectLst/>
          </c:spPr>
          <c:marker>
            <c:symbol val="none"/>
          </c:marker>
          <c:cat>
            <c:numRef>
              <c:f>'Life exp.IE'!$G$4:$AG$4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exp.IE'!$G$29:$AF$29</c:f>
              <c:numCache>
                <c:formatCode>0.000</c:formatCode>
                <c:ptCount val="26"/>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numCache>
            </c:numRef>
          </c:val>
          <c:smooth val="0"/>
          <c:extLst>
            <c:ext xmlns:c16="http://schemas.microsoft.com/office/drawing/2014/chart" uri="{C3380CC4-5D6E-409C-BE32-E72D297353CC}">
              <c16:uniqueId val="{00000000-51CC-4D4E-9BC3-56D99F9D1F62}"/>
            </c:ext>
          </c:extLst>
        </c:ser>
        <c:ser>
          <c:idx val="1"/>
          <c:order val="1"/>
          <c:tx>
            <c:strRef>
              <c:f>'Life exp.IE'!$A$30</c:f>
              <c:strCache>
                <c:ptCount val="1"/>
                <c:pt idx="0">
                  <c:v>Ireland</c:v>
                </c:pt>
              </c:strCache>
            </c:strRef>
          </c:tx>
          <c:spPr>
            <a:ln w="28575" cap="rnd">
              <a:solidFill>
                <a:schemeClr val="accent2"/>
              </a:solidFill>
              <a:round/>
            </a:ln>
            <a:effectLst/>
          </c:spPr>
          <c:marker>
            <c:symbol val="none"/>
          </c:marker>
          <c:cat>
            <c:numRef>
              <c:f>'Life exp.IE'!$G$4:$AG$4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exp.IE'!$G$30:$AF$30</c:f>
              <c:numCache>
                <c:formatCode>General</c:formatCode>
                <c:ptCount val="26"/>
                <c:pt idx="0">
                  <c:v>75.5</c:v>
                </c:pt>
                <c:pt idx="1">
                  <c:v>75.8</c:v>
                </c:pt>
                <c:pt idx="2">
                  <c:v>76</c:v>
                </c:pt>
                <c:pt idx="3">
                  <c:v>76.2</c:v>
                </c:pt>
                <c:pt idx="4">
                  <c:v>76.099999999999994</c:v>
                </c:pt>
                <c:pt idx="5">
                  <c:v>76.599999999999994</c:v>
                </c:pt>
                <c:pt idx="6">
                  <c:v>77.2</c:v>
                </c:pt>
                <c:pt idx="7">
                  <c:v>77.7</c:v>
                </c:pt>
                <c:pt idx="8">
                  <c:v>78.2</c:v>
                </c:pt>
                <c:pt idx="9">
                  <c:v>78.599999999999994</c:v>
                </c:pt>
                <c:pt idx="10">
                  <c:v>79</c:v>
                </c:pt>
                <c:pt idx="11">
                  <c:v>79.3</c:v>
                </c:pt>
                <c:pt idx="12">
                  <c:v>79.7</c:v>
                </c:pt>
                <c:pt idx="13">
                  <c:v>80.2</c:v>
                </c:pt>
                <c:pt idx="14">
                  <c:v>80.2</c:v>
                </c:pt>
                <c:pt idx="15">
                  <c:v>80.8</c:v>
                </c:pt>
                <c:pt idx="16">
                  <c:v>80.900000000000006</c:v>
                </c:pt>
                <c:pt idx="17">
                  <c:v>80.900000000000006</c:v>
                </c:pt>
                <c:pt idx="18">
                  <c:v>81</c:v>
                </c:pt>
                <c:pt idx="19">
                  <c:v>81.400000000000006</c:v>
                </c:pt>
                <c:pt idx="20">
                  <c:v>81.5</c:v>
                </c:pt>
                <c:pt idx="21">
                  <c:v>81.7</c:v>
                </c:pt>
                <c:pt idx="22">
                  <c:v>82.2</c:v>
                </c:pt>
                <c:pt idx="23">
                  <c:v>82.2</c:v>
                </c:pt>
                <c:pt idx="24">
                  <c:v>82.8</c:v>
                </c:pt>
                <c:pt idx="25">
                  <c:v>82.6</c:v>
                </c:pt>
              </c:numCache>
            </c:numRef>
          </c:val>
          <c:smooth val="0"/>
          <c:extLst>
            <c:ext xmlns:c16="http://schemas.microsoft.com/office/drawing/2014/chart" uri="{C3380CC4-5D6E-409C-BE32-E72D297353CC}">
              <c16:uniqueId val="{00000001-51CC-4D4E-9BC3-56D99F9D1F62}"/>
            </c:ext>
          </c:extLst>
        </c:ser>
        <c:dLbls>
          <c:showLegendKey val="0"/>
          <c:showVal val="0"/>
          <c:showCatName val="0"/>
          <c:showSerName val="0"/>
          <c:showPercent val="0"/>
          <c:showBubbleSize val="0"/>
        </c:dLbls>
        <c:marker val="1"/>
        <c:smooth val="0"/>
        <c:axId val="404517760"/>
        <c:axId val="1799802080"/>
      </c:lineChart>
      <c:lineChart>
        <c:grouping val="standard"/>
        <c:varyColors val="0"/>
        <c:ser>
          <c:idx val="6"/>
          <c:order val="2"/>
          <c:tx>
            <c:strRef>
              <c:f>'Life exp.IE'!$A$35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exp.IE'!$G$4:$AG$4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exp.IE'!$G$35:$AF$35</c:f>
              <c:numCache>
                <c:formatCode>0.000</c:formatCode>
                <c:ptCount val="26"/>
                <c:pt idx="0">
                  <c:v>4.4982260516978822E-3</c:v>
                </c:pt>
                <c:pt idx="1">
                  <c:v>2.9613760947640008E-3</c:v>
                </c:pt>
                <c:pt idx="2">
                  <c:v>1.2547051442911808E-3</c:v>
                </c:pt>
                <c:pt idx="3">
                  <c:v>1.815563763851797E-3</c:v>
                </c:pt>
                <c:pt idx="4">
                  <c:v>2.4967230509955595E-3</c:v>
                </c:pt>
                <c:pt idx="5">
                  <c:v>3.1073270772474451E-4</c:v>
                </c:pt>
                <c:pt idx="6">
                  <c:v>4.2120911793854226E-3</c:v>
                </c:pt>
                <c:pt idx="7">
                  <c:v>1.2737721428994505E-2</c:v>
                </c:pt>
                <c:pt idx="8">
                  <c:v>1.7988165680473289E-2</c:v>
                </c:pt>
                <c:pt idx="9">
                  <c:v>1.5861825872400134E-2</c:v>
                </c:pt>
                <c:pt idx="10">
                  <c:v>1.9833352892853078E-2</c:v>
                </c:pt>
                <c:pt idx="11">
                  <c:v>1.8685040289618107E-2</c:v>
                </c:pt>
                <c:pt idx="12">
                  <c:v>2.1973538497406367E-2</c:v>
                </c:pt>
                <c:pt idx="13">
                  <c:v>2.2484932777005123E-2</c:v>
                </c:pt>
                <c:pt idx="14">
                  <c:v>1.8530277665531305E-2</c:v>
                </c:pt>
                <c:pt idx="15">
                  <c:v>2.2196664749856369E-2</c:v>
                </c:pt>
                <c:pt idx="16">
                  <c:v>1.865842490842512E-2</c:v>
                </c:pt>
                <c:pt idx="17">
                  <c:v>1.7784640018299401E-2</c:v>
                </c:pt>
                <c:pt idx="18">
                  <c:v>1.515324142645544E-2</c:v>
                </c:pt>
                <c:pt idx="19">
                  <c:v>1.5365424958893445E-2</c:v>
                </c:pt>
                <c:pt idx="20">
                  <c:v>1.8402817221401749E-2</c:v>
                </c:pt>
                <c:pt idx="21">
                  <c:v>1.7089180624716913E-2</c:v>
                </c:pt>
                <c:pt idx="22">
                  <c:v>2.2561492790500591E-2</c:v>
                </c:pt>
                <c:pt idx="23">
                  <c:v>2.1175673386413671E-2</c:v>
                </c:pt>
                <c:pt idx="24">
                  <c:v>2.423390497610339E-2</c:v>
                </c:pt>
                <c:pt idx="25">
                  <c:v>3.1035460992907781E-2</c:v>
                </c:pt>
              </c:numCache>
            </c:numRef>
          </c:val>
          <c:smooth val="0"/>
          <c:extLst>
            <c:ext xmlns:c16="http://schemas.microsoft.com/office/drawing/2014/chart" uri="{C3380CC4-5D6E-409C-BE32-E72D297353CC}">
              <c16:uniqueId val="{00000002-51CC-4D4E-9BC3-56D99F9D1F62}"/>
            </c:ext>
          </c:extLst>
        </c:ser>
        <c:dLbls>
          <c:showLegendKey val="0"/>
          <c:showVal val="0"/>
          <c:showCatName val="0"/>
          <c:showSerName val="0"/>
          <c:showPercent val="0"/>
          <c:showBubbleSize val="0"/>
        </c:dLbls>
        <c:marker val="1"/>
        <c:smooth val="0"/>
        <c:axId val="404532144"/>
        <c:axId val="451976576"/>
      </c:lineChart>
      <c:catAx>
        <c:axId val="404517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99802080"/>
        <c:crosses val="autoZero"/>
        <c:auto val="1"/>
        <c:lblAlgn val="ctr"/>
        <c:lblOffset val="100"/>
        <c:noMultiLvlLbl val="0"/>
      </c:catAx>
      <c:valAx>
        <c:axId val="179980208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04517760"/>
        <c:crosses val="autoZero"/>
        <c:crossBetween val="between"/>
      </c:valAx>
      <c:valAx>
        <c:axId val="451976576"/>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04532144"/>
        <c:crosses val="max"/>
        <c:crossBetween val="between"/>
      </c:valAx>
      <c:catAx>
        <c:axId val="404532144"/>
        <c:scaling>
          <c:orientation val="minMax"/>
        </c:scaling>
        <c:delete val="1"/>
        <c:axPos val="b"/>
        <c:numFmt formatCode="General" sourceLinked="1"/>
        <c:majorTickMark val="out"/>
        <c:minorTickMark val="none"/>
        <c:tickLblPos val="nextTo"/>
        <c:crossAx val="4519765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51875940507436569"/>
                  <c:y val="-3.84923892270913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exp.LU'!$G$33:$AG$33</c:f>
              <c:numCache>
                <c:formatCode>0.000</c:formatCode>
                <c:ptCount val="27"/>
                <c:pt idx="0">
                  <c:v>1.6380952380952323</c:v>
                </c:pt>
                <c:pt idx="1">
                  <c:v>1.2238095238095212</c:v>
                </c:pt>
                <c:pt idx="2">
                  <c:v>1.1952380952380963</c:v>
                </c:pt>
                <c:pt idx="3">
                  <c:v>1.238095238095255</c:v>
                </c:pt>
                <c:pt idx="4">
                  <c:v>1.7095238095238159</c:v>
                </c:pt>
                <c:pt idx="5">
                  <c:v>1.3761904761904873</c:v>
                </c:pt>
                <c:pt idx="6">
                  <c:v>1.1238095238095127</c:v>
                </c:pt>
                <c:pt idx="7">
                  <c:v>1.377272727272711</c:v>
                </c:pt>
                <c:pt idx="8">
                  <c:v>1.0818181818181785</c:v>
                </c:pt>
                <c:pt idx="9">
                  <c:v>1.8272727272727138</c:v>
                </c:pt>
                <c:pt idx="10">
                  <c:v>2.1363636363636402</c:v>
                </c:pt>
                <c:pt idx="11">
                  <c:v>1.5545454545454618</c:v>
                </c:pt>
                <c:pt idx="12">
                  <c:v>1.5136363636363654</c:v>
                </c:pt>
                <c:pt idx="13">
                  <c:v>2.2636363636363654</c:v>
                </c:pt>
                <c:pt idx="14">
                  <c:v>2.059090909090898</c:v>
                </c:pt>
                <c:pt idx="15">
                  <c:v>1.7545454545454646</c:v>
                </c:pt>
                <c:pt idx="16">
                  <c:v>1.681818181818187</c:v>
                </c:pt>
                <c:pt idx="17">
                  <c:v>2.0136363636363654</c:v>
                </c:pt>
                <c:pt idx="18">
                  <c:v>2.1090909090909093</c:v>
                </c:pt>
                <c:pt idx="19">
                  <c:v>2.1318181818181898</c:v>
                </c:pt>
                <c:pt idx="20">
                  <c:v>2.3727272727272748</c:v>
                </c:pt>
                <c:pt idx="21">
                  <c:v>2.3727272727272606</c:v>
                </c:pt>
                <c:pt idx="22">
                  <c:v>1.7136363636363683</c:v>
                </c:pt>
                <c:pt idx="23">
                  <c:v>1.8045454545454476</c:v>
                </c:pt>
                <c:pt idx="24">
                  <c:v>1.8590909090909093</c:v>
                </c:pt>
                <c:pt idx="25">
                  <c:v>2.0863636363636431</c:v>
                </c:pt>
                <c:pt idx="26">
                  <c:v>3.1238095238095269</c:v>
                </c:pt>
              </c:numCache>
            </c:numRef>
          </c:val>
          <c:smooth val="0"/>
          <c:extLst>
            <c:ext xmlns:c16="http://schemas.microsoft.com/office/drawing/2014/chart" uri="{C3380CC4-5D6E-409C-BE32-E72D297353CC}">
              <c16:uniqueId val="{00000002-4CE0-45AD-AC60-0DBA1798D5CD}"/>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Luxemburg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exp.LU'!$G$34:$AG$34</c:f>
              <c:numCache>
                <c:formatCode>0.000</c:formatCode>
                <c:ptCount val="27"/>
                <c:pt idx="0">
                  <c:v>45.88372093023272</c:v>
                </c:pt>
                <c:pt idx="1">
                  <c:v>61.754863813229704</c:v>
                </c:pt>
                <c:pt idx="2">
                  <c:v>63.50597609561747</c:v>
                </c:pt>
                <c:pt idx="3">
                  <c:v>61.434615384614531</c:v>
                </c:pt>
                <c:pt idx="4">
                  <c:v>44.626740947075042</c:v>
                </c:pt>
                <c:pt idx="5">
                  <c:v>55.678200692041067</c:v>
                </c:pt>
                <c:pt idx="6">
                  <c:v>68.406779661017637</c:v>
                </c:pt>
                <c:pt idx="7">
                  <c:v>55.706270627063375</c:v>
                </c:pt>
                <c:pt idx="8">
                  <c:v>71.008403361344762</c:v>
                </c:pt>
                <c:pt idx="9">
                  <c:v>42.343283582089875</c:v>
                </c:pt>
                <c:pt idx="10">
                  <c:v>36.259574468085034</c:v>
                </c:pt>
                <c:pt idx="11">
                  <c:v>50.076023391812633</c:v>
                </c:pt>
                <c:pt idx="12">
                  <c:v>51.522522522522458</c:v>
                </c:pt>
                <c:pt idx="13">
                  <c:v>34.65060240963853</c:v>
                </c:pt>
                <c:pt idx="14">
                  <c:v>38.240618101545465</c:v>
                </c:pt>
                <c:pt idx="15">
                  <c:v>45.051813471502328</c:v>
                </c:pt>
                <c:pt idx="16">
                  <c:v>47.221621621621473</c:v>
                </c:pt>
                <c:pt idx="17">
                  <c:v>39.474040632054141</c:v>
                </c:pt>
                <c:pt idx="18">
                  <c:v>37.831896551724135</c:v>
                </c:pt>
                <c:pt idx="19">
                  <c:v>37.605543710021173</c:v>
                </c:pt>
                <c:pt idx="20">
                  <c:v>33.727969348658974</c:v>
                </c:pt>
                <c:pt idx="21">
                  <c:v>33.85440613026838</c:v>
                </c:pt>
                <c:pt idx="22">
                  <c:v>46.909814323607293</c:v>
                </c:pt>
                <c:pt idx="23">
                  <c:v>44.607052896725612</c:v>
                </c:pt>
                <c:pt idx="24">
                  <c:v>43.484107579462098</c:v>
                </c:pt>
                <c:pt idx="25">
                  <c:v>38.398692810457391</c:v>
                </c:pt>
                <c:pt idx="26">
                  <c:v>25.506097560975583</c:v>
                </c:pt>
              </c:numCache>
            </c:numRef>
          </c:val>
          <c:smooth val="0"/>
          <c:extLst>
            <c:ext xmlns:c16="http://schemas.microsoft.com/office/drawing/2014/chart" uri="{C3380CC4-5D6E-409C-BE32-E72D297353CC}">
              <c16:uniqueId val="{00000002-3010-4A77-B98C-CC107B05D0DD}"/>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Litvánia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LT'!$G$33:$AG$33</c:f>
              <c:numCache>
                <c:formatCode>#\ ##0_ ;\-#\ ##0\ </c:formatCode>
                <c:ptCount val="27"/>
                <c:pt idx="0">
                  <c:v>20969.964328475304</c:v>
                </c:pt>
                <c:pt idx="1">
                  <c:v>19402.469291982125</c:v>
                </c:pt>
                <c:pt idx="2">
                  <c:v>18921.736583490041</c:v>
                </c:pt>
                <c:pt idx="3">
                  <c:v>18284.108288923981</c:v>
                </c:pt>
                <c:pt idx="4">
                  <c:v>18413.457554601875</c:v>
                </c:pt>
                <c:pt idx="5">
                  <c:v>18865.491258300448</c:v>
                </c:pt>
                <c:pt idx="6">
                  <c:v>18549.740431866907</c:v>
                </c:pt>
                <c:pt idx="7">
                  <c:v>18103.553780071496</c:v>
                </c:pt>
                <c:pt idx="8">
                  <c:v>16883.689519618361</c:v>
                </c:pt>
                <c:pt idx="9">
                  <c:v>15588.076369310118</c:v>
                </c:pt>
                <c:pt idx="10">
                  <c:v>14071.638784376421</c:v>
                </c:pt>
                <c:pt idx="11">
                  <c:v>11409.51457574312</c:v>
                </c:pt>
                <c:pt idx="12">
                  <c:v>10563.640370502235</c:v>
                </c:pt>
                <c:pt idx="13">
                  <c:v>10484.644256098771</c:v>
                </c:pt>
                <c:pt idx="14">
                  <c:v>14805.059685718326</c:v>
                </c:pt>
                <c:pt idx="15">
                  <c:v>14885.50042466462</c:v>
                </c:pt>
                <c:pt idx="16">
                  <c:v>14194.451688431163</c:v>
                </c:pt>
                <c:pt idx="17">
                  <c:v>13557.952956280431</c:v>
                </c:pt>
                <c:pt idx="18">
                  <c:v>12683.635284076176</c:v>
                </c:pt>
                <c:pt idx="19">
                  <c:v>11866.531967805564</c:v>
                </c:pt>
                <c:pt idx="20">
                  <c:v>10652.50381623465</c:v>
                </c:pt>
                <c:pt idx="21">
                  <c:v>9655.544310885718</c:v>
                </c:pt>
                <c:pt idx="22">
                  <c:v>8310.4494611956688</c:v>
                </c:pt>
                <c:pt idx="23">
                  <c:v>7288.6923405470443</c:v>
                </c:pt>
                <c:pt idx="24">
                  <c:v>5701.981358701938</c:v>
                </c:pt>
                <c:pt idx="25">
                  <c:v>3561.4024444360111</c:v>
                </c:pt>
                <c:pt idx="26">
                  <c:v>2127.3455700486447</c:v>
                </c:pt>
              </c:numCache>
            </c:numRef>
          </c:val>
          <c:smooth val="0"/>
          <c:extLst>
            <c:ext xmlns:c16="http://schemas.microsoft.com/office/drawing/2014/chart" uri="{C3380CC4-5D6E-409C-BE32-E72D297353CC}">
              <c16:uniqueId val="{00000001-6082-4B29-B6E7-E02A00C01D64}"/>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exp.LU'!$G$35:$AG$35</c:f>
              <c:numCache>
                <c:formatCode>0.000</c:formatCode>
                <c:ptCount val="27"/>
                <c:pt idx="0">
                  <c:v>2.1794221996958869E-2</c:v>
                </c:pt>
                <c:pt idx="1">
                  <c:v>1.6193056518177776E-2</c:v>
                </c:pt>
                <c:pt idx="2">
                  <c:v>1.5746549560853217E-2</c:v>
                </c:pt>
                <c:pt idx="3">
                  <c:v>1.6277468227634359E-2</c:v>
                </c:pt>
                <c:pt idx="4">
                  <c:v>2.240808938268531E-2</c:v>
                </c:pt>
                <c:pt idx="5">
                  <c:v>1.7960350506494461E-2</c:v>
                </c:pt>
                <c:pt idx="6">
                  <c:v>1.46184340931614E-2</c:v>
                </c:pt>
                <c:pt idx="7">
                  <c:v>1.7951300432489863E-2</c:v>
                </c:pt>
                <c:pt idx="8">
                  <c:v>1.4082840236686345E-2</c:v>
                </c:pt>
                <c:pt idx="9">
                  <c:v>2.3616496298907119E-2</c:v>
                </c:pt>
                <c:pt idx="10">
                  <c:v>2.7578922661659483E-2</c:v>
                </c:pt>
                <c:pt idx="11">
                  <c:v>1.9969636809529463E-2</c:v>
                </c:pt>
                <c:pt idx="12">
                  <c:v>1.9408987585242198E-2</c:v>
                </c:pt>
                <c:pt idx="13">
                  <c:v>2.8859527121001413E-2</c:v>
                </c:pt>
                <c:pt idx="14">
                  <c:v>2.6150204929861889E-2</c:v>
                </c:pt>
                <c:pt idx="15">
                  <c:v>2.2196664749856369E-2</c:v>
                </c:pt>
                <c:pt idx="16">
                  <c:v>2.1176739926739994E-2</c:v>
                </c:pt>
                <c:pt idx="17">
                  <c:v>2.5333104591982639E-2</c:v>
                </c:pt>
                <c:pt idx="18">
                  <c:v>2.6432721886749461E-2</c:v>
                </c:pt>
                <c:pt idx="19">
                  <c:v>2.6591824006350389E-2</c:v>
                </c:pt>
                <c:pt idx="20">
                  <c:v>2.9648983301147361E-2</c:v>
                </c:pt>
                <c:pt idx="21">
                  <c:v>2.9538252602987619E-2</c:v>
                </c:pt>
                <c:pt idx="22">
                  <c:v>2.1317500706813746E-2</c:v>
                </c:pt>
                <c:pt idx="23">
                  <c:v>2.2417979558416536E-2</c:v>
                </c:pt>
                <c:pt idx="24">
                  <c:v>2.2996907506325558E-2</c:v>
                </c:pt>
                <c:pt idx="25">
                  <c:v>2.6042553191489445E-2</c:v>
                </c:pt>
                <c:pt idx="26">
                  <c:v>3.9206311259861383E-2</c:v>
                </c:pt>
              </c:numCache>
            </c:numRef>
          </c:val>
          <c:smooth val="0"/>
          <c:extLst>
            <c:ext xmlns:c16="http://schemas.microsoft.com/office/drawing/2014/chart" uri="{C3380CC4-5D6E-409C-BE32-E72D297353CC}">
              <c16:uniqueId val="{00000002-EABD-455E-AD1D-F4FA88B746C1}"/>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Luxemburg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LU'!$B$3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LU'!$A$9:$A$35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LU'!$B$9:$B$35</c:f>
              <c:numCache>
                <c:formatCode>General</c:formatCode>
                <c:ptCount val="27"/>
                <c:pt idx="0">
                  <c:v>-8.6712900068235121E-4</c:v>
                </c:pt>
                <c:pt idx="1">
                  <c:v>-8.2522114901373983E-4</c:v>
                </c:pt>
                <c:pt idx="2">
                  <c:v>-8.237746201215021E-4</c:v>
                </c:pt>
                <c:pt idx="3">
                  <c:v>-8.3092854117676473E-4</c:v>
                </c:pt>
                <c:pt idx="4">
                  <c:v>-6.2708062003408171E-4</c:v>
                </c:pt>
                <c:pt idx="5">
                  <c:v>-7.0297954226172799E-4</c:v>
                </c:pt>
                <c:pt idx="6">
                  <c:v>-8.1677912879988407E-4</c:v>
                </c:pt>
                <c:pt idx="7">
                  <c:v>-8.0422686537007931E-4</c:v>
                </c:pt>
                <c:pt idx="8">
                  <c:v>-8.4426297930192962E-4</c:v>
                </c:pt>
                <c:pt idx="9">
                  <c:v>-6.7669364805295062E-4</c:v>
                </c:pt>
                <c:pt idx="10">
                  <c:v>-6.0154895333254521E-4</c:v>
                </c:pt>
                <c:pt idx="11">
                  <c:v>-8.5632622084379217E-4</c:v>
                </c:pt>
                <c:pt idx="12">
                  <c:v>-8.9311876733969703E-4</c:v>
                </c:pt>
                <c:pt idx="13">
                  <c:v>-5.1166962184556047E-4</c:v>
                </c:pt>
                <c:pt idx="14">
                  <c:v>-4.9862578503376276E-4</c:v>
                </c:pt>
                <c:pt idx="15">
                  <c:v>-5.9458070981854849E-4</c:v>
                </c:pt>
                <c:pt idx="16">
                  <c:v>-5.7468171140999391E-4</c:v>
                </c:pt>
                <c:pt idx="17">
                  <c:v>-3.8586133045910576E-4</c:v>
                </c:pt>
                <c:pt idx="18">
                  <c:v>-3.5565280317607917E-4</c:v>
                </c:pt>
                <c:pt idx="19">
                  <c:v>-3.3982891069278542E-4</c:v>
                </c:pt>
                <c:pt idx="20">
                  <c:v>-1.6749539456749341E-4</c:v>
                </c:pt>
                <c:pt idx="21">
                  <c:v>-1.6562187556747737E-4</c:v>
                </c:pt>
                <c:pt idx="22">
                  <c:v>-4.4444275377313741E-4</c:v>
                </c:pt>
                <c:pt idx="23">
                  <c:v>-4.0507047412229741E-4</c:v>
                </c:pt>
                <c:pt idx="24">
                  <c:v>-3.6017935713007071E-4</c:v>
                </c:pt>
                <c:pt idx="25">
                  <c:v>-2.794279923714893E-4</c:v>
                </c:pt>
                <c:pt idx="26">
                  <c:v>-1.8121895305944768E-4</c:v>
                </c:pt>
              </c:numCache>
            </c:numRef>
          </c:yVal>
          <c:smooth val="0"/>
          <c:extLst>
            <c:ext xmlns:c16="http://schemas.microsoft.com/office/drawing/2014/chart" uri="{C3380CC4-5D6E-409C-BE32-E72D297353CC}">
              <c16:uniqueId val="{00000001-C985-482A-B06A-07FA46C71404}"/>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Luxemburg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exp.LU'!$A$29</c:f>
              <c:strCache>
                <c:ptCount val="1"/>
                <c:pt idx="0">
                  <c:v>Átlag</c:v>
                </c:pt>
              </c:strCache>
            </c:strRef>
          </c:tx>
          <c:spPr>
            <a:ln w="28575" cap="rnd">
              <a:solidFill>
                <a:schemeClr val="accent1"/>
              </a:solidFill>
              <a:round/>
            </a:ln>
            <a:effectLst/>
          </c:spPr>
          <c:marker>
            <c:symbol val="none"/>
          </c:marker>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731F-4C5F-A782-14D78EC9CA20}"/>
            </c:ext>
          </c:extLst>
        </c:ser>
        <c:ser>
          <c:idx val="1"/>
          <c:order val="1"/>
          <c:tx>
            <c:strRef>
              <c:f>'Life exp.LU'!$A$30</c:f>
              <c:strCache>
                <c:ptCount val="1"/>
                <c:pt idx="0">
                  <c:v>Luxembourg</c:v>
                </c:pt>
              </c:strCache>
            </c:strRef>
          </c:tx>
          <c:spPr>
            <a:ln w="28575" cap="rnd">
              <a:solidFill>
                <a:schemeClr val="accent2"/>
              </a:solidFill>
              <a:round/>
            </a:ln>
            <a:effectLst/>
          </c:spPr>
          <c:marker>
            <c:symbol val="none"/>
          </c:marker>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exp.LU'!$G$30:$AG$30</c:f>
              <c:numCache>
                <c:formatCode>General</c:formatCode>
                <c:ptCount val="27"/>
                <c:pt idx="0">
                  <c:v>76.8</c:v>
                </c:pt>
                <c:pt idx="1">
                  <c:v>76.8</c:v>
                </c:pt>
                <c:pt idx="2">
                  <c:v>77.099999999999994</c:v>
                </c:pt>
                <c:pt idx="3">
                  <c:v>77.3</c:v>
                </c:pt>
                <c:pt idx="4">
                  <c:v>78</c:v>
                </c:pt>
                <c:pt idx="5">
                  <c:v>78</c:v>
                </c:pt>
                <c:pt idx="6">
                  <c:v>78</c:v>
                </c:pt>
                <c:pt idx="7">
                  <c:v>78.099999999999994</c:v>
                </c:pt>
                <c:pt idx="8">
                  <c:v>77.900000000000006</c:v>
                </c:pt>
                <c:pt idx="9">
                  <c:v>79.2</c:v>
                </c:pt>
                <c:pt idx="10">
                  <c:v>79.599999999999994</c:v>
                </c:pt>
                <c:pt idx="11">
                  <c:v>79.400000000000006</c:v>
                </c:pt>
                <c:pt idx="12">
                  <c:v>79.5</c:v>
                </c:pt>
                <c:pt idx="13">
                  <c:v>80.7</c:v>
                </c:pt>
                <c:pt idx="14">
                  <c:v>80.8</c:v>
                </c:pt>
                <c:pt idx="15">
                  <c:v>80.8</c:v>
                </c:pt>
                <c:pt idx="16">
                  <c:v>81.099999999999994</c:v>
                </c:pt>
                <c:pt idx="17">
                  <c:v>81.5</c:v>
                </c:pt>
                <c:pt idx="18">
                  <c:v>81.900000000000006</c:v>
                </c:pt>
                <c:pt idx="19">
                  <c:v>82.3</c:v>
                </c:pt>
                <c:pt idx="20">
                  <c:v>82.4</c:v>
                </c:pt>
                <c:pt idx="21">
                  <c:v>82.7</c:v>
                </c:pt>
                <c:pt idx="22">
                  <c:v>82.1</c:v>
                </c:pt>
                <c:pt idx="23">
                  <c:v>82.3</c:v>
                </c:pt>
                <c:pt idx="24">
                  <c:v>82.7</c:v>
                </c:pt>
                <c:pt idx="25">
                  <c:v>82.2</c:v>
                </c:pt>
                <c:pt idx="26">
                  <c:v>82.8</c:v>
                </c:pt>
              </c:numCache>
            </c:numRef>
          </c:val>
          <c:smooth val="0"/>
          <c:extLst>
            <c:ext xmlns:c16="http://schemas.microsoft.com/office/drawing/2014/chart" uri="{C3380CC4-5D6E-409C-BE32-E72D297353CC}">
              <c16:uniqueId val="{00000001-731F-4C5F-A782-14D78EC9CA20}"/>
            </c:ext>
          </c:extLst>
        </c:ser>
        <c:dLbls>
          <c:showLegendKey val="0"/>
          <c:showVal val="0"/>
          <c:showCatName val="0"/>
          <c:showSerName val="0"/>
          <c:showPercent val="0"/>
          <c:showBubbleSize val="0"/>
        </c:dLbls>
        <c:marker val="1"/>
        <c:smooth val="0"/>
        <c:axId val="404702432"/>
        <c:axId val="451984736"/>
      </c:lineChart>
      <c:lineChart>
        <c:grouping val="standard"/>
        <c:varyColors val="0"/>
        <c:ser>
          <c:idx val="6"/>
          <c:order val="2"/>
          <c:tx>
            <c:strRef>
              <c:f>'Life exp.LU'!$A$35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exp.LU'!$G$4:$AG$4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exp.LU'!$G$35:$AG$35</c:f>
              <c:numCache>
                <c:formatCode>0.000</c:formatCode>
                <c:ptCount val="27"/>
                <c:pt idx="0">
                  <c:v>2.1794221996958869E-2</c:v>
                </c:pt>
                <c:pt idx="1">
                  <c:v>1.6193056518177776E-2</c:v>
                </c:pt>
                <c:pt idx="2">
                  <c:v>1.5746549560853217E-2</c:v>
                </c:pt>
                <c:pt idx="3">
                  <c:v>1.6277468227634359E-2</c:v>
                </c:pt>
                <c:pt idx="4">
                  <c:v>2.240808938268531E-2</c:v>
                </c:pt>
                <c:pt idx="5">
                  <c:v>1.7960350506494461E-2</c:v>
                </c:pt>
                <c:pt idx="6">
                  <c:v>1.46184340931614E-2</c:v>
                </c:pt>
                <c:pt idx="7">
                  <c:v>1.7951300432489863E-2</c:v>
                </c:pt>
                <c:pt idx="8">
                  <c:v>1.4082840236686345E-2</c:v>
                </c:pt>
                <c:pt idx="9">
                  <c:v>2.3616496298907119E-2</c:v>
                </c:pt>
                <c:pt idx="10">
                  <c:v>2.7578922661659483E-2</c:v>
                </c:pt>
                <c:pt idx="11">
                  <c:v>1.9969636809529463E-2</c:v>
                </c:pt>
                <c:pt idx="12">
                  <c:v>1.9408987585242198E-2</c:v>
                </c:pt>
                <c:pt idx="13">
                  <c:v>2.8859527121001413E-2</c:v>
                </c:pt>
                <c:pt idx="14">
                  <c:v>2.6150204929861889E-2</c:v>
                </c:pt>
                <c:pt idx="15">
                  <c:v>2.2196664749856369E-2</c:v>
                </c:pt>
                <c:pt idx="16">
                  <c:v>2.1176739926739994E-2</c:v>
                </c:pt>
                <c:pt idx="17">
                  <c:v>2.5333104591982639E-2</c:v>
                </c:pt>
                <c:pt idx="18">
                  <c:v>2.6432721886749461E-2</c:v>
                </c:pt>
                <c:pt idx="19">
                  <c:v>2.6591824006350389E-2</c:v>
                </c:pt>
                <c:pt idx="20">
                  <c:v>2.9648983301147361E-2</c:v>
                </c:pt>
                <c:pt idx="21">
                  <c:v>2.9538252602987619E-2</c:v>
                </c:pt>
                <c:pt idx="22">
                  <c:v>2.1317500706813746E-2</c:v>
                </c:pt>
                <c:pt idx="23">
                  <c:v>2.2417979558416536E-2</c:v>
                </c:pt>
                <c:pt idx="24">
                  <c:v>2.2996907506325558E-2</c:v>
                </c:pt>
                <c:pt idx="25">
                  <c:v>2.6042553191489445E-2</c:v>
                </c:pt>
                <c:pt idx="26">
                  <c:v>3.9206311259861383E-2</c:v>
                </c:pt>
              </c:numCache>
            </c:numRef>
          </c:val>
          <c:smooth val="0"/>
          <c:extLst>
            <c:ext xmlns:c16="http://schemas.microsoft.com/office/drawing/2014/chart" uri="{C3380CC4-5D6E-409C-BE32-E72D297353CC}">
              <c16:uniqueId val="{00000002-731F-4C5F-A782-14D78EC9CA20}"/>
            </c:ext>
          </c:extLst>
        </c:ser>
        <c:dLbls>
          <c:showLegendKey val="0"/>
          <c:showVal val="0"/>
          <c:showCatName val="0"/>
          <c:showSerName val="0"/>
          <c:showPercent val="0"/>
          <c:showBubbleSize val="0"/>
        </c:dLbls>
        <c:marker val="1"/>
        <c:smooth val="0"/>
        <c:axId val="389661376"/>
        <c:axId val="72675200"/>
      </c:lineChart>
      <c:catAx>
        <c:axId val="40470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51984736"/>
        <c:crosses val="autoZero"/>
        <c:auto val="1"/>
        <c:lblAlgn val="ctr"/>
        <c:lblOffset val="100"/>
        <c:noMultiLvlLbl val="0"/>
      </c:catAx>
      <c:valAx>
        <c:axId val="451984736"/>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04702432"/>
        <c:crosses val="autoZero"/>
        <c:crossBetween val="between"/>
      </c:valAx>
      <c:valAx>
        <c:axId val="7267520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89661376"/>
        <c:crosses val="max"/>
        <c:crossBetween val="between"/>
      </c:valAx>
      <c:catAx>
        <c:axId val="389661376"/>
        <c:scaling>
          <c:orientation val="minMax"/>
        </c:scaling>
        <c:delete val="1"/>
        <c:axPos val="b"/>
        <c:numFmt formatCode="General" sourceLinked="1"/>
        <c:majorTickMark val="out"/>
        <c:minorTickMark val="none"/>
        <c:tickLblPos val="nextTo"/>
        <c:crossAx val="726752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51875940507436569"/>
                  <c:y val="-3.84923892270913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exp.NL'!$G$33:$AG$33</c:f>
              <c:numCache>
                <c:formatCode>0.000</c:formatCode>
                <c:ptCount val="27"/>
                <c:pt idx="0">
                  <c:v>2.4380952380952294</c:v>
                </c:pt>
                <c:pt idx="1">
                  <c:v>2.0238095238095184</c:v>
                </c:pt>
                <c:pt idx="2">
                  <c:v>2.095238095238102</c:v>
                </c:pt>
                <c:pt idx="3">
                  <c:v>2.0380952380952522</c:v>
                </c:pt>
                <c:pt idx="4">
                  <c:v>1.7095238095238159</c:v>
                </c:pt>
                <c:pt idx="5">
                  <c:v>1.5761904761904901</c:v>
                </c:pt>
                <c:pt idx="6">
                  <c:v>1.5238095238095184</c:v>
                </c:pt>
                <c:pt idx="7">
                  <c:v>1.7772727272727167</c:v>
                </c:pt>
                <c:pt idx="8">
                  <c:v>1.8818181818181756</c:v>
                </c:pt>
                <c:pt idx="9">
                  <c:v>1.9272727272727082</c:v>
                </c:pt>
                <c:pt idx="10">
                  <c:v>2.1363636363636402</c:v>
                </c:pt>
                <c:pt idx="11">
                  <c:v>2.1545454545454561</c:v>
                </c:pt>
                <c:pt idx="12">
                  <c:v>2.4136363636363711</c:v>
                </c:pt>
                <c:pt idx="13">
                  <c:v>2.0636363636363626</c:v>
                </c:pt>
                <c:pt idx="14">
                  <c:v>2.1590909090909065</c:v>
                </c:pt>
                <c:pt idx="15">
                  <c:v>1.9545454545454675</c:v>
                </c:pt>
                <c:pt idx="16">
                  <c:v>1.8818181818181898</c:v>
                </c:pt>
                <c:pt idx="17">
                  <c:v>1.7136363636363683</c:v>
                </c:pt>
                <c:pt idx="18">
                  <c:v>1.6090909090909093</c:v>
                </c:pt>
                <c:pt idx="19">
                  <c:v>1.6318181818181898</c:v>
                </c:pt>
                <c:pt idx="20">
                  <c:v>1.5727272727272634</c:v>
                </c:pt>
                <c:pt idx="21">
                  <c:v>1.3727272727272606</c:v>
                </c:pt>
                <c:pt idx="22">
                  <c:v>1.4136363636363711</c:v>
                </c:pt>
                <c:pt idx="23">
                  <c:v>1.4045454545454561</c:v>
                </c:pt>
                <c:pt idx="24">
                  <c:v>1.3590909090909093</c:v>
                </c:pt>
                <c:pt idx="25">
                  <c:v>1.2863636363636459</c:v>
                </c:pt>
                <c:pt idx="26">
                  <c:v>1.8238095238095298</c:v>
                </c:pt>
              </c:numCache>
            </c:numRef>
          </c:val>
          <c:smooth val="0"/>
          <c:extLst>
            <c:ext xmlns:c16="http://schemas.microsoft.com/office/drawing/2014/chart" uri="{C3380CC4-5D6E-409C-BE32-E72D297353CC}">
              <c16:uniqueId val="{00000002-8A98-424B-A5E1-09AE94089724}"/>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Hollandia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exp.NL'!$G$34:$AG$34</c:f>
              <c:numCache>
                <c:formatCode>0.000</c:formatCode>
                <c:ptCount val="27"/>
                <c:pt idx="0">
                  <c:v>30.82812500000011</c:v>
                </c:pt>
                <c:pt idx="1">
                  <c:v>37.343529411764806</c:v>
                </c:pt>
                <c:pt idx="2">
                  <c:v>36.227272727272606</c:v>
                </c:pt>
                <c:pt idx="3">
                  <c:v>37.320093457943656</c:v>
                </c:pt>
                <c:pt idx="4">
                  <c:v>44.626740947075042</c:v>
                </c:pt>
                <c:pt idx="5">
                  <c:v>48.613293051359079</c:v>
                </c:pt>
                <c:pt idx="6">
                  <c:v>50.450000000000188</c:v>
                </c:pt>
                <c:pt idx="7">
                  <c:v>43.168797953964457</c:v>
                </c:pt>
                <c:pt idx="8">
                  <c:v>40.821256038647483</c:v>
                </c:pt>
                <c:pt idx="9">
                  <c:v>40.146226415094745</c:v>
                </c:pt>
                <c:pt idx="10">
                  <c:v>36.259574468085034</c:v>
                </c:pt>
                <c:pt idx="11">
                  <c:v>36.130801687763686</c:v>
                </c:pt>
                <c:pt idx="12">
                  <c:v>32.310734463276738</c:v>
                </c:pt>
                <c:pt idx="13">
                  <c:v>38.008810572687246</c:v>
                </c:pt>
                <c:pt idx="14">
                  <c:v>36.469473684210577</c:v>
                </c:pt>
                <c:pt idx="15">
                  <c:v>40.441860465116008</c:v>
                </c:pt>
                <c:pt idx="16">
                  <c:v>42.202898550724456</c:v>
                </c:pt>
                <c:pt idx="17">
                  <c:v>46.384615384615259</c:v>
                </c:pt>
                <c:pt idx="18">
                  <c:v>49.58757062146892</c:v>
                </c:pt>
                <c:pt idx="19">
                  <c:v>49.128133704735127</c:v>
                </c:pt>
                <c:pt idx="20">
                  <c:v>50.88439306358412</c:v>
                </c:pt>
                <c:pt idx="21">
                  <c:v>58.516556291391254</c:v>
                </c:pt>
                <c:pt idx="22">
                  <c:v>56.864951768488439</c:v>
                </c:pt>
                <c:pt idx="23">
                  <c:v>57.310679611650428</c:v>
                </c:pt>
                <c:pt idx="24">
                  <c:v>59.481605351170558</c:v>
                </c:pt>
                <c:pt idx="25">
                  <c:v>62.279151943462431</c:v>
                </c:pt>
                <c:pt idx="26">
                  <c:v>43.686684073106903</c:v>
                </c:pt>
              </c:numCache>
            </c:numRef>
          </c:val>
          <c:smooth val="0"/>
          <c:extLst>
            <c:ext xmlns:c16="http://schemas.microsoft.com/office/drawing/2014/chart" uri="{C3380CC4-5D6E-409C-BE32-E72D297353CC}">
              <c16:uniqueId val="{00000002-9C2E-4D39-B834-6DFAB8AEE2E0}"/>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exp.NL'!$G$35:$AG$35</c:f>
              <c:numCache>
                <c:formatCode>0.000</c:formatCode>
                <c:ptCount val="27"/>
                <c:pt idx="0">
                  <c:v>3.243791180942715E-2</c:v>
                </c:pt>
                <c:pt idx="1">
                  <c:v>2.6778400856908757E-2</c:v>
                </c:pt>
                <c:pt idx="2">
                  <c:v>2.7603513174404105E-2</c:v>
                </c:pt>
                <c:pt idx="3">
                  <c:v>2.679521692856715E-2</c:v>
                </c:pt>
                <c:pt idx="4">
                  <c:v>2.240808938268531E-2</c:v>
                </c:pt>
                <c:pt idx="5">
                  <c:v>2.0570505251382945E-2</c:v>
                </c:pt>
                <c:pt idx="6">
                  <c:v>1.9821605550049481E-2</c:v>
                </c:pt>
                <c:pt idx="7">
                  <c:v>2.3164879435985403E-2</c:v>
                </c:pt>
                <c:pt idx="8">
                  <c:v>2.449704142011826E-2</c:v>
                </c:pt>
                <c:pt idx="9">
                  <c:v>2.4908941369991524E-2</c:v>
                </c:pt>
                <c:pt idx="10">
                  <c:v>2.7578922661659483E-2</c:v>
                </c:pt>
                <c:pt idx="11">
                  <c:v>2.7677215928996867E-2</c:v>
                </c:pt>
                <c:pt idx="12">
                  <c:v>3.0949466689980863E-2</c:v>
                </c:pt>
                <c:pt idx="13">
                  <c:v>2.6309689383402862E-2</c:v>
                </c:pt>
                <c:pt idx="14">
                  <c:v>2.742019280725044E-2</c:v>
                </c:pt>
                <c:pt idx="15">
                  <c:v>2.4726854514088722E-2</c:v>
                </c:pt>
                <c:pt idx="16">
                  <c:v>2.3695054945055048E-2</c:v>
                </c:pt>
                <c:pt idx="17">
                  <c:v>2.155887230514102E-2</c:v>
                </c:pt>
                <c:pt idx="18">
                  <c:v>2.0166343853252822E-2</c:v>
                </c:pt>
                <c:pt idx="19">
                  <c:v>2.0354935646652028E-2</c:v>
                </c:pt>
                <c:pt idx="20">
                  <c:v>1.9652391230262294E-2</c:v>
                </c:pt>
                <c:pt idx="21">
                  <c:v>1.7089180624716913E-2</c:v>
                </c:pt>
                <c:pt idx="22">
                  <c:v>1.7585524455753558E-2</c:v>
                </c:pt>
                <c:pt idx="23">
                  <c:v>1.7448754870404898E-2</c:v>
                </c:pt>
                <c:pt idx="24">
                  <c:v>1.6811920157436044E-2</c:v>
                </c:pt>
                <c:pt idx="25">
                  <c:v>1.6056737588652604E-2</c:v>
                </c:pt>
                <c:pt idx="26">
                  <c:v>2.2890270141047171E-2</c:v>
                </c:pt>
              </c:numCache>
            </c:numRef>
          </c:val>
          <c:smooth val="0"/>
          <c:extLst>
            <c:ext xmlns:c16="http://schemas.microsoft.com/office/drawing/2014/chart" uri="{C3380CC4-5D6E-409C-BE32-E72D297353CC}">
              <c16:uniqueId val="{00000002-4677-44EF-86DC-8AE376D5CEBD}"/>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Hollandia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NL'!$B$3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NL'!$A$9:$A$35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NL'!$B$9:$B$35</c:f>
              <c:numCache>
                <c:formatCode>General</c:formatCode>
                <c:ptCount val="27"/>
                <c:pt idx="0">
                  <c:v>-5.246051508277505E-4</c:v>
                </c:pt>
                <c:pt idx="1">
                  <c:v>-5.1798549825830126E-4</c:v>
                </c:pt>
                <c:pt idx="2">
                  <c:v>-4.7261559184985646E-4</c:v>
                </c:pt>
                <c:pt idx="3">
                  <c:v>-5.2706684215705901E-4</c:v>
                </c:pt>
                <c:pt idx="4">
                  <c:v>-6.2708062003408171E-4</c:v>
                </c:pt>
                <c:pt idx="5">
                  <c:v>-6.3030200636345762E-4</c:v>
                </c:pt>
                <c:pt idx="6">
                  <c:v>-6.9325646750700159E-4</c:v>
                </c:pt>
                <c:pt idx="7">
                  <c:v>-6.7483862799005284E-4</c:v>
                </c:pt>
                <c:pt idx="8">
                  <c:v>-5.9467745080146045E-4</c:v>
                </c:pt>
                <c:pt idx="9">
                  <c:v>-6.3873843408421976E-4</c:v>
                </c:pt>
                <c:pt idx="10">
                  <c:v>-6.0154895333254521E-4</c:v>
                </c:pt>
                <c:pt idx="11">
                  <c:v>-6.5040637867781054E-4</c:v>
                </c:pt>
                <c:pt idx="12">
                  <c:v>-5.7245277242887194E-4</c:v>
                </c:pt>
                <c:pt idx="13">
                  <c:v>-5.9759379712163302E-4</c:v>
                </c:pt>
                <c:pt idx="14">
                  <c:v>-4.5368959096209194E-4</c:v>
                </c:pt>
                <c:pt idx="15">
                  <c:v>-5.1498861144137764E-4</c:v>
                </c:pt>
                <c:pt idx="16">
                  <c:v>-4.9572781439409519E-4</c:v>
                </c:pt>
                <c:pt idx="17">
                  <c:v>-5.154690389423261E-4</c:v>
                </c:pt>
                <c:pt idx="18">
                  <c:v>-5.674460377445914E-4</c:v>
                </c:pt>
                <c:pt idx="19">
                  <c:v>-5.5393610384617958E-4</c:v>
                </c:pt>
                <c:pt idx="20">
                  <c:v>-5.4114439836273898E-4</c:v>
                </c:pt>
                <c:pt idx="21">
                  <c:v>-6.0621732662614891E-4</c:v>
                </c:pt>
                <c:pt idx="22">
                  <c:v>-5.5727991614416134E-4</c:v>
                </c:pt>
                <c:pt idx="23">
                  <c:v>-5.5955590469530803E-4</c:v>
                </c:pt>
                <c:pt idx="24">
                  <c:v>-5.5638966795939354E-4</c:v>
                </c:pt>
                <c:pt idx="25">
                  <c:v>-6.0521224382648064E-4</c:v>
                </c:pt>
                <c:pt idx="26">
                  <c:v>-8.0591034610054402E-4</c:v>
                </c:pt>
              </c:numCache>
            </c:numRef>
          </c:yVal>
          <c:smooth val="0"/>
          <c:extLst>
            <c:ext xmlns:c16="http://schemas.microsoft.com/office/drawing/2014/chart" uri="{C3380CC4-5D6E-409C-BE32-E72D297353CC}">
              <c16:uniqueId val="{00000001-1E55-45E8-B80F-87961FF6201E}"/>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Hollandia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exp.NL'!$A$29</c:f>
              <c:strCache>
                <c:ptCount val="1"/>
                <c:pt idx="0">
                  <c:v>Átlag</c:v>
                </c:pt>
              </c:strCache>
            </c:strRef>
          </c:tx>
          <c:spPr>
            <a:ln w="28575" cap="rnd">
              <a:solidFill>
                <a:schemeClr val="accent1"/>
              </a:solidFill>
              <a:round/>
            </a:ln>
            <a:effectLst/>
          </c:spPr>
          <c:marker>
            <c:symbol val="none"/>
          </c:marker>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2D0E-4468-831E-5F60C5BD6544}"/>
            </c:ext>
          </c:extLst>
        </c:ser>
        <c:ser>
          <c:idx val="1"/>
          <c:order val="1"/>
          <c:tx>
            <c:strRef>
              <c:f>'Life exp.NL'!$A$30</c:f>
              <c:strCache>
                <c:ptCount val="1"/>
                <c:pt idx="0">
                  <c:v>Netherlands</c:v>
                </c:pt>
              </c:strCache>
            </c:strRef>
          </c:tx>
          <c:spPr>
            <a:ln w="28575" cap="rnd">
              <a:solidFill>
                <a:schemeClr val="accent2"/>
              </a:solidFill>
              <a:round/>
            </a:ln>
            <a:effectLst/>
          </c:spPr>
          <c:marker>
            <c:symbol val="none"/>
          </c:marker>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exp.NL'!$G$30:$AG$30</c:f>
              <c:numCache>
                <c:formatCode>General</c:formatCode>
                <c:ptCount val="27"/>
                <c:pt idx="0">
                  <c:v>77.599999999999994</c:v>
                </c:pt>
                <c:pt idx="1">
                  <c:v>77.599999999999994</c:v>
                </c:pt>
                <c:pt idx="2">
                  <c:v>78</c:v>
                </c:pt>
                <c:pt idx="3">
                  <c:v>78.099999999999994</c:v>
                </c:pt>
                <c:pt idx="4">
                  <c:v>78</c:v>
                </c:pt>
                <c:pt idx="5">
                  <c:v>78.2</c:v>
                </c:pt>
                <c:pt idx="6">
                  <c:v>78.400000000000006</c:v>
                </c:pt>
                <c:pt idx="7">
                  <c:v>78.5</c:v>
                </c:pt>
                <c:pt idx="8">
                  <c:v>78.7</c:v>
                </c:pt>
                <c:pt idx="9">
                  <c:v>79.3</c:v>
                </c:pt>
                <c:pt idx="10">
                  <c:v>79.599999999999994</c:v>
                </c:pt>
                <c:pt idx="11">
                  <c:v>80</c:v>
                </c:pt>
                <c:pt idx="12">
                  <c:v>80.400000000000006</c:v>
                </c:pt>
                <c:pt idx="13">
                  <c:v>80.5</c:v>
                </c:pt>
                <c:pt idx="14">
                  <c:v>80.900000000000006</c:v>
                </c:pt>
                <c:pt idx="15">
                  <c:v>81</c:v>
                </c:pt>
                <c:pt idx="16">
                  <c:v>81.3</c:v>
                </c:pt>
                <c:pt idx="17">
                  <c:v>81.2</c:v>
                </c:pt>
                <c:pt idx="18">
                  <c:v>81.400000000000006</c:v>
                </c:pt>
                <c:pt idx="19">
                  <c:v>81.8</c:v>
                </c:pt>
                <c:pt idx="20">
                  <c:v>81.599999999999994</c:v>
                </c:pt>
                <c:pt idx="21">
                  <c:v>81.7</c:v>
                </c:pt>
                <c:pt idx="22">
                  <c:v>81.8</c:v>
                </c:pt>
                <c:pt idx="23">
                  <c:v>81.900000000000006</c:v>
                </c:pt>
                <c:pt idx="24">
                  <c:v>82.2</c:v>
                </c:pt>
                <c:pt idx="25">
                  <c:v>81.400000000000006</c:v>
                </c:pt>
                <c:pt idx="26">
                  <c:v>81.5</c:v>
                </c:pt>
              </c:numCache>
            </c:numRef>
          </c:val>
          <c:smooth val="0"/>
          <c:extLst>
            <c:ext xmlns:c16="http://schemas.microsoft.com/office/drawing/2014/chart" uri="{C3380CC4-5D6E-409C-BE32-E72D297353CC}">
              <c16:uniqueId val="{00000001-2D0E-4468-831E-5F60C5BD6544}"/>
            </c:ext>
          </c:extLst>
        </c:ser>
        <c:dLbls>
          <c:showLegendKey val="0"/>
          <c:showVal val="0"/>
          <c:showCatName val="0"/>
          <c:showSerName val="0"/>
          <c:showPercent val="0"/>
          <c:showBubbleSize val="0"/>
        </c:dLbls>
        <c:marker val="1"/>
        <c:smooth val="0"/>
        <c:axId val="450147792"/>
        <c:axId val="1856719824"/>
      </c:lineChart>
      <c:lineChart>
        <c:grouping val="standard"/>
        <c:varyColors val="0"/>
        <c:ser>
          <c:idx val="6"/>
          <c:order val="2"/>
          <c:tx>
            <c:strRef>
              <c:f>'Life exp.NL'!$A$35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exp.NL'!$G$4:$AG$4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exp.NL'!$G$35:$AG$35</c:f>
              <c:numCache>
                <c:formatCode>0.000</c:formatCode>
                <c:ptCount val="27"/>
                <c:pt idx="0">
                  <c:v>3.243791180942715E-2</c:v>
                </c:pt>
                <c:pt idx="1">
                  <c:v>2.6778400856908757E-2</c:v>
                </c:pt>
                <c:pt idx="2">
                  <c:v>2.7603513174404105E-2</c:v>
                </c:pt>
                <c:pt idx="3">
                  <c:v>2.679521692856715E-2</c:v>
                </c:pt>
                <c:pt idx="4">
                  <c:v>2.240808938268531E-2</c:v>
                </c:pt>
                <c:pt idx="5">
                  <c:v>2.0570505251382945E-2</c:v>
                </c:pt>
                <c:pt idx="6">
                  <c:v>1.9821605550049481E-2</c:v>
                </c:pt>
                <c:pt idx="7">
                  <c:v>2.3164879435985403E-2</c:v>
                </c:pt>
                <c:pt idx="8">
                  <c:v>2.449704142011826E-2</c:v>
                </c:pt>
                <c:pt idx="9">
                  <c:v>2.4908941369991524E-2</c:v>
                </c:pt>
                <c:pt idx="10">
                  <c:v>2.7578922661659483E-2</c:v>
                </c:pt>
                <c:pt idx="11">
                  <c:v>2.7677215928996867E-2</c:v>
                </c:pt>
                <c:pt idx="12">
                  <c:v>3.0949466689980863E-2</c:v>
                </c:pt>
                <c:pt idx="13">
                  <c:v>2.6309689383402862E-2</c:v>
                </c:pt>
                <c:pt idx="14">
                  <c:v>2.742019280725044E-2</c:v>
                </c:pt>
                <c:pt idx="15">
                  <c:v>2.4726854514088722E-2</c:v>
                </c:pt>
                <c:pt idx="16">
                  <c:v>2.3695054945055048E-2</c:v>
                </c:pt>
                <c:pt idx="17">
                  <c:v>2.155887230514102E-2</c:v>
                </c:pt>
                <c:pt idx="18">
                  <c:v>2.0166343853252822E-2</c:v>
                </c:pt>
                <c:pt idx="19">
                  <c:v>2.0354935646652028E-2</c:v>
                </c:pt>
                <c:pt idx="20">
                  <c:v>1.9652391230262294E-2</c:v>
                </c:pt>
                <c:pt idx="21">
                  <c:v>1.7089180624716913E-2</c:v>
                </c:pt>
                <c:pt idx="22">
                  <c:v>1.7585524455753558E-2</c:v>
                </c:pt>
                <c:pt idx="23">
                  <c:v>1.7448754870404898E-2</c:v>
                </c:pt>
                <c:pt idx="24">
                  <c:v>1.6811920157436044E-2</c:v>
                </c:pt>
                <c:pt idx="25">
                  <c:v>1.6056737588652604E-2</c:v>
                </c:pt>
                <c:pt idx="26">
                  <c:v>2.2890270141047171E-2</c:v>
                </c:pt>
              </c:numCache>
            </c:numRef>
          </c:val>
          <c:smooth val="0"/>
          <c:extLst>
            <c:ext xmlns:c16="http://schemas.microsoft.com/office/drawing/2014/chart" uri="{C3380CC4-5D6E-409C-BE32-E72D297353CC}">
              <c16:uniqueId val="{00000002-2D0E-4468-831E-5F60C5BD6544}"/>
            </c:ext>
          </c:extLst>
        </c:ser>
        <c:dLbls>
          <c:showLegendKey val="0"/>
          <c:showVal val="0"/>
          <c:showCatName val="0"/>
          <c:showSerName val="0"/>
          <c:showPercent val="0"/>
          <c:showBubbleSize val="0"/>
        </c:dLbls>
        <c:marker val="1"/>
        <c:smooth val="0"/>
        <c:axId val="464193088"/>
        <c:axId val="72677120"/>
      </c:lineChart>
      <c:catAx>
        <c:axId val="450147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856719824"/>
        <c:crosses val="autoZero"/>
        <c:auto val="1"/>
        <c:lblAlgn val="ctr"/>
        <c:lblOffset val="100"/>
        <c:noMultiLvlLbl val="0"/>
      </c:catAx>
      <c:valAx>
        <c:axId val="1856719824"/>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50147792"/>
        <c:crosses val="autoZero"/>
        <c:crossBetween val="between"/>
      </c:valAx>
      <c:valAx>
        <c:axId val="7267712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4193088"/>
        <c:crosses val="max"/>
        <c:crossBetween val="between"/>
      </c:valAx>
      <c:catAx>
        <c:axId val="464193088"/>
        <c:scaling>
          <c:orientation val="minMax"/>
        </c:scaling>
        <c:delete val="1"/>
        <c:axPos val="b"/>
        <c:numFmt formatCode="General" sourceLinked="1"/>
        <c:majorTickMark val="out"/>
        <c:minorTickMark val="none"/>
        <c:tickLblPos val="nextTo"/>
        <c:crossAx val="726771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abszolút differencia az átlagtól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51875940507436569"/>
                  <c:y val="-3.84923892270913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exp.PT'!$G$33:$AG$33</c:f>
              <c:numCache>
                <c:formatCode>0.000</c:formatCode>
                <c:ptCount val="27"/>
                <c:pt idx="0">
                  <c:v>0.2380952380952408</c:v>
                </c:pt>
                <c:pt idx="1">
                  <c:v>0.27619047619047876</c:v>
                </c:pt>
                <c:pt idx="2">
                  <c:v>0.10476190476190084</c:v>
                </c:pt>
                <c:pt idx="3">
                  <c:v>6.1904761904742145E-2</c:v>
                </c:pt>
                <c:pt idx="4">
                  <c:v>9.0476190476181273E-2</c:v>
                </c:pt>
                <c:pt idx="5">
                  <c:v>0.17619047619048445</c:v>
                </c:pt>
                <c:pt idx="6">
                  <c:v>0.32380952380951555</c:v>
                </c:pt>
                <c:pt idx="7">
                  <c:v>0.67727272727272236</c:v>
                </c:pt>
                <c:pt idx="8">
                  <c:v>0.68181818181817277</c:v>
                </c:pt>
                <c:pt idx="9">
                  <c:v>1.0272727272727167</c:v>
                </c:pt>
                <c:pt idx="10">
                  <c:v>0.73636363636364877</c:v>
                </c:pt>
                <c:pt idx="11">
                  <c:v>1.1545454545454561</c:v>
                </c:pt>
                <c:pt idx="12">
                  <c:v>1.3136363636363626</c:v>
                </c:pt>
                <c:pt idx="13">
                  <c:v>1.0636363636363626</c:v>
                </c:pt>
                <c:pt idx="14">
                  <c:v>0.95909090909090366</c:v>
                </c:pt>
                <c:pt idx="15">
                  <c:v>1.0545454545454618</c:v>
                </c:pt>
                <c:pt idx="16">
                  <c:v>1.2818181818181955</c:v>
                </c:pt>
                <c:pt idx="17">
                  <c:v>1.1136363636363598</c:v>
                </c:pt>
                <c:pt idx="18">
                  <c:v>1.1090909090909093</c:v>
                </c:pt>
                <c:pt idx="19">
                  <c:v>1.1318181818181898</c:v>
                </c:pt>
                <c:pt idx="20">
                  <c:v>1.2727272727272663</c:v>
                </c:pt>
                <c:pt idx="21">
                  <c:v>0.9727272727272549</c:v>
                </c:pt>
                <c:pt idx="22">
                  <c:v>1.2136363636363683</c:v>
                </c:pt>
                <c:pt idx="23">
                  <c:v>1.0045454545454504</c:v>
                </c:pt>
                <c:pt idx="24">
                  <c:v>1.0590909090909122</c:v>
                </c:pt>
                <c:pt idx="25">
                  <c:v>0.98636363636363455</c:v>
                </c:pt>
                <c:pt idx="26">
                  <c:v>1.5238095238095326</c:v>
                </c:pt>
              </c:numCache>
            </c:numRef>
          </c:val>
          <c:smooth val="0"/>
          <c:extLst>
            <c:ext xmlns:c16="http://schemas.microsoft.com/office/drawing/2014/chart" uri="{C3380CC4-5D6E-409C-BE32-E72D297353CC}">
              <c16:uniqueId val="{00000002-E03C-4F76-81C1-6510D7BA0F75}"/>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Portugália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exp.PT'!$G$34:$AG$34</c:f>
              <c:numCache>
                <c:formatCode>0.000</c:formatCode>
                <c:ptCount val="27"/>
                <c:pt idx="0">
                  <c:v>315.67999999999643</c:v>
                </c:pt>
                <c:pt idx="1">
                  <c:v>273.63793103448023</c:v>
                </c:pt>
                <c:pt idx="2">
                  <c:v>724.54545454548168</c:v>
                </c:pt>
                <c:pt idx="3">
                  <c:v>1228.6923076926996</c:v>
                </c:pt>
                <c:pt idx="4">
                  <c:v>843.2105263158752</c:v>
                </c:pt>
                <c:pt idx="5">
                  <c:v>434.89189189187147</c:v>
                </c:pt>
                <c:pt idx="6">
                  <c:v>237.41176470588843</c:v>
                </c:pt>
                <c:pt idx="7">
                  <c:v>113.28187919463171</c:v>
                </c:pt>
                <c:pt idx="8">
                  <c:v>112.66666666666818</c:v>
                </c:pt>
                <c:pt idx="9">
                  <c:v>75.318584070797257</c:v>
                </c:pt>
                <c:pt idx="10">
                  <c:v>105.19753086419574</c:v>
                </c:pt>
                <c:pt idx="11">
                  <c:v>67.425196850393604</c:v>
                </c:pt>
                <c:pt idx="12">
                  <c:v>59.366782006920459</c:v>
                </c:pt>
                <c:pt idx="13">
                  <c:v>73.743589743589823</c:v>
                </c:pt>
                <c:pt idx="14">
                  <c:v>82.099526066351189</c:v>
                </c:pt>
                <c:pt idx="15">
                  <c:v>74.956896551723617</c:v>
                </c:pt>
                <c:pt idx="16">
                  <c:v>61.957446808509971</c:v>
                </c:pt>
                <c:pt idx="17">
                  <c:v>71.375510204081877</c:v>
                </c:pt>
                <c:pt idx="18">
                  <c:v>71.942622950819654</c:v>
                </c:pt>
                <c:pt idx="19">
                  <c:v>70.831325301204302</c:v>
                </c:pt>
                <c:pt idx="20">
                  <c:v>62.878571428571753</c:v>
                </c:pt>
                <c:pt idx="21">
                  <c:v>82.579439252337977</c:v>
                </c:pt>
                <c:pt idx="22">
                  <c:v>66.235955056179506</c:v>
                </c:pt>
                <c:pt idx="23">
                  <c:v>80.131221719457344</c:v>
                </c:pt>
                <c:pt idx="24">
                  <c:v>76.33047210300407</c:v>
                </c:pt>
                <c:pt idx="25">
                  <c:v>81.221198156682178</c:v>
                </c:pt>
                <c:pt idx="26">
                  <c:v>52.287499999999696</c:v>
                </c:pt>
              </c:numCache>
            </c:numRef>
          </c:val>
          <c:smooth val="0"/>
          <c:extLst>
            <c:ext xmlns:c16="http://schemas.microsoft.com/office/drawing/2014/chart" uri="{C3380CC4-5D6E-409C-BE32-E72D297353CC}">
              <c16:uniqueId val="{00000002-8F97-4BE3-AE20-9425C5A21614}"/>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LT'!$G$34:$AG$34</c:f>
              <c:numCache>
                <c:formatCode>0.000</c:formatCode>
                <c:ptCount val="27"/>
                <c:pt idx="0">
                  <c:v>1.5109218146734207</c:v>
                </c:pt>
                <c:pt idx="1">
                  <c:v>1.6159507123461452</c:v>
                </c:pt>
                <c:pt idx="2">
                  <c:v>1.6978793408079391</c:v>
                </c:pt>
                <c:pt idx="3">
                  <c:v>1.7887784308318129</c:v>
                </c:pt>
                <c:pt idx="4">
                  <c:v>1.8178685063515336</c:v>
                </c:pt>
                <c:pt idx="5">
                  <c:v>1.8015592160626985</c:v>
                </c:pt>
                <c:pt idx="6">
                  <c:v>1.8606331873137094</c:v>
                </c:pt>
                <c:pt idx="7">
                  <c:v>1.9413572533026053</c:v>
                </c:pt>
                <c:pt idx="8">
                  <c:v>2.1182219718510469</c:v>
                </c:pt>
                <c:pt idx="9">
                  <c:v>2.3439777526460044</c:v>
                </c:pt>
                <c:pt idx="10">
                  <c:v>2.6446946585642475</c:v>
                </c:pt>
                <c:pt idx="11">
                  <c:v>3.3229364744061409</c:v>
                </c:pt>
                <c:pt idx="12">
                  <c:v>3.6724739689607011</c:v>
                </c:pt>
                <c:pt idx="13">
                  <c:v>3.7418274317148743</c:v>
                </c:pt>
                <c:pt idx="14">
                  <c:v>2.6861251888434188</c:v>
                </c:pt>
                <c:pt idx="15">
                  <c:v>2.6833777536329064</c:v>
                </c:pt>
                <c:pt idx="16">
                  <c:v>2.8013490203112541</c:v>
                </c:pt>
                <c:pt idx="17">
                  <c:v>2.9174168388673376</c:v>
                </c:pt>
                <c:pt idx="18">
                  <c:v>3.1272177693849761</c:v>
                </c:pt>
                <c:pt idx="19">
                  <c:v>3.3770959929248128</c:v>
                </c:pt>
                <c:pt idx="20">
                  <c:v>3.8213952234592994</c:v>
                </c:pt>
                <c:pt idx="21">
                  <c:v>4.2728496559293587</c:v>
                </c:pt>
                <c:pt idx="22">
                  <c:v>5.0219975118298983</c:v>
                </c:pt>
                <c:pt idx="23">
                  <c:v>5.7954161758435792</c:v>
                </c:pt>
                <c:pt idx="24">
                  <c:v>7.5424874723548996</c:v>
                </c:pt>
                <c:pt idx="25">
                  <c:v>12.122190423232746</c:v>
                </c:pt>
                <c:pt idx="26">
                  <c:v>20.755754075618043</c:v>
                </c:pt>
              </c:numCache>
            </c:numRef>
          </c:val>
          <c:smooth val="0"/>
          <c:extLst>
            <c:ext xmlns:c16="http://schemas.microsoft.com/office/drawing/2014/chart" uri="{C3380CC4-5D6E-409C-BE32-E72D297353CC}">
              <c16:uniqueId val="{00000001-6B8E-4D7E-BDAE-2C545D7E9BF3}"/>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Portugália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exp.PT'!$G$35:$AG$35</c:f>
              <c:numCache>
                <c:formatCode>0.000</c:formatCode>
                <c:ptCount val="27"/>
                <c:pt idx="0">
                  <c:v>3.1677648251394177E-3</c:v>
                </c:pt>
                <c:pt idx="1">
                  <c:v>3.654464116942886E-3</c:v>
                </c:pt>
                <c:pt idx="2">
                  <c:v>1.3801756587201492E-3</c:v>
                </c:pt>
                <c:pt idx="3">
                  <c:v>8.1387341138144703E-4</c:v>
                </c:pt>
                <c:pt idx="4">
                  <c:v>1.1859434492227745E-3</c:v>
                </c:pt>
                <c:pt idx="5">
                  <c:v>2.2994220371637397E-3</c:v>
                </c:pt>
                <c:pt idx="6">
                  <c:v>4.2120911793854226E-3</c:v>
                </c:pt>
                <c:pt idx="7">
                  <c:v>8.8275371763729422E-3</c:v>
                </c:pt>
                <c:pt idx="8">
                  <c:v>8.8757396449702947E-3</c:v>
                </c:pt>
                <c:pt idx="9">
                  <c:v>1.3276935730231325E-2</c:v>
                </c:pt>
                <c:pt idx="10">
                  <c:v>9.5059265344444761E-3</c:v>
                </c:pt>
                <c:pt idx="11">
                  <c:v>1.4831250729884407E-2</c:v>
                </c:pt>
                <c:pt idx="12">
                  <c:v>1.6844436673078032E-2</c:v>
                </c:pt>
                <c:pt idx="13">
                  <c:v>1.3560500695410279E-2</c:v>
                </c:pt>
                <c:pt idx="14">
                  <c:v>1.2180338278589088E-2</c:v>
                </c:pt>
                <c:pt idx="15">
                  <c:v>1.3341000575043222E-2</c:v>
                </c:pt>
                <c:pt idx="16">
                  <c:v>1.6140109890110065E-2</c:v>
                </c:pt>
                <c:pt idx="17">
                  <c:v>1.4010407731457605E-2</c:v>
                </c:pt>
                <c:pt idx="18">
                  <c:v>1.3899965819756183E-2</c:v>
                </c:pt>
                <c:pt idx="19">
                  <c:v>1.4118047286953666E-2</c:v>
                </c:pt>
                <c:pt idx="20">
                  <c:v>1.5903669203680481E-2</c:v>
                </c:pt>
                <c:pt idx="21">
                  <c:v>1.2109551833408559E-2</c:v>
                </c:pt>
                <c:pt idx="22">
                  <c:v>1.5097540288380043E-2</c:v>
                </c:pt>
                <c:pt idx="23">
                  <c:v>1.2479530182393081E-2</c:v>
                </c:pt>
                <c:pt idx="24">
                  <c:v>1.3100927748102372E-2</c:v>
                </c:pt>
                <c:pt idx="25">
                  <c:v>1.2312056737588631E-2</c:v>
                </c:pt>
                <c:pt idx="26">
                  <c:v>1.9125029882859305E-2</c:v>
                </c:pt>
              </c:numCache>
            </c:numRef>
          </c:val>
          <c:smooth val="0"/>
          <c:extLst>
            <c:ext xmlns:c16="http://schemas.microsoft.com/office/drawing/2014/chart" uri="{C3380CC4-5D6E-409C-BE32-E72D297353CC}">
              <c16:uniqueId val="{00000002-9DF1-46E8-B231-6481FD7EBF42}"/>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Portugälia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PT'!$B$3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PT'!$A$9:$A$35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PT'!$B$9:$B$35</c:f>
              <c:numCache>
                <c:formatCode>General</c:formatCode>
                <c:ptCount val="27"/>
                <c:pt idx="0">
                  <c:v>-1.1183609531952229E-3</c:v>
                </c:pt>
                <c:pt idx="1">
                  <c:v>-9.6476126508654447E-4</c:v>
                </c:pt>
                <c:pt idx="2">
                  <c:v>-9.6844190659048368E-4</c:v>
                </c:pt>
                <c:pt idx="3">
                  <c:v>-9.8543652532894627E-4</c:v>
                </c:pt>
                <c:pt idx="4">
                  <c:v>-9.516389309883258E-4</c:v>
                </c:pt>
                <c:pt idx="5">
                  <c:v>-9.1759869005657302E-4</c:v>
                </c:pt>
                <c:pt idx="6">
                  <c:v>-9.4240976476296645E-4</c:v>
                </c:pt>
                <c:pt idx="7">
                  <c:v>-9.4488990541493484E-4</c:v>
                </c:pt>
                <c:pt idx="8">
                  <c:v>-9.1416808537765626E-4</c:v>
                </c:pt>
                <c:pt idx="9">
                  <c:v>-9.0175351342350329E-4</c:v>
                </c:pt>
                <c:pt idx="10">
                  <c:v>-9.8306650082184005E-4</c:v>
                </c:pt>
                <c:pt idx="11">
                  <c:v>-9.5325005814166086E-4</c:v>
                </c:pt>
                <c:pt idx="12">
                  <c:v>-9.4261648102040435E-4</c:v>
                </c:pt>
                <c:pt idx="13">
                  <c:v>-8.9931754517905832E-4</c:v>
                </c:pt>
                <c:pt idx="14">
                  <c:v>-8.4284523593194244E-4</c:v>
                </c:pt>
                <c:pt idx="15">
                  <c:v>-8.0072861506405579E-4</c:v>
                </c:pt>
                <c:pt idx="16">
                  <c:v>-7.0408576593070787E-4</c:v>
                </c:pt>
                <c:pt idx="17">
                  <c:v>-7.0798993850303832E-4</c:v>
                </c:pt>
                <c:pt idx="18">
                  <c:v>-7.1850842542310611E-4</c:v>
                </c:pt>
                <c:pt idx="19">
                  <c:v>-7.0742022444587188E-4</c:v>
                </c:pt>
                <c:pt idx="20">
                  <c:v>-6.3969030870637822E-4</c:v>
                </c:pt>
                <c:pt idx="21">
                  <c:v>-7.1254169878565143E-4</c:v>
                </c:pt>
                <c:pt idx="22">
                  <c:v>-6.1965824908279121E-4</c:v>
                </c:pt>
                <c:pt idx="23">
                  <c:v>-6.7304213950046543E-4</c:v>
                </c:pt>
                <c:pt idx="24">
                  <c:v>-6.4298614036737561E-4</c:v>
                </c:pt>
                <c:pt idx="25">
                  <c:v>-6.8502635354553143E-4</c:v>
                </c:pt>
                <c:pt idx="26">
                  <c:v>-8.998263327951242E-4</c:v>
                </c:pt>
              </c:numCache>
            </c:numRef>
          </c:yVal>
          <c:smooth val="0"/>
          <c:extLst>
            <c:ext xmlns:c16="http://schemas.microsoft.com/office/drawing/2014/chart" uri="{C3380CC4-5D6E-409C-BE32-E72D297353CC}">
              <c16:uniqueId val="{00000001-81BB-45CB-AF73-9BEF32FB5CBE}"/>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Portugália és relatív átlagtól való eltérés </a:t>
            </a:r>
            <a:r>
              <a:rPr lang="hu-HU" sz="1400" b="0" i="0" u="none" strike="noStrike" kern="1200" spc="0" baseline="0">
                <a:solidFill>
                  <a:sysClr val="windowText" lastClr="000000">
                    <a:lumMod val="65000"/>
                    <a:lumOff val="35000"/>
                  </a:sysClr>
                </a:solidFill>
              </a:rPr>
              <a:t>(év)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exp.PT'!$A$29</c:f>
              <c:strCache>
                <c:ptCount val="1"/>
                <c:pt idx="0">
                  <c:v>Átlag</c:v>
                </c:pt>
              </c:strCache>
            </c:strRef>
          </c:tx>
          <c:spPr>
            <a:ln w="28575" cap="rnd">
              <a:solidFill>
                <a:schemeClr val="accent1"/>
              </a:solidFill>
              <a:round/>
            </a:ln>
            <a:effectLst/>
          </c:spPr>
          <c:marker>
            <c:symbol val="none"/>
          </c:marker>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488B-4BD0-A900-A2A78A6FB294}"/>
            </c:ext>
          </c:extLst>
        </c:ser>
        <c:ser>
          <c:idx val="1"/>
          <c:order val="1"/>
          <c:tx>
            <c:strRef>
              <c:f>'Life exp.PT'!$A$30</c:f>
              <c:strCache>
                <c:ptCount val="1"/>
                <c:pt idx="0">
                  <c:v>Portugal</c:v>
                </c:pt>
              </c:strCache>
            </c:strRef>
          </c:tx>
          <c:spPr>
            <a:ln w="28575" cap="rnd">
              <a:solidFill>
                <a:schemeClr val="accent2"/>
              </a:solidFill>
              <a:round/>
            </a:ln>
            <a:effectLst/>
          </c:spPr>
          <c:marker>
            <c:symbol val="none"/>
          </c:marker>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exp.PT'!$G$30:$AG$30</c:f>
              <c:numCache>
                <c:formatCode>General</c:formatCode>
                <c:ptCount val="27"/>
                <c:pt idx="0">
                  <c:v>75.400000000000006</c:v>
                </c:pt>
                <c:pt idx="1">
                  <c:v>75.3</c:v>
                </c:pt>
                <c:pt idx="2">
                  <c:v>75.8</c:v>
                </c:pt>
                <c:pt idx="3">
                  <c:v>76</c:v>
                </c:pt>
                <c:pt idx="4">
                  <c:v>76.2</c:v>
                </c:pt>
                <c:pt idx="5">
                  <c:v>76.8</c:v>
                </c:pt>
                <c:pt idx="6">
                  <c:v>77.2</c:v>
                </c:pt>
                <c:pt idx="7">
                  <c:v>77.400000000000006</c:v>
                </c:pt>
                <c:pt idx="8">
                  <c:v>77.5</c:v>
                </c:pt>
                <c:pt idx="9">
                  <c:v>78.400000000000006</c:v>
                </c:pt>
                <c:pt idx="10">
                  <c:v>78.2</c:v>
                </c:pt>
                <c:pt idx="11">
                  <c:v>79</c:v>
                </c:pt>
                <c:pt idx="12">
                  <c:v>79.3</c:v>
                </c:pt>
                <c:pt idx="13">
                  <c:v>79.5</c:v>
                </c:pt>
                <c:pt idx="14">
                  <c:v>79.7</c:v>
                </c:pt>
                <c:pt idx="15">
                  <c:v>80.099999999999994</c:v>
                </c:pt>
                <c:pt idx="16">
                  <c:v>80.7</c:v>
                </c:pt>
                <c:pt idx="17">
                  <c:v>80.599999999999994</c:v>
                </c:pt>
                <c:pt idx="18">
                  <c:v>80.900000000000006</c:v>
                </c:pt>
                <c:pt idx="19">
                  <c:v>81.3</c:v>
                </c:pt>
                <c:pt idx="20">
                  <c:v>81.3</c:v>
                </c:pt>
                <c:pt idx="21">
                  <c:v>81.3</c:v>
                </c:pt>
                <c:pt idx="22">
                  <c:v>81.599999999999994</c:v>
                </c:pt>
                <c:pt idx="23">
                  <c:v>81.5</c:v>
                </c:pt>
                <c:pt idx="24">
                  <c:v>81.900000000000006</c:v>
                </c:pt>
                <c:pt idx="25">
                  <c:v>81.099999999999994</c:v>
                </c:pt>
                <c:pt idx="26">
                  <c:v>81.2</c:v>
                </c:pt>
              </c:numCache>
            </c:numRef>
          </c:val>
          <c:smooth val="0"/>
          <c:extLst>
            <c:ext xmlns:c16="http://schemas.microsoft.com/office/drawing/2014/chart" uri="{C3380CC4-5D6E-409C-BE32-E72D297353CC}">
              <c16:uniqueId val="{00000001-488B-4BD0-A900-A2A78A6FB294}"/>
            </c:ext>
          </c:extLst>
        </c:ser>
        <c:dLbls>
          <c:showLegendKey val="0"/>
          <c:showVal val="0"/>
          <c:showCatName val="0"/>
          <c:showSerName val="0"/>
          <c:showPercent val="0"/>
          <c:showBubbleSize val="0"/>
        </c:dLbls>
        <c:marker val="1"/>
        <c:smooth val="0"/>
        <c:axId val="464172672"/>
        <c:axId val="72678080"/>
      </c:lineChart>
      <c:lineChart>
        <c:grouping val="standard"/>
        <c:varyColors val="0"/>
        <c:ser>
          <c:idx val="6"/>
          <c:order val="2"/>
          <c:tx>
            <c:strRef>
              <c:f>'Life exp.PT'!$A$35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exp.PT'!$G$4:$AG$4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exp.PT'!$G$35:$AG$35</c:f>
              <c:numCache>
                <c:formatCode>0.000</c:formatCode>
                <c:ptCount val="27"/>
                <c:pt idx="0">
                  <c:v>3.1677648251394177E-3</c:v>
                </c:pt>
                <c:pt idx="1">
                  <c:v>3.654464116942886E-3</c:v>
                </c:pt>
                <c:pt idx="2">
                  <c:v>1.3801756587201492E-3</c:v>
                </c:pt>
                <c:pt idx="3">
                  <c:v>8.1387341138144703E-4</c:v>
                </c:pt>
                <c:pt idx="4">
                  <c:v>1.1859434492227745E-3</c:v>
                </c:pt>
                <c:pt idx="5">
                  <c:v>2.2994220371637397E-3</c:v>
                </c:pt>
                <c:pt idx="6">
                  <c:v>4.2120911793854226E-3</c:v>
                </c:pt>
                <c:pt idx="7">
                  <c:v>8.8275371763729422E-3</c:v>
                </c:pt>
                <c:pt idx="8">
                  <c:v>8.8757396449702947E-3</c:v>
                </c:pt>
                <c:pt idx="9">
                  <c:v>1.3276935730231325E-2</c:v>
                </c:pt>
                <c:pt idx="10">
                  <c:v>9.5059265344444761E-3</c:v>
                </c:pt>
                <c:pt idx="11">
                  <c:v>1.4831250729884407E-2</c:v>
                </c:pt>
                <c:pt idx="12">
                  <c:v>1.6844436673078032E-2</c:v>
                </c:pt>
                <c:pt idx="13">
                  <c:v>1.3560500695410279E-2</c:v>
                </c:pt>
                <c:pt idx="14">
                  <c:v>1.2180338278589088E-2</c:v>
                </c:pt>
                <c:pt idx="15">
                  <c:v>1.3341000575043222E-2</c:v>
                </c:pt>
                <c:pt idx="16">
                  <c:v>1.6140109890110065E-2</c:v>
                </c:pt>
                <c:pt idx="17">
                  <c:v>1.4010407731457605E-2</c:v>
                </c:pt>
                <c:pt idx="18">
                  <c:v>1.3899965819756183E-2</c:v>
                </c:pt>
                <c:pt idx="19">
                  <c:v>1.4118047286953666E-2</c:v>
                </c:pt>
                <c:pt idx="20">
                  <c:v>1.5903669203680481E-2</c:v>
                </c:pt>
                <c:pt idx="21">
                  <c:v>1.2109551833408559E-2</c:v>
                </c:pt>
                <c:pt idx="22">
                  <c:v>1.5097540288380043E-2</c:v>
                </c:pt>
                <c:pt idx="23">
                  <c:v>1.2479530182393081E-2</c:v>
                </c:pt>
                <c:pt idx="24">
                  <c:v>1.3100927748102372E-2</c:v>
                </c:pt>
                <c:pt idx="25">
                  <c:v>1.2312056737588631E-2</c:v>
                </c:pt>
                <c:pt idx="26">
                  <c:v>1.9125029882859305E-2</c:v>
                </c:pt>
              </c:numCache>
            </c:numRef>
          </c:val>
          <c:smooth val="0"/>
          <c:extLst>
            <c:ext xmlns:c16="http://schemas.microsoft.com/office/drawing/2014/chart" uri="{C3380CC4-5D6E-409C-BE32-E72D297353CC}">
              <c16:uniqueId val="{00000002-488B-4BD0-A900-A2A78A6FB294}"/>
            </c:ext>
          </c:extLst>
        </c:ser>
        <c:dLbls>
          <c:showLegendKey val="0"/>
          <c:showVal val="0"/>
          <c:showCatName val="0"/>
          <c:showSerName val="0"/>
          <c:showPercent val="0"/>
          <c:showBubbleSize val="0"/>
        </c:dLbls>
        <c:marker val="1"/>
        <c:smooth val="0"/>
        <c:axId val="470973648"/>
        <c:axId val="468419040"/>
      </c:lineChart>
      <c:catAx>
        <c:axId val="46417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2678080"/>
        <c:crosses val="autoZero"/>
        <c:auto val="1"/>
        <c:lblAlgn val="ctr"/>
        <c:lblOffset val="100"/>
        <c:noMultiLvlLbl val="0"/>
      </c:catAx>
      <c:valAx>
        <c:axId val="7267808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4172672"/>
        <c:crosses val="autoZero"/>
        <c:crossBetween val="between"/>
      </c:valAx>
      <c:valAx>
        <c:axId val="468419040"/>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0973648"/>
        <c:crosses val="max"/>
        <c:crossBetween val="between"/>
      </c:valAx>
      <c:catAx>
        <c:axId val="470973648"/>
        <c:scaling>
          <c:orientation val="minMax"/>
        </c:scaling>
        <c:delete val="1"/>
        <c:axPos val="b"/>
        <c:numFmt formatCode="General" sourceLinked="1"/>
        <c:majorTickMark val="out"/>
        <c:minorTickMark val="none"/>
        <c:tickLblPos val="nextTo"/>
        <c:crossAx val="4684190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abszolút differencia az átlagtól (év)</a:t>
            </a:r>
            <a:endParaRPr lang="en-GB"/>
          </a:p>
        </c:rich>
      </c:tx>
      <c:layout>
        <c:manualLayout>
          <c:xMode val="edge"/>
          <c:yMode val="edge"/>
          <c:x val="0.1607567804024497"/>
          <c:y val="2.854812550834957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51875940507436569"/>
                  <c:y val="-3.8492389227091348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exp.SE'!$G$33:$AG$33</c:f>
              <c:numCache>
                <c:formatCode>0.000</c:formatCode>
                <c:ptCount val="27"/>
                <c:pt idx="0">
                  <c:v>3.8380952380952351</c:v>
                </c:pt>
                <c:pt idx="1">
                  <c:v>3.6238095238095269</c:v>
                </c:pt>
                <c:pt idx="2">
                  <c:v>3.4952380952381077</c:v>
                </c:pt>
                <c:pt idx="3">
                  <c:v>3.4380952380952579</c:v>
                </c:pt>
                <c:pt idx="4">
                  <c:v>3.3095238095238102</c:v>
                </c:pt>
                <c:pt idx="5">
                  <c:v>3.1761904761904844</c:v>
                </c:pt>
                <c:pt idx="6">
                  <c:v>3.0238095238095184</c:v>
                </c:pt>
                <c:pt idx="7">
                  <c:v>3.2772727272727167</c:v>
                </c:pt>
                <c:pt idx="8">
                  <c:v>3.4818181818181699</c:v>
                </c:pt>
                <c:pt idx="9">
                  <c:v>3.3272727272727138</c:v>
                </c:pt>
                <c:pt idx="10">
                  <c:v>3.2363636363636488</c:v>
                </c:pt>
                <c:pt idx="11">
                  <c:v>3.1545454545454561</c:v>
                </c:pt>
                <c:pt idx="12">
                  <c:v>3.1136363636363598</c:v>
                </c:pt>
                <c:pt idx="13">
                  <c:v>2.8636363636363598</c:v>
                </c:pt>
                <c:pt idx="14">
                  <c:v>2.7590909090909008</c:v>
                </c:pt>
                <c:pt idx="15">
                  <c:v>2.5545454545454618</c:v>
                </c:pt>
                <c:pt idx="16">
                  <c:v>2.4818181818181984</c:v>
                </c:pt>
                <c:pt idx="17">
                  <c:v>2.3136363636363626</c:v>
                </c:pt>
                <c:pt idx="18">
                  <c:v>2.2090909090909037</c:v>
                </c:pt>
                <c:pt idx="19">
                  <c:v>2.1318181818181898</c:v>
                </c:pt>
                <c:pt idx="20">
                  <c:v>2.172727272727272</c:v>
                </c:pt>
                <c:pt idx="21">
                  <c:v>2.0727272727272634</c:v>
                </c:pt>
                <c:pt idx="22">
                  <c:v>2.113636363636374</c:v>
                </c:pt>
                <c:pt idx="23">
                  <c:v>2.1045454545454447</c:v>
                </c:pt>
                <c:pt idx="24">
                  <c:v>2.3590909090909093</c:v>
                </c:pt>
                <c:pt idx="25">
                  <c:v>2.2863636363636459</c:v>
                </c:pt>
                <c:pt idx="26">
                  <c:v>3.5238095238095326</c:v>
                </c:pt>
              </c:numCache>
            </c:numRef>
          </c:val>
          <c:smooth val="0"/>
          <c:extLst>
            <c:ext xmlns:c16="http://schemas.microsoft.com/office/drawing/2014/chart" uri="{C3380CC4-5D6E-409C-BE32-E72D297353CC}">
              <c16:uniqueId val="{00000002-9171-439C-A92D-DF08A8C0D7B4}"/>
            </c:ext>
          </c:extLst>
        </c:ser>
        <c:dLbls>
          <c:showLegendKey val="0"/>
          <c:showVal val="0"/>
          <c:showCatName val="0"/>
          <c:showSerName val="0"/>
          <c:showPercent val="0"/>
          <c:showBubbleSize val="0"/>
        </c:dLbls>
        <c:smooth val="0"/>
        <c:axId val="2027377951"/>
        <c:axId val="2027382527"/>
      </c:lineChart>
      <c:catAx>
        <c:axId val="2027377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2527"/>
        <c:crosses val="autoZero"/>
        <c:auto val="1"/>
        <c:lblAlgn val="ctr"/>
        <c:lblOffset val="100"/>
        <c:noMultiLvlLbl val="0"/>
      </c:catAx>
      <c:valAx>
        <c:axId val="202738252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79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Svédország </a:t>
            </a:r>
            <a:r>
              <a:rPr lang="hu-HU" sz="1400" b="0" i="0" u="none" strike="noStrike" kern="1200" spc="0" baseline="0">
                <a:solidFill>
                  <a:sysClr val="windowText" lastClr="000000">
                    <a:lumMod val="65000"/>
                    <a:lumOff val="35000"/>
                  </a:sysClr>
                </a:solidFill>
              </a:rPr>
              <a:t>átlagtól való eltérés (átlag=100%)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977257217847769"/>
                  <c:y val="-0.12517424905220181"/>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exp.SE'!$G$34:$AG$34</c:f>
              <c:numCache>
                <c:formatCode>0.000</c:formatCode>
                <c:ptCount val="27"/>
                <c:pt idx="0">
                  <c:v>19.583126550868503</c:v>
                </c:pt>
                <c:pt idx="1">
                  <c:v>20.85545335085412</c:v>
                </c:pt>
                <c:pt idx="2">
                  <c:v>21.716621253405915</c:v>
                </c:pt>
                <c:pt idx="3">
                  <c:v>22.123268698060809</c:v>
                </c:pt>
                <c:pt idx="4">
                  <c:v>23.051798561151074</c:v>
                </c:pt>
                <c:pt idx="5">
                  <c:v>24.124437781109378</c:v>
                </c:pt>
                <c:pt idx="6">
                  <c:v>25.423622047244145</c:v>
                </c:pt>
                <c:pt idx="7">
                  <c:v>23.410540915395362</c:v>
                </c:pt>
                <c:pt idx="8">
                  <c:v>22.062663185378668</c:v>
                </c:pt>
                <c:pt idx="9">
                  <c:v>23.254098360655835</c:v>
                </c:pt>
                <c:pt idx="10">
                  <c:v>23.93539325842687</c:v>
                </c:pt>
                <c:pt idx="11">
                  <c:v>24.6772334293948</c:v>
                </c:pt>
                <c:pt idx="12">
                  <c:v>25.046715328467183</c:v>
                </c:pt>
                <c:pt idx="13">
                  <c:v>27.390476190476228</c:v>
                </c:pt>
                <c:pt idx="14">
                  <c:v>28.538714991762856</c:v>
                </c:pt>
                <c:pt idx="15">
                  <c:v>30.943060498220547</c:v>
                </c:pt>
                <c:pt idx="16">
                  <c:v>31.999999999999783</c:v>
                </c:pt>
                <c:pt idx="17">
                  <c:v>34.3555992141454</c:v>
                </c:pt>
                <c:pt idx="18">
                  <c:v>36.119341563786101</c:v>
                </c:pt>
                <c:pt idx="19">
                  <c:v>37.605543710021173</c:v>
                </c:pt>
                <c:pt idx="20">
                  <c:v>36.832635983263614</c:v>
                </c:pt>
                <c:pt idx="21">
                  <c:v>38.754385964912458</c:v>
                </c:pt>
                <c:pt idx="22">
                  <c:v>38.032258064515936</c:v>
                </c:pt>
                <c:pt idx="23">
                  <c:v>38.248380129589812</c:v>
                </c:pt>
                <c:pt idx="24">
                  <c:v>34.267822736030823</c:v>
                </c:pt>
                <c:pt idx="25">
                  <c:v>35.039761431411385</c:v>
                </c:pt>
                <c:pt idx="26">
                  <c:v>22.610810810810754</c:v>
                </c:pt>
              </c:numCache>
            </c:numRef>
          </c:val>
          <c:smooth val="0"/>
          <c:extLst>
            <c:ext xmlns:c16="http://schemas.microsoft.com/office/drawing/2014/chart" uri="{C3380CC4-5D6E-409C-BE32-E72D297353CC}">
              <c16:uniqueId val="{00000002-F8AA-4603-A7B3-BC145EDB1E62}"/>
            </c:ext>
          </c:extLst>
        </c:ser>
        <c:dLbls>
          <c:showLegendKey val="0"/>
          <c:showVal val="0"/>
          <c:showCatName val="0"/>
          <c:showSerName val="0"/>
          <c:showPercent val="0"/>
          <c:showBubbleSize val="0"/>
        </c:dLbls>
        <c:smooth val="0"/>
        <c:axId val="1722860431"/>
        <c:axId val="1722860847"/>
      </c:lineChart>
      <c:catAx>
        <c:axId val="172286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847"/>
        <c:crosses val="autoZero"/>
        <c:auto val="1"/>
        <c:lblAlgn val="ctr"/>
        <c:lblOffset val="100"/>
        <c:noMultiLvlLbl val="0"/>
      </c:catAx>
      <c:valAx>
        <c:axId val="172286084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228604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relatív átlagtól való eltérés (év)</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exp.SE'!$G$35:$AG$35</c:f>
              <c:numCache>
                <c:formatCode>0.000</c:formatCode>
                <c:ptCount val="27"/>
                <c:pt idx="0">
                  <c:v>5.1064368981246791E-2</c:v>
                </c:pt>
                <c:pt idx="1">
                  <c:v>4.7949089534370909E-2</c:v>
                </c:pt>
                <c:pt idx="2">
                  <c:v>4.604767879548323E-2</c:v>
                </c:pt>
                <c:pt idx="3">
                  <c:v>4.5201277155199671E-2</c:v>
                </c:pt>
                <c:pt idx="4">
                  <c:v>4.3380563011048014E-2</c:v>
                </c:pt>
                <c:pt idx="5">
                  <c:v>4.1451743210490451E-2</c:v>
                </c:pt>
                <c:pt idx="6">
                  <c:v>3.9333498513379507E-2</c:v>
                </c:pt>
                <c:pt idx="7">
                  <c:v>4.2715800699093406E-2</c:v>
                </c:pt>
                <c:pt idx="8">
                  <c:v>4.5325443786982091E-2</c:v>
                </c:pt>
                <c:pt idx="9">
                  <c:v>4.30031723651743E-2</c:v>
                </c:pt>
                <c:pt idx="10">
                  <c:v>4.1779133904471473E-2</c:v>
                </c:pt>
                <c:pt idx="11">
                  <c:v>4.0523181128109327E-2</c:v>
                </c:pt>
                <c:pt idx="12">
                  <c:v>3.9925394882555178E-2</c:v>
                </c:pt>
                <c:pt idx="13">
                  <c:v>3.6509040333796892E-2</c:v>
                </c:pt>
                <c:pt idx="14">
                  <c:v>3.5040120071581027E-2</c:v>
                </c:pt>
                <c:pt idx="15">
                  <c:v>3.2317423806785608E-2</c:v>
                </c:pt>
                <c:pt idx="16">
                  <c:v>3.1250000000000215E-2</c:v>
                </c:pt>
                <c:pt idx="17">
                  <c:v>2.9107336878824257E-2</c:v>
                </c:pt>
                <c:pt idx="18">
                  <c:v>2.7685997493448716E-2</c:v>
                </c:pt>
                <c:pt idx="19">
                  <c:v>2.6591824006350389E-2</c:v>
                </c:pt>
                <c:pt idx="20">
                  <c:v>2.7149835283426092E-2</c:v>
                </c:pt>
                <c:pt idx="21">
                  <c:v>2.5803531009506442E-2</c:v>
                </c:pt>
                <c:pt idx="22">
                  <c:v>2.6293469041560776E-2</c:v>
                </c:pt>
                <c:pt idx="23">
                  <c:v>2.6144898074425309E-2</c:v>
                </c:pt>
                <c:pt idx="24">
                  <c:v>2.9181894855215072E-2</c:v>
                </c:pt>
                <c:pt idx="25">
                  <c:v>2.8539007092198702E-2</c:v>
                </c:pt>
                <c:pt idx="26">
                  <c:v>4.4226631604111992E-2</c:v>
                </c:pt>
              </c:numCache>
            </c:numRef>
          </c:val>
          <c:smooth val="0"/>
          <c:extLst>
            <c:ext xmlns:c16="http://schemas.microsoft.com/office/drawing/2014/chart" uri="{C3380CC4-5D6E-409C-BE32-E72D297353CC}">
              <c16:uniqueId val="{00000002-7DAA-4CD6-937E-1BAD949384B5}"/>
            </c:ext>
          </c:extLst>
        </c:ser>
        <c:dLbls>
          <c:showLegendKey val="0"/>
          <c:showVal val="0"/>
          <c:showCatName val="0"/>
          <c:showSerName val="0"/>
          <c:showPercent val="0"/>
          <c:showBubbleSize val="0"/>
        </c:dLbls>
        <c:smooth val="0"/>
        <c:axId val="203671439"/>
        <c:axId val="203673935"/>
      </c:lineChart>
      <c:catAx>
        <c:axId val="203671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3935"/>
        <c:crosses val="autoZero"/>
        <c:auto val="1"/>
        <c:lblAlgn val="ctr"/>
        <c:lblOffset val="100"/>
        <c:noMultiLvlLbl val="0"/>
      </c:catAx>
      <c:valAx>
        <c:axId val="203673935"/>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36714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Svédország </a:t>
            </a:r>
            <a:r>
              <a:rPr lang="hu-HU" sz="1400" b="0" i="0" u="none" strike="noStrike" kern="1200" spc="0" baseline="0">
                <a:solidFill>
                  <a:sysClr val="windowText" lastClr="000000">
                    <a:lumMod val="65000"/>
                    <a:lumOff val="35000"/>
                  </a:sysClr>
                </a:solidFill>
              </a:rPr>
              <a:t>EU szórásra gyakorolt hatása</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tx>
            <c:strRef>
              <c:f>'sum SE'!$B$3</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SE'!$A$9:$A$35</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SE'!$B$9:$B$35</c:f>
              <c:numCache>
                <c:formatCode>General</c:formatCode>
                <c:ptCount val="27"/>
                <c:pt idx="0">
                  <c:v>4.3730434265141366E-4</c:v>
                </c:pt>
                <c:pt idx="1">
                  <c:v>6.0484793791330121E-4</c:v>
                </c:pt>
                <c:pt idx="2">
                  <c:v>4.9959951497019484E-4</c:v>
                </c:pt>
                <c:pt idx="3">
                  <c:v>4.0301354047399957E-4</c:v>
                </c:pt>
                <c:pt idx="4">
                  <c:v>3.7116756539862239E-4</c:v>
                </c:pt>
                <c:pt idx="5">
                  <c:v>3.4495628677828905E-4</c:v>
                </c:pt>
                <c:pt idx="6">
                  <c:v>1.4115357546708174E-4</c:v>
                </c:pt>
                <c:pt idx="7">
                  <c:v>1.3655207317313928E-4</c:v>
                </c:pt>
                <c:pt idx="8">
                  <c:v>3.5743408521875242E-4</c:v>
                </c:pt>
                <c:pt idx="9">
                  <c:v>1.2793447577805206E-4</c:v>
                </c:pt>
                <c:pt idx="10">
                  <c:v>-7.6622628243303015E-6</c:v>
                </c:pt>
                <c:pt idx="11">
                  <c:v>-1.4256990013116616E-4</c:v>
                </c:pt>
                <c:pt idx="12">
                  <c:v>-2.1027759999216883E-4</c:v>
                </c:pt>
                <c:pt idx="13">
                  <c:v>-2.0169363317098371E-4</c:v>
                </c:pt>
                <c:pt idx="14">
                  <c:v>-1.3525113595375116E-4</c:v>
                </c:pt>
                <c:pt idx="15">
                  <c:v>-2.2004851312565354E-4</c:v>
                </c:pt>
                <c:pt idx="16">
                  <c:v>-2.0098881978147798E-4</c:v>
                </c:pt>
                <c:pt idx="17">
                  <c:v>-2.3366592582851897E-4</c:v>
                </c:pt>
                <c:pt idx="18">
                  <c:v>-3.0590378977354837E-4</c:v>
                </c:pt>
                <c:pt idx="19">
                  <c:v>-3.3982891069278542E-4</c:v>
                </c:pt>
                <c:pt idx="20">
                  <c:v>-2.7621968512284156E-4</c:v>
                </c:pt>
                <c:pt idx="21">
                  <c:v>-3.2439843256644452E-4</c:v>
                </c:pt>
                <c:pt idx="22">
                  <c:v>-2.5759015064352742E-4</c:v>
                </c:pt>
                <c:pt idx="23">
                  <c:v>-2.6191289759944225E-4</c:v>
                </c:pt>
                <c:pt idx="24">
                  <c:v>-9.7916575227768171E-5</c:v>
                </c:pt>
                <c:pt idx="25">
                  <c:v>-1.7185556265075091E-4</c:v>
                </c:pt>
                <c:pt idx="26">
                  <c:v>8.3996922914927885E-5</c:v>
                </c:pt>
              </c:numCache>
            </c:numRef>
          </c:yVal>
          <c:smooth val="0"/>
          <c:extLst>
            <c:ext xmlns:c16="http://schemas.microsoft.com/office/drawing/2014/chart" uri="{C3380CC4-5D6E-409C-BE32-E72D297353CC}">
              <c16:uniqueId val="{00000001-DF80-4BA2-B984-0C0D3846C070}"/>
            </c:ext>
          </c:extLst>
        </c:ser>
        <c:dLbls>
          <c:showLegendKey val="0"/>
          <c:showVal val="0"/>
          <c:showCatName val="0"/>
          <c:showSerName val="0"/>
          <c:showPercent val="0"/>
          <c:showBubbleSize val="0"/>
        </c:dLbls>
        <c:axId val="2027385439"/>
        <c:axId val="2027372127"/>
      </c:scatterChart>
      <c:valAx>
        <c:axId val="202738543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72127"/>
        <c:crosses val="autoZero"/>
        <c:crossBetween val="midCat"/>
      </c:valAx>
      <c:valAx>
        <c:axId val="20273721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027385439"/>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Svédország és relatív átlagtól való eltérés (év)</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'Life exp.SE'!$A$29</c:f>
              <c:strCache>
                <c:ptCount val="1"/>
                <c:pt idx="0">
                  <c:v>Átlag</c:v>
                </c:pt>
              </c:strCache>
            </c:strRef>
          </c:tx>
          <c:spPr>
            <a:ln w="28575" cap="rnd">
              <a:solidFill>
                <a:schemeClr val="accent1"/>
              </a:solidFill>
              <a:round/>
            </a:ln>
            <a:effectLst/>
          </c:spPr>
          <c:marker>
            <c:symbol val="none"/>
          </c:marker>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exp.SE'!$G$29:$AG$29</c:f>
              <c:numCache>
                <c:formatCode>0.000</c:formatCode>
                <c:ptCount val="27"/>
                <c:pt idx="0">
                  <c:v>75.161904761904765</c:v>
                </c:pt>
                <c:pt idx="1">
                  <c:v>75.576190476190476</c:v>
                </c:pt>
                <c:pt idx="2">
                  <c:v>75.904761904761898</c:v>
                </c:pt>
                <c:pt idx="3">
                  <c:v>76.061904761904742</c:v>
                </c:pt>
                <c:pt idx="4">
                  <c:v>76.290476190476184</c:v>
                </c:pt>
                <c:pt idx="5">
                  <c:v>76.623809523809513</c:v>
                </c:pt>
                <c:pt idx="6">
                  <c:v>76.876190476190487</c:v>
                </c:pt>
                <c:pt idx="7">
                  <c:v>76.722727272727283</c:v>
                </c:pt>
                <c:pt idx="8">
                  <c:v>76.818181818181827</c:v>
                </c:pt>
                <c:pt idx="9">
                  <c:v>77.372727272727289</c:v>
                </c:pt>
                <c:pt idx="10">
                  <c:v>77.463636363636354</c:v>
                </c:pt>
                <c:pt idx="11">
                  <c:v>77.845454545454544</c:v>
                </c:pt>
                <c:pt idx="12">
                  <c:v>77.986363636363635</c:v>
                </c:pt>
                <c:pt idx="13">
                  <c:v>78.436363636363637</c:v>
                </c:pt>
                <c:pt idx="14">
                  <c:v>78.740909090909099</c:v>
                </c:pt>
                <c:pt idx="15">
                  <c:v>79.045454545454533</c:v>
                </c:pt>
                <c:pt idx="16">
                  <c:v>79.418181818181807</c:v>
                </c:pt>
                <c:pt idx="17">
                  <c:v>79.486363636363635</c:v>
                </c:pt>
                <c:pt idx="18">
                  <c:v>79.790909090909096</c:v>
                </c:pt>
                <c:pt idx="19">
                  <c:v>80.168181818181807</c:v>
                </c:pt>
                <c:pt idx="20">
                  <c:v>80.027272727272731</c:v>
                </c:pt>
                <c:pt idx="21">
                  <c:v>80.327272727272742</c:v>
                </c:pt>
                <c:pt idx="22">
                  <c:v>80.386363636363626</c:v>
                </c:pt>
                <c:pt idx="23">
                  <c:v>80.49545454545455</c:v>
                </c:pt>
                <c:pt idx="24">
                  <c:v>80.840909090909093</c:v>
                </c:pt>
                <c:pt idx="25">
                  <c:v>80.11363636363636</c:v>
                </c:pt>
                <c:pt idx="26">
                  <c:v>79.67619047619047</c:v>
                </c:pt>
              </c:numCache>
            </c:numRef>
          </c:val>
          <c:smooth val="0"/>
          <c:extLst>
            <c:ext xmlns:c16="http://schemas.microsoft.com/office/drawing/2014/chart" uri="{C3380CC4-5D6E-409C-BE32-E72D297353CC}">
              <c16:uniqueId val="{00000000-48C7-4DDD-B0C8-E57038C632B7}"/>
            </c:ext>
          </c:extLst>
        </c:ser>
        <c:ser>
          <c:idx val="1"/>
          <c:order val="1"/>
          <c:tx>
            <c:strRef>
              <c:f>'Life exp.SE'!$A$30</c:f>
              <c:strCache>
                <c:ptCount val="1"/>
                <c:pt idx="0">
                  <c:v>Sweden</c:v>
                </c:pt>
              </c:strCache>
            </c:strRef>
          </c:tx>
          <c:spPr>
            <a:ln w="28575" cap="rnd">
              <a:solidFill>
                <a:schemeClr val="accent2"/>
              </a:solidFill>
              <a:round/>
            </a:ln>
            <a:effectLst/>
          </c:spPr>
          <c:marker>
            <c:symbol val="none"/>
          </c:marker>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exp.SE'!$G$30:$AG$30</c:f>
              <c:numCache>
                <c:formatCode>General</c:formatCode>
                <c:ptCount val="27"/>
                <c:pt idx="0">
                  <c:v>79</c:v>
                </c:pt>
                <c:pt idx="1">
                  <c:v>79.2</c:v>
                </c:pt>
                <c:pt idx="2">
                  <c:v>79.400000000000006</c:v>
                </c:pt>
                <c:pt idx="3">
                  <c:v>79.5</c:v>
                </c:pt>
                <c:pt idx="4">
                  <c:v>79.599999999999994</c:v>
                </c:pt>
                <c:pt idx="5">
                  <c:v>79.8</c:v>
                </c:pt>
                <c:pt idx="6">
                  <c:v>79.900000000000006</c:v>
                </c:pt>
                <c:pt idx="7">
                  <c:v>80</c:v>
                </c:pt>
                <c:pt idx="8">
                  <c:v>80.3</c:v>
                </c:pt>
                <c:pt idx="9">
                  <c:v>80.7</c:v>
                </c:pt>
                <c:pt idx="10">
                  <c:v>80.7</c:v>
                </c:pt>
                <c:pt idx="11">
                  <c:v>81</c:v>
                </c:pt>
                <c:pt idx="12">
                  <c:v>81.099999999999994</c:v>
                </c:pt>
                <c:pt idx="13">
                  <c:v>81.3</c:v>
                </c:pt>
                <c:pt idx="14">
                  <c:v>81.5</c:v>
                </c:pt>
                <c:pt idx="15">
                  <c:v>81.599999999999994</c:v>
                </c:pt>
                <c:pt idx="16">
                  <c:v>81.900000000000006</c:v>
                </c:pt>
                <c:pt idx="17">
                  <c:v>81.8</c:v>
                </c:pt>
                <c:pt idx="18">
                  <c:v>82</c:v>
                </c:pt>
                <c:pt idx="19">
                  <c:v>82.3</c:v>
                </c:pt>
                <c:pt idx="20">
                  <c:v>82.2</c:v>
                </c:pt>
                <c:pt idx="21">
                  <c:v>82.4</c:v>
                </c:pt>
                <c:pt idx="22">
                  <c:v>82.5</c:v>
                </c:pt>
                <c:pt idx="23">
                  <c:v>82.6</c:v>
                </c:pt>
                <c:pt idx="24">
                  <c:v>83.2</c:v>
                </c:pt>
                <c:pt idx="25">
                  <c:v>82.4</c:v>
                </c:pt>
                <c:pt idx="26">
                  <c:v>83.2</c:v>
                </c:pt>
              </c:numCache>
            </c:numRef>
          </c:val>
          <c:smooth val="0"/>
          <c:extLst>
            <c:ext xmlns:c16="http://schemas.microsoft.com/office/drawing/2014/chart" uri="{C3380CC4-5D6E-409C-BE32-E72D297353CC}">
              <c16:uniqueId val="{00000001-48C7-4DDD-B0C8-E57038C632B7}"/>
            </c:ext>
          </c:extLst>
        </c:ser>
        <c:dLbls>
          <c:showLegendKey val="0"/>
          <c:showVal val="0"/>
          <c:showCatName val="0"/>
          <c:showSerName val="0"/>
          <c:showPercent val="0"/>
          <c:showBubbleSize val="0"/>
        </c:dLbls>
        <c:marker val="1"/>
        <c:smooth val="0"/>
        <c:axId val="471047888"/>
        <c:axId val="468421440"/>
      </c:lineChart>
      <c:lineChart>
        <c:grouping val="standard"/>
        <c:varyColors val="0"/>
        <c:ser>
          <c:idx val="6"/>
          <c:order val="2"/>
          <c:tx>
            <c:strRef>
              <c:f>'Life exp.SE'!$A$35</c:f>
              <c:strCache>
                <c:ptCount val="1"/>
                <c:pt idx="0">
                  <c:v>Relatív átlagtól való eltérés</c:v>
                </c:pt>
              </c:strCache>
            </c:strRef>
          </c:tx>
          <c:spPr>
            <a:ln w="28575" cap="rnd">
              <a:solidFill>
                <a:schemeClr val="accent1">
                  <a:lumMod val="60000"/>
                </a:schemeClr>
              </a:solidFill>
              <a:round/>
            </a:ln>
            <a:effectLst/>
          </c:spPr>
          <c:marker>
            <c:symbol val="none"/>
          </c:marker>
          <c:cat>
            <c:numRef>
              <c:f>'Life exp.SE'!$G$4:$AG$4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'Life exp.SE'!$G$35:$AG$35</c:f>
              <c:numCache>
                <c:formatCode>0.000</c:formatCode>
                <c:ptCount val="27"/>
                <c:pt idx="0">
                  <c:v>5.1064368981246791E-2</c:v>
                </c:pt>
                <c:pt idx="1">
                  <c:v>4.7949089534370909E-2</c:v>
                </c:pt>
                <c:pt idx="2">
                  <c:v>4.604767879548323E-2</c:v>
                </c:pt>
                <c:pt idx="3">
                  <c:v>4.5201277155199671E-2</c:v>
                </c:pt>
                <c:pt idx="4">
                  <c:v>4.3380563011048014E-2</c:v>
                </c:pt>
                <c:pt idx="5">
                  <c:v>4.1451743210490451E-2</c:v>
                </c:pt>
                <c:pt idx="6">
                  <c:v>3.9333498513379507E-2</c:v>
                </c:pt>
                <c:pt idx="7">
                  <c:v>4.2715800699093406E-2</c:v>
                </c:pt>
                <c:pt idx="8">
                  <c:v>4.5325443786982091E-2</c:v>
                </c:pt>
                <c:pt idx="9">
                  <c:v>4.30031723651743E-2</c:v>
                </c:pt>
                <c:pt idx="10">
                  <c:v>4.1779133904471473E-2</c:v>
                </c:pt>
                <c:pt idx="11">
                  <c:v>4.0523181128109327E-2</c:v>
                </c:pt>
                <c:pt idx="12">
                  <c:v>3.9925394882555178E-2</c:v>
                </c:pt>
                <c:pt idx="13">
                  <c:v>3.6509040333796892E-2</c:v>
                </c:pt>
                <c:pt idx="14">
                  <c:v>3.5040120071581027E-2</c:v>
                </c:pt>
                <c:pt idx="15">
                  <c:v>3.2317423806785608E-2</c:v>
                </c:pt>
                <c:pt idx="16">
                  <c:v>3.1250000000000215E-2</c:v>
                </c:pt>
                <c:pt idx="17">
                  <c:v>2.9107336878824257E-2</c:v>
                </c:pt>
                <c:pt idx="18">
                  <c:v>2.7685997493448716E-2</c:v>
                </c:pt>
                <c:pt idx="19">
                  <c:v>2.6591824006350389E-2</c:v>
                </c:pt>
                <c:pt idx="20">
                  <c:v>2.7149835283426092E-2</c:v>
                </c:pt>
                <c:pt idx="21">
                  <c:v>2.5803531009506442E-2</c:v>
                </c:pt>
                <c:pt idx="22">
                  <c:v>2.6293469041560776E-2</c:v>
                </c:pt>
                <c:pt idx="23">
                  <c:v>2.6144898074425309E-2</c:v>
                </c:pt>
                <c:pt idx="24">
                  <c:v>2.9181894855215072E-2</c:v>
                </c:pt>
                <c:pt idx="25">
                  <c:v>2.8539007092198702E-2</c:v>
                </c:pt>
                <c:pt idx="26">
                  <c:v>4.4226631604111992E-2</c:v>
                </c:pt>
              </c:numCache>
            </c:numRef>
          </c:val>
          <c:smooth val="0"/>
          <c:extLst>
            <c:ext xmlns:c16="http://schemas.microsoft.com/office/drawing/2014/chart" uri="{C3380CC4-5D6E-409C-BE32-E72D297353CC}">
              <c16:uniqueId val="{00000002-48C7-4DDD-B0C8-E57038C632B7}"/>
            </c:ext>
          </c:extLst>
        </c:ser>
        <c:dLbls>
          <c:showLegendKey val="0"/>
          <c:showVal val="0"/>
          <c:showCatName val="0"/>
          <c:showSerName val="0"/>
          <c:showPercent val="0"/>
          <c:showBubbleSize val="0"/>
        </c:dLbls>
        <c:marker val="1"/>
        <c:smooth val="0"/>
        <c:axId val="477880608"/>
        <c:axId val="451977536"/>
      </c:lineChart>
      <c:catAx>
        <c:axId val="471047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68421440"/>
        <c:crosses val="autoZero"/>
        <c:auto val="1"/>
        <c:lblAlgn val="ctr"/>
        <c:lblOffset val="100"/>
        <c:noMultiLvlLbl val="0"/>
      </c:catAx>
      <c:valAx>
        <c:axId val="468421440"/>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1047888"/>
        <c:crosses val="autoZero"/>
        <c:crossBetween val="between"/>
      </c:valAx>
      <c:valAx>
        <c:axId val="451977536"/>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7880608"/>
        <c:crosses val="max"/>
        <c:crossBetween val="between"/>
      </c:valAx>
      <c:catAx>
        <c:axId val="477880608"/>
        <c:scaling>
          <c:orientation val="minMax"/>
        </c:scaling>
        <c:delete val="1"/>
        <c:axPos val="b"/>
        <c:numFmt formatCode="General" sourceLinked="1"/>
        <c:majorTickMark val="out"/>
        <c:minorTickMark val="none"/>
        <c:tickLblPos val="nextTo"/>
        <c:crossAx val="4519775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LT'!$G$35:$AG$35</c:f>
              <c:numCache>
                <c:formatCode>General</c:formatCode>
                <c:ptCount val="27"/>
                <c:pt idx="0">
                  <c:v>0.66184761533550684</c:v>
                </c:pt>
                <c:pt idx="1">
                  <c:v>0.61883075539360555</c:v>
                </c:pt>
                <c:pt idx="2">
                  <c:v>0.58897000273538169</c:v>
                </c:pt>
                <c:pt idx="3">
                  <c:v>0.55904073012272559</c:v>
                </c:pt>
                <c:pt idx="4">
                  <c:v>0.5500947931635618</c:v>
                </c:pt>
                <c:pt idx="5">
                  <c:v>0.55507473253390838</c:v>
                </c:pt>
                <c:pt idx="6">
                  <c:v>0.53745144761378283</c:v>
                </c:pt>
                <c:pt idx="7">
                  <c:v>0.51510354330652763</c:v>
                </c:pt>
                <c:pt idx="8">
                  <c:v>0.4720940549616392</c:v>
                </c:pt>
                <c:pt idx="9">
                  <c:v>0.42662520959132305</c:v>
                </c:pt>
                <c:pt idx="10">
                  <c:v>0.37811548367662234</c:v>
                </c:pt>
                <c:pt idx="11">
                  <c:v>0.30093864499131456</c:v>
                </c:pt>
                <c:pt idx="12">
                  <c:v>0.27229600766455447</c:v>
                </c:pt>
                <c:pt idx="13">
                  <c:v>0.26724909639718514</c:v>
                </c:pt>
                <c:pt idx="14">
                  <c:v>0.37228346770783832</c:v>
                </c:pt>
                <c:pt idx="15">
                  <c:v>0.37266463830750041</c:v>
                </c:pt>
                <c:pt idx="16">
                  <c:v>0.3569708710872776</c:v>
                </c:pt>
                <c:pt idx="17">
                  <c:v>0.34276898202460554</c:v>
                </c:pt>
                <c:pt idx="18">
                  <c:v>0.31977306147012208</c:v>
                </c:pt>
                <c:pt idx="19">
                  <c:v>0.2961124001494333</c:v>
                </c:pt>
                <c:pt idx="20">
                  <c:v>0.26168452659935937</c:v>
                </c:pt>
                <c:pt idx="21">
                  <c:v>0.23403584973141225</c:v>
                </c:pt>
                <c:pt idx="22">
                  <c:v>0.1991239536945974</c:v>
                </c:pt>
                <c:pt idx="23">
                  <c:v>0.17255016200013285</c:v>
                </c:pt>
                <c:pt idx="24">
                  <c:v>0.13258225534550105</c:v>
                </c:pt>
                <c:pt idx="25">
                  <c:v>8.2493341969241227E-2</c:v>
                </c:pt>
                <c:pt idx="26">
                  <c:v>4.8179410700125241E-2</c:v>
                </c:pt>
              </c:numCache>
            </c:numRef>
          </c:val>
          <c:smooth val="0"/>
          <c:extLst>
            <c:ext xmlns:c16="http://schemas.microsoft.com/office/drawing/2014/chart" uri="{C3380CC4-5D6E-409C-BE32-E72D297353CC}">
              <c16:uniqueId val="{00000002-6158-4169-9377-8B445CCFF16A}"/>
            </c:ext>
          </c:extLst>
        </c:ser>
        <c:dLbls>
          <c:showLegendKey val="0"/>
          <c:showVal val="0"/>
          <c:showCatName val="0"/>
          <c:showSerName val="0"/>
          <c:showPercent val="0"/>
          <c:showBubbleSize val="0"/>
        </c:dLbls>
        <c:smooth val="0"/>
        <c:axId val="343539071"/>
        <c:axId val="343541983"/>
      </c:lineChart>
      <c:catAx>
        <c:axId val="3435390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41983"/>
        <c:crosses val="autoZero"/>
        <c:auto val="1"/>
        <c:lblAlgn val="ctr"/>
        <c:lblOffset val="100"/>
        <c:noMultiLvlLbl val="0"/>
      </c:catAx>
      <c:valAx>
        <c:axId val="343541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35390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Litvánia</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LT'!$A$8:$A$34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LT'!$B$8:$B$34</c:f>
              <c:numCache>
                <c:formatCode>General</c:formatCode>
                <c:ptCount val="27"/>
                <c:pt idx="0">
                  <c:v>2.7542403346189015E-2</c:v>
                </c:pt>
                <c:pt idx="1">
                  <c:v>2.1940881180955774E-2</c:v>
                </c:pt>
                <c:pt idx="2">
                  <c:v>2.0095473824903287E-2</c:v>
                </c:pt>
                <c:pt idx="3">
                  <c:v>1.8086951959623898E-2</c:v>
                </c:pt>
                <c:pt idx="4">
                  <c:v>1.7398103914714858E-2</c:v>
                </c:pt>
                <c:pt idx="5">
                  <c:v>1.8085132479957355E-2</c:v>
                </c:pt>
                <c:pt idx="6">
                  <c:v>1.7052022331465022E-2</c:v>
                </c:pt>
                <c:pt idx="7">
                  <c:v>1.544515990439127E-2</c:v>
                </c:pt>
                <c:pt idx="8">
                  <c:v>1.266516142450208E-2</c:v>
                </c:pt>
                <c:pt idx="9">
                  <c:v>9.6759782060057975E-3</c:v>
                </c:pt>
                <c:pt idx="10">
                  <c:v>6.8084663720955896E-3</c:v>
                </c:pt>
                <c:pt idx="11">
                  <c:v>2.3090338126531273E-3</c:v>
                </c:pt>
                <c:pt idx="12">
                  <c:v>1.143861285864356E-3</c:v>
                </c:pt>
                <c:pt idx="13">
                  <c:v>9.7836301985804175E-4</c:v>
                </c:pt>
                <c:pt idx="14">
                  <c:v>6.9181632732415732E-3</c:v>
                </c:pt>
                <c:pt idx="15">
                  <c:v>6.9978403104221654E-3</c:v>
                </c:pt>
                <c:pt idx="16">
                  <c:v>5.7837446634482204E-3</c:v>
                </c:pt>
                <c:pt idx="17">
                  <c:v>4.7237573984452719E-3</c:v>
                </c:pt>
                <c:pt idx="18">
                  <c:v>3.2775277333447206E-3</c:v>
                </c:pt>
                <c:pt idx="19">
                  <c:v>1.9885665568892819E-3</c:v>
                </c:pt>
                <c:pt idx="20">
                  <c:v>3.1377938927024118E-4</c:v>
                </c:pt>
                <c:pt idx="21">
                  <c:v>-8.7690656864991556E-4</c:v>
                </c:pt>
                <c:pt idx="22">
                  <c:v>-2.2932523801322824E-3</c:v>
                </c:pt>
                <c:pt idx="23">
                  <c:v>-3.2024557188021774E-3</c:v>
                </c:pt>
                <c:pt idx="24">
                  <c:v>-4.4809050148470475E-3</c:v>
                </c:pt>
                <c:pt idx="25">
                  <c:v>-5.983492903725296E-3</c:v>
                </c:pt>
                <c:pt idx="26">
                  <c:v>-6.748665879214466E-3</c:v>
                </c:pt>
              </c:numCache>
            </c:numRef>
          </c:yVal>
          <c:smooth val="0"/>
          <c:extLst>
            <c:ext xmlns:c16="http://schemas.microsoft.com/office/drawing/2014/chart" uri="{C3380CC4-5D6E-409C-BE32-E72D297353CC}">
              <c16:uniqueId val="{00000001-713C-4920-8148-DE646FCFF848}"/>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Litvánia és relatív eltérések az átlagtól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LT'!$A$29</c:f>
              <c:strCache>
                <c:ptCount val="1"/>
                <c:pt idx="0">
                  <c:v>Összesített átlag</c:v>
                </c:pt>
              </c:strCache>
            </c:strRef>
          </c:tx>
          <c:spPr>
            <a:ln w="28575" cap="rnd">
              <a:solidFill>
                <a:schemeClr val="accent1"/>
              </a:solidFill>
              <a:round/>
            </a:ln>
            <a:effectLst/>
          </c:spPr>
          <c:marker>
            <c:symbol val="none"/>
          </c:marker>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BA85-4C31-88CC-AEF0E834C27B}"/>
            </c:ext>
          </c:extLst>
        </c:ser>
        <c:ser>
          <c:idx val="1"/>
          <c:order val="1"/>
          <c:tx>
            <c:strRef>
              <c:f>'avg wages LT'!$A$30</c:f>
              <c:strCache>
                <c:ptCount val="1"/>
                <c:pt idx="0">
                  <c:v>Lithuania</c:v>
                </c:pt>
              </c:strCache>
            </c:strRef>
          </c:tx>
          <c:spPr>
            <a:ln w="28575" cap="rnd">
              <a:solidFill>
                <a:schemeClr val="accent2"/>
              </a:solidFill>
              <a:round/>
            </a:ln>
            <a:effectLst/>
          </c:spPr>
          <c:marker>
            <c:symbol val="none"/>
          </c:marker>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LT'!$G$30:$AG$30</c:f>
              <c:numCache>
                <c:formatCode>#\ ##0_ ;\-#\ ##0\ </c:formatCode>
                <c:ptCount val="27"/>
                <c:pt idx="0">
                  <c:v>10714.0122283415</c:v>
                </c:pt>
                <c:pt idx="1">
                  <c:v>11950.9647816706</c:v>
                </c:pt>
                <c:pt idx="2">
                  <c:v>13205.0890538275</c:v>
                </c:pt>
                <c:pt idx="3">
                  <c:v>14422.110245296401</c:v>
                </c:pt>
                <c:pt idx="4">
                  <c:v>15059.7870269496</c:v>
                </c:pt>
                <c:pt idx="5">
                  <c:v>15121.808383641001</c:v>
                </c:pt>
                <c:pt idx="6">
                  <c:v>15964.5222317196</c:v>
                </c:pt>
                <c:pt idx="7">
                  <c:v>17041.911661424099</c:v>
                </c:pt>
                <c:pt idx="8">
                  <c:v>18879.712586748501</c:v>
                </c:pt>
                <c:pt idx="9">
                  <c:v>20950.027846899698</c:v>
                </c:pt>
                <c:pt idx="10">
                  <c:v>23143.549145909401</c:v>
                </c:pt>
                <c:pt idx="11">
                  <c:v>26503.577563262199</c:v>
                </c:pt>
                <c:pt idx="12">
                  <c:v>28231.053907629601</c:v>
                </c:pt>
                <c:pt idx="13">
                  <c:v>28747.0852331434</c:v>
                </c:pt>
                <c:pt idx="14">
                  <c:v>24963.184058419902</c:v>
                </c:pt>
                <c:pt idx="15">
                  <c:v>25057.920266573601</c:v>
                </c:pt>
                <c:pt idx="16">
                  <c:v>25569.161642810901</c:v>
                </c:pt>
                <c:pt idx="17">
                  <c:v>25996.247298943301</c:v>
                </c:pt>
                <c:pt idx="18">
                  <c:v>26980.8543566851</c:v>
                </c:pt>
                <c:pt idx="19">
                  <c:v>28207.8855905848</c:v>
                </c:pt>
                <c:pt idx="20">
                  <c:v>30054.923385006401</c:v>
                </c:pt>
                <c:pt idx="21">
                  <c:v>31601.144875693</c:v>
                </c:pt>
                <c:pt idx="22">
                  <c:v>33424.6070551171</c:v>
                </c:pt>
                <c:pt idx="23">
                  <c:v>34952.313150606496</c:v>
                </c:pt>
                <c:pt idx="24">
                  <c:v>37305.141606908597</c:v>
                </c:pt>
                <c:pt idx="25">
                  <c:v>39610.596160783898</c:v>
                </c:pt>
                <c:pt idx="26">
                  <c:v>42027.315915736501</c:v>
                </c:pt>
              </c:numCache>
            </c:numRef>
          </c:val>
          <c:smooth val="0"/>
          <c:extLst>
            <c:ext xmlns:c16="http://schemas.microsoft.com/office/drawing/2014/chart" uri="{C3380CC4-5D6E-409C-BE32-E72D297353CC}">
              <c16:uniqueId val="{00000001-BA85-4C31-88CC-AEF0E834C27B}"/>
            </c:ext>
          </c:extLst>
        </c:ser>
        <c:dLbls>
          <c:showLegendKey val="0"/>
          <c:showVal val="0"/>
          <c:showCatName val="0"/>
          <c:showSerName val="0"/>
          <c:showPercent val="0"/>
          <c:showBubbleSize val="0"/>
        </c:dLbls>
        <c:marker val="1"/>
        <c:smooth val="0"/>
        <c:axId val="267364495"/>
        <c:axId val="354696959"/>
      </c:lineChart>
      <c:lineChart>
        <c:grouping val="standard"/>
        <c:varyColors val="0"/>
        <c:ser>
          <c:idx val="6"/>
          <c:order val="2"/>
          <c:tx>
            <c:strRef>
              <c:f>'avg wages LT'!$A$35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LT'!$G$4:$AG$4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LT'!$G$35:$AG$35</c:f>
              <c:numCache>
                <c:formatCode>General</c:formatCode>
                <c:ptCount val="27"/>
                <c:pt idx="0">
                  <c:v>0.66184761533550684</c:v>
                </c:pt>
                <c:pt idx="1">
                  <c:v>0.61883075539360555</c:v>
                </c:pt>
                <c:pt idx="2">
                  <c:v>0.58897000273538169</c:v>
                </c:pt>
                <c:pt idx="3">
                  <c:v>0.55904073012272559</c:v>
                </c:pt>
                <c:pt idx="4">
                  <c:v>0.5500947931635618</c:v>
                </c:pt>
                <c:pt idx="5">
                  <c:v>0.55507473253390838</c:v>
                </c:pt>
                <c:pt idx="6">
                  <c:v>0.53745144761378283</c:v>
                </c:pt>
                <c:pt idx="7">
                  <c:v>0.51510354330652763</c:v>
                </c:pt>
                <c:pt idx="8">
                  <c:v>0.4720940549616392</c:v>
                </c:pt>
                <c:pt idx="9">
                  <c:v>0.42662520959132305</c:v>
                </c:pt>
                <c:pt idx="10">
                  <c:v>0.37811548367662234</c:v>
                </c:pt>
                <c:pt idx="11">
                  <c:v>0.30093864499131456</c:v>
                </c:pt>
                <c:pt idx="12">
                  <c:v>0.27229600766455447</c:v>
                </c:pt>
                <c:pt idx="13">
                  <c:v>0.26724909639718514</c:v>
                </c:pt>
                <c:pt idx="14">
                  <c:v>0.37228346770783832</c:v>
                </c:pt>
                <c:pt idx="15">
                  <c:v>0.37266463830750041</c:v>
                </c:pt>
                <c:pt idx="16">
                  <c:v>0.3569708710872776</c:v>
                </c:pt>
                <c:pt idx="17">
                  <c:v>0.34276898202460554</c:v>
                </c:pt>
                <c:pt idx="18">
                  <c:v>0.31977306147012208</c:v>
                </c:pt>
                <c:pt idx="19">
                  <c:v>0.2961124001494333</c:v>
                </c:pt>
                <c:pt idx="20">
                  <c:v>0.26168452659935937</c:v>
                </c:pt>
                <c:pt idx="21">
                  <c:v>0.23403584973141225</c:v>
                </c:pt>
                <c:pt idx="22">
                  <c:v>0.1991239536945974</c:v>
                </c:pt>
                <c:pt idx="23">
                  <c:v>0.17255016200013285</c:v>
                </c:pt>
                <c:pt idx="24">
                  <c:v>0.13258225534550105</c:v>
                </c:pt>
                <c:pt idx="25">
                  <c:v>8.2493341969241227E-2</c:v>
                </c:pt>
                <c:pt idx="26">
                  <c:v>4.8179410700125241E-2</c:v>
                </c:pt>
              </c:numCache>
            </c:numRef>
          </c:val>
          <c:smooth val="0"/>
          <c:extLst>
            <c:ext xmlns:c16="http://schemas.microsoft.com/office/drawing/2014/chart" uri="{C3380CC4-5D6E-409C-BE32-E72D297353CC}">
              <c16:uniqueId val="{00000002-BA85-4C31-88CC-AEF0E834C27B}"/>
            </c:ext>
          </c:extLst>
        </c:ser>
        <c:dLbls>
          <c:showLegendKey val="0"/>
          <c:showVal val="0"/>
          <c:showCatName val="0"/>
          <c:showSerName val="0"/>
          <c:showPercent val="0"/>
          <c:showBubbleSize val="0"/>
        </c:dLbls>
        <c:marker val="1"/>
        <c:smooth val="0"/>
        <c:axId val="257093903"/>
        <c:axId val="354676799"/>
      </c:lineChart>
      <c:catAx>
        <c:axId val="2673644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54696959"/>
        <c:crosses val="autoZero"/>
        <c:auto val="1"/>
        <c:lblAlgn val="ctr"/>
        <c:lblOffset val="100"/>
        <c:noMultiLvlLbl val="0"/>
      </c:catAx>
      <c:valAx>
        <c:axId val="354696959"/>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67364495"/>
        <c:crosses val="autoZero"/>
        <c:crossBetween val="between"/>
      </c:valAx>
      <c:valAx>
        <c:axId val="35467679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57093903"/>
        <c:crosses val="max"/>
        <c:crossBetween val="between"/>
      </c:valAx>
      <c:catAx>
        <c:axId val="257093903"/>
        <c:scaling>
          <c:orientation val="minMax"/>
        </c:scaling>
        <c:delete val="1"/>
        <c:axPos val="b"/>
        <c:numFmt formatCode="General" sourceLinked="1"/>
        <c:majorTickMark val="out"/>
        <c:minorTickMark val="none"/>
        <c:tickLblPos val="nextTo"/>
        <c:crossAx val="35467679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Németország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DE'!$A$33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DE'!$G$33:$AG$33</c:f>
              <c:numCache>
                <c:formatCode>#\ ##0_ ;\-#\ ##0\ </c:formatCode>
                <c:ptCount val="27"/>
                <c:pt idx="0">
                  <c:v>14156.320861518197</c:v>
                </c:pt>
                <c:pt idx="1">
                  <c:v>15013.639442549174</c:v>
                </c:pt>
                <c:pt idx="2">
                  <c:v>14044.168213220859</c:v>
                </c:pt>
                <c:pt idx="3">
                  <c:v>14030.175958627216</c:v>
                </c:pt>
                <c:pt idx="4">
                  <c:v>13884.916363344229</c:v>
                </c:pt>
                <c:pt idx="5">
                  <c:v>13643.636605382155</c:v>
                </c:pt>
                <c:pt idx="6">
                  <c:v>13464.02651267749</c:v>
                </c:pt>
                <c:pt idx="7">
                  <c:v>13115.485075211407</c:v>
                </c:pt>
                <c:pt idx="8">
                  <c:v>12657.498232951039</c:v>
                </c:pt>
                <c:pt idx="9">
                  <c:v>11876.551826902687</c:v>
                </c:pt>
                <c:pt idx="10">
                  <c:v>11374.483009203876</c:v>
                </c:pt>
                <c:pt idx="11">
                  <c:v>10667.269407887979</c:v>
                </c:pt>
                <c:pt idx="12">
                  <c:v>9637.8497142647611</c:v>
                </c:pt>
                <c:pt idx="13">
                  <c:v>9417.8366287373283</c:v>
                </c:pt>
                <c:pt idx="14">
                  <c:v>8891.0857329788705</c:v>
                </c:pt>
                <c:pt idx="15">
                  <c:v>9142.0211268982821</c:v>
                </c:pt>
                <c:pt idx="16">
                  <c:v>10312.274904403035</c:v>
                </c:pt>
                <c:pt idx="17">
                  <c:v>11189.401637689669</c:v>
                </c:pt>
                <c:pt idx="18">
                  <c:v>11556.983510433027</c:v>
                </c:pt>
                <c:pt idx="19">
                  <c:v>12005.94255680724</c:v>
                </c:pt>
                <c:pt idx="20">
                  <c:v>12570.506588932352</c:v>
                </c:pt>
                <c:pt idx="21">
                  <c:v>12837.22128771538</c:v>
                </c:pt>
                <c:pt idx="22">
                  <c:v>12928.798501749428</c:v>
                </c:pt>
                <c:pt idx="23">
                  <c:v>13201.558201629858</c:v>
                </c:pt>
                <c:pt idx="24">
                  <c:v>13325.037981363763</c:v>
                </c:pt>
                <c:pt idx="25">
                  <c:v>12748.670487603587</c:v>
                </c:pt>
                <c:pt idx="26">
                  <c:v>11885.554661077258</c:v>
                </c:pt>
              </c:numCache>
            </c:numRef>
          </c:val>
          <c:smooth val="0"/>
          <c:extLst>
            <c:ext xmlns:c16="http://schemas.microsoft.com/office/drawing/2014/chart" uri="{C3380CC4-5D6E-409C-BE32-E72D297353CC}">
              <c16:uniqueId val="{00000001-6CF2-4CCA-BAAF-3310CA3B2CBC}"/>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DE'!$A$34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DE'!$G$34:$AG$34</c:f>
              <c:numCache>
                <c:formatCode>0.000</c:formatCode>
                <c:ptCount val="27"/>
                <c:pt idx="0">
                  <c:v>2.238150495934637</c:v>
                </c:pt>
                <c:pt idx="1">
                  <c:v>2.0883300277477028</c:v>
                </c:pt>
                <c:pt idx="2">
                  <c:v>2.2875563115994351</c:v>
                </c:pt>
                <c:pt idx="3">
                  <c:v>2.3311338810479554</c:v>
                </c:pt>
                <c:pt idx="4">
                  <c:v>2.4107631407791446</c:v>
                </c:pt>
                <c:pt idx="5">
                  <c:v>2.4910733571234305</c:v>
                </c:pt>
                <c:pt idx="6">
                  <c:v>2.5634428624370642</c:v>
                </c:pt>
                <c:pt idx="7">
                  <c:v>2.6796923819402911</c:v>
                </c:pt>
                <c:pt idx="8">
                  <c:v>2.8254716254484347</c:v>
                </c:pt>
                <c:pt idx="9">
                  <c:v>3.0764909502978757</c:v>
                </c:pt>
                <c:pt idx="10">
                  <c:v>3.2718135760695635</c:v>
                </c:pt>
                <c:pt idx="11">
                  <c:v>3.5541515536272335</c:v>
                </c:pt>
                <c:pt idx="12">
                  <c:v>4.0252437450557768</c:v>
                </c:pt>
                <c:pt idx="13">
                  <c:v>4.1656838014721496</c:v>
                </c:pt>
                <c:pt idx="14">
                  <c:v>4.4728219858042317</c:v>
                </c:pt>
                <c:pt idx="15">
                  <c:v>4.3692111554756687</c:v>
                </c:pt>
                <c:pt idx="16">
                  <c:v>3.8559497007070846</c:v>
                </c:pt>
                <c:pt idx="17">
                  <c:v>3.5349701026006501</c:v>
                </c:pt>
                <c:pt idx="18">
                  <c:v>3.4320797987601432</c:v>
                </c:pt>
                <c:pt idx="19">
                  <c:v>3.3378818338314136</c:v>
                </c:pt>
                <c:pt idx="20">
                  <c:v>3.2383282975311216</c:v>
                </c:pt>
                <c:pt idx="21">
                  <c:v>3.2138332947535493</c:v>
                </c:pt>
                <c:pt idx="22">
                  <c:v>3.2280692216423277</c:v>
                </c:pt>
                <c:pt idx="23">
                  <c:v>3.1996984633176475</c:v>
                </c:pt>
                <c:pt idx="24">
                  <c:v>3.2275422423380538</c:v>
                </c:pt>
                <c:pt idx="25">
                  <c:v>3.3863922239733957</c:v>
                </c:pt>
                <c:pt idx="26">
                  <c:v>3.7149853536396211</c:v>
                </c:pt>
              </c:numCache>
            </c:numRef>
          </c:val>
          <c:smooth val="0"/>
          <c:extLst>
            <c:ext xmlns:c16="http://schemas.microsoft.com/office/drawing/2014/chart" uri="{C3380CC4-5D6E-409C-BE32-E72D297353CC}">
              <c16:uniqueId val="{00000001-288B-49DE-96FA-B7EFE6BE717B}"/>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1"/>
            <c:trendlineLbl>
              <c:layout>
                <c:manualLayout>
                  <c:x val="-5.5625328083989505E-2"/>
                  <c:y val="0.2620990084572761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baseline="0">
                        <a:solidFill>
                          <a:sysClr val="windowText" lastClr="000000"/>
                        </a:solidFill>
                        <a:latin typeface="Times New Roman" panose="02020603050405020304" pitchFamily="18" charset="0"/>
                        <a:cs typeface="Times New Roman" panose="02020603050405020304" pitchFamily="18" charset="0"/>
                      </a:rPr>
                      <a:t>y = </a:t>
                    </a:r>
                    <a:r>
                      <a:rPr lang="en-US" sz="1100" baseline="0">
                        <a:solidFill>
                          <a:srgbClr val="FF0000"/>
                        </a:solidFill>
                        <a:latin typeface="Times New Roman" panose="02020603050405020304" pitchFamily="18" charset="0"/>
                        <a:cs typeface="Times New Roman" panose="02020603050405020304" pitchFamily="18" charset="0"/>
                      </a:rPr>
                      <a:t>1416.6x</a:t>
                    </a:r>
                    <a:r>
                      <a:rPr lang="en-US" sz="1100" baseline="0">
                        <a:solidFill>
                          <a:sysClr val="windowText" lastClr="000000"/>
                        </a:solidFill>
                        <a:latin typeface="Times New Roman" panose="02020603050405020304" pitchFamily="18" charset="0"/>
                        <a:cs typeface="Times New Roman" panose="02020603050405020304" pitchFamily="18" charset="0"/>
                      </a:rPr>
                      <a:t> + 26251</a:t>
                    </a:r>
                    <a:endParaRPr lang="en-US" sz="1100">
                      <a:solidFill>
                        <a:sysClr val="windowText" lastClr="000000"/>
                      </a:solidFill>
                      <a:latin typeface="Times New Roman" panose="02020603050405020304" pitchFamily="18" charset="0"/>
                      <a:cs typeface="Times New Roman" panose="02020603050405020304" pitchFamily="18" charset="0"/>
                    </a:endParaRPr>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trendlineLbl>
          </c:trendline>
          <c:cat>
            <c:numRef>
              <c:f>'21.1.3.2.'!$B$2:$W$2</c:f>
              <c:numCache>
                <c:formatCode>General</c:formatCode>
                <c:ptCount val="22"/>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numCache>
            </c:numRef>
          </c:cat>
          <c:val>
            <c:numRef>
              <c:f>'21.1.3.2.'!$B$22:$W$22</c:f>
              <c:numCache>
                <c:formatCode>#,##0</c:formatCode>
                <c:ptCount val="22"/>
                <c:pt idx="0">
                  <c:v>29443.663</c:v>
                </c:pt>
                <c:pt idx="1">
                  <c:v>30592.077000000001</c:v>
                </c:pt>
                <c:pt idx="2">
                  <c:v>30983.281999999999</c:v>
                </c:pt>
                <c:pt idx="3">
                  <c:v>31384.058000000001</c:v>
                </c:pt>
                <c:pt idx="4">
                  <c:v>32645.21</c:v>
                </c:pt>
                <c:pt idx="5">
                  <c:v>33963.144999999997</c:v>
                </c:pt>
                <c:pt idx="6">
                  <c:v>36419.387000000002</c:v>
                </c:pt>
                <c:pt idx="7">
                  <c:v>38605.050000000003</c:v>
                </c:pt>
                <c:pt idx="8">
                  <c:v>39835.345000000001</c:v>
                </c:pt>
                <c:pt idx="9">
                  <c:v>37939.093000000001</c:v>
                </c:pt>
                <c:pt idx="10">
                  <c:v>40100.837</c:v>
                </c:pt>
                <c:pt idx="11">
                  <c:v>42541.245999999999</c:v>
                </c:pt>
                <c:pt idx="12">
                  <c:v>43359.404999999999</c:v>
                </c:pt>
                <c:pt idx="13">
                  <c:v>44993.667000000001</c:v>
                </c:pt>
                <c:pt idx="14">
                  <c:v>47011.137999999999</c:v>
                </c:pt>
                <c:pt idx="15">
                  <c:v>47622.332000000002</c:v>
                </c:pt>
                <c:pt idx="16">
                  <c:v>50574.527000000002</c:v>
                </c:pt>
                <c:pt idx="17">
                  <c:v>53373.756999999998</c:v>
                </c:pt>
                <c:pt idx="18">
                  <c:v>55076.88</c:v>
                </c:pt>
                <c:pt idx="19">
                  <c:v>56523.391000000003</c:v>
                </c:pt>
                <c:pt idx="20">
                  <c:v>54551.091999999997</c:v>
                </c:pt>
                <c:pt idx="21">
                  <c:v>58377.571000000004</c:v>
                </c:pt>
              </c:numCache>
            </c:numRef>
          </c:val>
          <c:smooth val="0"/>
          <c:extLst>
            <c:ext xmlns:c16="http://schemas.microsoft.com/office/drawing/2014/chart" uri="{C3380CC4-5D6E-409C-BE32-E72D297353CC}">
              <c16:uniqueId val="{00000000-9C1E-486A-844B-CF0638A3ADD9}"/>
            </c:ext>
          </c:extLst>
        </c:ser>
        <c:dLbls>
          <c:showLegendKey val="0"/>
          <c:showVal val="0"/>
          <c:showCatName val="0"/>
          <c:showSerName val="0"/>
          <c:showPercent val="0"/>
          <c:showBubbleSize val="0"/>
        </c:dLbls>
        <c:smooth val="0"/>
        <c:axId val="1611828415"/>
        <c:axId val="1611829375"/>
      </c:lineChart>
      <c:catAx>
        <c:axId val="1611828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11829375"/>
        <c:crosses val="autoZero"/>
        <c:auto val="1"/>
        <c:lblAlgn val="ctr"/>
        <c:lblOffset val="100"/>
        <c:noMultiLvlLbl val="0"/>
      </c:catAx>
      <c:valAx>
        <c:axId val="16118293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118284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DE'!$G$35:$AG$35</c:f>
              <c:numCache>
                <c:formatCode>0.000</c:formatCode>
                <c:ptCount val="27"/>
                <c:pt idx="0">
                  <c:v>0.44679747935466979</c:v>
                </c:pt>
                <c:pt idx="1">
                  <c:v>0.47885151614590149</c:v>
                </c:pt>
                <c:pt idx="2">
                  <c:v>0.4371477086397102</c:v>
                </c:pt>
                <c:pt idx="3">
                  <c:v>0.4289757907643007</c:v>
                </c:pt>
                <c:pt idx="4">
                  <c:v>0.41480640842916067</c:v>
                </c:pt>
                <c:pt idx="5">
                  <c:v>0.40143338097226933</c:v>
                </c:pt>
                <c:pt idx="6">
                  <c:v>0.39010036644596802</c:v>
                </c:pt>
                <c:pt idx="7">
                  <c:v>0.37317716269952139</c:v>
                </c:pt>
                <c:pt idx="8">
                  <c:v>0.35392321444434555</c:v>
                </c:pt>
                <c:pt idx="9">
                  <c:v>0.32504564978589545</c:v>
                </c:pt>
                <c:pt idx="10">
                  <c:v>0.30564088593375854</c:v>
                </c:pt>
                <c:pt idx="11">
                  <c:v>0.28136110261798986</c:v>
                </c:pt>
                <c:pt idx="12">
                  <c:v>0.24843216046936389</c:v>
                </c:pt>
                <c:pt idx="13">
                  <c:v>0.24005662639267067</c:v>
                </c:pt>
                <c:pt idx="14">
                  <c:v>0.22357250147083504</c:v>
                </c:pt>
                <c:pt idx="15">
                  <c:v>0.22887426686777548</c:v>
                </c:pt>
                <c:pt idx="16">
                  <c:v>0.25933948251882671</c:v>
                </c:pt>
                <c:pt idx="17">
                  <c:v>0.28288782393500522</c:v>
                </c:pt>
                <c:pt idx="18">
                  <c:v>0.2913685166531545</c:v>
                </c:pt>
                <c:pt idx="19">
                  <c:v>0.29959119279310803</c:v>
                </c:pt>
                <c:pt idx="20">
                  <c:v>0.30880130367337766</c:v>
                </c:pt>
                <c:pt idx="21">
                  <c:v>0.31115490701787768</c:v>
                </c:pt>
                <c:pt idx="22">
                  <c:v>0.30978270022699056</c:v>
                </c:pt>
                <c:pt idx="23">
                  <c:v>0.31252944971668906</c:v>
                </c:pt>
                <c:pt idx="24">
                  <c:v>0.30983328022241252</c:v>
                </c:pt>
                <c:pt idx="25">
                  <c:v>0.29529952051055036</c:v>
                </c:pt>
                <c:pt idx="26">
                  <c:v>0.26918006527812727</c:v>
                </c:pt>
              </c:numCache>
            </c:numRef>
          </c:val>
          <c:smooth val="0"/>
          <c:extLst>
            <c:ext xmlns:c16="http://schemas.microsoft.com/office/drawing/2014/chart" uri="{C3380CC4-5D6E-409C-BE32-E72D297353CC}">
              <c16:uniqueId val="{00000002-110D-4183-A5D2-B3BDC911C91A}"/>
            </c:ext>
          </c:extLst>
        </c:ser>
        <c:dLbls>
          <c:showLegendKey val="0"/>
          <c:showVal val="0"/>
          <c:showCatName val="0"/>
          <c:showSerName val="0"/>
          <c:showPercent val="0"/>
          <c:showBubbleSize val="0"/>
        </c:dLbls>
        <c:smooth val="0"/>
        <c:axId val="548703375"/>
        <c:axId val="548704207"/>
      </c:lineChart>
      <c:catAx>
        <c:axId val="5487033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48704207"/>
        <c:crosses val="autoZero"/>
        <c:auto val="1"/>
        <c:lblAlgn val="ctr"/>
        <c:lblOffset val="100"/>
        <c:noMultiLvlLbl val="0"/>
      </c:catAx>
      <c:valAx>
        <c:axId val="548704207"/>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487033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Németország</a:t>
            </a:r>
            <a:r>
              <a:rPr lang="hu-HU" baseline="0"/>
              <a:t>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DE'!$B$8:$B$34</c:f>
              <c:numCache>
                <c:formatCode>General</c:formatCode>
                <c:ptCount val="27"/>
                <c:pt idx="0">
                  <c:v>-1.2418242602982799E-2</c:v>
                </c:pt>
                <c:pt idx="1">
                  <c:v>-1.1701276178753384E-2</c:v>
                </c:pt>
                <c:pt idx="2">
                  <c:v>-1.1409822566967598E-2</c:v>
                </c:pt>
                <c:pt idx="3">
                  <c:v>-1.0662489502183681E-2</c:v>
                </c:pt>
                <c:pt idx="4">
                  <c:v>-1.0933346776374642E-2</c:v>
                </c:pt>
                <c:pt idx="5">
                  <c:v>-1.078031121605505E-2</c:v>
                </c:pt>
                <c:pt idx="6">
                  <c:v>-1.031952371555539E-2</c:v>
                </c:pt>
                <c:pt idx="7">
                  <c:v>-1.0359000161182685E-2</c:v>
                </c:pt>
                <c:pt idx="8">
                  <c:v>-9.7637460868952863E-3</c:v>
                </c:pt>
                <c:pt idx="9">
                  <c:v>-9.7044410569714912E-3</c:v>
                </c:pt>
                <c:pt idx="10">
                  <c:v>-9.1702477514331027E-3</c:v>
                </c:pt>
                <c:pt idx="11">
                  <c:v>-8.9596511283532854E-3</c:v>
                </c:pt>
                <c:pt idx="12">
                  <c:v>-8.6997315977591083E-3</c:v>
                </c:pt>
                <c:pt idx="13">
                  <c:v>-8.6420552829037378E-3</c:v>
                </c:pt>
                <c:pt idx="14">
                  <c:v>-9.8174543477221876E-3</c:v>
                </c:pt>
                <c:pt idx="15">
                  <c:v>-9.6726866265724465E-3</c:v>
                </c:pt>
                <c:pt idx="16">
                  <c:v>-9.4236273810496818E-3</c:v>
                </c:pt>
                <c:pt idx="17">
                  <c:v>-9.2101728472773758E-3</c:v>
                </c:pt>
                <c:pt idx="18">
                  <c:v>-9.0572536890159427E-3</c:v>
                </c:pt>
                <c:pt idx="19">
                  <c:v>-8.6370073388310487E-3</c:v>
                </c:pt>
                <c:pt idx="20">
                  <c:v>-7.8567852281604122E-3</c:v>
                </c:pt>
                <c:pt idx="21">
                  <c:v>-7.1941547882193313E-3</c:v>
                </c:pt>
                <c:pt idx="22">
                  <c:v>-6.5649375283580169E-3</c:v>
                </c:pt>
                <c:pt idx="23">
                  <c:v>-5.7764502825370934E-3</c:v>
                </c:pt>
                <c:pt idx="24">
                  <c:v>-5.0347075412190967E-3</c:v>
                </c:pt>
                <c:pt idx="25">
                  <c:v>-5.1760804350561296E-3</c:v>
                </c:pt>
                <c:pt idx="26">
                  <c:v>-5.6990038609781579E-3</c:v>
                </c:pt>
              </c:numCache>
            </c:numRef>
          </c:yVal>
          <c:smooth val="0"/>
          <c:extLst>
            <c:ext xmlns:c16="http://schemas.microsoft.com/office/drawing/2014/chart" uri="{C3380CC4-5D6E-409C-BE32-E72D297353CC}">
              <c16:uniqueId val="{00000001-B029-4F1C-BF95-A288ADB734F2}"/>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Németország és relatív eltérések az átlagtól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barChart>
        <c:barDir val="col"/>
        <c:grouping val="clustered"/>
        <c:varyColors val="0"/>
        <c:ser>
          <c:idx val="2"/>
          <c:order val="2"/>
          <c:tx>
            <c:strRef>
              <c:f>'avg wages DE'!$A$31</c:f>
              <c:strCache>
                <c:ptCount val="1"/>
                <c:pt idx="0">
                  <c:v>Az átlaghoz mért viszony</c:v>
                </c:pt>
              </c:strCache>
            </c:strRef>
          </c:tx>
          <c:spPr>
            <a:solidFill>
              <a:schemeClr val="accent3"/>
            </a:solidFill>
            <a:ln>
              <a:noFill/>
            </a:ln>
            <a:effectLst/>
          </c:spPr>
          <c:invertIfNegative val="0"/>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DE'!$G$31:$AG$31</c:f>
              <c:numCache>
                <c:formatCode>General</c:formatCode>
                <c:ptCount val="27"/>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extLst>
            <c:ext xmlns:c16="http://schemas.microsoft.com/office/drawing/2014/chart" uri="{C3380CC4-5D6E-409C-BE32-E72D297353CC}">
              <c16:uniqueId val="{00000000-D89E-467B-BC9A-F266C9ABDF09}"/>
            </c:ext>
          </c:extLst>
        </c:ser>
        <c:ser>
          <c:idx val="3"/>
          <c:order val="3"/>
          <c:tx>
            <c:strRef>
              <c:f>'avg wages DE'!$A$32</c:f>
              <c:strCache>
                <c:ptCount val="1"/>
              </c:strCache>
            </c:strRef>
          </c:tx>
          <c:spPr>
            <a:solidFill>
              <a:schemeClr val="accent4"/>
            </a:solidFill>
            <a:ln>
              <a:noFill/>
            </a:ln>
            <a:effectLst/>
          </c:spPr>
          <c:invertIfNegative val="0"/>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DE'!$G$32:$AG$32</c:f>
              <c:numCache>
                <c:formatCode>General</c:formatCode>
                <c:ptCount val="27"/>
              </c:numCache>
            </c:numRef>
          </c:val>
          <c:extLst>
            <c:ext xmlns:c16="http://schemas.microsoft.com/office/drawing/2014/chart" uri="{C3380CC4-5D6E-409C-BE32-E72D297353CC}">
              <c16:uniqueId val="{00000001-D89E-467B-BC9A-F266C9ABDF09}"/>
            </c:ext>
          </c:extLst>
        </c:ser>
        <c:dLbls>
          <c:showLegendKey val="0"/>
          <c:showVal val="0"/>
          <c:showCatName val="0"/>
          <c:showSerName val="0"/>
          <c:showPercent val="0"/>
          <c:showBubbleSize val="0"/>
        </c:dLbls>
        <c:gapWidth val="150"/>
        <c:axId val="1660425487"/>
        <c:axId val="1660435087"/>
      </c:barChart>
      <c:lineChart>
        <c:grouping val="standard"/>
        <c:varyColors val="0"/>
        <c:ser>
          <c:idx val="0"/>
          <c:order val="0"/>
          <c:tx>
            <c:strRef>
              <c:f>'avg wages DE'!$A$29</c:f>
              <c:strCache>
                <c:ptCount val="1"/>
                <c:pt idx="0">
                  <c:v>Összesített átlag</c:v>
                </c:pt>
              </c:strCache>
            </c:strRef>
          </c:tx>
          <c:spPr>
            <a:ln w="28575" cap="rnd">
              <a:solidFill>
                <a:schemeClr val="accent1"/>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2-D89E-467B-BC9A-F266C9ABDF09}"/>
            </c:ext>
          </c:extLst>
        </c:ser>
        <c:ser>
          <c:idx val="1"/>
          <c:order val="1"/>
          <c:tx>
            <c:strRef>
              <c:f>'avg wages DE'!$A$30</c:f>
              <c:strCache>
                <c:ptCount val="1"/>
                <c:pt idx="0">
                  <c:v>Germany</c:v>
                </c:pt>
              </c:strCache>
            </c:strRef>
          </c:tx>
          <c:spPr>
            <a:ln w="28575" cap="rnd">
              <a:solidFill>
                <a:schemeClr val="accent2"/>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DE'!$G$30:$AG$30</c:f>
              <c:numCache>
                <c:formatCode>General</c:formatCode>
                <c:ptCount val="27"/>
                <c:pt idx="0">
                  <c:v>45840.297418335002</c:v>
                </c:pt>
                <c:pt idx="1">
                  <c:v>46367.073516201897</c:v>
                </c:pt>
                <c:pt idx="2">
                  <c:v>46170.993850538398</c:v>
                </c:pt>
                <c:pt idx="3">
                  <c:v>46736.394492847598</c:v>
                </c:pt>
                <c:pt idx="4">
                  <c:v>47358.160944895702</c:v>
                </c:pt>
                <c:pt idx="5">
                  <c:v>47630.936247323603</c:v>
                </c:pt>
                <c:pt idx="6">
                  <c:v>47978.289176263999</c:v>
                </c:pt>
                <c:pt idx="7">
                  <c:v>48260.950516707002</c:v>
                </c:pt>
                <c:pt idx="8">
                  <c:v>48420.900339317901</c:v>
                </c:pt>
                <c:pt idx="9">
                  <c:v>48414.656043112504</c:v>
                </c:pt>
                <c:pt idx="10">
                  <c:v>48589.670939489697</c:v>
                </c:pt>
                <c:pt idx="11">
                  <c:v>48580.361546893299</c:v>
                </c:pt>
                <c:pt idx="12">
                  <c:v>48432.543992396597</c:v>
                </c:pt>
                <c:pt idx="13">
                  <c:v>48649.566117979499</c:v>
                </c:pt>
                <c:pt idx="14">
                  <c:v>48659.329477117099</c:v>
                </c:pt>
                <c:pt idx="15">
                  <c:v>49085.441818136504</c:v>
                </c:pt>
                <c:pt idx="16">
                  <c:v>50075.888235645099</c:v>
                </c:pt>
                <c:pt idx="17">
                  <c:v>50743.601892913401</c:v>
                </c:pt>
                <c:pt idx="18">
                  <c:v>51221.473151194303</c:v>
                </c:pt>
                <c:pt idx="19">
                  <c:v>52080.360115197604</c:v>
                </c:pt>
                <c:pt idx="20">
                  <c:v>53277.933790173403</c:v>
                </c:pt>
                <c:pt idx="21">
                  <c:v>54093.910474294098</c:v>
                </c:pt>
                <c:pt idx="22">
                  <c:v>54663.855018062197</c:v>
                </c:pt>
                <c:pt idx="23">
                  <c:v>55442.563692783398</c:v>
                </c:pt>
                <c:pt idx="24">
                  <c:v>56332.160946974298</c:v>
                </c:pt>
                <c:pt idx="25">
                  <c:v>55920.669092823497</c:v>
                </c:pt>
                <c:pt idx="26">
                  <c:v>56040.216146862404</c:v>
                </c:pt>
              </c:numCache>
            </c:numRef>
          </c:val>
          <c:smooth val="0"/>
          <c:extLst>
            <c:ext xmlns:c16="http://schemas.microsoft.com/office/drawing/2014/chart" uri="{C3380CC4-5D6E-409C-BE32-E72D297353CC}">
              <c16:uniqueId val="{00000003-D89E-467B-BC9A-F266C9ABDF09}"/>
            </c:ext>
          </c:extLst>
        </c:ser>
        <c:ser>
          <c:idx val="5"/>
          <c:order val="4"/>
          <c:tx>
            <c:strRef>
              <c:f>'avg wages DE'!$A$34</c:f>
              <c:strCache>
                <c:ptCount val="1"/>
                <c:pt idx="0">
                  <c:v>Átlagtól való eltérés (átlag =100%)</c:v>
                </c:pt>
              </c:strCache>
            </c:strRef>
          </c:tx>
          <c:spPr>
            <a:ln w="28575" cap="rnd">
              <a:solidFill>
                <a:schemeClr val="accent6"/>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DE'!$G$34:$AG$34</c:f>
              <c:numCache>
                <c:formatCode>0.000</c:formatCode>
                <c:ptCount val="27"/>
                <c:pt idx="0">
                  <c:v>2.238150495934637</c:v>
                </c:pt>
                <c:pt idx="1">
                  <c:v>2.0883300277477028</c:v>
                </c:pt>
                <c:pt idx="2">
                  <c:v>2.2875563115994351</c:v>
                </c:pt>
                <c:pt idx="3">
                  <c:v>2.3311338810479554</c:v>
                </c:pt>
                <c:pt idx="4">
                  <c:v>2.4107631407791446</c:v>
                </c:pt>
                <c:pt idx="5">
                  <c:v>2.4910733571234305</c:v>
                </c:pt>
                <c:pt idx="6">
                  <c:v>2.5634428624370642</c:v>
                </c:pt>
                <c:pt idx="7">
                  <c:v>2.6796923819402911</c:v>
                </c:pt>
                <c:pt idx="8">
                  <c:v>2.8254716254484347</c:v>
                </c:pt>
                <c:pt idx="9">
                  <c:v>3.0764909502978757</c:v>
                </c:pt>
                <c:pt idx="10">
                  <c:v>3.2718135760695635</c:v>
                </c:pt>
                <c:pt idx="11">
                  <c:v>3.5541515536272335</c:v>
                </c:pt>
                <c:pt idx="12">
                  <c:v>4.0252437450557768</c:v>
                </c:pt>
                <c:pt idx="13">
                  <c:v>4.1656838014721496</c:v>
                </c:pt>
                <c:pt idx="14">
                  <c:v>4.4728219858042317</c:v>
                </c:pt>
                <c:pt idx="15">
                  <c:v>4.3692111554756687</c:v>
                </c:pt>
                <c:pt idx="16">
                  <c:v>3.8559497007070846</c:v>
                </c:pt>
                <c:pt idx="17">
                  <c:v>3.5349701026006501</c:v>
                </c:pt>
                <c:pt idx="18">
                  <c:v>3.4320797987601432</c:v>
                </c:pt>
                <c:pt idx="19">
                  <c:v>3.3378818338314136</c:v>
                </c:pt>
                <c:pt idx="20">
                  <c:v>3.2383282975311216</c:v>
                </c:pt>
                <c:pt idx="21">
                  <c:v>3.2138332947535493</c:v>
                </c:pt>
                <c:pt idx="22">
                  <c:v>3.2280692216423277</c:v>
                </c:pt>
                <c:pt idx="23">
                  <c:v>3.1996984633176475</c:v>
                </c:pt>
                <c:pt idx="24">
                  <c:v>3.2275422423380538</c:v>
                </c:pt>
                <c:pt idx="25">
                  <c:v>3.3863922239733957</c:v>
                </c:pt>
                <c:pt idx="26">
                  <c:v>3.7149853536396211</c:v>
                </c:pt>
              </c:numCache>
            </c:numRef>
          </c:val>
          <c:smooth val="0"/>
          <c:extLst>
            <c:ext xmlns:c16="http://schemas.microsoft.com/office/drawing/2014/chart" uri="{C3380CC4-5D6E-409C-BE32-E72D297353CC}">
              <c16:uniqueId val="{00000004-D89E-467B-BC9A-F266C9ABDF09}"/>
            </c:ext>
          </c:extLst>
        </c:ser>
        <c:dLbls>
          <c:showLegendKey val="0"/>
          <c:showVal val="0"/>
          <c:showCatName val="0"/>
          <c:showSerName val="0"/>
          <c:showPercent val="0"/>
          <c:showBubbleSize val="0"/>
        </c:dLbls>
        <c:marker val="1"/>
        <c:smooth val="0"/>
        <c:axId val="1660425487"/>
        <c:axId val="1660435087"/>
      </c:lineChart>
      <c:lineChart>
        <c:grouping val="standard"/>
        <c:varyColors val="0"/>
        <c:ser>
          <c:idx val="6"/>
          <c:order val="5"/>
          <c:tx>
            <c:strRef>
              <c:f>'avg wages DE'!$A$35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DE'!$G$4:$AG$4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DE'!$G$35:$AG$35</c:f>
              <c:numCache>
                <c:formatCode>0.000</c:formatCode>
                <c:ptCount val="27"/>
                <c:pt idx="0">
                  <c:v>0.44679747935466979</c:v>
                </c:pt>
                <c:pt idx="1">
                  <c:v>0.47885151614590149</c:v>
                </c:pt>
                <c:pt idx="2">
                  <c:v>0.4371477086397102</c:v>
                </c:pt>
                <c:pt idx="3">
                  <c:v>0.4289757907643007</c:v>
                </c:pt>
                <c:pt idx="4">
                  <c:v>0.41480640842916067</c:v>
                </c:pt>
                <c:pt idx="5">
                  <c:v>0.40143338097226933</c:v>
                </c:pt>
                <c:pt idx="6">
                  <c:v>0.39010036644596802</c:v>
                </c:pt>
                <c:pt idx="7">
                  <c:v>0.37317716269952139</c:v>
                </c:pt>
                <c:pt idx="8">
                  <c:v>0.35392321444434555</c:v>
                </c:pt>
                <c:pt idx="9">
                  <c:v>0.32504564978589545</c:v>
                </c:pt>
                <c:pt idx="10">
                  <c:v>0.30564088593375854</c:v>
                </c:pt>
                <c:pt idx="11">
                  <c:v>0.28136110261798986</c:v>
                </c:pt>
                <c:pt idx="12">
                  <c:v>0.24843216046936389</c:v>
                </c:pt>
                <c:pt idx="13">
                  <c:v>0.24005662639267067</c:v>
                </c:pt>
                <c:pt idx="14">
                  <c:v>0.22357250147083504</c:v>
                </c:pt>
                <c:pt idx="15">
                  <c:v>0.22887426686777548</c:v>
                </c:pt>
                <c:pt idx="16">
                  <c:v>0.25933948251882671</c:v>
                </c:pt>
                <c:pt idx="17">
                  <c:v>0.28288782393500522</c:v>
                </c:pt>
                <c:pt idx="18">
                  <c:v>0.2913685166531545</c:v>
                </c:pt>
                <c:pt idx="19">
                  <c:v>0.29959119279310803</c:v>
                </c:pt>
                <c:pt idx="20">
                  <c:v>0.30880130367337766</c:v>
                </c:pt>
                <c:pt idx="21">
                  <c:v>0.31115490701787768</c:v>
                </c:pt>
                <c:pt idx="22">
                  <c:v>0.30978270022699056</c:v>
                </c:pt>
                <c:pt idx="23">
                  <c:v>0.31252944971668906</c:v>
                </c:pt>
                <c:pt idx="24">
                  <c:v>0.30983328022241252</c:v>
                </c:pt>
                <c:pt idx="25">
                  <c:v>0.29529952051055036</c:v>
                </c:pt>
                <c:pt idx="26">
                  <c:v>0.26918006527812727</c:v>
                </c:pt>
              </c:numCache>
            </c:numRef>
          </c:val>
          <c:smooth val="0"/>
          <c:extLst>
            <c:ext xmlns:c16="http://schemas.microsoft.com/office/drawing/2014/chart" uri="{C3380CC4-5D6E-409C-BE32-E72D297353CC}">
              <c16:uniqueId val="{00000005-D89E-467B-BC9A-F266C9ABDF09}"/>
            </c:ext>
          </c:extLst>
        </c:ser>
        <c:dLbls>
          <c:showLegendKey val="0"/>
          <c:showVal val="0"/>
          <c:showCatName val="0"/>
          <c:showSerName val="0"/>
          <c:showPercent val="0"/>
          <c:showBubbleSize val="0"/>
        </c:dLbls>
        <c:marker val="1"/>
        <c:smooth val="0"/>
        <c:axId val="649025264"/>
        <c:axId val="649036304"/>
      </c:lineChart>
      <c:catAx>
        <c:axId val="16604254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0435087"/>
        <c:crosses val="autoZero"/>
        <c:auto val="1"/>
        <c:lblAlgn val="ctr"/>
        <c:lblOffset val="100"/>
        <c:noMultiLvlLbl val="0"/>
      </c:catAx>
      <c:valAx>
        <c:axId val="1660435087"/>
        <c:scaling>
          <c:orientation val="minMax"/>
          <c:min val="8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660425487"/>
        <c:crosses val="autoZero"/>
        <c:crossBetween val="between"/>
      </c:valAx>
      <c:valAx>
        <c:axId val="649036304"/>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9025264"/>
        <c:crosses val="max"/>
        <c:crossBetween val="between"/>
      </c:valAx>
      <c:catAx>
        <c:axId val="649025264"/>
        <c:scaling>
          <c:orientation val="minMax"/>
        </c:scaling>
        <c:delete val="1"/>
        <c:axPos val="b"/>
        <c:numFmt formatCode="General" sourceLinked="1"/>
        <c:majorTickMark val="out"/>
        <c:minorTickMark val="none"/>
        <c:tickLblPos val="nextTo"/>
        <c:crossAx val="649036304"/>
        <c:crosses val="autoZero"/>
        <c:auto val="1"/>
        <c:lblAlgn val="ctr"/>
        <c:lblOffset val="100"/>
        <c:noMultiLvlLbl val="0"/>
      </c:catAx>
      <c:spPr>
        <a:noFill/>
        <a:ln>
          <a:noFill/>
        </a:ln>
        <a:effectLst/>
      </c:spPr>
    </c:plotArea>
    <c:legend>
      <c:legendPos val="b"/>
      <c:legendEntry>
        <c:idx val="0"/>
        <c:delete val="1"/>
      </c:legendEntry>
      <c:legendEntry>
        <c:idx val="1"/>
        <c:delete val="1"/>
      </c:legendEntry>
      <c:legendEntry>
        <c:idx val="4"/>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Franciaország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FR'!$A$33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FR'!$G$33:$AG$33</c:f>
              <c:numCache>
                <c:formatCode>#\ ##0_ ;\-#\ ##0\ </c:formatCode>
                <c:ptCount val="27"/>
                <c:pt idx="0">
                  <c:v>6704.1831492074962</c:v>
                </c:pt>
                <c:pt idx="1">
                  <c:v>7148.4080677391757</c:v>
                </c:pt>
                <c:pt idx="2">
                  <c:v>6805.3861704250594</c:v>
                </c:pt>
                <c:pt idx="3">
                  <c:v>6827.4923126475187</c:v>
                </c:pt>
                <c:pt idx="4">
                  <c:v>6930.9721875560281</c:v>
                </c:pt>
                <c:pt idx="5">
                  <c:v>6609.3449531824517</c:v>
                </c:pt>
                <c:pt idx="6">
                  <c:v>6337.9198382893883</c:v>
                </c:pt>
                <c:pt idx="7">
                  <c:v>6808.6603899073016</c:v>
                </c:pt>
                <c:pt idx="8">
                  <c:v>6533.2502084643347</c:v>
                </c:pt>
                <c:pt idx="9">
                  <c:v>6448.1400364451838</c:v>
                </c:pt>
                <c:pt idx="10">
                  <c:v>6288.9445259545755</c:v>
                </c:pt>
                <c:pt idx="11">
                  <c:v>6076.7505043576821</c:v>
                </c:pt>
                <c:pt idx="12">
                  <c:v>5356.1719925255675</c:v>
                </c:pt>
                <c:pt idx="13">
                  <c:v>4834.4609898656272</c:v>
                </c:pt>
                <c:pt idx="14">
                  <c:v>5699.9861383387688</c:v>
                </c:pt>
                <c:pt idx="15">
                  <c:v>6442.691164296979</c:v>
                </c:pt>
                <c:pt idx="16">
                  <c:v>6539.2030353923328</c:v>
                </c:pt>
                <c:pt idx="17">
                  <c:v>7048.4463667038654</c:v>
                </c:pt>
                <c:pt idx="18">
                  <c:v>7330.7274143813265</c:v>
                </c:pt>
                <c:pt idx="19">
                  <c:v>7244.1142373275361</c:v>
                </c:pt>
                <c:pt idx="20">
                  <c:v>7062.5501563716462</c:v>
                </c:pt>
                <c:pt idx="21">
                  <c:v>7065.7896808651785</c:v>
                </c:pt>
                <c:pt idx="22">
                  <c:v>7257.9934047268325</c:v>
                </c:pt>
                <c:pt idx="23">
                  <c:v>6689.4982214793563</c:v>
                </c:pt>
                <c:pt idx="24">
                  <c:v>6395.4015169430641</c:v>
                </c:pt>
                <c:pt idx="25">
                  <c:v>4200.8098806198905</c:v>
                </c:pt>
                <c:pt idx="26">
                  <c:v>5157.9199959272519</c:v>
                </c:pt>
              </c:numCache>
            </c:numRef>
          </c:val>
          <c:smooth val="0"/>
          <c:extLst>
            <c:ext xmlns:c16="http://schemas.microsoft.com/office/drawing/2014/chart" uri="{C3380CC4-5D6E-409C-BE32-E72D297353CC}">
              <c16:uniqueId val="{00000001-EB30-41BB-9AD3-EE950295E5CC}"/>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a:t>
            </a:r>
            <a:r>
              <a:rPr lang="hu-HU" sz="1400" b="0" i="0" u="none" strike="noStrike" kern="1200" spc="0" baseline="0">
                <a:solidFill>
                  <a:sysClr val="windowText" lastClr="000000">
                    <a:lumMod val="65000"/>
                    <a:lumOff val="35000"/>
                  </a:sysClr>
                </a:solidFill>
              </a:rPr>
              <a:t>átlagtól való eltérés (átlag =100%) (USD)</a:t>
            </a:r>
            <a:endParaRPr lang="en-US" sz="1400" b="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FR'!$A$34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FR'!$G$34:$AG$34</c:f>
              <c:numCache>
                <c:formatCode>0.000</c:formatCode>
                <c:ptCount val="27"/>
                <c:pt idx="0">
                  <c:v>4.7260010431788659</c:v>
                </c:pt>
                <c:pt idx="1">
                  <c:v>4.386072224269209</c:v>
                </c:pt>
                <c:pt idx="2">
                  <c:v>4.7207939171673665</c:v>
                </c:pt>
                <c:pt idx="3">
                  <c:v>4.7903706128872647</c:v>
                </c:pt>
                <c:pt idx="4">
                  <c:v>4.829516505873424</c:v>
                </c:pt>
                <c:pt idx="5">
                  <c:v>5.1423098480548051</c:v>
                </c:pt>
                <c:pt idx="6">
                  <c:v>5.4456767431918083</c:v>
                </c:pt>
                <c:pt idx="7">
                  <c:v>5.1618767024410355</c:v>
                </c:pt>
                <c:pt idx="8">
                  <c:v>5.4740597658471106</c:v>
                </c:pt>
                <c:pt idx="9">
                  <c:v>5.6664563749693357</c:v>
                </c:pt>
                <c:pt idx="10">
                  <c:v>5.9175570362718481</c:v>
                </c:pt>
                <c:pt idx="11">
                  <c:v>6.2390404397576571</c:v>
                </c:pt>
                <c:pt idx="12">
                  <c:v>7.2429888980915971</c:v>
                </c:pt>
                <c:pt idx="13">
                  <c:v>8.1150162492742766</c:v>
                </c:pt>
                <c:pt idx="14">
                  <c:v>6.9769018343136668</c:v>
                </c:pt>
                <c:pt idx="15">
                  <c:v>6.1998037268323438</c:v>
                </c:pt>
                <c:pt idx="16">
                  <c:v>6.080804207489539</c:v>
                </c:pt>
                <c:pt idx="17">
                  <c:v>5.6117615425256977</c:v>
                </c:pt>
                <c:pt idx="18">
                  <c:v>5.4107167541038272</c:v>
                </c:pt>
                <c:pt idx="19">
                  <c:v>5.531996907488641</c:v>
                </c:pt>
                <c:pt idx="20">
                  <c:v>5.7638425639378834</c:v>
                </c:pt>
                <c:pt idx="21">
                  <c:v>5.8389353561295074</c:v>
                </c:pt>
                <c:pt idx="22">
                  <c:v>5.7502196804329477</c:v>
                </c:pt>
                <c:pt idx="23">
                  <c:v>6.3145252592371728</c:v>
                </c:pt>
                <c:pt idx="24">
                  <c:v>6.7246947438207911</c:v>
                </c:pt>
                <c:pt idx="25">
                  <c:v>10.27706557356727</c:v>
                </c:pt>
                <c:pt idx="26">
                  <c:v>8.560555712506229</c:v>
                </c:pt>
              </c:numCache>
            </c:numRef>
          </c:val>
          <c:smooth val="0"/>
          <c:extLst>
            <c:ext xmlns:c16="http://schemas.microsoft.com/office/drawing/2014/chart" uri="{C3380CC4-5D6E-409C-BE32-E72D297353CC}">
              <c16:uniqueId val="{00000001-7086-4A69-8633-2862C806684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FR'!$G$35:$AG$35</c:f>
              <c:numCache>
                <c:formatCode>0.000</c:formatCode>
                <c:ptCount val="27"/>
                <c:pt idx="0">
                  <c:v>0.21159538283287524</c:v>
                </c:pt>
                <c:pt idx="1">
                  <c:v>0.22799442163007619</c:v>
                </c:pt>
                <c:pt idx="2">
                  <c:v>0.21182877658850088</c:v>
                </c:pt>
                <c:pt idx="3">
                  <c:v>0.2087521156107956</c:v>
                </c:pt>
                <c:pt idx="4">
                  <c:v>0.20706006466358451</c:v>
                </c:pt>
                <c:pt idx="5">
                  <c:v>0.19446513911997593</c:v>
                </c:pt>
                <c:pt idx="6">
                  <c:v>0.18363190603448895</c:v>
                </c:pt>
                <c:pt idx="7">
                  <c:v>0.19372799035031255</c:v>
                </c:pt>
                <c:pt idx="8">
                  <c:v>0.18267977383788209</c:v>
                </c:pt>
                <c:pt idx="9">
                  <c:v>0.17647713735472137</c:v>
                </c:pt>
                <c:pt idx="10">
                  <c:v>0.16898865424878362</c:v>
                </c:pt>
                <c:pt idx="11">
                  <c:v>0.16028105758500949</c:v>
                </c:pt>
                <c:pt idx="12">
                  <c:v>0.13806454960375306</c:v>
                </c:pt>
                <c:pt idx="13">
                  <c:v>0.1232283422832862</c:v>
                </c:pt>
                <c:pt idx="14">
                  <c:v>0.14333009461045002</c:v>
                </c:pt>
                <c:pt idx="15">
                  <c:v>0.16129542870398714</c:v>
                </c:pt>
                <c:pt idx="16">
                  <c:v>0.16445193199418109</c:v>
                </c:pt>
                <c:pt idx="17">
                  <c:v>0.17819716543941527</c:v>
                </c:pt>
                <c:pt idx="18">
                  <c:v>0.18481839753329116</c:v>
                </c:pt>
                <c:pt idx="19">
                  <c:v>0.18076655079945983</c:v>
                </c:pt>
                <c:pt idx="20">
                  <c:v>0.17349537030324358</c:v>
                </c:pt>
                <c:pt idx="21">
                  <c:v>0.17126409850560093</c:v>
                </c:pt>
                <c:pt idx="22">
                  <c:v>0.17390639933337426</c:v>
                </c:pt>
                <c:pt idx="23">
                  <c:v>0.15836503283238193</c:v>
                </c:pt>
                <c:pt idx="24">
                  <c:v>0.14870563469351278</c:v>
                </c:pt>
                <c:pt idx="25">
                  <c:v>9.7304040033763278E-2</c:v>
                </c:pt>
                <c:pt idx="26">
                  <c:v>0.11681484632347952</c:v>
                </c:pt>
              </c:numCache>
            </c:numRef>
          </c:val>
          <c:smooth val="0"/>
          <c:extLst>
            <c:ext xmlns:c16="http://schemas.microsoft.com/office/drawing/2014/chart" uri="{C3380CC4-5D6E-409C-BE32-E72D297353CC}">
              <c16:uniqueId val="{00000002-07B2-473F-B3B3-F2D1BCAB1324}"/>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Franciaország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FR'!$A$8:$A$34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FR'!$B$8:$B$34</c:f>
              <c:numCache>
                <c:formatCode>General</c:formatCode>
                <c:ptCount val="27"/>
                <c:pt idx="0">
                  <c:v>-1.5353199579976162E-2</c:v>
                </c:pt>
                <c:pt idx="1">
                  <c:v>-1.5015895968040316E-2</c:v>
                </c:pt>
                <c:pt idx="2">
                  <c:v>-1.421387131594648E-2</c:v>
                </c:pt>
                <c:pt idx="3">
                  <c:v>-1.3656148579279159E-2</c:v>
                </c:pt>
                <c:pt idx="4">
                  <c:v>-1.3599462324306921E-2</c:v>
                </c:pt>
                <c:pt idx="5">
                  <c:v>-1.3313097412497421E-2</c:v>
                </c:pt>
                <c:pt idx="6">
                  <c:v>-1.2872795149190042E-2</c:v>
                </c:pt>
                <c:pt idx="7">
                  <c:v>-1.2636934900870034E-2</c:v>
                </c:pt>
                <c:pt idx="8">
                  <c:v>-1.1992835453471185E-2</c:v>
                </c:pt>
                <c:pt idx="9">
                  <c:v>-1.153592134001058E-2</c:v>
                </c:pt>
                <c:pt idx="10">
                  <c:v>-1.0912989938117124E-2</c:v>
                </c:pt>
                <c:pt idx="11">
                  <c:v>-1.0439611317483333E-2</c:v>
                </c:pt>
                <c:pt idx="12">
                  <c:v>-9.8629878710809193E-3</c:v>
                </c:pt>
                <c:pt idx="13">
                  <c:v>-9.7360258485877926E-3</c:v>
                </c:pt>
                <c:pt idx="14">
                  <c:v>-1.0394943449606509E-2</c:v>
                </c:pt>
                <c:pt idx="15">
                  <c:v>-1.0284080887999536E-2</c:v>
                </c:pt>
                <c:pt idx="16">
                  <c:v>-1.0452094721148053E-2</c:v>
                </c:pt>
                <c:pt idx="17">
                  <c:v>-1.0559036705091118E-2</c:v>
                </c:pt>
                <c:pt idx="18">
                  <c:v>-1.0537262366634048E-2</c:v>
                </c:pt>
                <c:pt idx="19">
                  <c:v>-1.0394080030028674E-2</c:v>
                </c:pt>
                <c:pt idx="20">
                  <c:v>-1.0064264422778524E-2</c:v>
                </c:pt>
                <c:pt idx="21">
                  <c:v>-9.6877911444484544E-3</c:v>
                </c:pt>
                <c:pt idx="22">
                  <c:v>-9.232638877630317E-3</c:v>
                </c:pt>
                <c:pt idx="23">
                  <c:v>-8.9275843770374452E-3</c:v>
                </c:pt>
                <c:pt idx="24">
                  <c:v>-8.5135248383800266E-3</c:v>
                </c:pt>
                <c:pt idx="25">
                  <c:v>-8.5344211256171421E-3</c:v>
                </c:pt>
                <c:pt idx="26">
                  <c:v>-8.3157617174745013E-3</c:v>
                </c:pt>
              </c:numCache>
            </c:numRef>
          </c:yVal>
          <c:smooth val="0"/>
          <c:extLst>
            <c:ext xmlns:c16="http://schemas.microsoft.com/office/drawing/2014/chart" uri="{C3380CC4-5D6E-409C-BE32-E72D297353CC}">
              <c16:uniqueId val="{00000001-F4CC-4A0F-A61A-F021C70928E5}"/>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Franciaország és relatív eltérések az átlagtól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FR'!$A$29</c:f>
              <c:strCache>
                <c:ptCount val="1"/>
                <c:pt idx="0">
                  <c:v>Összesített átlag</c:v>
                </c:pt>
              </c:strCache>
            </c:strRef>
          </c:tx>
          <c:spPr>
            <a:ln w="28575" cap="rnd">
              <a:solidFill>
                <a:schemeClr val="accent1"/>
              </a:solidFill>
              <a:round/>
            </a:ln>
            <a:effectLst/>
          </c:spPr>
          <c:marker>
            <c:symbol val="none"/>
          </c:marker>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74EB-4942-9C8E-6BC6CEABAF8C}"/>
            </c:ext>
          </c:extLst>
        </c:ser>
        <c:ser>
          <c:idx val="1"/>
          <c:order val="1"/>
          <c:tx>
            <c:strRef>
              <c:f>'avg wages FR'!$A$30</c:f>
              <c:strCache>
                <c:ptCount val="1"/>
                <c:pt idx="0">
                  <c:v>France</c:v>
                </c:pt>
              </c:strCache>
            </c:strRef>
          </c:tx>
          <c:spPr>
            <a:ln w="28575" cap="rnd">
              <a:solidFill>
                <a:schemeClr val="accent2"/>
              </a:solidFill>
              <a:round/>
            </a:ln>
            <a:effectLst/>
          </c:spPr>
          <c:marker>
            <c:symbol val="none"/>
          </c:marker>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FR'!$G$30:$AG$30</c:f>
              <c:numCache>
                <c:formatCode>General</c:formatCode>
                <c:ptCount val="27"/>
                <c:pt idx="0">
                  <c:v>38388.1597060243</c:v>
                </c:pt>
                <c:pt idx="1">
                  <c:v>38501.842141391899</c:v>
                </c:pt>
                <c:pt idx="2">
                  <c:v>38932.211807742598</c:v>
                </c:pt>
                <c:pt idx="3">
                  <c:v>39533.7108468679</c:v>
                </c:pt>
                <c:pt idx="4">
                  <c:v>40404.216769107501</c:v>
                </c:pt>
                <c:pt idx="5">
                  <c:v>40596.6445951239</c:v>
                </c:pt>
                <c:pt idx="6">
                  <c:v>40852.182501875897</c:v>
                </c:pt>
                <c:pt idx="7">
                  <c:v>41954.125831402896</c:v>
                </c:pt>
                <c:pt idx="8">
                  <c:v>42296.652314831197</c:v>
                </c:pt>
                <c:pt idx="9">
                  <c:v>42986.244252655</c:v>
                </c:pt>
                <c:pt idx="10">
                  <c:v>43504.132456240397</c:v>
                </c:pt>
                <c:pt idx="11">
                  <c:v>43989.842643363001</c:v>
                </c:pt>
                <c:pt idx="12">
                  <c:v>44150.866270657403</c:v>
                </c:pt>
                <c:pt idx="13">
                  <c:v>44066.190479107798</c:v>
                </c:pt>
                <c:pt idx="14">
                  <c:v>45468.229882476997</c:v>
                </c:pt>
                <c:pt idx="15">
                  <c:v>46386.1118555352</c:v>
                </c:pt>
                <c:pt idx="16">
                  <c:v>46302.816366634397</c:v>
                </c:pt>
                <c:pt idx="17">
                  <c:v>46602.646621927597</c:v>
                </c:pt>
                <c:pt idx="18">
                  <c:v>46995.217055142602</c:v>
                </c:pt>
                <c:pt idx="19">
                  <c:v>47318.5317957179</c:v>
                </c:pt>
                <c:pt idx="20">
                  <c:v>47769.977357612697</c:v>
                </c:pt>
                <c:pt idx="21">
                  <c:v>48322.478867443897</c:v>
                </c:pt>
                <c:pt idx="22">
                  <c:v>48993.049921039601</c:v>
                </c:pt>
                <c:pt idx="23">
                  <c:v>48930.503712632897</c:v>
                </c:pt>
                <c:pt idx="24">
                  <c:v>49402.524482553599</c:v>
                </c:pt>
                <c:pt idx="25">
                  <c:v>47372.8084858398</c:v>
                </c:pt>
                <c:pt idx="26">
                  <c:v>49312.581481712397</c:v>
                </c:pt>
              </c:numCache>
            </c:numRef>
          </c:val>
          <c:smooth val="0"/>
          <c:extLst>
            <c:ext xmlns:c16="http://schemas.microsoft.com/office/drawing/2014/chart" uri="{C3380CC4-5D6E-409C-BE32-E72D297353CC}">
              <c16:uniqueId val="{00000001-74EB-4942-9C8E-6BC6CEABAF8C}"/>
            </c:ext>
          </c:extLst>
        </c:ser>
        <c:dLbls>
          <c:showLegendKey val="0"/>
          <c:showVal val="0"/>
          <c:showCatName val="0"/>
          <c:showSerName val="0"/>
          <c:showPercent val="0"/>
          <c:showBubbleSize val="0"/>
        </c:dLbls>
        <c:marker val="1"/>
        <c:smooth val="0"/>
        <c:axId val="390966479"/>
        <c:axId val="394242303"/>
      </c:lineChart>
      <c:lineChart>
        <c:grouping val="standard"/>
        <c:varyColors val="0"/>
        <c:ser>
          <c:idx val="6"/>
          <c:order val="2"/>
          <c:tx>
            <c:strRef>
              <c:f>'avg wages FR'!$A$35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FR'!$G$4:$AG$4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FR'!$G$35:$AG$35</c:f>
              <c:numCache>
                <c:formatCode>0.000</c:formatCode>
                <c:ptCount val="27"/>
                <c:pt idx="0">
                  <c:v>0.21159538283287524</c:v>
                </c:pt>
                <c:pt idx="1">
                  <c:v>0.22799442163007619</c:v>
                </c:pt>
                <c:pt idx="2">
                  <c:v>0.21182877658850088</c:v>
                </c:pt>
                <c:pt idx="3">
                  <c:v>0.2087521156107956</c:v>
                </c:pt>
                <c:pt idx="4">
                  <c:v>0.20706006466358451</c:v>
                </c:pt>
                <c:pt idx="5">
                  <c:v>0.19446513911997593</c:v>
                </c:pt>
                <c:pt idx="6">
                  <c:v>0.18363190603448895</c:v>
                </c:pt>
                <c:pt idx="7">
                  <c:v>0.19372799035031255</c:v>
                </c:pt>
                <c:pt idx="8">
                  <c:v>0.18267977383788209</c:v>
                </c:pt>
                <c:pt idx="9">
                  <c:v>0.17647713735472137</c:v>
                </c:pt>
                <c:pt idx="10">
                  <c:v>0.16898865424878362</c:v>
                </c:pt>
                <c:pt idx="11">
                  <c:v>0.16028105758500949</c:v>
                </c:pt>
                <c:pt idx="12">
                  <c:v>0.13806454960375306</c:v>
                </c:pt>
                <c:pt idx="13">
                  <c:v>0.1232283422832862</c:v>
                </c:pt>
                <c:pt idx="14">
                  <c:v>0.14333009461045002</c:v>
                </c:pt>
                <c:pt idx="15">
                  <c:v>0.16129542870398714</c:v>
                </c:pt>
                <c:pt idx="16">
                  <c:v>0.16445193199418109</c:v>
                </c:pt>
                <c:pt idx="17">
                  <c:v>0.17819716543941527</c:v>
                </c:pt>
                <c:pt idx="18">
                  <c:v>0.18481839753329116</c:v>
                </c:pt>
                <c:pt idx="19">
                  <c:v>0.18076655079945983</c:v>
                </c:pt>
                <c:pt idx="20">
                  <c:v>0.17349537030324358</c:v>
                </c:pt>
                <c:pt idx="21">
                  <c:v>0.17126409850560093</c:v>
                </c:pt>
                <c:pt idx="22">
                  <c:v>0.17390639933337426</c:v>
                </c:pt>
                <c:pt idx="23">
                  <c:v>0.15836503283238193</c:v>
                </c:pt>
                <c:pt idx="24">
                  <c:v>0.14870563469351278</c:v>
                </c:pt>
                <c:pt idx="25">
                  <c:v>9.7304040033763278E-2</c:v>
                </c:pt>
                <c:pt idx="26">
                  <c:v>0.11681484632347952</c:v>
                </c:pt>
              </c:numCache>
            </c:numRef>
          </c:val>
          <c:smooth val="0"/>
          <c:extLst>
            <c:ext xmlns:c16="http://schemas.microsoft.com/office/drawing/2014/chart" uri="{C3380CC4-5D6E-409C-BE32-E72D297353CC}">
              <c16:uniqueId val="{00000002-74EB-4942-9C8E-6BC6CEABAF8C}"/>
            </c:ext>
          </c:extLst>
        </c:ser>
        <c:dLbls>
          <c:showLegendKey val="0"/>
          <c:showVal val="0"/>
          <c:showCatName val="0"/>
          <c:showSerName val="0"/>
          <c:showPercent val="0"/>
          <c:showBubbleSize val="0"/>
        </c:dLbls>
        <c:marker val="1"/>
        <c:smooth val="0"/>
        <c:axId val="479726975"/>
        <c:axId val="394226463"/>
      </c:lineChart>
      <c:catAx>
        <c:axId val="39096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94242303"/>
        <c:crosses val="autoZero"/>
        <c:auto val="1"/>
        <c:lblAlgn val="ctr"/>
        <c:lblOffset val="100"/>
        <c:noMultiLvlLbl val="0"/>
      </c:catAx>
      <c:valAx>
        <c:axId val="394242303"/>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90966479"/>
        <c:crosses val="autoZero"/>
        <c:crossBetween val="between"/>
      </c:valAx>
      <c:valAx>
        <c:axId val="39422646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9726975"/>
        <c:crosses val="max"/>
        <c:crossBetween val="between"/>
      </c:valAx>
      <c:catAx>
        <c:axId val="479726975"/>
        <c:scaling>
          <c:orientation val="minMax"/>
        </c:scaling>
        <c:delete val="1"/>
        <c:axPos val="b"/>
        <c:numFmt formatCode="General" sourceLinked="1"/>
        <c:majorTickMark val="out"/>
        <c:minorTickMark val="none"/>
        <c:tickLblPos val="nextTo"/>
        <c:crossAx val="39422646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Spanyolország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SP'!$A$33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SP'!$G$33:$AG$33</c:f>
              <c:numCache>
                <c:formatCode>#\ ##0_ ;\-#\ ##0\ </c:formatCode>
                <c:ptCount val="27"/>
                <c:pt idx="0">
                  <c:v>7361.8995205548963</c:v>
                </c:pt>
                <c:pt idx="1">
                  <c:v>8221.2716820834758</c:v>
                </c:pt>
                <c:pt idx="2">
                  <c:v>7490.3024760638582</c:v>
                </c:pt>
                <c:pt idx="3">
                  <c:v>7122.7003377931178</c:v>
                </c:pt>
                <c:pt idx="4">
                  <c:v>6332.3098091640277</c:v>
                </c:pt>
                <c:pt idx="5">
                  <c:v>4952.7270795733493</c:v>
                </c:pt>
                <c:pt idx="6">
                  <c:v>4221.9893679265879</c:v>
                </c:pt>
                <c:pt idx="7">
                  <c:v>3784.9560091988023</c:v>
                </c:pt>
                <c:pt idx="8">
                  <c:v>2969.0435285494386</c:v>
                </c:pt>
                <c:pt idx="9">
                  <c:v>1701.3958265760812</c:v>
                </c:pt>
                <c:pt idx="10">
                  <c:v>1189.1999141991764</c:v>
                </c:pt>
                <c:pt idx="11">
                  <c:v>307.91927974658029</c:v>
                </c:pt>
                <c:pt idx="12">
                  <c:v>159.62487247903482</c:v>
                </c:pt>
                <c:pt idx="13">
                  <c:v>768.69521855103085</c:v>
                </c:pt>
                <c:pt idx="14">
                  <c:v>2749.6774116792731</c:v>
                </c:pt>
                <c:pt idx="15">
                  <c:v>2172.4115778006817</c:v>
                </c:pt>
                <c:pt idx="16">
                  <c:v>1599.8762947887371</c:v>
                </c:pt>
                <c:pt idx="17">
                  <c:v>651.02761054346774</c:v>
                </c:pt>
                <c:pt idx="18">
                  <c:v>543.89862285642448</c:v>
                </c:pt>
                <c:pt idx="19">
                  <c:v>10.440663349538227</c:v>
                </c:pt>
                <c:pt idx="20">
                  <c:v>23.042985989050067</c:v>
                </c:pt>
                <c:pt idx="21">
                  <c:v>801.6906923148199</c:v>
                </c:pt>
                <c:pt idx="22">
                  <c:v>1807.6730666935691</c:v>
                </c:pt>
                <c:pt idx="23">
                  <c:v>2446.8993495369432</c:v>
                </c:pt>
                <c:pt idx="24">
                  <c:v>3129.9076073662363</c:v>
                </c:pt>
                <c:pt idx="25">
                  <c:v>4746.1248661217105</c:v>
                </c:pt>
                <c:pt idx="26">
                  <c:v>4952.3604229187476</c:v>
                </c:pt>
              </c:numCache>
            </c:numRef>
          </c:val>
          <c:smooth val="0"/>
          <c:extLst>
            <c:ext xmlns:c16="http://schemas.microsoft.com/office/drawing/2014/chart" uri="{C3380CC4-5D6E-409C-BE32-E72D297353CC}">
              <c16:uniqueId val="{00000001-B0D2-4BF5-B9F8-2E6B14074CDC}"/>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SP'!$A$34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SP'!$G$34:$AG$34</c:f>
              <c:numCache>
                <c:formatCode>0.000</c:formatCode>
                <c:ptCount val="27"/>
                <c:pt idx="0">
                  <c:v>4.3037773700052693</c:v>
                </c:pt>
                <c:pt idx="1">
                  <c:v>3.8136963825171848</c:v>
                </c:pt>
                <c:pt idx="2">
                  <c:v>4.2891226008539158</c:v>
                </c:pt>
                <c:pt idx="3">
                  <c:v>4.5918285177155163</c:v>
                </c:pt>
                <c:pt idx="4">
                  <c:v>5.2861034267637184</c:v>
                </c:pt>
                <c:pt idx="5">
                  <c:v>6.8623405037027139</c:v>
                </c:pt>
                <c:pt idx="6">
                  <c:v>8.1748814731232748</c:v>
                </c:pt>
                <c:pt idx="7">
                  <c:v>9.2855677466473825</c:v>
                </c:pt>
                <c:pt idx="8">
                  <c:v>12.045428691926082</c:v>
                </c:pt>
                <c:pt idx="9">
                  <c:v>21.475369602698354</c:v>
                </c:pt>
                <c:pt idx="10">
                  <c:v>31.294307614668003</c:v>
                </c:pt>
                <c:pt idx="11">
                  <c:v>123.12672389402852</c:v>
                </c:pt>
                <c:pt idx="12">
                  <c:v>243.03665008864544</c:v>
                </c:pt>
                <c:pt idx="13">
                  <c:v>51.036780953565568</c:v>
                </c:pt>
                <c:pt idx="14">
                  <c:v>14.462876108747285</c:v>
                </c:pt>
                <c:pt idx="15">
                  <c:v>18.386672718655074</c:v>
                </c:pt>
                <c:pt idx="16">
                  <c:v>24.854179951764852</c:v>
                </c:pt>
                <c:pt idx="17">
                  <c:v>60.756563338695422</c:v>
                </c:pt>
                <c:pt idx="18">
                  <c:v>72.926254956213967</c:v>
                </c:pt>
                <c:pt idx="19">
                  <c:v>3838.3018604045678</c:v>
                </c:pt>
                <c:pt idx="20">
                  <c:v>1766.5864667272313</c:v>
                </c:pt>
                <c:pt idx="21">
                  <c:v>51.46210325512601</c:v>
                </c:pt>
                <c:pt idx="22">
                  <c:v>23.087723817587619</c:v>
                </c:pt>
                <c:pt idx="23">
                  <c:v>17.26307438806068</c:v>
                </c:pt>
                <c:pt idx="24">
                  <c:v>13.740700480868281</c:v>
                </c:pt>
                <c:pt idx="25">
                  <c:v>9.0962627033657988</c:v>
                </c:pt>
                <c:pt idx="26">
                  <c:v>8.9158820673560619</c:v>
                </c:pt>
              </c:numCache>
            </c:numRef>
          </c:val>
          <c:smooth val="0"/>
          <c:extLst>
            <c:ext xmlns:c16="http://schemas.microsoft.com/office/drawing/2014/chart" uri="{C3380CC4-5D6E-409C-BE32-E72D297353CC}">
              <c16:uniqueId val="{00000001-E46D-43E4-AB47-F20AA9FF038C}"/>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'working hours HU'!$A$29</c:f>
              <c:strCache>
                <c:ptCount val="1"/>
                <c:pt idx="0">
                  <c:v>Összesített átlag</c:v>
                </c:pt>
              </c:strCache>
            </c:strRef>
          </c:tx>
          <c:spPr>
            <a:ln w="28575" cap="rnd">
              <a:solidFill>
                <a:schemeClr val="accent1"/>
              </a:solidFill>
              <a:round/>
            </a:ln>
            <a:effectLst/>
          </c:spPr>
          <c:marker>
            <c:symbol val="none"/>
          </c:marker>
          <c:cat>
            <c:strRef>
              <c:f>'working hours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HU'!$G$29:$AG$29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B127-4948-9E6E-C6F4F6BBAD3C}"/>
            </c:ext>
          </c:extLst>
        </c:ser>
        <c:ser>
          <c:idx val="1"/>
          <c:order val="1"/>
          <c:tx>
            <c:strRef>
              <c:f>'working hours HU'!$A$30</c:f>
              <c:strCache>
                <c:ptCount val="1"/>
                <c:pt idx="0">
                  <c:v>Hungary</c:v>
                </c:pt>
              </c:strCache>
            </c:strRef>
          </c:tx>
          <c:spPr>
            <a:ln w="28575" cap="rnd">
              <a:solidFill>
                <a:schemeClr val="accent2"/>
              </a:solidFill>
              <a:round/>
            </a:ln>
            <a:effectLst/>
          </c:spPr>
          <c:marker>
            <c:symbol val="none"/>
          </c:marker>
          <c:cat>
            <c:strRef>
              <c:f>'working hours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HU'!$G$30:$AG$30</c:f>
              <c:numCache>
                <c:formatCode>#\ ##0_ ;\-#\ ##0\ </c:formatCode>
                <c:ptCount val="27"/>
                <c:pt idx="0">
                  <c:v>1948</c:v>
                </c:pt>
                <c:pt idx="1">
                  <c:v>1946</c:v>
                </c:pt>
                <c:pt idx="2">
                  <c:v>1954.3</c:v>
                </c:pt>
                <c:pt idx="3">
                  <c:v>1945.1</c:v>
                </c:pt>
                <c:pt idx="4">
                  <c:v>1952.4</c:v>
                </c:pt>
                <c:pt idx="5">
                  <c:v>1932.4</c:v>
                </c:pt>
                <c:pt idx="6">
                  <c:v>1897.8</c:v>
                </c:pt>
                <c:pt idx="7">
                  <c:v>1883.6</c:v>
                </c:pt>
                <c:pt idx="8">
                  <c:v>1856.3</c:v>
                </c:pt>
                <c:pt idx="9">
                  <c:v>1858.6</c:v>
                </c:pt>
                <c:pt idx="10">
                  <c:v>1834.1</c:v>
                </c:pt>
                <c:pt idx="11">
                  <c:v>1813.9</c:v>
                </c:pt>
                <c:pt idx="12">
                  <c:v>1787.8</c:v>
                </c:pt>
                <c:pt idx="13">
                  <c:v>1791.2</c:v>
                </c:pt>
                <c:pt idx="14">
                  <c:v>1758.2</c:v>
                </c:pt>
                <c:pt idx="15">
                  <c:v>1766.4</c:v>
                </c:pt>
                <c:pt idx="16">
                  <c:v>1753.7</c:v>
                </c:pt>
                <c:pt idx="17">
                  <c:v>1738.3</c:v>
                </c:pt>
                <c:pt idx="18">
                  <c:v>1733.6</c:v>
                </c:pt>
                <c:pt idx="19">
                  <c:v>1748.6</c:v>
                </c:pt>
                <c:pt idx="20">
                  <c:v>1745.9</c:v>
                </c:pt>
                <c:pt idx="21">
                  <c:v>1760.2</c:v>
                </c:pt>
                <c:pt idx="22">
                  <c:v>1747.4</c:v>
                </c:pt>
                <c:pt idx="23">
                  <c:v>1729.9</c:v>
                </c:pt>
                <c:pt idx="24">
                  <c:v>1722.2</c:v>
                </c:pt>
                <c:pt idx="25">
                  <c:v>1657.1</c:v>
                </c:pt>
                <c:pt idx="26">
                  <c:v>1697.1</c:v>
                </c:pt>
              </c:numCache>
            </c:numRef>
          </c:val>
          <c:smooth val="0"/>
          <c:extLst>
            <c:ext xmlns:c16="http://schemas.microsoft.com/office/drawing/2014/chart" uri="{C3380CC4-5D6E-409C-BE32-E72D297353CC}">
              <c16:uniqueId val="{00000001-B127-4948-9E6E-C6F4F6BBAD3C}"/>
            </c:ext>
          </c:extLst>
        </c:ser>
        <c:dLbls>
          <c:showLegendKey val="0"/>
          <c:showVal val="0"/>
          <c:showCatName val="0"/>
          <c:showSerName val="0"/>
          <c:showPercent val="0"/>
          <c:showBubbleSize val="0"/>
        </c:dLbls>
        <c:marker val="1"/>
        <c:smooth val="0"/>
        <c:axId val="1387455584"/>
        <c:axId val="1387452224"/>
      </c:lineChart>
      <c:lineChart>
        <c:grouping val="standard"/>
        <c:varyColors val="0"/>
        <c:ser>
          <c:idx val="6"/>
          <c:order val="2"/>
          <c:tx>
            <c:strRef>
              <c:f>'working hours HU'!$A$35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HU'!$G$4:$AG$4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HU'!$G$35:$AG$35</c:f>
              <c:numCache>
                <c:formatCode>0.00</c:formatCode>
                <c:ptCount val="27"/>
                <c:pt idx="0">
                  <c:v>0.13487873766463762</c:v>
                </c:pt>
                <c:pt idx="1">
                  <c:v>0.13543207995095671</c:v>
                </c:pt>
                <c:pt idx="2">
                  <c:v>0.13991027110113313</c:v>
                </c:pt>
                <c:pt idx="3">
                  <c:v>0.13383663750326935</c:v>
                </c:pt>
                <c:pt idx="4">
                  <c:v>0.13924367370152635</c:v>
                </c:pt>
                <c:pt idx="5">
                  <c:v>0.12293059007781548</c:v>
                </c:pt>
                <c:pt idx="6">
                  <c:v>0.11125377974899155</c:v>
                </c:pt>
                <c:pt idx="7">
                  <c:v>0.11004694626220873</c:v>
                </c:pt>
                <c:pt idx="8">
                  <c:v>9.9511687864441353E-2</c:v>
                </c:pt>
                <c:pt idx="9">
                  <c:v>9.6189305317439772E-2</c:v>
                </c:pt>
                <c:pt idx="10">
                  <c:v>8.3043559760961921E-2</c:v>
                </c:pt>
                <c:pt idx="11">
                  <c:v>7.4514735656932923E-2</c:v>
                </c:pt>
                <c:pt idx="12">
                  <c:v>6.0678097993308741E-2</c:v>
                </c:pt>
                <c:pt idx="13">
                  <c:v>6.4742179344039238E-2</c:v>
                </c:pt>
                <c:pt idx="14">
                  <c:v>6.2771470993196701E-2</c:v>
                </c:pt>
                <c:pt idx="15">
                  <c:v>6.5941490186954763E-2</c:v>
                </c:pt>
                <c:pt idx="16">
                  <c:v>5.6967664480155805E-2</c:v>
                </c:pt>
                <c:pt idx="17">
                  <c:v>5.4901254047129262E-2</c:v>
                </c:pt>
                <c:pt idx="18">
                  <c:v>5.5530478686800659E-2</c:v>
                </c:pt>
                <c:pt idx="19">
                  <c:v>6.4900934429158924E-2</c:v>
                </c:pt>
                <c:pt idx="20">
                  <c:v>6.4574529851332746E-2</c:v>
                </c:pt>
                <c:pt idx="21">
                  <c:v>7.125249301608913E-2</c:v>
                </c:pt>
                <c:pt idx="22">
                  <c:v>6.9522962520836021E-2</c:v>
                </c:pt>
                <c:pt idx="23">
                  <c:v>6.1428280711331308E-2</c:v>
                </c:pt>
                <c:pt idx="24">
                  <c:v>6.1468136350039435E-2</c:v>
                </c:pt>
                <c:pt idx="25">
                  <c:v>7.3669727045394998E-2</c:v>
                </c:pt>
                <c:pt idx="26">
                  <c:v>6.8173608227180757E-2</c:v>
                </c:pt>
              </c:numCache>
            </c:numRef>
          </c:val>
          <c:smooth val="0"/>
          <c:extLst>
            <c:ext xmlns:c16="http://schemas.microsoft.com/office/drawing/2014/chart" uri="{C3380CC4-5D6E-409C-BE32-E72D297353CC}">
              <c16:uniqueId val="{00000002-B127-4948-9E6E-C6F4F6BBAD3C}"/>
            </c:ext>
          </c:extLst>
        </c:ser>
        <c:dLbls>
          <c:showLegendKey val="0"/>
          <c:showVal val="0"/>
          <c:showCatName val="0"/>
          <c:showSerName val="0"/>
          <c:showPercent val="0"/>
          <c:showBubbleSize val="0"/>
        </c:dLbls>
        <c:marker val="1"/>
        <c:smooth val="0"/>
        <c:axId val="544132272"/>
        <c:axId val="544113552"/>
      </c:lineChart>
      <c:catAx>
        <c:axId val="138745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87452224"/>
        <c:crosses val="autoZero"/>
        <c:auto val="1"/>
        <c:lblAlgn val="ctr"/>
        <c:lblOffset val="100"/>
        <c:noMultiLvlLbl val="0"/>
      </c:catAx>
      <c:valAx>
        <c:axId val="1387452224"/>
        <c:scaling>
          <c:orientation val="minMax"/>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387455584"/>
        <c:crosses val="autoZero"/>
        <c:crossBetween val="between"/>
      </c:valAx>
      <c:valAx>
        <c:axId val="54411355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44132272"/>
        <c:crosses val="max"/>
        <c:crossBetween val="between"/>
      </c:valAx>
      <c:catAx>
        <c:axId val="544132272"/>
        <c:scaling>
          <c:orientation val="minMax"/>
        </c:scaling>
        <c:delete val="1"/>
        <c:axPos val="b"/>
        <c:numFmt formatCode="General" sourceLinked="1"/>
        <c:majorTickMark val="out"/>
        <c:minorTickMark val="none"/>
        <c:tickLblPos val="nextTo"/>
        <c:crossAx val="544113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SP'!$G$35:$AG$35</c:f>
              <c:numCache>
                <c:formatCode>0.000</c:formatCode>
                <c:ptCount val="27"/>
                <c:pt idx="0">
                  <c:v>0.23235402624898688</c:v>
                </c:pt>
                <c:pt idx="1">
                  <c:v>0.26221279821440896</c:v>
                </c:pt>
                <c:pt idx="2">
                  <c:v>0.23314791696579421</c:v>
                </c:pt>
                <c:pt idx="3">
                  <c:v>0.21777816748642664</c:v>
                </c:pt>
                <c:pt idx="4">
                  <c:v>0.18917526186433783</c:v>
                </c:pt>
                <c:pt idx="5">
                  <c:v>0.14572287683195403</c:v>
                </c:pt>
                <c:pt idx="6">
                  <c:v>0.12232593258846877</c:v>
                </c:pt>
                <c:pt idx="7">
                  <c:v>0.10769400722546629</c:v>
                </c:pt>
                <c:pt idx="8">
                  <c:v>8.3019046110852743E-2</c:v>
                </c:pt>
                <c:pt idx="9">
                  <c:v>4.6564972733896565E-2</c:v>
                </c:pt>
                <c:pt idx="10">
                  <c:v>3.1954693240482127E-2</c:v>
                </c:pt>
                <c:pt idx="11">
                  <c:v>8.1217136976751685E-3</c:v>
                </c:pt>
                <c:pt idx="12">
                  <c:v>4.1146057585769837E-3</c:v>
                </c:pt>
                <c:pt idx="13">
                  <c:v>1.9593712246660365E-2</c:v>
                </c:pt>
                <c:pt idx="14">
                  <c:v>6.9142540700821639E-2</c:v>
                </c:pt>
                <c:pt idx="15">
                  <c:v>5.4387219226750161E-2</c:v>
                </c:pt>
                <c:pt idx="16">
                  <c:v>4.0234680924525604E-2</c:v>
                </c:pt>
                <c:pt idx="17">
                  <c:v>1.6459127130436412E-2</c:v>
                </c:pt>
                <c:pt idx="18">
                  <c:v>1.3712482570240516E-2</c:v>
                </c:pt>
                <c:pt idx="19">
                  <c:v>2.6053188007849835E-4</c:v>
                </c:pt>
                <c:pt idx="20">
                  <c:v>5.6606343297341949E-4</c:v>
                </c:pt>
                <c:pt idx="21">
                  <c:v>1.9431774776915916E-2</c:v>
                </c:pt>
                <c:pt idx="22">
                  <c:v>4.3313061430431107E-2</c:v>
                </c:pt>
                <c:pt idx="23">
                  <c:v>5.7927109477765464E-2</c:v>
                </c:pt>
                <c:pt idx="24">
                  <c:v>7.2776493555939112E-2</c:v>
                </c:pt>
                <c:pt idx="25">
                  <c:v>0.10993525941483419</c:v>
                </c:pt>
                <c:pt idx="26">
                  <c:v>0.11215940189040012</c:v>
                </c:pt>
              </c:numCache>
            </c:numRef>
          </c:val>
          <c:smooth val="0"/>
          <c:extLst>
            <c:ext xmlns:c16="http://schemas.microsoft.com/office/drawing/2014/chart" uri="{C3380CC4-5D6E-409C-BE32-E72D297353CC}">
              <c16:uniqueId val="{00000002-8B40-4E08-A98A-CBD6D963A513}"/>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Spanyolország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SP'!$A$8:$A$34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SP'!$B$8:$B$34</c:f>
              <c:numCache>
                <c:formatCode>General</c:formatCode>
                <c:ptCount val="27"/>
                <c:pt idx="0">
                  <c:v>-1.5355561971382381E-2</c:v>
                </c:pt>
                <c:pt idx="1">
                  <c:v>-1.4970360163176433E-2</c:v>
                </c:pt>
                <c:pt idx="2">
                  <c:v>-1.4195417898930918E-2</c:v>
                </c:pt>
                <c:pt idx="3">
                  <c:v>-1.3644896285276542E-2</c:v>
                </c:pt>
                <c:pt idx="4">
                  <c:v>-1.3593463136526318E-2</c:v>
                </c:pt>
                <c:pt idx="5">
                  <c:v>-1.3174821895264532E-2</c:v>
                </c:pt>
                <c:pt idx="6">
                  <c:v>-1.2640953691357204E-2</c:v>
                </c:pt>
                <c:pt idx="7">
                  <c:v>-1.2334910123918019E-2</c:v>
                </c:pt>
                <c:pt idx="8">
                  <c:v>-1.1579985082636135E-2</c:v>
                </c:pt>
                <c:pt idx="9">
                  <c:v>-1.078958358362847E-2</c:v>
                </c:pt>
                <c:pt idx="10">
                  <c:v>-1.0125049821873178E-2</c:v>
                </c:pt>
                <c:pt idx="11">
                  <c:v>-9.3994749217700679E-3</c:v>
                </c:pt>
                <c:pt idx="12">
                  <c:v>-8.744792104430632E-3</c:v>
                </c:pt>
                <c:pt idx="13">
                  <c:v>-9.0207026571483273E-3</c:v>
                </c:pt>
                <c:pt idx="14">
                  <c:v>-1.012637017561302E-2</c:v>
                </c:pt>
                <c:pt idx="15">
                  <c:v>-9.9373221271747969E-3</c:v>
                </c:pt>
                <c:pt idx="16">
                  <c:v>-9.9026059695984658E-3</c:v>
                </c:pt>
                <c:pt idx="17">
                  <c:v>-9.6729687520527019E-3</c:v>
                </c:pt>
                <c:pt idx="18">
                  <c:v>-9.6389737835966827E-3</c:v>
                </c:pt>
                <c:pt idx="19">
                  <c:v>-9.2966481174568405E-3</c:v>
                </c:pt>
                <c:pt idx="20">
                  <c:v>-9.0454076776146919E-3</c:v>
                </c:pt>
                <c:pt idx="21">
                  <c:v>-8.4430762329797404E-3</c:v>
                </c:pt>
                <c:pt idx="22">
                  <c:v>-7.6691796773264431E-3</c:v>
                </c:pt>
                <c:pt idx="23">
                  <c:v>-7.0612065127435009E-3</c:v>
                </c:pt>
                <c:pt idx="24">
                  <c:v>-6.3817756575670903E-3</c:v>
                </c:pt>
                <c:pt idx="25">
                  <c:v>-5.1390210381958568E-3</c:v>
                </c:pt>
                <c:pt idx="26">
                  <c:v>-4.945671516600525E-3</c:v>
                </c:pt>
              </c:numCache>
            </c:numRef>
          </c:yVal>
          <c:smooth val="0"/>
          <c:extLst>
            <c:ext xmlns:c16="http://schemas.microsoft.com/office/drawing/2014/chart" uri="{C3380CC4-5D6E-409C-BE32-E72D297353CC}">
              <c16:uniqueId val="{00000001-2FAC-4458-A382-B055AA875243}"/>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a:t>
            </a:r>
            <a:r>
              <a:rPr lang="hu-HU" baseline="0"/>
              <a:t> és Spanyolország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SP'!$A$29</c:f>
              <c:strCache>
                <c:ptCount val="1"/>
                <c:pt idx="0">
                  <c:v>Összesített átlag</c:v>
                </c:pt>
              </c:strCache>
            </c:strRef>
          </c:tx>
          <c:spPr>
            <a:ln w="28575" cap="rnd">
              <a:solidFill>
                <a:schemeClr val="accent1"/>
              </a:solidFill>
              <a:round/>
            </a:ln>
            <a:effectLst/>
          </c:spPr>
          <c:marker>
            <c:symbol val="none"/>
          </c:marker>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BD31-4F91-A75E-60A9173EDFAB}"/>
            </c:ext>
          </c:extLst>
        </c:ser>
        <c:ser>
          <c:idx val="1"/>
          <c:order val="1"/>
          <c:tx>
            <c:strRef>
              <c:f>'avg wages SP'!$A$30</c:f>
              <c:strCache>
                <c:ptCount val="1"/>
                <c:pt idx="0">
                  <c:v>Spain</c:v>
                </c:pt>
              </c:strCache>
            </c:strRef>
          </c:tx>
          <c:spPr>
            <a:ln w="28575" cap="rnd">
              <a:solidFill>
                <a:schemeClr val="accent2"/>
              </a:solidFill>
              <a:round/>
            </a:ln>
            <a:effectLst/>
          </c:spPr>
          <c:marker>
            <c:symbol val="none"/>
          </c:marker>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SP'!$G$30:$AG$30</c:f>
              <c:numCache>
                <c:formatCode>General</c:formatCode>
                <c:ptCount val="27"/>
                <c:pt idx="0">
                  <c:v>39045.8760773717</c:v>
                </c:pt>
                <c:pt idx="1">
                  <c:v>39574.705755736199</c:v>
                </c:pt>
                <c:pt idx="2">
                  <c:v>39617.128113381397</c:v>
                </c:pt>
                <c:pt idx="3">
                  <c:v>39828.918872013499</c:v>
                </c:pt>
                <c:pt idx="4">
                  <c:v>39805.554390715501</c:v>
                </c:pt>
                <c:pt idx="5">
                  <c:v>38940.026721514798</c:v>
                </c:pt>
                <c:pt idx="6">
                  <c:v>38736.252031513097</c:v>
                </c:pt>
                <c:pt idx="7">
                  <c:v>38930.421450694397</c:v>
                </c:pt>
                <c:pt idx="8">
                  <c:v>38732.445634916301</c:v>
                </c:pt>
                <c:pt idx="9">
                  <c:v>38239.500042785898</c:v>
                </c:pt>
                <c:pt idx="10">
                  <c:v>38404.387844484998</c:v>
                </c:pt>
                <c:pt idx="11">
                  <c:v>38221.011418751899</c:v>
                </c:pt>
                <c:pt idx="12">
                  <c:v>38635.069405652801</c:v>
                </c:pt>
                <c:pt idx="13">
                  <c:v>40000.424707793201</c:v>
                </c:pt>
                <c:pt idx="14">
                  <c:v>42517.921155817501</c:v>
                </c:pt>
                <c:pt idx="15">
                  <c:v>42115.832269038903</c:v>
                </c:pt>
                <c:pt idx="16">
                  <c:v>41363.489626030801</c:v>
                </c:pt>
                <c:pt idx="17">
                  <c:v>40205.2278657672</c:v>
                </c:pt>
                <c:pt idx="18">
                  <c:v>40208.3882636177</c:v>
                </c:pt>
                <c:pt idx="19">
                  <c:v>40084.858221739902</c:v>
                </c:pt>
                <c:pt idx="20">
                  <c:v>40684.384215252001</c:v>
                </c:pt>
                <c:pt idx="21">
                  <c:v>40454.998494263898</c:v>
                </c:pt>
                <c:pt idx="22">
                  <c:v>39927.383449619199</c:v>
                </c:pt>
                <c:pt idx="23">
                  <c:v>39794.106141616598</c:v>
                </c:pt>
                <c:pt idx="24">
                  <c:v>39877.215358244299</c:v>
                </c:pt>
                <c:pt idx="25">
                  <c:v>38425.873739098199</c:v>
                </c:pt>
                <c:pt idx="26">
                  <c:v>39202.301062866398</c:v>
                </c:pt>
              </c:numCache>
            </c:numRef>
          </c:val>
          <c:smooth val="0"/>
          <c:extLst>
            <c:ext xmlns:c16="http://schemas.microsoft.com/office/drawing/2014/chart" uri="{C3380CC4-5D6E-409C-BE32-E72D297353CC}">
              <c16:uniqueId val="{00000001-BD31-4F91-A75E-60A9173EDFAB}"/>
            </c:ext>
          </c:extLst>
        </c:ser>
        <c:dLbls>
          <c:showLegendKey val="0"/>
          <c:showVal val="0"/>
          <c:showCatName val="0"/>
          <c:showSerName val="0"/>
          <c:showPercent val="0"/>
          <c:showBubbleSize val="0"/>
        </c:dLbls>
        <c:marker val="1"/>
        <c:smooth val="0"/>
        <c:axId val="479634639"/>
        <c:axId val="354738239"/>
      </c:lineChart>
      <c:lineChart>
        <c:grouping val="standard"/>
        <c:varyColors val="0"/>
        <c:ser>
          <c:idx val="6"/>
          <c:order val="2"/>
          <c:tx>
            <c:strRef>
              <c:f>'avg wages SP'!$A$35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SP'!$G$4:$AG$4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SP'!$G$35:$AG$35</c:f>
              <c:numCache>
                <c:formatCode>0.000</c:formatCode>
                <c:ptCount val="27"/>
                <c:pt idx="0">
                  <c:v>0.23235402624898688</c:v>
                </c:pt>
                <c:pt idx="1">
                  <c:v>0.26221279821440896</c:v>
                </c:pt>
                <c:pt idx="2">
                  <c:v>0.23314791696579421</c:v>
                </c:pt>
                <c:pt idx="3">
                  <c:v>0.21777816748642664</c:v>
                </c:pt>
                <c:pt idx="4">
                  <c:v>0.18917526186433783</c:v>
                </c:pt>
                <c:pt idx="5">
                  <c:v>0.14572287683195403</c:v>
                </c:pt>
                <c:pt idx="6">
                  <c:v>0.12232593258846877</c:v>
                </c:pt>
                <c:pt idx="7">
                  <c:v>0.10769400722546629</c:v>
                </c:pt>
                <c:pt idx="8">
                  <c:v>8.3019046110852743E-2</c:v>
                </c:pt>
                <c:pt idx="9">
                  <c:v>4.6564972733896565E-2</c:v>
                </c:pt>
                <c:pt idx="10">
                  <c:v>3.1954693240482127E-2</c:v>
                </c:pt>
                <c:pt idx="11">
                  <c:v>8.1217136976751685E-3</c:v>
                </c:pt>
                <c:pt idx="12">
                  <c:v>4.1146057585769837E-3</c:v>
                </c:pt>
                <c:pt idx="13">
                  <c:v>1.9593712246660365E-2</c:v>
                </c:pt>
                <c:pt idx="14">
                  <c:v>6.9142540700821639E-2</c:v>
                </c:pt>
                <c:pt idx="15">
                  <c:v>5.4387219226750161E-2</c:v>
                </c:pt>
                <c:pt idx="16">
                  <c:v>4.0234680924525604E-2</c:v>
                </c:pt>
                <c:pt idx="17">
                  <c:v>1.6459127130436412E-2</c:v>
                </c:pt>
                <c:pt idx="18">
                  <c:v>1.3712482570240516E-2</c:v>
                </c:pt>
                <c:pt idx="19">
                  <c:v>2.6053188007849835E-4</c:v>
                </c:pt>
                <c:pt idx="20">
                  <c:v>5.6606343297341949E-4</c:v>
                </c:pt>
                <c:pt idx="21">
                  <c:v>1.9431774776915916E-2</c:v>
                </c:pt>
                <c:pt idx="22">
                  <c:v>4.3313061430431107E-2</c:v>
                </c:pt>
                <c:pt idx="23">
                  <c:v>5.7927109477765464E-2</c:v>
                </c:pt>
                <c:pt idx="24">
                  <c:v>7.2776493555939112E-2</c:v>
                </c:pt>
                <c:pt idx="25">
                  <c:v>0.10993525941483419</c:v>
                </c:pt>
                <c:pt idx="26">
                  <c:v>0.11215940189040012</c:v>
                </c:pt>
              </c:numCache>
            </c:numRef>
          </c:val>
          <c:smooth val="0"/>
          <c:extLst>
            <c:ext xmlns:c16="http://schemas.microsoft.com/office/drawing/2014/chart" uri="{C3380CC4-5D6E-409C-BE32-E72D297353CC}">
              <c16:uniqueId val="{00000002-BD31-4F91-A75E-60A9173EDFAB}"/>
            </c:ext>
          </c:extLst>
        </c:ser>
        <c:dLbls>
          <c:showLegendKey val="0"/>
          <c:showVal val="0"/>
          <c:showCatName val="0"/>
          <c:showSerName val="0"/>
          <c:showPercent val="0"/>
          <c:showBubbleSize val="0"/>
        </c:dLbls>
        <c:marker val="1"/>
        <c:smooth val="0"/>
        <c:axId val="423552559"/>
        <c:axId val="1085529823"/>
      </c:lineChart>
      <c:catAx>
        <c:axId val="479634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54738239"/>
        <c:crosses val="autoZero"/>
        <c:auto val="1"/>
        <c:lblAlgn val="ctr"/>
        <c:lblOffset val="100"/>
        <c:noMultiLvlLbl val="0"/>
      </c:catAx>
      <c:valAx>
        <c:axId val="354738239"/>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79634639"/>
        <c:crosses val="autoZero"/>
        <c:crossBetween val="between"/>
      </c:valAx>
      <c:valAx>
        <c:axId val="1085529823"/>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23552559"/>
        <c:crosses val="max"/>
        <c:crossBetween val="between"/>
      </c:valAx>
      <c:catAx>
        <c:axId val="423552559"/>
        <c:scaling>
          <c:orientation val="minMax"/>
        </c:scaling>
        <c:delete val="1"/>
        <c:axPos val="b"/>
        <c:numFmt formatCode="General" sourceLinked="1"/>
        <c:majorTickMark val="out"/>
        <c:minorTickMark val="none"/>
        <c:tickLblPos val="nextTo"/>
        <c:crossAx val="108552982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Olaszország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IT'!$G$33:$AG$33</c:f>
              <c:numCache>
                <c:formatCode>#\ ##0_ ;\-#\ ##0\ </c:formatCode>
                <c:ptCount val="27"/>
                <c:pt idx="0">
                  <c:v>6891.2729305848952</c:v>
                </c:pt>
                <c:pt idx="1">
                  <c:v>7535.1187116758738</c:v>
                </c:pt>
                <c:pt idx="2">
                  <c:v>7871.8914271642643</c:v>
                </c:pt>
                <c:pt idx="3">
                  <c:v>7426.4481579485218</c:v>
                </c:pt>
                <c:pt idx="4">
                  <c:v>7118.4455276985245</c:v>
                </c:pt>
                <c:pt idx="5">
                  <c:v>6587.5939406172547</c:v>
                </c:pt>
                <c:pt idx="6">
                  <c:v>6348.1119229410906</c:v>
                </c:pt>
                <c:pt idx="7">
                  <c:v>5427.5336941875066</c:v>
                </c:pt>
                <c:pt idx="8">
                  <c:v>4697.6239391980343</c:v>
                </c:pt>
                <c:pt idx="9">
                  <c:v>4706.1779869155871</c:v>
                </c:pt>
                <c:pt idx="10">
                  <c:v>4577.7133638245796</c:v>
                </c:pt>
                <c:pt idx="11">
                  <c:v>4139.3109475858801</c:v>
                </c:pt>
                <c:pt idx="12">
                  <c:v>3243.5248018015627</c:v>
                </c:pt>
                <c:pt idx="13">
                  <c:v>2752.8752509957267</c:v>
                </c:pt>
                <c:pt idx="14">
                  <c:v>2537.2642968367727</c:v>
                </c:pt>
                <c:pt idx="15">
                  <c:v>2725.6914186410795</c:v>
                </c:pt>
                <c:pt idx="16">
                  <c:v>2217.7341632291354</c:v>
                </c:pt>
                <c:pt idx="17">
                  <c:v>1100.4110885614646</c:v>
                </c:pt>
                <c:pt idx="18">
                  <c:v>1119.2382980849216</c:v>
                </c:pt>
                <c:pt idx="19">
                  <c:v>865.28281628083641</c:v>
                </c:pt>
                <c:pt idx="20">
                  <c:v>592.84613240454928</c:v>
                </c:pt>
                <c:pt idx="21">
                  <c:v>372.43684418628254</c:v>
                </c:pt>
                <c:pt idx="22">
                  <c:v>380.41092407976976</c:v>
                </c:pt>
                <c:pt idx="23">
                  <c:v>826.16379257624067</c:v>
                </c:pt>
                <c:pt idx="24">
                  <c:v>1381.8428165129371</c:v>
                </c:pt>
                <c:pt idx="25">
                  <c:v>3964.1857011072061</c:v>
                </c:pt>
                <c:pt idx="26">
                  <c:v>3387.4576719761462</c:v>
                </c:pt>
              </c:numCache>
            </c:numRef>
          </c:val>
          <c:smooth val="0"/>
          <c:extLst>
            <c:ext xmlns:c16="http://schemas.microsoft.com/office/drawing/2014/chart" uri="{C3380CC4-5D6E-409C-BE32-E72D297353CC}">
              <c16:uniqueId val="{00000001-7625-4D31-8C6A-28F4B401964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IT'!$G$34:$AG$34</c:f>
              <c:numCache>
                <c:formatCode>0.000</c:formatCode>
                <c:ptCount val="27"/>
                <c:pt idx="0">
                  <c:v>4.597695792340013</c:v>
                </c:pt>
                <c:pt idx="1">
                  <c:v>4.1609741363556374</c:v>
                </c:pt>
                <c:pt idx="2">
                  <c:v>4.0812079199230986</c:v>
                </c:pt>
                <c:pt idx="3">
                  <c:v>4.4040189655420861</c:v>
                </c:pt>
                <c:pt idx="4">
                  <c:v>4.7023250302757829</c:v>
                </c:pt>
                <c:pt idx="5">
                  <c:v>5.15928880078435</c:v>
                </c:pt>
                <c:pt idx="6">
                  <c:v>5.4369335453676113</c:v>
                </c:pt>
                <c:pt idx="7">
                  <c:v>6.4754025348813276</c:v>
                </c:pt>
                <c:pt idx="8">
                  <c:v>7.6130832457551492</c:v>
                </c:pt>
                <c:pt idx="9">
                  <c:v>7.7638594030645161</c:v>
                </c:pt>
                <c:pt idx="10">
                  <c:v>8.129645736314373</c:v>
                </c:pt>
                <c:pt idx="11">
                  <c:v>9.1592761740011124</c:v>
                </c:pt>
                <c:pt idx="12">
                  <c:v>11.960659051098965</c:v>
                </c:pt>
                <c:pt idx="13">
                  <c:v>14.25118318567174</c:v>
                </c:pt>
                <c:pt idx="14">
                  <c:v>15.673670178434943</c:v>
                </c:pt>
                <c:pt idx="15">
                  <c:v>14.65441774445341</c:v>
                </c:pt>
                <c:pt idx="16">
                  <c:v>17.929837575006822</c:v>
                </c:pt>
                <c:pt idx="17">
                  <c:v>35.944930641267696</c:v>
                </c:pt>
                <c:pt idx="18">
                  <c:v>35.438824518987069</c:v>
                </c:pt>
                <c:pt idx="19">
                  <c:v>46.313663930873439</c:v>
                </c:pt>
                <c:pt idx="20">
                  <c:v>68.66440544384443</c:v>
                </c:pt>
                <c:pt idx="21">
                  <c:v>110.77499401735686</c:v>
                </c:pt>
                <c:pt idx="22">
                  <c:v>109.71045749348984</c:v>
                </c:pt>
                <c:pt idx="23">
                  <c:v>51.129093129865559</c:v>
                </c:pt>
                <c:pt idx="24">
                  <c:v>31.123020977261703</c:v>
                </c:pt>
                <c:pt idx="25">
                  <c:v>10.890508634134337</c:v>
                </c:pt>
                <c:pt idx="26">
                  <c:v>13.034749290321486</c:v>
                </c:pt>
              </c:numCache>
            </c:numRef>
          </c:val>
          <c:smooth val="0"/>
          <c:extLst>
            <c:ext xmlns:c16="http://schemas.microsoft.com/office/drawing/2014/chart" uri="{C3380CC4-5D6E-409C-BE32-E72D297353CC}">
              <c16:uniqueId val="{00000001-9BAF-4BCE-A222-C280916E80EC}"/>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relatív átlagtól való eltérés (USD)</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IT'!$G$35:$AG$35</c:f>
              <c:numCache>
                <c:formatCode>0.000</c:formatCode>
                <c:ptCount val="27"/>
                <c:pt idx="0">
                  <c:v>0.21750025342391052</c:v>
                </c:pt>
                <c:pt idx="1">
                  <c:v>0.24032833832412223</c:v>
                </c:pt>
                <c:pt idx="2">
                  <c:v>0.24502549725985115</c:v>
                </c:pt>
                <c:pt idx="3">
                  <c:v>0.22706532551839523</c:v>
                </c:pt>
                <c:pt idx="4">
                  <c:v>0.21266075687272343</c:v>
                </c:pt>
                <c:pt idx="5">
                  <c:v>0.19382516440017336</c:v>
                </c:pt>
                <c:pt idx="6">
                  <c:v>0.18392720669761034</c:v>
                </c:pt>
                <c:pt idx="7">
                  <c:v>0.15443055387109253</c:v>
                </c:pt>
                <c:pt idx="8">
                  <c:v>0.1313528261440689</c:v>
                </c:pt>
                <c:pt idx="9">
                  <c:v>0.12880192029305482</c:v>
                </c:pt>
                <c:pt idx="10">
                  <c:v>0.1230065900083558</c:v>
                </c:pt>
                <c:pt idx="11">
                  <c:v>0.1091789330295041</c:v>
                </c:pt>
                <c:pt idx="12">
                  <c:v>8.3607432979047963E-2</c:v>
                </c:pt>
                <c:pt idx="13">
                  <c:v>7.0169612373336729E-2</c:v>
                </c:pt>
                <c:pt idx="14">
                  <c:v>6.3801265984011701E-2</c:v>
                </c:pt>
                <c:pt idx="15">
                  <c:v>6.8238808080825511E-2</c:v>
                </c:pt>
                <c:pt idx="16">
                  <c:v>5.57729536487237E-2</c:v>
                </c:pt>
                <c:pt idx="17">
                  <c:v>2.7820334666383215E-2</c:v>
                </c:pt>
                <c:pt idx="18">
                  <c:v>2.8217640217277233E-2</c:v>
                </c:pt>
                <c:pt idx="19">
                  <c:v>2.1591899995054887E-2</c:v>
                </c:pt>
                <c:pt idx="20">
                  <c:v>1.4563586381270373E-2</c:v>
                </c:pt>
                <c:pt idx="21">
                  <c:v>9.0273080930459298E-3</c:v>
                </c:pt>
                <c:pt idx="22">
                  <c:v>9.1149013762825623E-3</c:v>
                </c:pt>
                <c:pt idx="23">
                  <c:v>1.9558336336223406E-2</c:v>
                </c:pt>
                <c:pt idx="24">
                  <c:v>3.2130557015355103E-2</c:v>
                </c:pt>
                <c:pt idx="25">
                  <c:v>9.1823075817201061E-2</c:v>
                </c:pt>
                <c:pt idx="26">
                  <c:v>7.6718007974462252E-2</c:v>
                </c:pt>
              </c:numCache>
            </c:numRef>
          </c:val>
          <c:smooth val="0"/>
          <c:extLst>
            <c:ext xmlns:c16="http://schemas.microsoft.com/office/drawing/2014/chart" uri="{C3380CC4-5D6E-409C-BE32-E72D297353CC}">
              <c16:uniqueId val="{00000002-D4B9-4B82-B171-E9468BEBF6F8}"/>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Olaszország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IT'!$A$8:$A$34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IT'!$B$8:$B$34</c:f>
              <c:numCache>
                <c:formatCode>General</c:formatCode>
                <c:ptCount val="27"/>
                <c:pt idx="0">
                  <c:v>-1.5358888535547066E-2</c:v>
                </c:pt>
                <c:pt idx="1">
                  <c:v>-1.5013897982223856E-2</c:v>
                </c:pt>
                <c:pt idx="2">
                  <c:v>-1.4163234183918516E-2</c:v>
                </c:pt>
                <c:pt idx="3">
                  <c:v>-1.3623600664378899E-2</c:v>
                </c:pt>
                <c:pt idx="4">
                  <c:v>-1.3593833215005902E-2</c:v>
                </c:pt>
                <c:pt idx="5">
                  <c:v>-1.3313056863440087E-2</c:v>
                </c:pt>
                <c:pt idx="6">
                  <c:v>-1.2872838645216156E-2</c:v>
                </c:pt>
                <c:pt idx="7">
                  <c:v>-1.2608559090837912E-2</c:v>
                </c:pt>
                <c:pt idx="8">
                  <c:v>-1.1933789411866791E-2</c:v>
                </c:pt>
                <c:pt idx="9">
                  <c:v>-1.1511494664695088E-2</c:v>
                </c:pt>
                <c:pt idx="10">
                  <c:v>-1.0926464498373423E-2</c:v>
                </c:pt>
                <c:pt idx="11">
                  <c:v>-1.0444434713124062E-2</c:v>
                </c:pt>
                <c:pt idx="12">
                  <c:v>-9.7774623096675284E-3</c:v>
                </c:pt>
                <c:pt idx="13">
                  <c:v>-9.5646517439451628E-3</c:v>
                </c:pt>
                <c:pt idx="14">
                  <c:v>-1.0077720425203718E-2</c:v>
                </c:pt>
                <c:pt idx="15">
                  <c:v>-1.0071669119750493E-2</c:v>
                </c:pt>
                <c:pt idx="16">
                  <c:v>-1.0086729014809115E-2</c:v>
                </c:pt>
                <c:pt idx="17">
                  <c:v>-9.8502211160489961E-3</c:v>
                </c:pt>
                <c:pt idx="18">
                  <c:v>-9.8679125249300226E-3</c:v>
                </c:pt>
                <c:pt idx="19">
                  <c:v>-9.6569973059201786E-3</c:v>
                </c:pt>
                <c:pt idx="20">
                  <c:v>-9.3015293984038405E-3</c:v>
                </c:pt>
                <c:pt idx="21">
                  <c:v>-8.9593166869801344E-3</c:v>
                </c:pt>
                <c:pt idx="22">
                  <c:v>-8.3768977812422318E-3</c:v>
                </c:pt>
                <c:pt idx="23">
                  <c:v>-7.9117084159484596E-3</c:v>
                </c:pt>
                <c:pt idx="24">
                  <c:v>-7.3541585995333114E-3</c:v>
                </c:pt>
                <c:pt idx="25">
                  <c:v>-5.709851311813563E-3</c:v>
                </c:pt>
                <c:pt idx="26">
                  <c:v>-6.0264515972941468E-3</c:v>
                </c:pt>
              </c:numCache>
            </c:numRef>
          </c:yVal>
          <c:smooth val="0"/>
          <c:extLst>
            <c:ext xmlns:c16="http://schemas.microsoft.com/office/drawing/2014/chart" uri="{C3380CC4-5D6E-409C-BE32-E72D297353CC}">
              <c16:uniqueId val="{00000001-11B7-432F-8688-8DFF4D3BF072}"/>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Olaszország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IT'!$A$29</c:f>
              <c:strCache>
                <c:ptCount val="1"/>
                <c:pt idx="0">
                  <c:v>Összesített átlag</c:v>
                </c:pt>
              </c:strCache>
            </c:strRef>
          </c:tx>
          <c:spPr>
            <a:ln w="28575" cap="rnd">
              <a:solidFill>
                <a:schemeClr val="accent1"/>
              </a:solidFill>
              <a:round/>
            </a:ln>
            <a:effectLst/>
          </c:spPr>
          <c:marker>
            <c:symbol val="none"/>
          </c:marker>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3A76-4E5E-96B5-3E3B74E6F9B0}"/>
            </c:ext>
          </c:extLst>
        </c:ser>
        <c:ser>
          <c:idx val="1"/>
          <c:order val="1"/>
          <c:tx>
            <c:strRef>
              <c:f>'avg wages IT'!$A$30</c:f>
              <c:strCache>
                <c:ptCount val="1"/>
                <c:pt idx="0">
                  <c:v>Italy</c:v>
                </c:pt>
              </c:strCache>
            </c:strRef>
          </c:tx>
          <c:spPr>
            <a:ln w="28575" cap="rnd">
              <a:solidFill>
                <a:schemeClr val="accent2"/>
              </a:solidFill>
              <a:round/>
            </a:ln>
            <a:effectLst/>
          </c:spPr>
          <c:marker>
            <c:symbol val="none"/>
          </c:marker>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IT'!$G$30:$AG$30</c:f>
              <c:numCache>
                <c:formatCode>General</c:formatCode>
                <c:ptCount val="27"/>
                <c:pt idx="0">
                  <c:v>38575.249487401699</c:v>
                </c:pt>
                <c:pt idx="1">
                  <c:v>38888.552785328597</c:v>
                </c:pt>
                <c:pt idx="2">
                  <c:v>39998.717064481803</c:v>
                </c:pt>
                <c:pt idx="3">
                  <c:v>40132.666692168903</c:v>
                </c:pt>
                <c:pt idx="4">
                  <c:v>40591.690109249997</c:v>
                </c:pt>
                <c:pt idx="5">
                  <c:v>40574.893582558703</c:v>
                </c:pt>
                <c:pt idx="6">
                  <c:v>40862.3745865276</c:v>
                </c:pt>
                <c:pt idx="7">
                  <c:v>40572.999135683101</c:v>
                </c:pt>
                <c:pt idx="8">
                  <c:v>40461.026045564897</c:v>
                </c:pt>
                <c:pt idx="9">
                  <c:v>41244.282203125404</c:v>
                </c:pt>
                <c:pt idx="10">
                  <c:v>41792.901294110401</c:v>
                </c:pt>
                <c:pt idx="11">
                  <c:v>42052.403086591199</c:v>
                </c:pt>
                <c:pt idx="12">
                  <c:v>42038.219079933398</c:v>
                </c:pt>
                <c:pt idx="13">
                  <c:v>41984.604740237897</c:v>
                </c:pt>
                <c:pt idx="14">
                  <c:v>42305.508040975001</c:v>
                </c:pt>
                <c:pt idx="15">
                  <c:v>42669.112109879301</c:v>
                </c:pt>
                <c:pt idx="16">
                  <c:v>41981.3474944712</c:v>
                </c:pt>
                <c:pt idx="17">
                  <c:v>40654.611343785196</c:v>
                </c:pt>
                <c:pt idx="18">
                  <c:v>40783.727938846198</c:v>
                </c:pt>
                <c:pt idx="19">
                  <c:v>40939.7003746712</c:v>
                </c:pt>
                <c:pt idx="20">
                  <c:v>41300.2733336456</c:v>
                </c:pt>
                <c:pt idx="21">
                  <c:v>41629.126030765001</c:v>
                </c:pt>
                <c:pt idx="22">
                  <c:v>41354.645592232999</c:v>
                </c:pt>
                <c:pt idx="23">
                  <c:v>41414.8416985773</c:v>
                </c:pt>
                <c:pt idx="24">
                  <c:v>41625.280149097598</c:v>
                </c:pt>
                <c:pt idx="25">
                  <c:v>39207.812904112703</c:v>
                </c:pt>
                <c:pt idx="26">
                  <c:v>40767.203813808999</c:v>
                </c:pt>
              </c:numCache>
            </c:numRef>
          </c:val>
          <c:smooth val="0"/>
          <c:extLst>
            <c:ext xmlns:c16="http://schemas.microsoft.com/office/drawing/2014/chart" uri="{C3380CC4-5D6E-409C-BE32-E72D297353CC}">
              <c16:uniqueId val="{00000001-3A76-4E5E-96B5-3E3B74E6F9B0}"/>
            </c:ext>
          </c:extLst>
        </c:ser>
        <c:dLbls>
          <c:showLegendKey val="0"/>
          <c:showVal val="0"/>
          <c:showCatName val="0"/>
          <c:showSerName val="0"/>
          <c:showPercent val="0"/>
          <c:showBubbleSize val="0"/>
        </c:dLbls>
        <c:marker val="1"/>
        <c:smooth val="0"/>
        <c:axId val="419215087"/>
        <c:axId val="416472335"/>
      </c:lineChart>
      <c:lineChart>
        <c:grouping val="standard"/>
        <c:varyColors val="0"/>
        <c:ser>
          <c:idx val="6"/>
          <c:order val="2"/>
          <c:tx>
            <c:strRef>
              <c:f>'avg wages IT'!$A$35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IT'!$G$4:$AG$4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IT'!$G$35:$AG$35</c:f>
              <c:numCache>
                <c:formatCode>0.000</c:formatCode>
                <c:ptCount val="27"/>
                <c:pt idx="0">
                  <c:v>0.21750025342391052</c:v>
                </c:pt>
                <c:pt idx="1">
                  <c:v>0.24032833832412223</c:v>
                </c:pt>
                <c:pt idx="2">
                  <c:v>0.24502549725985115</c:v>
                </c:pt>
                <c:pt idx="3">
                  <c:v>0.22706532551839523</c:v>
                </c:pt>
                <c:pt idx="4">
                  <c:v>0.21266075687272343</c:v>
                </c:pt>
                <c:pt idx="5">
                  <c:v>0.19382516440017336</c:v>
                </c:pt>
                <c:pt idx="6">
                  <c:v>0.18392720669761034</c:v>
                </c:pt>
                <c:pt idx="7">
                  <c:v>0.15443055387109253</c:v>
                </c:pt>
                <c:pt idx="8">
                  <c:v>0.1313528261440689</c:v>
                </c:pt>
                <c:pt idx="9">
                  <c:v>0.12880192029305482</c:v>
                </c:pt>
                <c:pt idx="10">
                  <c:v>0.1230065900083558</c:v>
                </c:pt>
                <c:pt idx="11">
                  <c:v>0.1091789330295041</c:v>
                </c:pt>
                <c:pt idx="12">
                  <c:v>8.3607432979047963E-2</c:v>
                </c:pt>
                <c:pt idx="13">
                  <c:v>7.0169612373336729E-2</c:v>
                </c:pt>
                <c:pt idx="14">
                  <c:v>6.3801265984011701E-2</c:v>
                </c:pt>
                <c:pt idx="15">
                  <c:v>6.8238808080825511E-2</c:v>
                </c:pt>
                <c:pt idx="16">
                  <c:v>5.57729536487237E-2</c:v>
                </c:pt>
                <c:pt idx="17">
                  <c:v>2.7820334666383215E-2</c:v>
                </c:pt>
                <c:pt idx="18">
                  <c:v>2.8217640217277233E-2</c:v>
                </c:pt>
                <c:pt idx="19">
                  <c:v>2.1591899995054887E-2</c:v>
                </c:pt>
                <c:pt idx="20">
                  <c:v>1.4563586381270373E-2</c:v>
                </c:pt>
                <c:pt idx="21">
                  <c:v>9.0273080930459298E-3</c:v>
                </c:pt>
                <c:pt idx="22">
                  <c:v>9.1149013762825623E-3</c:v>
                </c:pt>
                <c:pt idx="23">
                  <c:v>1.9558336336223406E-2</c:v>
                </c:pt>
                <c:pt idx="24">
                  <c:v>3.2130557015355103E-2</c:v>
                </c:pt>
                <c:pt idx="25">
                  <c:v>9.1823075817201061E-2</c:v>
                </c:pt>
                <c:pt idx="26">
                  <c:v>7.6718007974462252E-2</c:v>
                </c:pt>
              </c:numCache>
            </c:numRef>
          </c:val>
          <c:smooth val="0"/>
          <c:extLst>
            <c:ext xmlns:c16="http://schemas.microsoft.com/office/drawing/2014/chart" uri="{C3380CC4-5D6E-409C-BE32-E72D297353CC}">
              <c16:uniqueId val="{00000002-3A76-4E5E-96B5-3E3B74E6F9B0}"/>
            </c:ext>
          </c:extLst>
        </c:ser>
        <c:dLbls>
          <c:showLegendKey val="0"/>
          <c:showVal val="0"/>
          <c:showCatName val="0"/>
          <c:showSerName val="0"/>
          <c:showPercent val="0"/>
          <c:showBubbleSize val="0"/>
        </c:dLbls>
        <c:marker val="1"/>
        <c:smooth val="0"/>
        <c:axId val="419252671"/>
        <c:axId val="416477615"/>
      </c:lineChart>
      <c:catAx>
        <c:axId val="419215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472335"/>
        <c:crosses val="autoZero"/>
        <c:auto val="1"/>
        <c:lblAlgn val="ctr"/>
        <c:lblOffset val="100"/>
        <c:noMultiLvlLbl val="0"/>
      </c:catAx>
      <c:valAx>
        <c:axId val="41647233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9215087"/>
        <c:crosses val="autoZero"/>
        <c:crossBetween val="between"/>
      </c:valAx>
      <c:valAx>
        <c:axId val="416477615"/>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9252671"/>
        <c:crosses val="max"/>
        <c:crossBetween val="between"/>
      </c:valAx>
      <c:catAx>
        <c:axId val="419252671"/>
        <c:scaling>
          <c:orientation val="minMax"/>
        </c:scaling>
        <c:delete val="1"/>
        <c:axPos val="b"/>
        <c:numFmt formatCode="General" sourceLinked="1"/>
        <c:majorTickMark val="out"/>
        <c:minorTickMark val="none"/>
        <c:tickLblPos val="nextTo"/>
        <c:crossAx val="4164776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Görögország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GR'!$A$33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GR'!$G$33:$AG$33</c:f>
              <c:numCache>
                <c:formatCode>#\ ##0_ ;\-#\ ##0\ </c:formatCode>
                <c:ptCount val="27"/>
                <c:pt idx="0">
                  <c:v>10677.150133701405</c:v>
                </c:pt>
                <c:pt idx="1">
                  <c:v>10128.675057478522</c:v>
                </c:pt>
                <c:pt idx="2">
                  <c:v>8513.2854161758405</c:v>
                </c:pt>
                <c:pt idx="3">
                  <c:v>7139.7716849646822</c:v>
                </c:pt>
                <c:pt idx="4">
                  <c:v>7498.1637337547727</c:v>
                </c:pt>
                <c:pt idx="5">
                  <c:v>6534.1762906449476</c:v>
                </c:pt>
                <c:pt idx="6">
                  <c:v>6138.3962804054099</c:v>
                </c:pt>
                <c:pt idx="7">
                  <c:v>4189.3651962495933</c:v>
                </c:pt>
                <c:pt idx="8">
                  <c:v>3443.7214274397629</c:v>
                </c:pt>
                <c:pt idx="9">
                  <c:v>3625.7079990096172</c:v>
                </c:pt>
                <c:pt idx="10">
                  <c:v>4412.6619166391247</c:v>
                </c:pt>
                <c:pt idx="11">
                  <c:v>4720.3910126453193</c:v>
                </c:pt>
                <c:pt idx="12">
                  <c:v>5595.8634192298341</c:v>
                </c:pt>
                <c:pt idx="13">
                  <c:v>6546.68122610317</c:v>
                </c:pt>
                <c:pt idx="14">
                  <c:v>5540.0192163195316</c:v>
                </c:pt>
                <c:pt idx="15">
                  <c:v>7278.5650556483197</c:v>
                </c:pt>
                <c:pt idx="16">
                  <c:v>9170.9875717814648</c:v>
                </c:pt>
                <c:pt idx="17">
                  <c:v>10741.841162301331</c:v>
                </c:pt>
                <c:pt idx="18">
                  <c:v>12735.020687184577</c:v>
                </c:pt>
                <c:pt idx="19">
                  <c:v>13255.808694719064</c:v>
                </c:pt>
                <c:pt idx="20">
                  <c:v>13625.353764627653</c:v>
                </c:pt>
                <c:pt idx="21">
                  <c:v>14796.01347602842</c:v>
                </c:pt>
                <c:pt idx="22">
                  <c:v>15105.28177166107</c:v>
                </c:pt>
                <c:pt idx="23">
                  <c:v>16840.537335796642</c:v>
                </c:pt>
                <c:pt idx="24">
                  <c:v>17377.509276884935</c:v>
                </c:pt>
                <c:pt idx="25">
                  <c:v>17452.48552012931</c:v>
                </c:pt>
                <c:pt idx="26">
                  <c:v>18411.154181587845</c:v>
                </c:pt>
              </c:numCache>
            </c:numRef>
          </c:val>
          <c:smooth val="0"/>
          <c:extLst>
            <c:ext xmlns:c16="http://schemas.microsoft.com/office/drawing/2014/chart" uri="{C3380CC4-5D6E-409C-BE32-E72D297353CC}">
              <c16:uniqueId val="{00000001-4DEF-41F0-B2EC-2359EA6A1EB6}"/>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GR'!$A$34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GR'!$G$34:$AG$34</c:f>
              <c:numCache>
                <c:formatCode>0.000</c:formatCode>
                <c:ptCount val="27"/>
                <c:pt idx="0">
                  <c:v>2.9674563118494848</c:v>
                </c:pt>
                <c:pt idx="1">
                  <c:v>3.0955118903239836</c:v>
                </c:pt>
                <c:pt idx="2">
                  <c:v>3.773728245534246</c:v>
                </c:pt>
                <c:pt idx="3">
                  <c:v>4.5808493572833582</c:v>
                </c:pt>
                <c:pt idx="4">
                  <c:v>4.4641922702839469</c:v>
                </c:pt>
                <c:pt idx="5">
                  <c:v>5.2014665858650675</c:v>
                </c:pt>
                <c:pt idx="6">
                  <c:v>5.6226840182607134</c:v>
                </c:pt>
                <c:pt idx="7">
                  <c:v>8.3892102490750968</c:v>
                </c:pt>
                <c:pt idx="8">
                  <c:v>10.385103110083788</c:v>
                </c:pt>
                <c:pt idx="9">
                  <c:v>10.07750878619856</c:v>
                </c:pt>
                <c:pt idx="10">
                  <c:v>8.4337274491743806</c:v>
                </c:pt>
                <c:pt idx="11">
                  <c:v>8.0317694100851025</c:v>
                </c:pt>
                <c:pt idx="12">
                  <c:v>6.9327450246223483</c:v>
                </c:pt>
                <c:pt idx="13">
                  <c:v>5.992613376807773</c:v>
                </c:pt>
                <c:pt idx="14">
                  <c:v>7.1783584481062412</c:v>
                </c:pt>
                <c:pt idx="15">
                  <c:v>5.4878153023089746</c:v>
                </c:pt>
                <c:pt idx="16">
                  <c:v>4.3358049523032971</c:v>
                </c:pt>
                <c:pt idx="17">
                  <c:v>3.6822551793113316</c:v>
                </c:pt>
                <c:pt idx="18">
                  <c:v>3.114599545226981</c:v>
                </c:pt>
                <c:pt idx="19">
                  <c:v>3.0231590151384329</c:v>
                </c:pt>
                <c:pt idx="20">
                  <c:v>2.9876235072090611</c:v>
                </c:pt>
                <c:pt idx="21">
                  <c:v>2.7883652075216232</c:v>
                </c:pt>
                <c:pt idx="22">
                  <c:v>2.7629445876747338</c:v>
                </c:pt>
                <c:pt idx="23">
                  <c:v>2.5082932123172261</c:v>
                </c:pt>
                <c:pt idx="24">
                  <c:v>2.4748726805640309</c:v>
                </c:pt>
                <c:pt idx="25">
                  <c:v>2.4736876908120786</c:v>
                </c:pt>
                <c:pt idx="26">
                  <c:v>2.3982560273131712</c:v>
                </c:pt>
              </c:numCache>
            </c:numRef>
          </c:val>
          <c:smooth val="0"/>
          <c:extLst>
            <c:ext xmlns:c16="http://schemas.microsoft.com/office/drawing/2014/chart" uri="{C3380CC4-5D6E-409C-BE32-E72D297353CC}">
              <c16:uniqueId val="{00000001-A78E-4608-99E7-68BC1456841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'sum HU'!$B$2</c:f>
              <c:strCache>
                <c:ptCount val="1"/>
                <c:pt idx="0">
                  <c:v>diff</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HU'!$A$8:$A$34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HU'!$B$8:$B$34</c:f>
              <c:numCache>
                <c:formatCode>General</c:formatCode>
                <c:ptCount val="27"/>
                <c:pt idx="0">
                  <c:v>1.5037185013767745E-3</c:v>
                </c:pt>
                <c:pt idx="1">
                  <c:v>1.5707627000992874E-3</c:v>
                </c:pt>
                <c:pt idx="2">
                  <c:v>1.9273751437467179E-3</c:v>
                </c:pt>
                <c:pt idx="3">
                  <c:v>1.5956833643455265E-3</c:v>
                </c:pt>
                <c:pt idx="4">
                  <c:v>1.8915757508502357E-3</c:v>
                </c:pt>
                <c:pt idx="5">
                  <c:v>9.0975558178947591E-4</c:v>
                </c:pt>
                <c:pt idx="6">
                  <c:v>2.6441704533121391E-4</c:v>
                </c:pt>
                <c:pt idx="7">
                  <c:v>1.4495661142224781E-4</c:v>
                </c:pt>
                <c:pt idx="8">
                  <c:v>-3.7735122496419804E-4</c:v>
                </c:pt>
                <c:pt idx="9">
                  <c:v>-2.8501426480749548E-4</c:v>
                </c:pt>
                <c:pt idx="10">
                  <c:v>-1.1505023180390372E-3</c:v>
                </c:pt>
                <c:pt idx="11">
                  <c:v>-1.3702643168236467E-3</c:v>
                </c:pt>
                <c:pt idx="12">
                  <c:v>-1.7008716922341377E-3</c:v>
                </c:pt>
                <c:pt idx="13">
                  <c:v>-1.4898665175165499E-3</c:v>
                </c:pt>
                <c:pt idx="14">
                  <c:v>-1.5278158009630061E-3</c:v>
                </c:pt>
                <c:pt idx="15">
                  <c:v>-1.2273867175112974E-3</c:v>
                </c:pt>
                <c:pt idx="16">
                  <c:v>-1.5213800593942423E-3</c:v>
                </c:pt>
                <c:pt idx="17">
                  <c:v>-1.6829896488589208E-3</c:v>
                </c:pt>
                <c:pt idx="18">
                  <c:v>-1.6920955826603412E-3</c:v>
                </c:pt>
                <c:pt idx="19">
                  <c:v>-1.3378897336964873E-3</c:v>
                </c:pt>
                <c:pt idx="20">
                  <c:v>-1.3301970229717408E-3</c:v>
                </c:pt>
                <c:pt idx="21">
                  <c:v>-1.0921051657544201E-3</c:v>
                </c:pt>
                <c:pt idx="22">
                  <c:v>-1.1988160028306993E-3</c:v>
                </c:pt>
                <c:pt idx="23">
                  <c:v>-1.484627305575012E-3</c:v>
                </c:pt>
                <c:pt idx="24">
                  <c:v>-1.3761175464650499E-3</c:v>
                </c:pt>
                <c:pt idx="25">
                  <c:v>-7.985959019255473E-4</c:v>
                </c:pt>
                <c:pt idx="26">
                  <c:v>-1.5048943705704143E-3</c:v>
                </c:pt>
              </c:numCache>
            </c:numRef>
          </c:yVal>
          <c:smooth val="0"/>
          <c:extLst>
            <c:ext xmlns:c16="http://schemas.microsoft.com/office/drawing/2014/chart" uri="{C3380CC4-5D6E-409C-BE32-E72D297353CC}">
              <c16:uniqueId val="{00000001-FE7A-45B1-B464-AE64D8843828}"/>
            </c:ext>
          </c:extLst>
        </c:ser>
        <c:dLbls>
          <c:showLegendKey val="0"/>
          <c:showVal val="0"/>
          <c:showCatName val="0"/>
          <c:showSerName val="0"/>
          <c:showPercent val="0"/>
          <c:showBubbleSize val="0"/>
        </c:dLbls>
        <c:axId val="342821104"/>
        <c:axId val="342828592"/>
      </c:scatterChart>
      <c:valAx>
        <c:axId val="342821104"/>
        <c:scaling>
          <c:orientation val="minMax"/>
          <c:max val="2021"/>
          <c:min val="199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8592"/>
        <c:crosses val="autoZero"/>
        <c:crossBetween val="midCat"/>
      </c:valAx>
      <c:valAx>
        <c:axId val="34282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4282110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relatív átlagtól való eltérés (USD)</a:t>
            </a:r>
            <a:endParaRPr lang="en-GB"/>
          </a:p>
        </c:rich>
      </c:tx>
      <c:layout>
        <c:manualLayout>
          <c:xMode val="edge"/>
          <c:yMode val="edge"/>
          <c:x val="0.1983611111111111"/>
          <c:y val="4.16666818557457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GR'!$G$35:$AG$35</c:f>
              <c:numCache>
                <c:formatCode>0.000</c:formatCode>
                <c:ptCount val="27"/>
                <c:pt idx="0">
                  <c:v>0.33698895448160587</c:v>
                </c:pt>
                <c:pt idx="1">
                  <c:v>0.32304834723000775</c:v>
                </c:pt>
                <c:pt idx="2">
                  <c:v>0.26498993433970236</c:v>
                </c:pt>
                <c:pt idx="3">
                  <c:v>0.21830012777216568</c:v>
                </c:pt>
                <c:pt idx="4">
                  <c:v>0.22400468874437493</c:v>
                </c:pt>
                <c:pt idx="5">
                  <c:v>0.19225346995739429</c:v>
                </c:pt>
                <c:pt idx="6">
                  <c:v>0.17785100438728438</c:v>
                </c:pt>
                <c:pt idx="7">
                  <c:v>0.11920073169107295</c:v>
                </c:pt>
                <c:pt idx="8">
                  <c:v>9.6291773841803666E-2</c:v>
                </c:pt>
                <c:pt idx="9">
                  <c:v>9.923087354381957E-2</c:v>
                </c:pt>
                <c:pt idx="10">
                  <c:v>0.11857153388302759</c:v>
                </c:pt>
                <c:pt idx="11">
                  <c:v>0.12450556645019571</c:v>
                </c:pt>
                <c:pt idx="12">
                  <c:v>0.14424300856996736</c:v>
                </c:pt>
                <c:pt idx="13">
                  <c:v>0.16687210355838</c:v>
                </c:pt>
                <c:pt idx="14">
                  <c:v>0.13930761569364303</c:v>
                </c:pt>
                <c:pt idx="15">
                  <c:v>0.18222187608596344</c:v>
                </c:pt>
                <c:pt idx="16">
                  <c:v>0.23063768112280347</c:v>
                </c:pt>
                <c:pt idx="17">
                  <c:v>0.27157270512333787</c:v>
                </c:pt>
                <c:pt idx="18">
                  <c:v>0.3210685629015988</c:v>
                </c:pt>
                <c:pt idx="19">
                  <c:v>0.33077982170058268</c:v>
                </c:pt>
                <c:pt idx="20">
                  <c:v>0.33471419594437685</c:v>
                </c:pt>
                <c:pt idx="21">
                  <c:v>0.3586330790896749</c:v>
                </c:pt>
                <c:pt idx="22">
                  <c:v>0.36193270196619826</c:v>
                </c:pt>
                <c:pt idx="23">
                  <c:v>0.39867747322737207</c:v>
                </c:pt>
                <c:pt idx="24">
                  <c:v>0.4040611898354694</c:v>
                </c:pt>
                <c:pt idx="25">
                  <c:v>0.4042547503932129</c:v>
                </c:pt>
                <c:pt idx="26">
                  <c:v>0.41696965987419032</c:v>
                </c:pt>
              </c:numCache>
            </c:numRef>
          </c:val>
          <c:smooth val="0"/>
          <c:extLst>
            <c:ext xmlns:c16="http://schemas.microsoft.com/office/drawing/2014/chart" uri="{C3380CC4-5D6E-409C-BE32-E72D297353CC}">
              <c16:uniqueId val="{00000002-200B-4F23-83E6-EEAD720400CC}"/>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Görögország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GR'!$A$8:$A$34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GR'!$B$8:$B$34</c:f>
              <c:numCache>
                <c:formatCode>General</c:formatCode>
                <c:ptCount val="27"/>
                <c:pt idx="0">
                  <c:v>1.9122731592955411E-3</c:v>
                </c:pt>
                <c:pt idx="1">
                  <c:v>8.2248760407027666E-4</c:v>
                </c:pt>
                <c:pt idx="2">
                  <c:v>-1.9036849529464606E-3</c:v>
                </c:pt>
                <c:pt idx="3">
                  <c:v>-3.8899603349150658E-3</c:v>
                </c:pt>
                <c:pt idx="4">
                  <c:v>-3.5971016759913654E-3</c:v>
                </c:pt>
                <c:pt idx="5">
                  <c:v>-4.8770818698114504E-3</c:v>
                </c:pt>
                <c:pt idx="6">
                  <c:v>-5.2590740546391568E-3</c:v>
                </c:pt>
                <c:pt idx="7">
                  <c:v>-7.3826184602594491E-3</c:v>
                </c:pt>
                <c:pt idx="8">
                  <c:v>-7.7889510520989802E-3</c:v>
                </c:pt>
                <c:pt idx="9">
                  <c:v>-7.4331044873410246E-3</c:v>
                </c:pt>
                <c:pt idx="10">
                  <c:v>-6.4313211759878253E-3</c:v>
                </c:pt>
                <c:pt idx="11">
                  <c:v>-5.9395036498043341E-3</c:v>
                </c:pt>
                <c:pt idx="12">
                  <c:v>-4.8394928901736578E-3</c:v>
                </c:pt>
                <c:pt idx="13">
                  <c:v>-3.853995367859131E-3</c:v>
                </c:pt>
                <c:pt idx="14">
                  <c:v>-5.3552825570203355E-3</c:v>
                </c:pt>
                <c:pt idx="15">
                  <c:v>-3.6109587645544727E-3</c:v>
                </c:pt>
                <c:pt idx="16">
                  <c:v>-1.4958217640419491E-3</c:v>
                </c:pt>
                <c:pt idx="17">
                  <c:v>5.1441640865668159E-4</c:v>
                </c:pt>
                <c:pt idx="18">
                  <c:v>3.356373051733752E-3</c:v>
                </c:pt>
                <c:pt idx="19">
                  <c:v>4.0761578516922969E-3</c:v>
                </c:pt>
                <c:pt idx="20">
                  <c:v>4.6074864366784096E-3</c:v>
                </c:pt>
                <c:pt idx="21">
                  <c:v>6.5081057649112317E-3</c:v>
                </c:pt>
                <c:pt idx="22">
                  <c:v>7.1201158130839159E-3</c:v>
                </c:pt>
                <c:pt idx="23">
                  <c:v>1.0264315611459407E-2</c:v>
                </c:pt>
                <c:pt idx="24">
                  <c:v>1.1275619518567204E-2</c:v>
                </c:pt>
                <c:pt idx="25">
                  <c:v>1.156619991724761E-2</c:v>
                </c:pt>
                <c:pt idx="26">
                  <c:v>1.2890912339700467E-2</c:v>
                </c:pt>
              </c:numCache>
            </c:numRef>
          </c:yVal>
          <c:smooth val="0"/>
          <c:extLst>
            <c:ext xmlns:c16="http://schemas.microsoft.com/office/drawing/2014/chart" uri="{C3380CC4-5D6E-409C-BE32-E72D297353CC}">
              <c16:uniqueId val="{00000001-CEA1-4C09-9E02-52A8EF7B3B81}"/>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Görögország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GR'!$A$29</c:f>
              <c:strCache>
                <c:ptCount val="1"/>
                <c:pt idx="0">
                  <c:v>Összesített átlag</c:v>
                </c:pt>
              </c:strCache>
            </c:strRef>
          </c:tx>
          <c:spPr>
            <a:ln w="28575" cap="rnd">
              <a:solidFill>
                <a:schemeClr val="accent1"/>
              </a:solidFill>
              <a:round/>
            </a:ln>
            <a:effectLst/>
          </c:spPr>
          <c:marker>
            <c:symbol val="none"/>
          </c:marker>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6C04-44AF-9466-28FBB1891FF9}"/>
            </c:ext>
          </c:extLst>
        </c:ser>
        <c:ser>
          <c:idx val="1"/>
          <c:order val="1"/>
          <c:tx>
            <c:strRef>
              <c:f>'avg wages GR'!$A$30</c:f>
              <c:strCache>
                <c:ptCount val="1"/>
                <c:pt idx="0">
                  <c:v>Greece</c:v>
                </c:pt>
              </c:strCache>
            </c:strRef>
          </c:tx>
          <c:spPr>
            <a:ln w="28575" cap="rnd">
              <a:solidFill>
                <a:schemeClr val="accent2"/>
              </a:solidFill>
              <a:round/>
            </a:ln>
            <a:effectLst/>
          </c:spPr>
          <c:marker>
            <c:symbol val="none"/>
          </c:marker>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GR'!$G$30:$AG$30</c:f>
              <c:numCache>
                <c:formatCode>General</c:formatCode>
                <c:ptCount val="27"/>
                <c:pt idx="0">
                  <c:v>21006.826423115399</c:v>
                </c:pt>
                <c:pt idx="1">
                  <c:v>21224.759016174201</c:v>
                </c:pt>
                <c:pt idx="2">
                  <c:v>23613.540221141699</c:v>
                </c:pt>
                <c:pt idx="3">
                  <c:v>25566.446849255699</c:v>
                </c:pt>
                <c:pt idx="4">
                  <c:v>25975.0808477967</c:v>
                </c:pt>
                <c:pt idx="5">
                  <c:v>27453.123351296501</c:v>
                </c:pt>
                <c:pt idx="6">
                  <c:v>28375.866383181099</c:v>
                </c:pt>
                <c:pt idx="7">
                  <c:v>30956.100245246002</c:v>
                </c:pt>
                <c:pt idx="8">
                  <c:v>32319.6806789271</c:v>
                </c:pt>
                <c:pt idx="9">
                  <c:v>32912.396217200199</c:v>
                </c:pt>
                <c:pt idx="10">
                  <c:v>32802.526013646697</c:v>
                </c:pt>
                <c:pt idx="11">
                  <c:v>33192.70112636</c:v>
                </c:pt>
                <c:pt idx="12">
                  <c:v>33198.830858902002</c:v>
                </c:pt>
                <c:pt idx="13">
                  <c:v>32685.048263139</c:v>
                </c:pt>
                <c:pt idx="14">
                  <c:v>34228.224527818697</c:v>
                </c:pt>
                <c:pt idx="15">
                  <c:v>32664.855635589902</c:v>
                </c:pt>
                <c:pt idx="16">
                  <c:v>30592.6257594606</c:v>
                </c:pt>
                <c:pt idx="17">
                  <c:v>28812.359092922401</c:v>
                </c:pt>
                <c:pt idx="18">
                  <c:v>26929.468953576699</c:v>
                </c:pt>
                <c:pt idx="19">
                  <c:v>26818.608863671299</c:v>
                </c:pt>
                <c:pt idx="20">
                  <c:v>27082.073436613398</c:v>
                </c:pt>
                <c:pt idx="21">
                  <c:v>26460.675710550298</c:v>
                </c:pt>
                <c:pt idx="22">
                  <c:v>26629.774744651699</c:v>
                </c:pt>
                <c:pt idx="23">
                  <c:v>25400.468155356899</c:v>
                </c:pt>
                <c:pt idx="24">
                  <c:v>25629.6136887256</c:v>
                </c:pt>
                <c:pt idx="25">
                  <c:v>25719.513085090599</c:v>
                </c:pt>
                <c:pt idx="26">
                  <c:v>25743.507304197301</c:v>
                </c:pt>
              </c:numCache>
            </c:numRef>
          </c:val>
          <c:smooth val="0"/>
          <c:extLst>
            <c:ext xmlns:c16="http://schemas.microsoft.com/office/drawing/2014/chart" uri="{C3380CC4-5D6E-409C-BE32-E72D297353CC}">
              <c16:uniqueId val="{00000001-6C04-44AF-9466-28FBB1891FF9}"/>
            </c:ext>
          </c:extLst>
        </c:ser>
        <c:dLbls>
          <c:showLegendKey val="0"/>
          <c:showVal val="0"/>
          <c:showCatName val="0"/>
          <c:showSerName val="0"/>
          <c:showPercent val="0"/>
          <c:showBubbleSize val="0"/>
        </c:dLbls>
        <c:marker val="1"/>
        <c:smooth val="0"/>
        <c:axId val="431690463"/>
        <c:axId val="416511695"/>
      </c:lineChart>
      <c:lineChart>
        <c:grouping val="standard"/>
        <c:varyColors val="0"/>
        <c:ser>
          <c:idx val="6"/>
          <c:order val="2"/>
          <c:tx>
            <c:strRef>
              <c:f>'avg wages GR'!$A$35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GR'!$G$4:$AG$4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GR'!$G$35:$AG$35</c:f>
              <c:numCache>
                <c:formatCode>0.000</c:formatCode>
                <c:ptCount val="27"/>
                <c:pt idx="0">
                  <c:v>0.33698895448160587</c:v>
                </c:pt>
                <c:pt idx="1">
                  <c:v>0.32304834723000775</c:v>
                </c:pt>
                <c:pt idx="2">
                  <c:v>0.26498993433970236</c:v>
                </c:pt>
                <c:pt idx="3">
                  <c:v>0.21830012777216568</c:v>
                </c:pt>
                <c:pt idx="4">
                  <c:v>0.22400468874437493</c:v>
                </c:pt>
                <c:pt idx="5">
                  <c:v>0.19225346995739429</c:v>
                </c:pt>
                <c:pt idx="6">
                  <c:v>0.17785100438728438</c:v>
                </c:pt>
                <c:pt idx="7">
                  <c:v>0.11920073169107295</c:v>
                </c:pt>
                <c:pt idx="8">
                  <c:v>9.6291773841803666E-2</c:v>
                </c:pt>
                <c:pt idx="9">
                  <c:v>9.923087354381957E-2</c:v>
                </c:pt>
                <c:pt idx="10">
                  <c:v>0.11857153388302759</c:v>
                </c:pt>
                <c:pt idx="11">
                  <c:v>0.12450556645019571</c:v>
                </c:pt>
                <c:pt idx="12">
                  <c:v>0.14424300856996736</c:v>
                </c:pt>
                <c:pt idx="13">
                  <c:v>0.16687210355838</c:v>
                </c:pt>
                <c:pt idx="14">
                  <c:v>0.13930761569364303</c:v>
                </c:pt>
                <c:pt idx="15">
                  <c:v>0.18222187608596344</c:v>
                </c:pt>
                <c:pt idx="16">
                  <c:v>0.23063768112280347</c:v>
                </c:pt>
                <c:pt idx="17">
                  <c:v>0.27157270512333787</c:v>
                </c:pt>
                <c:pt idx="18">
                  <c:v>0.3210685629015988</c:v>
                </c:pt>
                <c:pt idx="19">
                  <c:v>0.33077982170058268</c:v>
                </c:pt>
                <c:pt idx="20">
                  <c:v>0.33471419594437685</c:v>
                </c:pt>
                <c:pt idx="21">
                  <c:v>0.3586330790896749</c:v>
                </c:pt>
                <c:pt idx="22">
                  <c:v>0.36193270196619826</c:v>
                </c:pt>
                <c:pt idx="23">
                  <c:v>0.39867747322737207</c:v>
                </c:pt>
                <c:pt idx="24">
                  <c:v>0.4040611898354694</c:v>
                </c:pt>
                <c:pt idx="25">
                  <c:v>0.4042547503932129</c:v>
                </c:pt>
                <c:pt idx="26">
                  <c:v>0.41696965987419032</c:v>
                </c:pt>
              </c:numCache>
            </c:numRef>
          </c:val>
          <c:smooth val="0"/>
          <c:extLst>
            <c:ext xmlns:c16="http://schemas.microsoft.com/office/drawing/2014/chart" uri="{C3380CC4-5D6E-409C-BE32-E72D297353CC}">
              <c16:uniqueId val="{00000002-6C04-44AF-9466-28FBB1891FF9}"/>
            </c:ext>
          </c:extLst>
        </c:ser>
        <c:dLbls>
          <c:showLegendKey val="0"/>
          <c:showVal val="0"/>
          <c:showCatName val="0"/>
          <c:showSerName val="0"/>
          <c:showPercent val="0"/>
          <c:showBubbleSize val="0"/>
        </c:dLbls>
        <c:marker val="1"/>
        <c:smooth val="0"/>
        <c:axId val="431745215"/>
        <c:axId val="416520815"/>
      </c:lineChart>
      <c:catAx>
        <c:axId val="431690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511695"/>
        <c:crosses val="autoZero"/>
        <c:auto val="1"/>
        <c:lblAlgn val="ctr"/>
        <c:lblOffset val="100"/>
        <c:noMultiLvlLbl val="0"/>
      </c:catAx>
      <c:valAx>
        <c:axId val="41651169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31690463"/>
        <c:crosses val="autoZero"/>
        <c:crossBetween val="between"/>
      </c:valAx>
      <c:valAx>
        <c:axId val="416520815"/>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31745215"/>
        <c:crosses val="max"/>
        <c:crossBetween val="between"/>
      </c:valAx>
      <c:catAx>
        <c:axId val="431745215"/>
        <c:scaling>
          <c:orientation val="minMax"/>
        </c:scaling>
        <c:delete val="1"/>
        <c:axPos val="b"/>
        <c:numFmt formatCode="General" sourceLinked="1"/>
        <c:majorTickMark val="out"/>
        <c:minorTickMark val="none"/>
        <c:tickLblPos val="nextTo"/>
        <c:crossAx val="4165208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Ausztria </a:t>
            </a:r>
            <a:r>
              <a:rPr lang="hu-HU" sz="1400" b="0" i="0" u="none" strike="noStrike" kern="1200" spc="0" baseline="0">
                <a:solidFill>
                  <a:sysClr val="windowText" lastClr="000000">
                    <a:lumMod val="65000"/>
                    <a:lumOff val="35000"/>
                  </a:sysClr>
                </a:solidFill>
              </a:rPr>
              <a:t>eltérés az átlagtól (abszolút) (USD)</a:t>
            </a:r>
            <a:r>
              <a:rPr lang="hu-HU"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AT'!$A$33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AT'!$G$33:$AG$33</c:f>
              <c:numCache>
                <c:formatCode>#\ ##0_ ;\-#\ ##0\ </c:formatCode>
                <c:ptCount val="27"/>
                <c:pt idx="0">
                  <c:v>17251.883674336099</c:v>
                </c:pt>
                <c:pt idx="1">
                  <c:v>17251.893120938374</c:v>
                </c:pt>
                <c:pt idx="2">
                  <c:v>16070.516004403558</c:v>
                </c:pt>
                <c:pt idx="3">
                  <c:v>17034.967011947621</c:v>
                </c:pt>
                <c:pt idx="4">
                  <c:v>17369.309941156826</c:v>
                </c:pt>
                <c:pt idx="5">
                  <c:v>17016.369111933054</c:v>
                </c:pt>
                <c:pt idx="6">
                  <c:v>16329.79698328719</c:v>
                </c:pt>
                <c:pt idx="7">
                  <c:v>16468.408315726803</c:v>
                </c:pt>
                <c:pt idx="8">
                  <c:v>15969.140017571037</c:v>
                </c:pt>
                <c:pt idx="9">
                  <c:v>16176.562459555382</c:v>
                </c:pt>
                <c:pt idx="10">
                  <c:v>15784.190368087977</c:v>
                </c:pt>
                <c:pt idx="11">
                  <c:v>15878.163456172682</c:v>
                </c:pt>
                <c:pt idx="12">
                  <c:v>15304.999338219663</c:v>
                </c:pt>
                <c:pt idx="13">
                  <c:v>15777.226946917828</c:v>
                </c:pt>
                <c:pt idx="14">
                  <c:v>16176.856467534169</c:v>
                </c:pt>
                <c:pt idx="15">
                  <c:v>15749.833076481278</c:v>
                </c:pt>
                <c:pt idx="16">
                  <c:v>15322.581682889737</c:v>
                </c:pt>
                <c:pt idx="17">
                  <c:v>15844.838472322066</c:v>
                </c:pt>
                <c:pt idx="18">
                  <c:v>15760.183058373921</c:v>
                </c:pt>
                <c:pt idx="19">
                  <c:v>15554.542174457034</c:v>
                </c:pt>
                <c:pt idx="20">
                  <c:v>15327.109698257351</c:v>
                </c:pt>
                <c:pt idx="21">
                  <c:v>15308.420621485384</c:v>
                </c:pt>
                <c:pt idx="22">
                  <c:v>14818.047124879435</c:v>
                </c:pt>
                <c:pt idx="23">
                  <c:v>14497.95693637176</c:v>
                </c:pt>
                <c:pt idx="24">
                  <c:v>14174.931405715863</c:v>
                </c:pt>
                <c:pt idx="25">
                  <c:v>14099.618615543288</c:v>
                </c:pt>
                <c:pt idx="26">
                  <c:v>14034.473200825953</c:v>
                </c:pt>
              </c:numCache>
            </c:numRef>
          </c:val>
          <c:smooth val="0"/>
          <c:extLst>
            <c:ext xmlns:c16="http://schemas.microsoft.com/office/drawing/2014/chart" uri="{C3380CC4-5D6E-409C-BE32-E72D297353CC}">
              <c16:uniqueId val="{00000001-8960-413B-8462-B1FBA454B928}"/>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AT'!$A$34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AT'!$G$34:$AG$34</c:f>
              <c:numCache>
                <c:formatCode>0.000</c:formatCode>
                <c:ptCount val="27"/>
                <c:pt idx="0">
                  <c:v>1.8365517154483186</c:v>
                </c:pt>
                <c:pt idx="1">
                  <c:v>1.8173909294394777</c:v>
                </c:pt>
                <c:pt idx="2">
                  <c:v>1.999115997800837</c:v>
                </c:pt>
                <c:pt idx="3">
                  <c:v>1.9199461032875258</c:v>
                </c:pt>
                <c:pt idx="4">
                  <c:v>1.9271487868516957</c:v>
                </c:pt>
                <c:pt idx="5">
                  <c:v>1.9973297134291241</c:v>
                </c:pt>
                <c:pt idx="6">
                  <c:v>2.1135757351368358</c:v>
                </c:pt>
                <c:pt idx="7">
                  <c:v>2.1341142852240798</c:v>
                </c:pt>
                <c:pt idx="8">
                  <c:v>2.2395321267780206</c:v>
                </c:pt>
                <c:pt idx="9">
                  <c:v>2.2587063418178204</c:v>
                </c:pt>
                <c:pt idx="10">
                  <c:v>2.3577508293061658</c:v>
                </c:pt>
                <c:pt idx="11">
                  <c:v>2.3877504626812804</c:v>
                </c:pt>
                <c:pt idx="12">
                  <c:v>2.5347726857624671</c:v>
                </c:pt>
                <c:pt idx="13">
                  <c:v>2.4866048781092238</c:v>
                </c:pt>
                <c:pt idx="14">
                  <c:v>2.4583418802009116</c:v>
                </c:pt>
                <c:pt idx="15">
                  <c:v>2.5361170811952576</c:v>
                </c:pt>
                <c:pt idx="16">
                  <c:v>2.5950987995479173</c:v>
                </c:pt>
                <c:pt idx="17">
                  <c:v>2.4963460703192042</c:v>
                </c:pt>
                <c:pt idx="18">
                  <c:v>2.5167531045704563</c:v>
                </c:pt>
                <c:pt idx="19">
                  <c:v>2.5763803980163917</c:v>
                </c:pt>
                <c:pt idx="20">
                  <c:v>2.655910214165778</c:v>
                </c:pt>
                <c:pt idx="21">
                  <c:v>2.6950323751017731</c:v>
                </c:pt>
                <c:pt idx="22">
                  <c:v>2.8165018078691215</c:v>
                </c:pt>
                <c:pt idx="23">
                  <c:v>2.9135833191214267</c:v>
                </c:pt>
                <c:pt idx="24">
                  <c:v>3.0340268841278806</c:v>
                </c:pt>
                <c:pt idx="25">
                  <c:v>3.0619266933665497</c:v>
                </c:pt>
                <c:pt idx="26">
                  <c:v>3.1461573836050056</c:v>
                </c:pt>
              </c:numCache>
            </c:numRef>
          </c:val>
          <c:smooth val="0"/>
          <c:extLst>
            <c:ext xmlns:c16="http://schemas.microsoft.com/office/drawing/2014/chart" uri="{C3380CC4-5D6E-409C-BE32-E72D297353CC}">
              <c16:uniqueId val="{00000001-3000-4A4B-B99E-E25C50C928E9}"/>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0"/>
          <a:lstStyle/>
          <a:p>
            <a:pPr>
              <a:defRPr sz="1400" b="0" i="0" u="none" strike="noStrike" kern="1200" spc="0" baseline="0">
                <a:solidFill>
                  <a:schemeClr val="tx1">
                    <a:lumMod val="65000"/>
                    <a:lumOff val="35000"/>
                  </a:schemeClr>
                </a:solidFill>
                <a:latin typeface="+mn-lt"/>
                <a:ea typeface="+mn-ea"/>
                <a:cs typeface="+mn-cs"/>
              </a:defRPr>
            </a:pPr>
            <a:r>
              <a:rPr lang="hu-HU"/>
              <a:t>Ausztria relatív átlagtól való eltérés (USD)</a:t>
            </a:r>
            <a:endParaRPr lang="en-GB"/>
          </a:p>
        </c:rich>
      </c:tx>
      <c:layout>
        <c:manualLayout>
          <c:xMode val="edge"/>
          <c:yMode val="edge"/>
          <c:x val="0.21268447802807805"/>
          <c:y val="4.1666916280763265E-2"/>
        </c:manualLayout>
      </c:layout>
      <c:overlay val="0"/>
      <c:spPr>
        <a:noFill/>
        <a:ln>
          <a:noFill/>
        </a:ln>
        <a:effectLst/>
      </c:spPr>
      <c:txPr>
        <a:bodyPr rot="0" spcFirstLastPara="1" vertOverflow="ellipsis" vert="horz" wrap="square" anchor="ctr" anchorCtr="0"/>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AT'!$G$35:$AG$35</c:f>
              <c:numCache>
                <c:formatCode>0.000</c:formatCode>
                <c:ptCount val="27"/>
                <c:pt idx="0">
                  <c:v>0.54449868826911363</c:v>
                </c:pt>
                <c:pt idx="1">
                  <c:v>0.55023934795824114</c:v>
                </c:pt>
                <c:pt idx="2">
                  <c:v>0.50022109827547168</c:v>
                </c:pt>
                <c:pt idx="3">
                  <c:v>0.52084795416272311</c:v>
                </c:pt>
                <c:pt idx="4">
                  <c:v>0.51890129440065669</c:v>
                </c:pt>
                <c:pt idx="5">
                  <c:v>0.50066846413812449</c:v>
                </c:pt>
                <c:pt idx="6">
                  <c:v>0.47313185109747607</c:v>
                </c:pt>
                <c:pt idx="7">
                  <c:v>0.4685784669188891</c:v>
                </c:pt>
                <c:pt idx="8">
                  <c:v>0.44652183732621159</c:v>
                </c:pt>
                <c:pt idx="9">
                  <c:v>0.4427313021998221</c:v>
                </c:pt>
                <c:pt idx="10">
                  <c:v>0.42413302863486979</c:v>
                </c:pt>
                <c:pt idx="11">
                  <c:v>0.41880423253151355</c:v>
                </c:pt>
                <c:pt idx="12">
                  <c:v>0.39451269363003927</c:v>
                </c:pt>
                <c:pt idx="13">
                  <c:v>0.40215476483758233</c:v>
                </c:pt>
                <c:pt idx="14">
                  <c:v>0.40677824677431501</c:v>
                </c:pt>
                <c:pt idx="15">
                  <c:v>0.39430356248722781</c:v>
                </c:pt>
                <c:pt idx="16">
                  <c:v>0.38534178358612253</c:v>
                </c:pt>
                <c:pt idx="17">
                  <c:v>0.40058548447656994</c:v>
                </c:pt>
                <c:pt idx="18">
                  <c:v>0.39733734635470874</c:v>
                </c:pt>
                <c:pt idx="19">
                  <c:v>0.38814144090287311</c:v>
                </c:pt>
                <c:pt idx="20">
                  <c:v>0.37651875227796444</c:v>
                </c:pt>
                <c:pt idx="21">
                  <c:v>0.37105305644509623</c:v>
                </c:pt>
                <c:pt idx="22">
                  <c:v>0.35505036680823904</c:v>
                </c:pt>
                <c:pt idx="23">
                  <c:v>0.34321997707673035</c:v>
                </c:pt>
                <c:pt idx="24">
                  <c:v>0.32959497004834426</c:v>
                </c:pt>
                <c:pt idx="25">
                  <c:v>0.32659175092807746</c:v>
                </c:pt>
                <c:pt idx="26">
                  <c:v>0.31784805337810407</c:v>
                </c:pt>
              </c:numCache>
            </c:numRef>
          </c:val>
          <c:smooth val="0"/>
          <c:extLst>
            <c:ext xmlns:c16="http://schemas.microsoft.com/office/drawing/2014/chart" uri="{C3380CC4-5D6E-409C-BE32-E72D297353CC}">
              <c16:uniqueId val="{00000002-8190-4186-B7B1-5176EED65E42}"/>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Ausztria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AT'!$A$8:$A$34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AT'!$B$8:$B$34</c:f>
              <c:numCache>
                <c:formatCode>General</c:formatCode>
                <c:ptCount val="27"/>
                <c:pt idx="0">
                  <c:v>-9.2078799962816982E-3</c:v>
                </c:pt>
                <c:pt idx="1">
                  <c:v>-9.4487657802349023E-3</c:v>
                </c:pt>
                <c:pt idx="2">
                  <c:v>-9.5568461608742661E-3</c:v>
                </c:pt>
                <c:pt idx="3">
                  <c:v>-7.6692120889597648E-3</c:v>
                </c:pt>
                <c:pt idx="4">
                  <c:v>-7.6205315406895346E-3</c:v>
                </c:pt>
                <c:pt idx="5">
                  <c:v>-7.6927501920805441E-3</c:v>
                </c:pt>
                <c:pt idx="6">
                  <c:v>-7.7781859819338051E-3</c:v>
                </c:pt>
                <c:pt idx="7">
                  <c:v>-7.4735119611149536E-3</c:v>
                </c:pt>
                <c:pt idx="8">
                  <c:v>-6.9384024663174948E-3</c:v>
                </c:pt>
                <c:pt idx="9">
                  <c:v>-6.1171550879414172E-3</c:v>
                </c:pt>
                <c:pt idx="10">
                  <c:v>-5.5112624807957533E-3</c:v>
                </c:pt>
                <c:pt idx="11">
                  <c:v>-4.6690600020185546E-3</c:v>
                </c:pt>
                <c:pt idx="12">
                  <c:v>-4.2900944560315679E-3</c:v>
                </c:pt>
                <c:pt idx="13">
                  <c:v>-3.6203452376888934E-3</c:v>
                </c:pt>
                <c:pt idx="14">
                  <c:v>-4.9719211509318129E-3</c:v>
                </c:pt>
                <c:pt idx="15">
                  <c:v>-5.3424705255575855E-3</c:v>
                </c:pt>
                <c:pt idx="16">
                  <c:v>-6.0341516552617214E-3</c:v>
                </c:pt>
                <c:pt idx="17">
                  <c:v>-5.8009965168543398E-3</c:v>
                </c:pt>
                <c:pt idx="18">
                  <c:v>-5.9562860374685056E-3</c:v>
                </c:pt>
                <c:pt idx="19">
                  <c:v>-5.9835982047366509E-3</c:v>
                </c:pt>
                <c:pt idx="20">
                  <c:v>-5.7178887760735986E-3</c:v>
                </c:pt>
                <c:pt idx="21">
                  <c:v>-5.1987005489820826E-3</c:v>
                </c:pt>
                <c:pt idx="22">
                  <c:v>-5.0194809294392684E-3</c:v>
                </c:pt>
                <c:pt idx="23">
                  <c:v>-4.6795368718854369E-3</c:v>
                </c:pt>
                <c:pt idx="24">
                  <c:v>-4.3001041027794784E-3</c:v>
                </c:pt>
                <c:pt idx="25">
                  <c:v>-4.0217792843039724E-3</c:v>
                </c:pt>
                <c:pt idx="26">
                  <c:v>-3.9996215241190347E-3</c:v>
                </c:pt>
              </c:numCache>
            </c:numRef>
          </c:yVal>
          <c:smooth val="0"/>
          <c:extLst>
            <c:ext xmlns:c16="http://schemas.microsoft.com/office/drawing/2014/chart" uri="{C3380CC4-5D6E-409C-BE32-E72D297353CC}">
              <c16:uniqueId val="{00000001-7D1D-4E7E-ADD0-54C694685350}"/>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a:t>
            </a:r>
            <a:r>
              <a:rPr lang="hu-HU" baseline="0"/>
              <a:t> átlag és Ausztria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AT'!$A$29</c:f>
              <c:strCache>
                <c:ptCount val="1"/>
                <c:pt idx="0">
                  <c:v>Összesített átlag</c:v>
                </c:pt>
              </c:strCache>
            </c:strRef>
          </c:tx>
          <c:spPr>
            <a:ln w="28575" cap="rnd">
              <a:solidFill>
                <a:schemeClr val="accent1"/>
              </a:solidFill>
              <a:round/>
            </a:ln>
            <a:effectLst/>
          </c:spPr>
          <c:marker>
            <c:symbol val="none"/>
          </c:marker>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67D7-4D33-BCA6-84697BA4FC1A}"/>
            </c:ext>
          </c:extLst>
        </c:ser>
        <c:ser>
          <c:idx val="1"/>
          <c:order val="1"/>
          <c:tx>
            <c:strRef>
              <c:f>'avg wages AT'!$A$30</c:f>
              <c:strCache>
                <c:ptCount val="1"/>
                <c:pt idx="0">
                  <c:v>Austria</c:v>
                </c:pt>
              </c:strCache>
            </c:strRef>
          </c:tx>
          <c:spPr>
            <a:ln w="28575" cap="rnd">
              <a:solidFill>
                <a:schemeClr val="accent2"/>
              </a:solidFill>
              <a:round/>
            </a:ln>
            <a:effectLst/>
          </c:spPr>
          <c:marker>
            <c:symbol val="none"/>
          </c:marker>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AT'!$G$30:$AG$30</c:f>
              <c:numCache>
                <c:formatCode>General</c:formatCode>
                <c:ptCount val="27"/>
                <c:pt idx="0">
                  <c:v>48935.860231152903</c:v>
                </c:pt>
                <c:pt idx="1">
                  <c:v>48605.327194591096</c:v>
                </c:pt>
                <c:pt idx="2">
                  <c:v>48197.341641721097</c:v>
                </c:pt>
                <c:pt idx="3">
                  <c:v>49741.185546168002</c:v>
                </c:pt>
                <c:pt idx="4">
                  <c:v>50842.554522708298</c:v>
                </c:pt>
                <c:pt idx="5">
                  <c:v>51003.668753874503</c:v>
                </c:pt>
                <c:pt idx="6">
                  <c:v>50844.059646873699</c:v>
                </c:pt>
                <c:pt idx="7">
                  <c:v>51613.873757222398</c:v>
                </c:pt>
                <c:pt idx="8">
                  <c:v>51732.542123937899</c:v>
                </c:pt>
                <c:pt idx="9">
                  <c:v>52714.666675765198</c:v>
                </c:pt>
                <c:pt idx="10">
                  <c:v>52999.378298373798</c:v>
                </c:pt>
                <c:pt idx="11">
                  <c:v>53791.255595178001</c:v>
                </c:pt>
                <c:pt idx="12">
                  <c:v>54099.693616351498</c:v>
                </c:pt>
                <c:pt idx="13">
                  <c:v>55008.956436159999</c:v>
                </c:pt>
                <c:pt idx="14">
                  <c:v>55945.100211672398</c:v>
                </c:pt>
                <c:pt idx="15">
                  <c:v>55693.2537677195</c:v>
                </c:pt>
                <c:pt idx="16">
                  <c:v>55086.195014131801</c:v>
                </c:pt>
                <c:pt idx="17">
                  <c:v>55399.038727545798</c:v>
                </c:pt>
                <c:pt idx="18">
                  <c:v>55424.672699135197</c:v>
                </c:pt>
                <c:pt idx="19">
                  <c:v>55628.959732847397</c:v>
                </c:pt>
                <c:pt idx="20">
                  <c:v>56034.536899498402</c:v>
                </c:pt>
                <c:pt idx="21">
                  <c:v>56565.109808064102</c:v>
                </c:pt>
                <c:pt idx="22">
                  <c:v>56553.103641192203</c:v>
                </c:pt>
                <c:pt idx="23">
                  <c:v>56738.962427525301</c:v>
                </c:pt>
                <c:pt idx="24">
                  <c:v>57182.054371326398</c:v>
                </c:pt>
                <c:pt idx="25">
                  <c:v>57271.617220763197</c:v>
                </c:pt>
                <c:pt idx="26">
                  <c:v>58189.134686611098</c:v>
                </c:pt>
              </c:numCache>
            </c:numRef>
          </c:val>
          <c:smooth val="0"/>
          <c:extLst>
            <c:ext xmlns:c16="http://schemas.microsoft.com/office/drawing/2014/chart" uri="{C3380CC4-5D6E-409C-BE32-E72D297353CC}">
              <c16:uniqueId val="{00000001-67D7-4D33-BCA6-84697BA4FC1A}"/>
            </c:ext>
          </c:extLst>
        </c:ser>
        <c:dLbls>
          <c:showLegendKey val="0"/>
          <c:showVal val="0"/>
          <c:showCatName val="0"/>
          <c:showSerName val="0"/>
          <c:showPercent val="0"/>
          <c:showBubbleSize val="0"/>
        </c:dLbls>
        <c:marker val="1"/>
        <c:smooth val="0"/>
        <c:axId val="441646127"/>
        <c:axId val="416552495"/>
      </c:lineChart>
      <c:lineChart>
        <c:grouping val="standard"/>
        <c:varyColors val="0"/>
        <c:ser>
          <c:idx val="6"/>
          <c:order val="2"/>
          <c:tx>
            <c:strRef>
              <c:f>'avg wages AT'!$A$35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AT'!$G$4:$AG$4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AT'!$G$35:$AG$35</c:f>
              <c:numCache>
                <c:formatCode>0.000</c:formatCode>
                <c:ptCount val="27"/>
                <c:pt idx="0">
                  <c:v>0.54449868826911363</c:v>
                </c:pt>
                <c:pt idx="1">
                  <c:v>0.55023934795824114</c:v>
                </c:pt>
                <c:pt idx="2">
                  <c:v>0.50022109827547168</c:v>
                </c:pt>
                <c:pt idx="3">
                  <c:v>0.52084795416272311</c:v>
                </c:pt>
                <c:pt idx="4">
                  <c:v>0.51890129440065669</c:v>
                </c:pt>
                <c:pt idx="5">
                  <c:v>0.50066846413812449</c:v>
                </c:pt>
                <c:pt idx="6">
                  <c:v>0.47313185109747607</c:v>
                </c:pt>
                <c:pt idx="7">
                  <c:v>0.4685784669188891</c:v>
                </c:pt>
                <c:pt idx="8">
                  <c:v>0.44652183732621159</c:v>
                </c:pt>
                <c:pt idx="9">
                  <c:v>0.4427313021998221</c:v>
                </c:pt>
                <c:pt idx="10">
                  <c:v>0.42413302863486979</c:v>
                </c:pt>
                <c:pt idx="11">
                  <c:v>0.41880423253151355</c:v>
                </c:pt>
                <c:pt idx="12">
                  <c:v>0.39451269363003927</c:v>
                </c:pt>
                <c:pt idx="13">
                  <c:v>0.40215476483758233</c:v>
                </c:pt>
                <c:pt idx="14">
                  <c:v>0.40677824677431501</c:v>
                </c:pt>
                <c:pt idx="15">
                  <c:v>0.39430356248722781</c:v>
                </c:pt>
                <c:pt idx="16">
                  <c:v>0.38534178358612253</c:v>
                </c:pt>
                <c:pt idx="17">
                  <c:v>0.40058548447656994</c:v>
                </c:pt>
                <c:pt idx="18">
                  <c:v>0.39733734635470874</c:v>
                </c:pt>
                <c:pt idx="19">
                  <c:v>0.38814144090287311</c:v>
                </c:pt>
                <c:pt idx="20">
                  <c:v>0.37651875227796444</c:v>
                </c:pt>
                <c:pt idx="21">
                  <c:v>0.37105305644509623</c:v>
                </c:pt>
                <c:pt idx="22">
                  <c:v>0.35505036680823904</c:v>
                </c:pt>
                <c:pt idx="23">
                  <c:v>0.34321997707673035</c:v>
                </c:pt>
                <c:pt idx="24">
                  <c:v>0.32959497004834426</c:v>
                </c:pt>
                <c:pt idx="25">
                  <c:v>0.32659175092807746</c:v>
                </c:pt>
                <c:pt idx="26">
                  <c:v>0.31784805337810407</c:v>
                </c:pt>
              </c:numCache>
            </c:numRef>
          </c:val>
          <c:smooth val="0"/>
          <c:extLst>
            <c:ext xmlns:c16="http://schemas.microsoft.com/office/drawing/2014/chart" uri="{C3380CC4-5D6E-409C-BE32-E72D297353CC}">
              <c16:uniqueId val="{00000002-67D7-4D33-BCA6-84697BA4FC1A}"/>
            </c:ext>
          </c:extLst>
        </c:ser>
        <c:dLbls>
          <c:showLegendKey val="0"/>
          <c:showVal val="0"/>
          <c:showCatName val="0"/>
          <c:showSerName val="0"/>
          <c:showPercent val="0"/>
          <c:showBubbleSize val="0"/>
        </c:dLbls>
        <c:marker val="1"/>
        <c:smooth val="0"/>
        <c:axId val="446699055"/>
        <c:axId val="416554895"/>
      </c:lineChart>
      <c:catAx>
        <c:axId val="441646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552495"/>
        <c:crosses val="autoZero"/>
        <c:auto val="1"/>
        <c:lblAlgn val="ctr"/>
        <c:lblOffset val="100"/>
        <c:noMultiLvlLbl val="0"/>
      </c:catAx>
      <c:valAx>
        <c:axId val="41655249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41646127"/>
        <c:crosses val="autoZero"/>
        <c:crossBetween val="between"/>
      </c:valAx>
      <c:valAx>
        <c:axId val="416554895"/>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46699055"/>
        <c:crosses val="max"/>
        <c:crossBetween val="between"/>
      </c:valAx>
      <c:catAx>
        <c:axId val="446699055"/>
        <c:scaling>
          <c:orientation val="minMax"/>
        </c:scaling>
        <c:delete val="1"/>
        <c:axPos val="b"/>
        <c:numFmt formatCode="General" sourceLinked="1"/>
        <c:majorTickMark val="out"/>
        <c:minorTickMark val="none"/>
        <c:tickLblPos val="nextTo"/>
        <c:crossAx val="41655489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Belgium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BE'!$A$33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BE'!$G$33:$AG$33</c:f>
              <c:numCache>
                <c:formatCode>#\ ##0_ ;\-#\ ##0\ </c:formatCode>
                <c:ptCount val="27"/>
                <c:pt idx="0">
                  <c:v>19158.221780604294</c:v>
                </c:pt>
                <c:pt idx="1">
                  <c:v>20126.147117283574</c:v>
                </c:pt>
                <c:pt idx="2">
                  <c:v>20009.181729320662</c:v>
                </c:pt>
                <c:pt idx="3">
                  <c:v>19461.058107342818</c:v>
                </c:pt>
                <c:pt idx="4">
                  <c:v>21601.770576548828</c:v>
                </c:pt>
                <c:pt idx="5">
                  <c:v>20590.32771057215</c:v>
                </c:pt>
                <c:pt idx="6">
                  <c:v>20229.697426465289</c:v>
                </c:pt>
                <c:pt idx="7">
                  <c:v>21011.778112868007</c:v>
                </c:pt>
                <c:pt idx="8">
                  <c:v>20728.593802240241</c:v>
                </c:pt>
                <c:pt idx="9">
                  <c:v>19657.580107282884</c:v>
                </c:pt>
                <c:pt idx="10">
                  <c:v>18447.027482614576</c:v>
                </c:pt>
                <c:pt idx="11">
                  <c:v>18127.260292206178</c:v>
                </c:pt>
                <c:pt idx="12">
                  <c:v>17141.686463681261</c:v>
                </c:pt>
                <c:pt idx="13">
                  <c:v>16946.031340872432</c:v>
                </c:pt>
                <c:pt idx="14">
                  <c:v>17192.485445874074</c:v>
                </c:pt>
                <c:pt idx="15">
                  <c:v>16753.589544663977</c:v>
                </c:pt>
                <c:pt idx="16">
                  <c:v>17514.250271094039</c:v>
                </c:pt>
                <c:pt idx="17">
                  <c:v>18186.704519774168</c:v>
                </c:pt>
                <c:pt idx="18">
                  <c:v>18648.316838731924</c:v>
                </c:pt>
                <c:pt idx="19">
                  <c:v>18562.772657197638</c:v>
                </c:pt>
                <c:pt idx="20">
                  <c:v>17532.157930980451</c:v>
                </c:pt>
                <c:pt idx="21">
                  <c:v>17108.03221096818</c:v>
                </c:pt>
                <c:pt idx="22">
                  <c:v>16221.718434360431</c:v>
                </c:pt>
                <c:pt idx="23">
                  <c:v>16029.105514154857</c:v>
                </c:pt>
                <c:pt idx="24">
                  <c:v>15834.800651180267</c:v>
                </c:pt>
                <c:pt idx="25">
                  <c:v>14099.723291499191</c:v>
                </c:pt>
                <c:pt idx="26">
                  <c:v>14945.519451423657</c:v>
                </c:pt>
              </c:numCache>
            </c:numRef>
          </c:val>
          <c:smooth val="0"/>
          <c:extLst>
            <c:ext xmlns:c16="http://schemas.microsoft.com/office/drawing/2014/chart" uri="{C3380CC4-5D6E-409C-BE32-E72D297353CC}">
              <c16:uniqueId val="{00000001-6D3E-4B46-A3CC-611CD2B5118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a:t>
            </a:r>
            <a:r>
              <a:rPr lang="hu-HU" baseline="0"/>
              <a:t>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BE'!$A$34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BE'!$G$34:$AG$34</c:f>
              <c:numCache>
                <c:formatCode>0.000</c:formatCode>
                <c:ptCount val="27"/>
                <c:pt idx="0">
                  <c:v>1.6538057090921421</c:v>
                </c:pt>
                <c:pt idx="1">
                  <c:v>1.5578458157412345</c:v>
                </c:pt>
                <c:pt idx="2">
                  <c:v>1.6056041707212925</c:v>
                </c:pt>
                <c:pt idx="3">
                  <c:v>1.680598164489322</c:v>
                </c:pt>
                <c:pt idx="4">
                  <c:v>1.549560229932748</c:v>
                </c:pt>
                <c:pt idx="5">
                  <c:v>1.6506439392166932</c:v>
                </c:pt>
                <c:pt idx="6">
                  <c:v>1.7061185808164183</c:v>
                </c:pt>
                <c:pt idx="7">
                  <c:v>1.6726554626984116</c:v>
                </c:pt>
                <c:pt idx="8">
                  <c:v>1.725317329654158</c:v>
                </c:pt>
                <c:pt idx="9">
                  <c:v>1.8587284913402395</c:v>
                </c:pt>
                <c:pt idx="10">
                  <c:v>2.0174083854626077</c:v>
                </c:pt>
                <c:pt idx="11">
                  <c:v>2.0914959860374527</c:v>
                </c:pt>
                <c:pt idx="12">
                  <c:v>2.263178384479708</c:v>
                </c:pt>
                <c:pt idx="13">
                  <c:v>2.3150983672866503</c:v>
                </c:pt>
                <c:pt idx="14">
                  <c:v>2.3131177786561383</c:v>
                </c:pt>
                <c:pt idx="15">
                  <c:v>2.3841709016895556</c:v>
                </c:pt>
                <c:pt idx="16">
                  <c:v>2.2703577210421013</c:v>
                </c:pt>
                <c:pt idx="17">
                  <c:v>2.1748965136711251</c:v>
                </c:pt>
                <c:pt idx="18">
                  <c:v>2.12697424565307</c:v>
                </c:pt>
                <c:pt idx="19">
                  <c:v>2.1588594709665676</c:v>
                </c:pt>
                <c:pt idx="20">
                  <c:v>2.3218720343209096</c:v>
                </c:pt>
                <c:pt idx="21">
                  <c:v>2.4115391342394434</c:v>
                </c:pt>
                <c:pt idx="22">
                  <c:v>2.5727888623631041</c:v>
                </c:pt>
                <c:pt idx="23">
                  <c:v>2.6352690394265408</c:v>
                </c:pt>
                <c:pt idx="24">
                  <c:v>2.7159876472713878</c:v>
                </c:pt>
                <c:pt idx="25">
                  <c:v>3.0619039617074306</c:v>
                </c:pt>
                <c:pt idx="26">
                  <c:v>2.954374495265812</c:v>
                </c:pt>
              </c:numCache>
            </c:numRef>
          </c:val>
          <c:smooth val="0"/>
          <c:extLst>
            <c:ext xmlns:c16="http://schemas.microsoft.com/office/drawing/2014/chart" uri="{C3380CC4-5D6E-409C-BE32-E72D297353CC}">
              <c16:uniqueId val="{00000001-A416-428B-9D01-EFD458F446D4}"/>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'working hours DE'!$A$29</c:f>
              <c:strCache>
                <c:ptCount val="1"/>
                <c:pt idx="0">
                  <c:v>Összesített átlag</c:v>
                </c:pt>
              </c:strCache>
            </c:strRef>
          </c:tx>
          <c:spPr>
            <a:ln w="28575" cap="rnd">
              <a:solidFill>
                <a:schemeClr val="accent1"/>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DE'!$G$29:$AG$29</c:f>
              <c:numCache>
                <c:formatCode>#\ ##0_ ;\-#\ ##0\ </c:formatCode>
                <c:ptCount val="27"/>
                <c:pt idx="0">
                  <c:v>1716.4829468993398</c:v>
                </c:pt>
                <c:pt idx="1">
                  <c:v>1713.8849908873938</c:v>
                </c:pt>
                <c:pt idx="2">
                  <c:v>1714.4331878966059</c:v>
                </c:pt>
                <c:pt idx="3">
                  <c:v>1715.5028649304793</c:v>
                </c:pt>
                <c:pt idx="4">
                  <c:v>1713.7685686297827</c:v>
                </c:pt>
                <c:pt idx="5">
                  <c:v>1720.8543582966165</c:v>
                </c:pt>
                <c:pt idx="6">
                  <c:v>1707.8007153583517</c:v>
                </c:pt>
                <c:pt idx="7">
                  <c:v>1696.8651698403637</c:v>
                </c:pt>
                <c:pt idx="8">
                  <c:v>1688.2949226355681</c:v>
                </c:pt>
                <c:pt idx="9">
                  <c:v>1695.5100647162194</c:v>
                </c:pt>
                <c:pt idx="10">
                  <c:v>1693.4683591164176</c:v>
                </c:pt>
                <c:pt idx="11">
                  <c:v>1688.1108651255718</c:v>
                </c:pt>
                <c:pt idx="12">
                  <c:v>1685.5255174801189</c:v>
                </c:pt>
                <c:pt idx="13">
                  <c:v>1682.2851904895072</c:v>
                </c:pt>
                <c:pt idx="14">
                  <c:v>1654.3537797047763</c:v>
                </c:pt>
                <c:pt idx="15">
                  <c:v>1657.1266024087236</c:v>
                </c:pt>
                <c:pt idx="16">
                  <c:v>1659.1803694037465</c:v>
                </c:pt>
                <c:pt idx="17">
                  <c:v>1647.8319589923806</c:v>
                </c:pt>
                <c:pt idx="18">
                  <c:v>1642.3969132154236</c:v>
                </c:pt>
                <c:pt idx="19">
                  <c:v>1642.0306748414475</c:v>
                </c:pt>
                <c:pt idx="20">
                  <c:v>1639.9979062469342</c:v>
                </c:pt>
                <c:pt idx="21">
                  <c:v>1643.1233639832133</c:v>
                </c:pt>
                <c:pt idx="22">
                  <c:v>1633.812513834604</c:v>
                </c:pt>
                <c:pt idx="23">
                  <c:v>1629.785103182556</c:v>
                </c:pt>
                <c:pt idx="24">
                  <c:v>1622.4698048138787</c:v>
                </c:pt>
                <c:pt idx="25">
                  <c:v>1543.3982706768982</c:v>
                </c:pt>
                <c:pt idx="26">
                  <c:v>1588.7866793644448</c:v>
                </c:pt>
              </c:numCache>
            </c:numRef>
          </c:val>
          <c:smooth val="0"/>
          <c:extLst>
            <c:ext xmlns:c16="http://schemas.microsoft.com/office/drawing/2014/chart" uri="{C3380CC4-5D6E-409C-BE32-E72D297353CC}">
              <c16:uniqueId val="{00000000-26F1-4F2A-80E7-FB89C4B19325}"/>
            </c:ext>
          </c:extLst>
        </c:ser>
        <c:ser>
          <c:idx val="1"/>
          <c:order val="1"/>
          <c:tx>
            <c:strRef>
              <c:f>'working hours DE'!$A$30</c:f>
              <c:strCache>
                <c:ptCount val="1"/>
                <c:pt idx="0">
                  <c:v>Germany</c:v>
                </c:pt>
              </c:strCache>
            </c:strRef>
          </c:tx>
          <c:spPr>
            <a:ln w="28575" cap="rnd">
              <a:solidFill>
                <a:schemeClr val="accent2"/>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DE'!$G$30:$AG$30</c:f>
              <c:numCache>
                <c:formatCode>General</c:formatCode>
                <c:ptCount val="27"/>
                <c:pt idx="0">
                  <c:v>1530.6</c:v>
                </c:pt>
                <c:pt idx="1">
                  <c:v>1516.8</c:v>
                </c:pt>
                <c:pt idx="2">
                  <c:v>1507.7</c:v>
                </c:pt>
                <c:pt idx="3">
                  <c:v>1504.5</c:v>
                </c:pt>
                <c:pt idx="4">
                  <c:v>1491.5</c:v>
                </c:pt>
                <c:pt idx="5">
                  <c:v>1465.9</c:v>
                </c:pt>
                <c:pt idx="6">
                  <c:v>1458.2</c:v>
                </c:pt>
                <c:pt idx="7">
                  <c:v>1448.9</c:v>
                </c:pt>
                <c:pt idx="8">
                  <c:v>1443.4</c:v>
                </c:pt>
                <c:pt idx="9">
                  <c:v>1442.6</c:v>
                </c:pt>
                <c:pt idx="10">
                  <c:v>1432.4</c:v>
                </c:pt>
                <c:pt idx="11">
                  <c:v>1453.2</c:v>
                </c:pt>
                <c:pt idx="12">
                  <c:v>1454.1</c:v>
                </c:pt>
                <c:pt idx="13">
                  <c:v>1447.3</c:v>
                </c:pt>
                <c:pt idx="14">
                  <c:v>1405</c:v>
                </c:pt>
                <c:pt idx="15">
                  <c:v>1425.7</c:v>
                </c:pt>
                <c:pt idx="16">
                  <c:v>1426.9</c:v>
                </c:pt>
                <c:pt idx="17">
                  <c:v>1408</c:v>
                </c:pt>
                <c:pt idx="18">
                  <c:v>1396.5</c:v>
                </c:pt>
                <c:pt idx="19">
                  <c:v>1400.4</c:v>
                </c:pt>
                <c:pt idx="20">
                  <c:v>1401</c:v>
                </c:pt>
                <c:pt idx="21">
                  <c:v>1395.6</c:v>
                </c:pt>
                <c:pt idx="22">
                  <c:v>1389.1</c:v>
                </c:pt>
                <c:pt idx="23">
                  <c:v>1384.7</c:v>
                </c:pt>
                <c:pt idx="24">
                  <c:v>1381.5</c:v>
                </c:pt>
                <c:pt idx="25">
                  <c:v>1324.2</c:v>
                </c:pt>
                <c:pt idx="26">
                  <c:v>1349.3</c:v>
                </c:pt>
              </c:numCache>
            </c:numRef>
          </c:val>
          <c:smooth val="0"/>
          <c:extLst>
            <c:ext xmlns:c16="http://schemas.microsoft.com/office/drawing/2014/chart" uri="{C3380CC4-5D6E-409C-BE32-E72D297353CC}">
              <c16:uniqueId val="{00000001-26F1-4F2A-80E7-FB89C4B19325}"/>
            </c:ext>
          </c:extLst>
        </c:ser>
        <c:dLbls>
          <c:showLegendKey val="0"/>
          <c:showVal val="0"/>
          <c:showCatName val="0"/>
          <c:showSerName val="0"/>
          <c:showPercent val="0"/>
          <c:showBubbleSize val="0"/>
        </c:dLbls>
        <c:marker val="1"/>
        <c:smooth val="0"/>
        <c:axId val="64336912"/>
        <c:axId val="69170992"/>
      </c:lineChart>
      <c:lineChart>
        <c:grouping val="standard"/>
        <c:varyColors val="0"/>
        <c:ser>
          <c:idx val="6"/>
          <c:order val="2"/>
          <c:tx>
            <c:strRef>
              <c:f>'working hours DE'!$A$35</c:f>
              <c:strCache>
                <c:ptCount val="1"/>
                <c:pt idx="0">
                  <c:v>Relatív átlagtól való eltérés</c:v>
                </c:pt>
              </c:strCache>
            </c:strRef>
          </c:tx>
          <c:spPr>
            <a:ln w="28575" cap="rnd">
              <a:solidFill>
                <a:schemeClr val="accent1">
                  <a:lumMod val="60000"/>
                </a:schemeClr>
              </a:solidFill>
              <a:round/>
            </a:ln>
            <a:effectLst/>
          </c:spPr>
          <c:marker>
            <c:symbol val="none"/>
          </c:marker>
          <c:cat>
            <c:strRef>
              <c:f>'working hours DE'!$G$4:$AG$4</c:f>
              <c:strCach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strCache>
            </c:strRef>
          </c:cat>
          <c:val>
            <c:numRef>
              <c:f>'working hours DE'!$G$35:$AG$35</c:f>
              <c:numCache>
                <c:formatCode>0.00</c:formatCode>
                <c:ptCount val="27"/>
                <c:pt idx="0">
                  <c:v>0.10829291793147112</c:v>
                </c:pt>
                <c:pt idx="1">
                  <c:v>0.11499312493853489</c:v>
                </c:pt>
                <c:pt idx="2">
                  <c:v>0.12058398621543338</c:v>
                </c:pt>
                <c:pt idx="3">
                  <c:v>0.12299767563432788</c:v>
                </c:pt>
                <c:pt idx="4">
                  <c:v>0.12969579014247773</c:v>
                </c:pt>
                <c:pt idx="5">
                  <c:v>0.14815568619588607</c:v>
                </c:pt>
                <c:pt idx="6">
                  <c:v>0.14615330296660367</c:v>
                </c:pt>
                <c:pt idx="7">
                  <c:v>0.14613133338324782</c:v>
                </c:pt>
                <c:pt idx="8">
                  <c:v>0.14505458693986167</c:v>
                </c:pt>
                <c:pt idx="9">
                  <c:v>0.14916459063222931</c:v>
                </c:pt>
                <c:pt idx="10">
                  <c:v>0.15416193500812275</c:v>
                </c:pt>
                <c:pt idx="11">
                  <c:v>0.13915606491170687</c:v>
                </c:pt>
                <c:pt idx="12">
                  <c:v>0.13730169913185469</c:v>
                </c:pt>
                <c:pt idx="13">
                  <c:v>0.1396821370228741</c:v>
                </c:pt>
                <c:pt idx="14">
                  <c:v>0.15072578958853297</c:v>
                </c:pt>
                <c:pt idx="15">
                  <c:v>0.13965535407634661</c:v>
                </c:pt>
                <c:pt idx="16">
                  <c:v>0.13999705739480278</c:v>
                </c:pt>
                <c:pt idx="17">
                  <c:v>0.14554394195572798</c:v>
                </c:pt>
                <c:pt idx="18">
                  <c:v>0.14971832401585303</c:v>
                </c:pt>
                <c:pt idx="19">
                  <c:v>0.14715356938431068</c:v>
                </c:pt>
                <c:pt idx="20">
                  <c:v>0.14573061668954859</c:v>
                </c:pt>
                <c:pt idx="21">
                  <c:v>0.15064198428970921</c:v>
                </c:pt>
                <c:pt idx="22">
                  <c:v>0.1497800462185572</c:v>
                </c:pt>
                <c:pt idx="23">
                  <c:v>0.15037878472687413</c:v>
                </c:pt>
                <c:pt idx="24">
                  <c:v>0.14852036327512516</c:v>
                </c:pt>
                <c:pt idx="25">
                  <c:v>0.14202314129894866</c:v>
                </c:pt>
                <c:pt idx="26">
                  <c:v>0.1507355785864504</c:v>
                </c:pt>
              </c:numCache>
            </c:numRef>
          </c:val>
          <c:smooth val="0"/>
          <c:extLst>
            <c:ext xmlns:c16="http://schemas.microsoft.com/office/drawing/2014/chart" uri="{C3380CC4-5D6E-409C-BE32-E72D297353CC}">
              <c16:uniqueId val="{00000002-26F1-4F2A-80E7-FB89C4B19325}"/>
            </c:ext>
          </c:extLst>
        </c:ser>
        <c:dLbls>
          <c:showLegendKey val="0"/>
          <c:showVal val="0"/>
          <c:showCatName val="0"/>
          <c:showSerName val="0"/>
          <c:showPercent val="0"/>
          <c:showBubbleSize val="0"/>
        </c:dLbls>
        <c:marker val="1"/>
        <c:smooth val="0"/>
        <c:axId val="73636720"/>
        <c:axId val="69144112"/>
      </c:lineChart>
      <c:catAx>
        <c:axId val="6433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9170992"/>
        <c:crosses val="autoZero"/>
        <c:auto val="1"/>
        <c:lblAlgn val="ctr"/>
        <c:lblOffset val="100"/>
        <c:noMultiLvlLbl val="0"/>
      </c:catAx>
      <c:valAx>
        <c:axId val="69170992"/>
        <c:scaling>
          <c:orientation val="minMax"/>
          <c:max val="2000"/>
          <c:min val="1300"/>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64336912"/>
        <c:crosses val="autoZero"/>
        <c:crossBetween val="between"/>
      </c:valAx>
      <c:valAx>
        <c:axId val="69144112"/>
        <c:scaling>
          <c:orientation val="minMax"/>
          <c:max val="0.16000000000000003"/>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73636720"/>
        <c:crosses val="max"/>
        <c:crossBetween val="between"/>
      </c:valAx>
      <c:catAx>
        <c:axId val="73636720"/>
        <c:scaling>
          <c:orientation val="minMax"/>
        </c:scaling>
        <c:delete val="1"/>
        <c:axPos val="b"/>
        <c:numFmt formatCode="General" sourceLinked="1"/>
        <c:majorTickMark val="out"/>
        <c:minorTickMark val="none"/>
        <c:tickLblPos val="nextTo"/>
        <c:crossAx val="69144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relatív átlagtól való eltérés (USD)</a:t>
            </a:r>
            <a:endParaRPr lang="en-GB"/>
          </a:p>
        </c:rich>
      </c:tx>
      <c:layout>
        <c:manualLayout>
          <c:xMode val="edge"/>
          <c:yMode val="edge"/>
          <c:x val="0.15177091941001863"/>
          <c:y val="4.166691628076326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BE'!$G$35:$AG$35</c:f>
              <c:numCache>
                <c:formatCode>0.000</c:formatCode>
                <c:ptCount val="27"/>
                <c:pt idx="0">
                  <c:v>0.60466594987687572</c:v>
                </c:pt>
                <c:pt idx="1">
                  <c:v>0.64191204925128786</c:v>
                </c:pt>
                <c:pt idx="2">
                  <c:v>0.62281851170750613</c:v>
                </c:pt>
                <c:pt idx="3">
                  <c:v>0.59502623597346771</c:v>
                </c:pt>
                <c:pt idx="4">
                  <c:v>0.64534438912606884</c:v>
                </c:pt>
                <c:pt idx="5">
                  <c:v>0.60582417336748362</c:v>
                </c:pt>
                <c:pt idx="6">
                  <c:v>0.58612573079268393</c:v>
                </c:pt>
                <c:pt idx="7">
                  <c:v>0.5978517526775956</c:v>
                </c:pt>
                <c:pt idx="8">
                  <c:v>0.57960352151592376</c:v>
                </c:pt>
                <c:pt idx="9">
                  <c:v>0.53800219056143495</c:v>
                </c:pt>
                <c:pt idx="10">
                  <c:v>0.49568545823739707</c:v>
                </c:pt>
                <c:pt idx="11">
                  <c:v>0.47812666468205833</c:v>
                </c:pt>
                <c:pt idx="12">
                  <c:v>0.44185646472135881</c:v>
                </c:pt>
                <c:pt idx="13">
                  <c:v>0.43194708878483795</c:v>
                </c:pt>
                <c:pt idx="14">
                  <c:v>0.4323169400310321</c:v>
                </c:pt>
                <c:pt idx="15">
                  <c:v>0.419433019374301</c:v>
                </c:pt>
                <c:pt idx="16">
                  <c:v>0.44045922399444476</c:v>
                </c:pt>
                <c:pt idx="17">
                  <c:v>0.4597919918093234</c:v>
                </c:pt>
                <c:pt idx="18">
                  <c:v>0.47015143791407699</c:v>
                </c:pt>
                <c:pt idx="19">
                  <c:v>0.46320754706293066</c:v>
                </c:pt>
                <c:pt idx="20">
                  <c:v>0.43068695656712852</c:v>
                </c:pt>
                <c:pt idx="21">
                  <c:v>0.41467293057857929</c:v>
                </c:pt>
                <c:pt idx="22">
                  <c:v>0.38868327464753594</c:v>
                </c:pt>
                <c:pt idx="23">
                  <c:v>0.37946789684047183</c:v>
                </c:pt>
                <c:pt idx="24">
                  <c:v>0.36819018709626611</c:v>
                </c:pt>
                <c:pt idx="25">
                  <c:v>0.32659417555420744</c:v>
                </c:pt>
                <c:pt idx="26">
                  <c:v>0.33848112404247777</c:v>
                </c:pt>
              </c:numCache>
            </c:numRef>
          </c:val>
          <c:smooth val="0"/>
          <c:extLst>
            <c:ext xmlns:c16="http://schemas.microsoft.com/office/drawing/2014/chart" uri="{C3380CC4-5D6E-409C-BE32-E72D297353CC}">
              <c16:uniqueId val="{00000002-5BA8-4C36-963E-B5C51ABE09FC}"/>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Belgium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BE'!$A$8:$A$34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BE'!$B$8:$B$34</c:f>
              <c:numCache>
                <c:formatCode>General</c:formatCode>
                <c:ptCount val="27"/>
                <c:pt idx="0">
                  <c:v>-6.6129330969606492E-3</c:v>
                </c:pt>
                <c:pt idx="1">
                  <c:v>-5.651726092506637E-3</c:v>
                </c:pt>
                <c:pt idx="2">
                  <c:v>-4.5341158757250533E-3</c:v>
                </c:pt>
                <c:pt idx="3">
                  <c:v>-4.4571183185400098E-3</c:v>
                </c:pt>
                <c:pt idx="4">
                  <c:v>-1.6944597020258634E-3</c:v>
                </c:pt>
                <c:pt idx="5">
                  <c:v>-3.008669807987252E-3</c:v>
                </c:pt>
                <c:pt idx="6">
                  <c:v>-2.8336759843372028E-3</c:v>
                </c:pt>
                <c:pt idx="7">
                  <c:v>-1.5852849874327113E-3</c:v>
                </c:pt>
                <c:pt idx="8">
                  <c:v>-7.5276076456337604E-4</c:v>
                </c:pt>
                <c:pt idx="9">
                  <c:v>-1.7452240598445634E-3</c:v>
                </c:pt>
                <c:pt idx="10">
                  <c:v>-2.2816523481632989E-3</c:v>
                </c:pt>
                <c:pt idx="11">
                  <c:v>-1.9119148304777012E-3</c:v>
                </c:pt>
                <c:pt idx="12">
                  <c:v>-2.1220769503470516E-3</c:v>
                </c:pt>
                <c:pt idx="13">
                  <c:v>-2.2303627744811871E-3</c:v>
                </c:pt>
                <c:pt idx="14">
                  <c:v>-3.888569652137408E-3</c:v>
                </c:pt>
                <c:pt idx="15">
                  <c:v>-4.3178598335787965E-3</c:v>
                </c:pt>
                <c:pt idx="16">
                  <c:v>-3.7926032063934634E-3</c:v>
                </c:pt>
                <c:pt idx="17">
                  <c:v>-3.2926369617642393E-3</c:v>
                </c:pt>
                <c:pt idx="18">
                  <c:v>-2.8379357629790825E-3</c:v>
                </c:pt>
                <c:pt idx="19">
                  <c:v>-2.7915129323395349E-3</c:v>
                </c:pt>
                <c:pt idx="20">
                  <c:v>-3.4880979210719643E-3</c:v>
                </c:pt>
                <c:pt idx="21">
                  <c:v>-3.3802393353561944E-3</c:v>
                </c:pt>
                <c:pt idx="22">
                  <c:v>-3.6503962052528705E-3</c:v>
                </c:pt>
                <c:pt idx="23">
                  <c:v>-3.1748238663282802E-3</c:v>
                </c:pt>
                <c:pt idx="24">
                  <c:v>-2.6630913976887216E-3</c:v>
                </c:pt>
                <c:pt idx="25">
                  <c:v>-4.0216829724258885E-3</c:v>
                </c:pt>
                <c:pt idx="26">
                  <c:v>-3.1476642048731129E-3</c:v>
                </c:pt>
              </c:numCache>
            </c:numRef>
          </c:yVal>
          <c:smooth val="0"/>
          <c:extLst>
            <c:ext xmlns:c16="http://schemas.microsoft.com/office/drawing/2014/chart" uri="{C3380CC4-5D6E-409C-BE32-E72D297353CC}">
              <c16:uniqueId val="{00000001-7A6E-4205-9283-335BBB82C837}"/>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Belgium és relatív átlagtól való eltérés (USD)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BE'!$A$29</c:f>
              <c:strCache>
                <c:ptCount val="1"/>
                <c:pt idx="0">
                  <c:v>Összesített átlag</c:v>
                </c:pt>
              </c:strCache>
            </c:strRef>
          </c:tx>
          <c:spPr>
            <a:ln w="28575" cap="rnd">
              <a:solidFill>
                <a:schemeClr val="accent1"/>
              </a:solidFill>
              <a:round/>
            </a:ln>
            <a:effectLst/>
          </c:spPr>
          <c:marker>
            <c:symbol val="none"/>
          </c:marker>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C8AC-4AC9-BFDA-8268A0BDCA39}"/>
            </c:ext>
          </c:extLst>
        </c:ser>
        <c:ser>
          <c:idx val="1"/>
          <c:order val="1"/>
          <c:tx>
            <c:strRef>
              <c:f>'avg wages BE'!$A$30</c:f>
              <c:strCache>
                <c:ptCount val="1"/>
                <c:pt idx="0">
                  <c:v>Belgium</c:v>
                </c:pt>
              </c:strCache>
            </c:strRef>
          </c:tx>
          <c:spPr>
            <a:ln w="28575" cap="rnd">
              <a:solidFill>
                <a:schemeClr val="accent2"/>
              </a:solidFill>
              <a:round/>
            </a:ln>
            <a:effectLst/>
          </c:spPr>
          <c:marker>
            <c:symbol val="none"/>
          </c:marker>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BE'!$G$30:$AG$30</c:f>
              <c:numCache>
                <c:formatCode>General</c:formatCode>
                <c:ptCount val="27"/>
                <c:pt idx="0">
                  <c:v>50842.198337421098</c:v>
                </c:pt>
                <c:pt idx="1">
                  <c:v>51479.581190936296</c:v>
                </c:pt>
                <c:pt idx="2">
                  <c:v>52136.007366638201</c:v>
                </c:pt>
                <c:pt idx="3">
                  <c:v>52167.2766415632</c:v>
                </c:pt>
                <c:pt idx="4">
                  <c:v>55075.015158100301</c:v>
                </c:pt>
                <c:pt idx="5">
                  <c:v>54577.627352513598</c:v>
                </c:pt>
                <c:pt idx="6">
                  <c:v>54743.960090051798</c:v>
                </c:pt>
                <c:pt idx="7">
                  <c:v>56157.243554363602</c:v>
                </c:pt>
                <c:pt idx="8">
                  <c:v>56491.995908607103</c:v>
                </c:pt>
                <c:pt idx="9">
                  <c:v>56195.6843234927</c:v>
                </c:pt>
                <c:pt idx="10">
                  <c:v>55662.215412900397</c:v>
                </c:pt>
                <c:pt idx="11">
                  <c:v>56040.352431211497</c:v>
                </c:pt>
                <c:pt idx="12">
                  <c:v>55936.380741813096</c:v>
                </c:pt>
                <c:pt idx="13">
                  <c:v>56177.760830114603</c:v>
                </c:pt>
                <c:pt idx="14">
                  <c:v>56960.729190012302</c:v>
                </c:pt>
                <c:pt idx="15">
                  <c:v>56697.010235902198</c:v>
                </c:pt>
                <c:pt idx="16">
                  <c:v>57277.863602336103</c:v>
                </c:pt>
                <c:pt idx="17">
                  <c:v>57740.9047749979</c:v>
                </c:pt>
                <c:pt idx="18">
                  <c:v>58312.8064794932</c:v>
                </c:pt>
                <c:pt idx="19">
                  <c:v>58637.190215588002</c:v>
                </c:pt>
                <c:pt idx="20">
                  <c:v>58239.585132221502</c:v>
                </c:pt>
                <c:pt idx="21">
                  <c:v>58364.721397546899</c:v>
                </c:pt>
                <c:pt idx="22">
                  <c:v>57956.7749506732</c:v>
                </c:pt>
                <c:pt idx="23">
                  <c:v>58270.111005308398</c:v>
                </c:pt>
                <c:pt idx="24">
                  <c:v>58841.923616790802</c:v>
                </c:pt>
                <c:pt idx="25">
                  <c:v>57271.7218967191</c:v>
                </c:pt>
                <c:pt idx="26">
                  <c:v>59100.180937208803</c:v>
                </c:pt>
              </c:numCache>
            </c:numRef>
          </c:val>
          <c:smooth val="0"/>
          <c:extLst>
            <c:ext xmlns:c16="http://schemas.microsoft.com/office/drawing/2014/chart" uri="{C3380CC4-5D6E-409C-BE32-E72D297353CC}">
              <c16:uniqueId val="{00000001-C8AC-4AC9-BFDA-8268A0BDCA39}"/>
            </c:ext>
          </c:extLst>
        </c:ser>
        <c:dLbls>
          <c:showLegendKey val="0"/>
          <c:showVal val="0"/>
          <c:showCatName val="0"/>
          <c:showSerName val="0"/>
          <c:showPercent val="0"/>
          <c:showBubbleSize val="0"/>
        </c:dLbls>
        <c:marker val="1"/>
        <c:smooth val="0"/>
        <c:axId val="497322031"/>
        <c:axId val="416456975"/>
      </c:lineChart>
      <c:lineChart>
        <c:grouping val="standard"/>
        <c:varyColors val="0"/>
        <c:ser>
          <c:idx val="6"/>
          <c:order val="2"/>
          <c:tx>
            <c:strRef>
              <c:f>'avg wages BE'!$A$35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BE'!$G$4:$AG$4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BE'!$G$35:$AG$35</c:f>
              <c:numCache>
                <c:formatCode>0.000</c:formatCode>
                <c:ptCount val="27"/>
                <c:pt idx="0">
                  <c:v>0.60466594987687572</c:v>
                </c:pt>
                <c:pt idx="1">
                  <c:v>0.64191204925128786</c:v>
                </c:pt>
                <c:pt idx="2">
                  <c:v>0.62281851170750613</c:v>
                </c:pt>
                <c:pt idx="3">
                  <c:v>0.59502623597346771</c:v>
                </c:pt>
                <c:pt idx="4">
                  <c:v>0.64534438912606884</c:v>
                </c:pt>
                <c:pt idx="5">
                  <c:v>0.60582417336748362</c:v>
                </c:pt>
                <c:pt idx="6">
                  <c:v>0.58612573079268393</c:v>
                </c:pt>
                <c:pt idx="7">
                  <c:v>0.5978517526775956</c:v>
                </c:pt>
                <c:pt idx="8">
                  <c:v>0.57960352151592376</c:v>
                </c:pt>
                <c:pt idx="9">
                  <c:v>0.53800219056143495</c:v>
                </c:pt>
                <c:pt idx="10">
                  <c:v>0.49568545823739707</c:v>
                </c:pt>
                <c:pt idx="11">
                  <c:v>0.47812666468205833</c:v>
                </c:pt>
                <c:pt idx="12">
                  <c:v>0.44185646472135881</c:v>
                </c:pt>
                <c:pt idx="13">
                  <c:v>0.43194708878483795</c:v>
                </c:pt>
                <c:pt idx="14">
                  <c:v>0.4323169400310321</c:v>
                </c:pt>
                <c:pt idx="15">
                  <c:v>0.419433019374301</c:v>
                </c:pt>
                <c:pt idx="16">
                  <c:v>0.44045922399444476</c:v>
                </c:pt>
                <c:pt idx="17">
                  <c:v>0.4597919918093234</c:v>
                </c:pt>
                <c:pt idx="18">
                  <c:v>0.47015143791407699</c:v>
                </c:pt>
                <c:pt idx="19">
                  <c:v>0.46320754706293066</c:v>
                </c:pt>
                <c:pt idx="20">
                  <c:v>0.43068695656712852</c:v>
                </c:pt>
                <c:pt idx="21">
                  <c:v>0.41467293057857929</c:v>
                </c:pt>
                <c:pt idx="22">
                  <c:v>0.38868327464753594</c:v>
                </c:pt>
                <c:pt idx="23">
                  <c:v>0.37946789684047183</c:v>
                </c:pt>
                <c:pt idx="24">
                  <c:v>0.36819018709626611</c:v>
                </c:pt>
                <c:pt idx="25">
                  <c:v>0.32659417555420744</c:v>
                </c:pt>
                <c:pt idx="26">
                  <c:v>0.33848112404247777</c:v>
                </c:pt>
              </c:numCache>
            </c:numRef>
          </c:val>
          <c:smooth val="0"/>
          <c:extLst>
            <c:ext xmlns:c16="http://schemas.microsoft.com/office/drawing/2014/chart" uri="{C3380CC4-5D6E-409C-BE32-E72D297353CC}">
              <c16:uniqueId val="{00000002-C8AC-4AC9-BFDA-8268A0BDCA39}"/>
            </c:ext>
          </c:extLst>
        </c:ser>
        <c:dLbls>
          <c:showLegendKey val="0"/>
          <c:showVal val="0"/>
          <c:showCatName val="0"/>
          <c:showSerName val="0"/>
          <c:showPercent val="0"/>
          <c:showBubbleSize val="0"/>
        </c:dLbls>
        <c:marker val="1"/>
        <c:smooth val="0"/>
        <c:axId val="497363791"/>
        <c:axId val="416458415"/>
      </c:lineChart>
      <c:catAx>
        <c:axId val="497322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456975"/>
        <c:crosses val="autoZero"/>
        <c:auto val="1"/>
        <c:lblAlgn val="ctr"/>
        <c:lblOffset val="100"/>
        <c:noMultiLvlLbl val="0"/>
      </c:catAx>
      <c:valAx>
        <c:axId val="41645697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97322031"/>
        <c:crosses val="autoZero"/>
        <c:crossBetween val="between"/>
      </c:valAx>
      <c:valAx>
        <c:axId val="416458415"/>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97363791"/>
        <c:crosses val="max"/>
        <c:crossBetween val="between"/>
      </c:valAx>
      <c:catAx>
        <c:axId val="497363791"/>
        <c:scaling>
          <c:orientation val="minMax"/>
        </c:scaling>
        <c:delete val="1"/>
        <c:axPos val="b"/>
        <c:numFmt formatCode="General" sourceLinked="1"/>
        <c:majorTickMark val="out"/>
        <c:minorTickMark val="none"/>
        <c:tickLblPos val="nextTo"/>
        <c:crossAx val="41645841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Dánia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DK'!$A$33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DK'!$G$33:$AG$33</c:f>
              <c:numCache>
                <c:formatCode>#\ ##0_ ;\-#\ ##0\ </c:formatCode>
                <c:ptCount val="27"/>
                <c:pt idx="0">
                  <c:v>13427.662409942193</c:v>
                </c:pt>
                <c:pt idx="1">
                  <c:v>14576.839943528874</c:v>
                </c:pt>
                <c:pt idx="2">
                  <c:v>14537.870700293563</c:v>
                </c:pt>
                <c:pt idx="3">
                  <c:v>14774.909754698921</c:v>
                </c:pt>
                <c:pt idx="4">
                  <c:v>14565.728708365525</c:v>
                </c:pt>
                <c:pt idx="5">
                  <c:v>14007.318158754053</c:v>
                </c:pt>
                <c:pt idx="6">
                  <c:v>13766.180962845392</c:v>
                </c:pt>
                <c:pt idx="7">
                  <c:v>14234.446129598604</c:v>
                </c:pt>
                <c:pt idx="8">
                  <c:v>14835.243519093638</c:v>
                </c:pt>
                <c:pt idx="9">
                  <c:v>15186.673237791387</c:v>
                </c:pt>
                <c:pt idx="10">
                  <c:v>15403.107017453076</c:v>
                </c:pt>
                <c:pt idx="11">
                  <c:v>15591.669565361481</c:v>
                </c:pt>
                <c:pt idx="12">
                  <c:v>15306.568418346862</c:v>
                </c:pt>
                <c:pt idx="13">
                  <c:v>15585.729928596527</c:v>
                </c:pt>
                <c:pt idx="14">
                  <c:v>16377.227993734668</c:v>
                </c:pt>
                <c:pt idx="15">
                  <c:v>16832.75550645258</c:v>
                </c:pt>
                <c:pt idx="16">
                  <c:v>16713.567014609835</c:v>
                </c:pt>
                <c:pt idx="17">
                  <c:v>16838.664307466068</c:v>
                </c:pt>
                <c:pt idx="18">
                  <c:v>17122.258489487627</c:v>
                </c:pt>
                <c:pt idx="19">
                  <c:v>17795.98884063444</c:v>
                </c:pt>
                <c:pt idx="20">
                  <c:v>18182.806451015451</c:v>
                </c:pt>
                <c:pt idx="21">
                  <c:v>17622.452086277583</c:v>
                </c:pt>
                <c:pt idx="22">
                  <c:v>17484.690186563734</c:v>
                </c:pt>
                <c:pt idx="23">
                  <c:v>17489.571054345957</c:v>
                </c:pt>
                <c:pt idx="24">
                  <c:v>17257.784707651765</c:v>
                </c:pt>
                <c:pt idx="25">
                  <c:v>17812.24411702119</c:v>
                </c:pt>
                <c:pt idx="26">
                  <c:v>17176.109856698451</c:v>
                </c:pt>
              </c:numCache>
            </c:numRef>
          </c:val>
          <c:smooth val="0"/>
          <c:extLst>
            <c:ext xmlns:c16="http://schemas.microsoft.com/office/drawing/2014/chart" uri="{C3380CC4-5D6E-409C-BE32-E72D297353CC}">
              <c16:uniqueId val="{00000001-2F40-4B0C-9494-0DC1C51D27ED}"/>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DK'!$A$34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DK'!$G$4,'avg wages DK'!$I$4:$AG$4)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DK'!$G$34,'avg wages DK'!$I$34:$AG$34)</c:f>
              <c:numCache>
                <c:formatCode>0.000</c:formatCode>
                <c:ptCount val="26"/>
                <c:pt idx="0">
                  <c:v>2.3596047911777376</c:v>
                </c:pt>
                <c:pt idx="1">
                  <c:v>2.2098714660234804</c:v>
                </c:pt>
                <c:pt idx="2">
                  <c:v>2.2136323725306477</c:v>
                </c:pt>
                <c:pt idx="3">
                  <c:v>2.2980823858353761</c:v>
                </c:pt>
                <c:pt idx="4">
                  <c:v>2.4263959208137678</c:v>
                </c:pt>
                <c:pt idx="5">
                  <c:v>2.5071777537095956</c:v>
                </c:pt>
                <c:pt idx="6">
                  <c:v>2.4690434121223275</c:v>
                </c:pt>
                <c:pt idx="7">
                  <c:v>2.4107054299673427</c:v>
                </c:pt>
                <c:pt idx="8">
                  <c:v>2.4059320724229654</c:v>
                </c:pt>
                <c:pt idx="9">
                  <c:v>2.4160831894576682</c:v>
                </c:pt>
                <c:pt idx="10">
                  <c:v>2.4316249122693829</c:v>
                </c:pt>
                <c:pt idx="11">
                  <c:v>2.5345128455853945</c:v>
                </c:pt>
                <c:pt idx="12">
                  <c:v>2.5171570192076933</c:v>
                </c:pt>
                <c:pt idx="13">
                  <c:v>2.4282646464561712</c:v>
                </c:pt>
                <c:pt idx="14">
                  <c:v>2.372957931690181</c:v>
                </c:pt>
                <c:pt idx="15">
                  <c:v>2.37912190117666</c:v>
                </c:pt>
                <c:pt idx="16">
                  <c:v>2.3490105588532852</c:v>
                </c:pt>
                <c:pt idx="17">
                  <c:v>2.3165454291624941</c:v>
                </c:pt>
                <c:pt idx="18">
                  <c:v>2.2518792249906627</c:v>
                </c:pt>
                <c:pt idx="19">
                  <c:v>2.2387868072460106</c:v>
                </c:pt>
                <c:pt idx="20">
                  <c:v>2.3411435017437139</c:v>
                </c:pt>
                <c:pt idx="21">
                  <c:v>2.3869485859340216</c:v>
                </c:pt>
                <c:pt idx="22">
                  <c:v>2.4152110626325016</c:v>
                </c:pt>
                <c:pt idx="23">
                  <c:v>2.4920419216112957</c:v>
                </c:pt>
                <c:pt idx="24">
                  <c:v>2.423725967463314</c:v>
                </c:pt>
                <c:pt idx="25">
                  <c:v>2.5707020887832424</c:v>
                </c:pt>
              </c:numCache>
              <c:extLst/>
            </c:numRef>
          </c:val>
          <c:smooth val="0"/>
          <c:extLst>
            <c:ext xmlns:c16="http://schemas.microsoft.com/office/drawing/2014/chart" uri="{C3380CC4-5D6E-409C-BE32-E72D297353CC}">
              <c16:uniqueId val="{00000001-61BA-4655-9AFA-52653DB0EEA9}"/>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relatív átlagtól való eltérés (USD)</a:t>
            </a:r>
            <a:endParaRPr lang="en-GB"/>
          </a:p>
        </c:rich>
      </c:tx>
      <c:layout>
        <c:manualLayout>
          <c:xMode val="edge"/>
          <c:yMode val="edge"/>
          <c:x val="0.25669444444444445"/>
          <c:y val="4.16665925512988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cat>
            <c:numRef>
              <c:f>'avg wages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DK'!$G$35:$AG$35</c:f>
              <c:numCache>
                <c:formatCode>0.000</c:formatCode>
                <c:ptCount val="27"/>
                <c:pt idx="0">
                  <c:v>0.42379978364973364</c:v>
                </c:pt>
                <c:pt idx="1">
                  <c:v>0.46492004382315016</c:v>
                </c:pt>
                <c:pt idx="2">
                  <c:v>0.45251500613265744</c:v>
                </c:pt>
                <c:pt idx="3">
                  <c:v>0.45174619435872704</c:v>
                </c:pt>
                <c:pt idx="4">
                  <c:v>0.43514540913053035</c:v>
                </c:pt>
                <c:pt idx="5">
                  <c:v>0.41213389431705721</c:v>
                </c:pt>
                <c:pt idx="6">
                  <c:v>0.39885484725620662</c:v>
                </c:pt>
                <c:pt idx="7">
                  <c:v>0.40501515489370243</c:v>
                </c:pt>
                <c:pt idx="8">
                  <c:v>0.41481633864057244</c:v>
                </c:pt>
                <c:pt idx="9">
                  <c:v>0.41563933224137967</c:v>
                </c:pt>
                <c:pt idx="10">
                  <c:v>0.41389303330423288</c:v>
                </c:pt>
                <c:pt idx="11">
                  <c:v>0.41124763731208924</c:v>
                </c:pt>
                <c:pt idx="12">
                  <c:v>0.39455313937027248</c:v>
                </c:pt>
                <c:pt idx="13">
                  <c:v>0.39727358776957128</c:v>
                </c:pt>
                <c:pt idx="14">
                  <c:v>0.41181672741453773</c:v>
                </c:pt>
                <c:pt idx="15">
                  <c:v>0.42141497185655219</c:v>
                </c:pt>
                <c:pt idx="16">
                  <c:v>0.42032314506685114</c:v>
                </c:pt>
                <c:pt idx="17">
                  <c:v>0.42571115580177271</c:v>
                </c:pt>
                <c:pt idx="18">
                  <c:v>0.43167726711128313</c:v>
                </c:pt>
                <c:pt idx="19">
                  <c:v>0.44407354928377496</c:v>
                </c:pt>
                <c:pt idx="20">
                  <c:v>0.44667048991150954</c:v>
                </c:pt>
                <c:pt idx="21">
                  <c:v>0.42714169347380332</c:v>
                </c:pt>
                <c:pt idx="22">
                  <c:v>0.41894492654465632</c:v>
                </c:pt>
                <c:pt idx="23">
                  <c:v>0.41404248906927105</c:v>
                </c:pt>
                <c:pt idx="24">
                  <c:v>0.4012773586703644</c:v>
                </c:pt>
                <c:pt idx="25">
                  <c:v>0.4125878970742744</c:v>
                </c:pt>
                <c:pt idx="26">
                  <c:v>0.38899878922699954</c:v>
                </c:pt>
              </c:numCache>
            </c:numRef>
          </c:val>
          <c:smooth val="0"/>
          <c:extLst>
            <c:ext xmlns:c16="http://schemas.microsoft.com/office/drawing/2014/chart" uri="{C3380CC4-5D6E-409C-BE32-E72D297353CC}">
              <c16:uniqueId val="{00000002-0DE0-493A-A9AF-CB6660062038}"/>
            </c:ext>
          </c:extLst>
        </c:ser>
        <c:dLbls>
          <c:showLegendKey val="0"/>
          <c:showVal val="0"/>
          <c:showCatName val="0"/>
          <c:showSerName val="0"/>
          <c:showPercent val="0"/>
          <c:showBubbleSize val="0"/>
        </c:dLbls>
        <c:smooth val="0"/>
        <c:axId val="176972463"/>
        <c:axId val="176971631"/>
      </c:lineChart>
      <c:catAx>
        <c:axId val="1769724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1631"/>
        <c:crosses val="autoZero"/>
        <c:auto val="1"/>
        <c:lblAlgn val="ctr"/>
        <c:lblOffset val="100"/>
        <c:noMultiLvlLbl val="0"/>
      </c:catAx>
      <c:valAx>
        <c:axId val="1769716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769724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Dánia EU szórásra gyakorolt hatása</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6"/>
            <c:dispRSqr val="0"/>
            <c:dispEq val="0"/>
          </c:trendline>
          <c:xVal>
            <c:numRef>
              <c:f>'sum DK'!$A$8:$A$34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xVal>
          <c:yVal>
            <c:numRef>
              <c:f>'sum DK'!$B$8:$B$34</c:f>
              <c:numCache>
                <c:formatCode>General</c:formatCode>
                <c:ptCount val="27"/>
                <c:pt idx="0">
                  <c:v>-1.2998769955307021E-2</c:v>
                </c:pt>
                <c:pt idx="1">
                  <c:v>-1.2070974743037977E-2</c:v>
                </c:pt>
                <c:pt idx="2">
                  <c:v>-1.1002859749380867E-2</c:v>
                </c:pt>
                <c:pt idx="3">
                  <c:v>-1.0019745211252207E-2</c:v>
                </c:pt>
                <c:pt idx="4">
                  <c:v>-1.0393230905932249E-2</c:v>
                </c:pt>
                <c:pt idx="5">
                  <c:v>-1.0507603800966825E-2</c:v>
                </c:pt>
                <c:pt idx="6">
                  <c:v>-1.0093818018359846E-2</c:v>
                </c:pt>
                <c:pt idx="7">
                  <c:v>-9.5292717675685701E-3</c:v>
                </c:pt>
                <c:pt idx="8">
                  <c:v>-8.0383298054178542E-3</c:v>
                </c:pt>
                <c:pt idx="9">
                  <c:v>-7.116557401822432E-3</c:v>
                </c:pt>
                <c:pt idx="10">
                  <c:v>-5.9093399617476949E-3</c:v>
                </c:pt>
                <c:pt idx="11">
                  <c:v>-4.9800815109114493E-3</c:v>
                </c:pt>
                <c:pt idx="12">
                  <c:v>-4.288401185086721E-3</c:v>
                </c:pt>
                <c:pt idx="13">
                  <c:v>-3.8338135759815595E-3</c:v>
                </c:pt>
                <c:pt idx="14">
                  <c:v>-4.7663694888736563E-3</c:v>
                </c:pt>
                <c:pt idx="15">
                  <c:v>-4.2327844069328102E-3</c:v>
                </c:pt>
                <c:pt idx="16">
                  <c:v>-4.6666702564004403E-3</c:v>
                </c:pt>
                <c:pt idx="17">
                  <c:v>-4.803138791080519E-3</c:v>
                </c:pt>
                <c:pt idx="18">
                  <c:v>-4.5885620819756667E-3</c:v>
                </c:pt>
                <c:pt idx="19">
                  <c:v>-3.689629125963878E-3</c:v>
                </c:pt>
                <c:pt idx="20">
                  <c:v>-2.7395907150641885E-3</c:v>
                </c:pt>
                <c:pt idx="21">
                  <c:v>-2.8025058518408863E-3</c:v>
                </c:pt>
                <c:pt idx="22">
                  <c:v>-2.2539415260482976E-3</c:v>
                </c:pt>
                <c:pt idx="23">
                  <c:v>-1.5237951082874845E-3</c:v>
                </c:pt>
                <c:pt idx="24">
                  <c:v>-1.0422255387935175E-3</c:v>
                </c:pt>
                <c:pt idx="25">
                  <c:v>8.2008315506088003E-5</c:v>
                </c:pt>
                <c:pt idx="26">
                  <c:v>-7.2217810757607692E-4</c:v>
                </c:pt>
              </c:numCache>
            </c:numRef>
          </c:yVal>
          <c:smooth val="0"/>
          <c:extLst>
            <c:ext xmlns:c16="http://schemas.microsoft.com/office/drawing/2014/chart" uri="{C3380CC4-5D6E-409C-BE32-E72D297353CC}">
              <c16:uniqueId val="{00000001-7D2E-4E30-8070-339B3EDAA853}"/>
            </c:ext>
          </c:extLst>
        </c:ser>
        <c:dLbls>
          <c:showLegendKey val="0"/>
          <c:showVal val="0"/>
          <c:showCatName val="0"/>
          <c:showSerName val="0"/>
          <c:showPercent val="0"/>
          <c:showBubbleSize val="0"/>
        </c:dLbls>
        <c:axId val="211217023"/>
        <c:axId val="211218687"/>
      </c:scatterChart>
      <c:valAx>
        <c:axId val="21121702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8687"/>
        <c:crosses val="autoZero"/>
        <c:crossBetween val="midCat"/>
      </c:valAx>
      <c:valAx>
        <c:axId val="211218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211217023"/>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EU átlag és Dánia</a:t>
            </a:r>
            <a:r>
              <a:rPr lang="hu-HU" baseline="0"/>
              <a:t> és relatív átlagtól való eltérés (USD)</a:t>
            </a:r>
            <a:endParaRPr lang="hu-H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DK'!$A$29</c:f>
              <c:strCache>
                <c:ptCount val="1"/>
                <c:pt idx="0">
                  <c:v>Összesített átlag</c:v>
                </c:pt>
              </c:strCache>
            </c:strRef>
          </c:tx>
          <c:spPr>
            <a:ln w="28575" cap="rnd">
              <a:solidFill>
                <a:schemeClr val="accent1"/>
              </a:solidFill>
              <a:round/>
            </a:ln>
            <a:effectLst/>
          </c:spPr>
          <c:marker>
            <c:symbol val="none"/>
          </c:marker>
          <c:cat>
            <c:numRef>
              <c:f>'avg wages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DK'!$G$29:$AG$29</c:f>
              <c:numCache>
                <c:formatCode>#\ ##0_ ;\-#\ ##0\ </c:formatCode>
                <c:ptCount val="27"/>
                <c:pt idx="0">
                  <c:v>31683.976556816804</c:v>
                </c:pt>
                <c:pt idx="1">
                  <c:v>31353.434073652723</c:v>
                </c:pt>
                <c:pt idx="2">
                  <c:v>32126.825637317539</c:v>
                </c:pt>
                <c:pt idx="3">
                  <c:v>32706.218534220381</c:v>
                </c:pt>
                <c:pt idx="4">
                  <c:v>33473.244581551473</c:v>
                </c:pt>
                <c:pt idx="5">
                  <c:v>33987.299641941448</c:v>
                </c:pt>
                <c:pt idx="6">
                  <c:v>34514.262663586509</c:v>
                </c:pt>
                <c:pt idx="7">
                  <c:v>35145.465441495595</c:v>
                </c:pt>
                <c:pt idx="8">
                  <c:v>35763.402106366862</c:v>
                </c:pt>
                <c:pt idx="9">
                  <c:v>36538.104216209817</c:v>
                </c:pt>
                <c:pt idx="10">
                  <c:v>37215.187930285821</c:v>
                </c:pt>
                <c:pt idx="11">
                  <c:v>37913.092139005319</c:v>
                </c:pt>
                <c:pt idx="12">
                  <c:v>38794.694278131836</c:v>
                </c:pt>
                <c:pt idx="13">
                  <c:v>39231.729489242171</c:v>
                </c:pt>
                <c:pt idx="14">
                  <c:v>39768.243744138228</c:v>
                </c:pt>
                <c:pt idx="15">
                  <c:v>39943.420691238221</c:v>
                </c:pt>
                <c:pt idx="16">
                  <c:v>39763.613331242064</c:v>
                </c:pt>
                <c:pt idx="17">
                  <c:v>39554.200255223732</c:v>
                </c:pt>
                <c:pt idx="18">
                  <c:v>39664.489640761276</c:v>
                </c:pt>
                <c:pt idx="19">
                  <c:v>40074.417558390363</c:v>
                </c:pt>
                <c:pt idx="20">
                  <c:v>40707.427201241051</c:v>
                </c:pt>
                <c:pt idx="21">
                  <c:v>41256.689186578718</c:v>
                </c:pt>
                <c:pt idx="22">
                  <c:v>41735.056516312769</c:v>
                </c:pt>
                <c:pt idx="23">
                  <c:v>42241.005491153541</c:v>
                </c:pt>
                <c:pt idx="24">
                  <c:v>43007.122965610535</c:v>
                </c:pt>
                <c:pt idx="25">
                  <c:v>43171.998605219909</c:v>
                </c:pt>
                <c:pt idx="26">
                  <c:v>44154.661485785145</c:v>
                </c:pt>
              </c:numCache>
            </c:numRef>
          </c:val>
          <c:smooth val="0"/>
          <c:extLst>
            <c:ext xmlns:c16="http://schemas.microsoft.com/office/drawing/2014/chart" uri="{C3380CC4-5D6E-409C-BE32-E72D297353CC}">
              <c16:uniqueId val="{00000000-873E-412D-BDB2-123444B05718}"/>
            </c:ext>
          </c:extLst>
        </c:ser>
        <c:ser>
          <c:idx val="1"/>
          <c:order val="1"/>
          <c:tx>
            <c:strRef>
              <c:f>'avg wages DK'!$A$30</c:f>
              <c:strCache>
                <c:ptCount val="1"/>
                <c:pt idx="0">
                  <c:v>Denmark</c:v>
                </c:pt>
              </c:strCache>
            </c:strRef>
          </c:tx>
          <c:spPr>
            <a:ln w="28575" cap="rnd">
              <a:solidFill>
                <a:schemeClr val="accent2"/>
              </a:solidFill>
              <a:round/>
            </a:ln>
            <a:effectLst/>
          </c:spPr>
          <c:marker>
            <c:symbol val="none"/>
          </c:marker>
          <c:cat>
            <c:numRef>
              <c:f>'avg wages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DK'!$G$30:$AG$30</c:f>
              <c:numCache>
                <c:formatCode>General</c:formatCode>
                <c:ptCount val="27"/>
                <c:pt idx="0">
                  <c:v>45111.638966758997</c:v>
                </c:pt>
                <c:pt idx="1">
                  <c:v>45930.274017181597</c:v>
                </c:pt>
                <c:pt idx="2">
                  <c:v>46664.696337611102</c:v>
                </c:pt>
                <c:pt idx="3">
                  <c:v>47481.128288919303</c:v>
                </c:pt>
                <c:pt idx="4">
                  <c:v>48038.973289916998</c:v>
                </c:pt>
                <c:pt idx="5">
                  <c:v>47994.617800695502</c:v>
                </c:pt>
                <c:pt idx="6">
                  <c:v>48280.443626431901</c:v>
                </c:pt>
                <c:pt idx="7">
                  <c:v>49379.911571094199</c:v>
                </c:pt>
                <c:pt idx="8">
                  <c:v>50598.6456254605</c:v>
                </c:pt>
                <c:pt idx="9">
                  <c:v>51724.777454001203</c:v>
                </c:pt>
                <c:pt idx="10">
                  <c:v>52618.294947738897</c:v>
                </c:pt>
                <c:pt idx="11">
                  <c:v>53504.7617043668</c:v>
                </c:pt>
                <c:pt idx="12">
                  <c:v>54101.262696478698</c:v>
                </c:pt>
                <c:pt idx="13">
                  <c:v>54817.459417838698</c:v>
                </c:pt>
                <c:pt idx="14">
                  <c:v>56145.471737872896</c:v>
                </c:pt>
                <c:pt idx="15">
                  <c:v>56776.176197690802</c:v>
                </c:pt>
                <c:pt idx="16">
                  <c:v>56477.180345851899</c:v>
                </c:pt>
                <c:pt idx="17">
                  <c:v>56392.8645626898</c:v>
                </c:pt>
                <c:pt idx="18">
                  <c:v>56786.748130248903</c:v>
                </c:pt>
                <c:pt idx="19">
                  <c:v>57870.406399024803</c:v>
                </c:pt>
                <c:pt idx="20">
                  <c:v>58890.233652256502</c:v>
                </c:pt>
                <c:pt idx="21">
                  <c:v>58879.141272856301</c:v>
                </c:pt>
                <c:pt idx="22">
                  <c:v>59219.746702876502</c:v>
                </c:pt>
                <c:pt idx="23">
                  <c:v>59730.576545499498</c:v>
                </c:pt>
                <c:pt idx="24">
                  <c:v>60264.9076732623</c:v>
                </c:pt>
                <c:pt idx="25">
                  <c:v>60984.242722241099</c:v>
                </c:pt>
                <c:pt idx="26">
                  <c:v>61330.771342483597</c:v>
                </c:pt>
              </c:numCache>
            </c:numRef>
          </c:val>
          <c:smooth val="0"/>
          <c:extLst>
            <c:ext xmlns:c16="http://schemas.microsoft.com/office/drawing/2014/chart" uri="{C3380CC4-5D6E-409C-BE32-E72D297353CC}">
              <c16:uniqueId val="{00000001-873E-412D-BDB2-123444B05718}"/>
            </c:ext>
          </c:extLst>
        </c:ser>
        <c:dLbls>
          <c:showLegendKey val="0"/>
          <c:showVal val="0"/>
          <c:showCatName val="0"/>
          <c:showSerName val="0"/>
          <c:showPercent val="0"/>
          <c:showBubbleSize val="0"/>
        </c:dLbls>
        <c:marker val="1"/>
        <c:smooth val="0"/>
        <c:axId val="507039007"/>
        <c:axId val="416441135"/>
      </c:lineChart>
      <c:lineChart>
        <c:grouping val="standard"/>
        <c:varyColors val="0"/>
        <c:ser>
          <c:idx val="6"/>
          <c:order val="2"/>
          <c:tx>
            <c:strRef>
              <c:f>'avg wages DK'!$A$35</c:f>
              <c:strCache>
                <c:ptCount val="1"/>
                <c:pt idx="0">
                  <c:v>Relatív átlagtól való eltérés</c:v>
                </c:pt>
              </c:strCache>
            </c:strRef>
          </c:tx>
          <c:spPr>
            <a:ln w="28575" cap="rnd">
              <a:solidFill>
                <a:schemeClr val="accent1">
                  <a:lumMod val="60000"/>
                </a:schemeClr>
              </a:solidFill>
              <a:round/>
            </a:ln>
            <a:effectLst/>
          </c:spPr>
          <c:marker>
            <c:symbol val="none"/>
          </c:marker>
          <c:cat>
            <c:numRef>
              <c:f>'avg wages DK'!$G$4:$AG$4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DK'!$G$35:$AG$35</c:f>
              <c:numCache>
                <c:formatCode>0.000</c:formatCode>
                <c:ptCount val="27"/>
                <c:pt idx="0">
                  <c:v>0.42379978364973364</c:v>
                </c:pt>
                <c:pt idx="1">
                  <c:v>0.46492004382315016</c:v>
                </c:pt>
                <c:pt idx="2">
                  <c:v>0.45251500613265744</c:v>
                </c:pt>
                <c:pt idx="3">
                  <c:v>0.45174619435872704</c:v>
                </c:pt>
                <c:pt idx="4">
                  <c:v>0.43514540913053035</c:v>
                </c:pt>
                <c:pt idx="5">
                  <c:v>0.41213389431705721</c:v>
                </c:pt>
                <c:pt idx="6">
                  <c:v>0.39885484725620662</c:v>
                </c:pt>
                <c:pt idx="7">
                  <c:v>0.40501515489370243</c:v>
                </c:pt>
                <c:pt idx="8">
                  <c:v>0.41481633864057244</c:v>
                </c:pt>
                <c:pt idx="9">
                  <c:v>0.41563933224137967</c:v>
                </c:pt>
                <c:pt idx="10">
                  <c:v>0.41389303330423288</c:v>
                </c:pt>
                <c:pt idx="11">
                  <c:v>0.41124763731208924</c:v>
                </c:pt>
                <c:pt idx="12">
                  <c:v>0.39455313937027248</c:v>
                </c:pt>
                <c:pt idx="13">
                  <c:v>0.39727358776957128</c:v>
                </c:pt>
                <c:pt idx="14">
                  <c:v>0.41181672741453773</c:v>
                </c:pt>
                <c:pt idx="15">
                  <c:v>0.42141497185655219</c:v>
                </c:pt>
                <c:pt idx="16">
                  <c:v>0.42032314506685114</c:v>
                </c:pt>
                <c:pt idx="17">
                  <c:v>0.42571115580177271</c:v>
                </c:pt>
                <c:pt idx="18">
                  <c:v>0.43167726711128313</c:v>
                </c:pt>
                <c:pt idx="19">
                  <c:v>0.44407354928377496</c:v>
                </c:pt>
                <c:pt idx="20">
                  <c:v>0.44667048991150954</c:v>
                </c:pt>
                <c:pt idx="21">
                  <c:v>0.42714169347380332</c:v>
                </c:pt>
                <c:pt idx="22">
                  <c:v>0.41894492654465632</c:v>
                </c:pt>
                <c:pt idx="23">
                  <c:v>0.41404248906927105</c:v>
                </c:pt>
                <c:pt idx="24">
                  <c:v>0.4012773586703644</c:v>
                </c:pt>
                <c:pt idx="25">
                  <c:v>0.4125878970742744</c:v>
                </c:pt>
                <c:pt idx="26">
                  <c:v>0.38899878922699954</c:v>
                </c:pt>
              </c:numCache>
            </c:numRef>
          </c:val>
          <c:smooth val="0"/>
          <c:extLst>
            <c:ext xmlns:c16="http://schemas.microsoft.com/office/drawing/2014/chart" uri="{C3380CC4-5D6E-409C-BE32-E72D297353CC}">
              <c16:uniqueId val="{00000002-873E-412D-BDB2-123444B05718}"/>
            </c:ext>
          </c:extLst>
        </c:ser>
        <c:dLbls>
          <c:showLegendKey val="0"/>
          <c:showVal val="0"/>
          <c:showCatName val="0"/>
          <c:showSerName val="0"/>
          <c:showPercent val="0"/>
          <c:showBubbleSize val="0"/>
        </c:dLbls>
        <c:marker val="1"/>
        <c:smooth val="0"/>
        <c:axId val="507074735"/>
        <c:axId val="416544335"/>
      </c:lineChart>
      <c:catAx>
        <c:axId val="507039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416441135"/>
        <c:crosses val="autoZero"/>
        <c:auto val="1"/>
        <c:lblAlgn val="ctr"/>
        <c:lblOffset val="100"/>
        <c:noMultiLvlLbl val="0"/>
      </c:catAx>
      <c:valAx>
        <c:axId val="416441135"/>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7039007"/>
        <c:crosses val="autoZero"/>
        <c:crossBetween val="between"/>
      </c:valAx>
      <c:valAx>
        <c:axId val="416544335"/>
        <c:scaling>
          <c:orientation val="minMax"/>
        </c:scaling>
        <c:delete val="0"/>
        <c:axPos val="r"/>
        <c:numFmt formatCode="0.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507074735"/>
        <c:crosses val="max"/>
        <c:crossBetween val="between"/>
      </c:valAx>
      <c:catAx>
        <c:axId val="507074735"/>
        <c:scaling>
          <c:orientation val="minMax"/>
        </c:scaling>
        <c:delete val="1"/>
        <c:axPos val="b"/>
        <c:numFmt formatCode="General" sourceLinked="1"/>
        <c:majorTickMark val="out"/>
        <c:minorTickMark val="none"/>
        <c:tickLblPos val="nextTo"/>
        <c:crossAx val="41654433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baseline="0"/>
              <a:t>Finnország </a:t>
            </a:r>
            <a:r>
              <a:rPr lang="hu-HU" sz="1400" b="0" i="0" u="none" strike="noStrike" kern="1200" spc="0" baseline="0">
                <a:solidFill>
                  <a:sysClr val="windowText" lastClr="000000">
                    <a:lumMod val="65000"/>
                    <a:lumOff val="35000"/>
                  </a:sysClr>
                </a:solidFill>
              </a:rPr>
              <a:t>eltérés az átlagtól (abszolút)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FI'!$A$33</c:f>
              <c:strCache>
                <c:ptCount val="1"/>
                <c:pt idx="0">
                  <c:v>Abszolút eltérés az átlagtól</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FI'!$G$4:$AG$4</c:f>
              <c:numCache>
                <c:formatCode>General</c:formatCode>
                <c:ptCount val="27"/>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pt idx="18">
                  <c:v>2013</c:v>
                </c:pt>
                <c:pt idx="19">
                  <c:v>2014</c:v>
                </c:pt>
                <c:pt idx="20">
                  <c:v>2015</c:v>
                </c:pt>
                <c:pt idx="21">
                  <c:v>2016</c:v>
                </c:pt>
                <c:pt idx="22">
                  <c:v>2017</c:v>
                </c:pt>
                <c:pt idx="23">
                  <c:v>2018</c:v>
                </c:pt>
                <c:pt idx="24">
                  <c:v>2019</c:v>
                </c:pt>
                <c:pt idx="25">
                  <c:v>2020</c:v>
                </c:pt>
                <c:pt idx="26">
                  <c:v>2021</c:v>
                </c:pt>
              </c:numCache>
            </c:numRef>
          </c:cat>
          <c:val>
            <c:numRef>
              <c:f>'avg wages FI'!$G$33:$AG$33</c:f>
              <c:numCache>
                <c:formatCode>#\ ##0_ ;\-#\ ##0\ </c:formatCode>
                <c:ptCount val="27"/>
                <c:pt idx="0">
                  <c:v>5261.8623191078987</c:v>
                </c:pt>
                <c:pt idx="1">
                  <c:v>6438.7279102613757</c:v>
                </c:pt>
                <c:pt idx="2">
                  <c:v>5697.5321542946622</c:v>
                </c:pt>
                <c:pt idx="3">
                  <c:v>6116.6598814581157</c:v>
                </c:pt>
                <c:pt idx="4">
                  <c:v>6257.7584907892306</c:v>
                </c:pt>
                <c:pt idx="5">
                  <c:v>6425.8356811366539</c:v>
                </c:pt>
                <c:pt idx="6">
                  <c:v>6111.4506231013875</c:v>
                </c:pt>
                <c:pt idx="7">
                  <c:v>5698.501978439308</c:v>
                </c:pt>
                <c:pt idx="8">
                  <c:v>5856.7997833578411</c:v>
                </c:pt>
                <c:pt idx="9">
                  <c:v>6455.7296703154861</c:v>
                </c:pt>
                <c:pt idx="10">
                  <c:v>6683.8330254793764</c:v>
                </c:pt>
                <c:pt idx="11">
                  <c:v>6894.5382166269774</c:v>
                </c:pt>
                <c:pt idx="12">
                  <c:v>6611.711711365162</c:v>
                </c:pt>
                <c:pt idx="13">
                  <c:v>6562.9049098919277</c:v>
                </c:pt>
                <c:pt idx="14">
                  <c:v>6421.2596270048743</c:v>
                </c:pt>
                <c:pt idx="15">
                  <c:v>6885.3068111929751</c:v>
                </c:pt>
                <c:pt idx="16">
                  <c:v>7078.4013035306343</c:v>
                </c:pt>
                <c:pt idx="17">
                  <c:v>7325.1935327895699</c:v>
                </c:pt>
                <c:pt idx="18">
                  <c:v>6746.2407360818252</c:v>
                </c:pt>
                <c:pt idx="19">
                  <c:v>6321.0122821612385</c:v>
                </c:pt>
                <c:pt idx="20">
                  <c:v>6051.3844423359478</c:v>
                </c:pt>
                <c:pt idx="21">
                  <c:v>5912.7899305750834</c:v>
                </c:pt>
                <c:pt idx="22">
                  <c:v>5163.6014569091349</c:v>
                </c:pt>
                <c:pt idx="23">
                  <c:v>5003.6349545503617</c:v>
                </c:pt>
                <c:pt idx="24">
                  <c:v>4724.2581038092612</c:v>
                </c:pt>
                <c:pt idx="25">
                  <c:v>4705.633801071388</c:v>
                </c:pt>
                <c:pt idx="26">
                  <c:v>5552.967612240951</c:v>
                </c:pt>
              </c:numCache>
            </c:numRef>
          </c:val>
          <c:smooth val="0"/>
          <c:extLst>
            <c:ext xmlns:c16="http://schemas.microsoft.com/office/drawing/2014/chart" uri="{C3380CC4-5D6E-409C-BE32-E72D297353CC}">
              <c16:uniqueId val="{00000001-EDC8-4D54-B53C-DA8A1424FD37}"/>
            </c:ext>
          </c:extLst>
        </c:ser>
        <c:dLbls>
          <c:showLegendKey val="0"/>
          <c:showVal val="0"/>
          <c:showCatName val="0"/>
          <c:showSerName val="0"/>
          <c:showPercent val="0"/>
          <c:showBubbleSize val="0"/>
        </c:dLbls>
        <c:smooth val="0"/>
        <c:axId val="302786255"/>
        <c:axId val="302788751"/>
      </c:lineChart>
      <c:catAx>
        <c:axId val="30278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8751"/>
        <c:crosses val="autoZero"/>
        <c:auto val="1"/>
        <c:lblAlgn val="ctr"/>
        <c:lblOffset val="100"/>
        <c:noMultiLvlLbl val="0"/>
      </c:catAx>
      <c:valAx>
        <c:axId val="302788751"/>
        <c:scaling>
          <c:orientation val="minMax"/>
        </c:scaling>
        <c:delete val="0"/>
        <c:axPos val="l"/>
        <c:majorGridlines>
          <c:spPr>
            <a:ln w="9525" cap="flat" cmpd="sng" algn="ctr">
              <a:solidFill>
                <a:schemeClr val="tx1">
                  <a:lumMod val="15000"/>
                  <a:lumOff val="85000"/>
                </a:schemeClr>
              </a:solidFill>
              <a:round/>
            </a:ln>
            <a:effectLst/>
          </c:spPr>
        </c:majorGridlines>
        <c:numFmt formatCode="#\ ##0_ ;\-#\ ##0\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30278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u-H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u-HU"/>
              <a:t>Finnország átlagtól való eltérés (átlag =100%) (USD)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hu-HU"/>
        </a:p>
      </c:txPr>
    </c:title>
    <c:autoTitleDeleted val="0"/>
    <c:plotArea>
      <c:layout/>
      <c:lineChart>
        <c:grouping val="standard"/>
        <c:varyColors val="0"/>
        <c:ser>
          <c:idx val="0"/>
          <c:order val="0"/>
          <c:tx>
            <c:strRef>
              <c:f>'avg wages FI'!$A$34</c:f>
              <c:strCache>
                <c:ptCount val="1"/>
                <c:pt idx="0">
                  <c:v>Átlagtól való eltérés (átlag =100%)</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('avg wages FI'!$G$4,'avg wages FI'!$I$4:$AG$4)</c:f>
              <c:numCache>
                <c:formatCode>General</c:formatCode>
                <c:ptCount val="26"/>
                <c:pt idx="0">
                  <c:v>1995</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pt idx="20">
                  <c:v>2016</c:v>
                </c:pt>
                <c:pt idx="21">
                  <c:v>2017</c:v>
                </c:pt>
                <c:pt idx="22">
                  <c:v>2018</c:v>
                </c:pt>
                <c:pt idx="23">
                  <c:v>2019</c:v>
                </c:pt>
                <c:pt idx="24">
                  <c:v>2020</c:v>
                </c:pt>
                <c:pt idx="25">
                  <c:v>2021</c:v>
                </c:pt>
              </c:numCache>
              <c:extLst/>
            </c:numRef>
          </c:cat>
          <c:val>
            <c:numRef>
              <c:f>('avg wages FI'!$G$34,'avg wages FI'!$I$34:$AG$34)</c:f>
              <c:numCache>
                <c:formatCode>0.000</c:formatCode>
                <c:ptCount val="26"/>
                <c:pt idx="0">
                  <c:v>6.0214377791223805</c:v>
                </c:pt>
                <c:pt idx="1">
                  <c:v>5.6387265165499967</c:v>
                </c:pt>
                <c:pt idx="2">
                  <c:v>5.3470716319155107</c:v>
                </c:pt>
                <c:pt idx="3">
                  <c:v>5.3490790082136606</c:v>
                </c:pt>
                <c:pt idx="4">
                  <c:v>5.2891641380922305</c:v>
                </c:pt>
                <c:pt idx="5">
                  <c:v>5.6474746818900918</c:v>
                </c:pt>
                <c:pt idx="6">
                  <c:v>6.1674920135977827</c:v>
                </c:pt>
                <c:pt idx="7">
                  <c:v>6.1063043691520669</c:v>
                </c:pt>
                <c:pt idx="8">
                  <c:v>5.6597946447816838</c:v>
                </c:pt>
                <c:pt idx="9">
                  <c:v>5.5679409985884085</c:v>
                </c:pt>
                <c:pt idx="10">
                  <c:v>5.4990038415587437</c:v>
                </c:pt>
                <c:pt idx="11">
                  <c:v>5.8675719649793452</c:v>
                </c:pt>
                <c:pt idx="12">
                  <c:v>5.9777994695779011</c:v>
                </c:pt>
                <c:pt idx="13">
                  <c:v>6.1932153586955474</c:v>
                </c:pt>
                <c:pt idx="14">
                  <c:v>5.8012550183391856</c:v>
                </c:pt>
                <c:pt idx="15">
                  <c:v>5.6175980459610813</c:v>
                </c:pt>
                <c:pt idx="16">
                  <c:v>5.3997481538430776</c:v>
                </c:pt>
                <c:pt idx="17">
                  <c:v>5.8794951429198727</c:v>
                </c:pt>
                <c:pt idx="18">
                  <c:v>6.3398733888693517</c:v>
                </c:pt>
                <c:pt idx="19">
                  <c:v>6.7269610101861614</c:v>
                </c:pt>
                <c:pt idx="20">
                  <c:v>6.9775333930333048</c:v>
                </c:pt>
                <c:pt idx="21">
                  <c:v>8.0825479783048237</c:v>
                </c:pt>
                <c:pt idx="22">
                  <c:v>8.4420637945897905</c:v>
                </c:pt>
                <c:pt idx="23">
                  <c:v>9.1034659877988151</c:v>
                </c:pt>
                <c:pt idx="24">
                  <c:v>9.1745342774846659</c:v>
                </c:pt>
                <c:pt idx="25">
                  <c:v>7.9515431331619322</c:v>
                </c:pt>
              </c:numCache>
              <c:extLst/>
            </c:numRef>
          </c:val>
          <c:smooth val="0"/>
          <c:extLst>
            <c:ext xmlns:c16="http://schemas.microsoft.com/office/drawing/2014/chart" uri="{C3380CC4-5D6E-409C-BE32-E72D297353CC}">
              <c16:uniqueId val="{00000001-D9C2-4F39-97C8-8C10DCDA03F3}"/>
            </c:ext>
          </c:extLst>
        </c:ser>
        <c:dLbls>
          <c:showLegendKey val="0"/>
          <c:showVal val="0"/>
          <c:showCatName val="0"/>
          <c:showSerName val="0"/>
          <c:showPercent val="0"/>
          <c:showBubbleSize val="0"/>
        </c:dLbls>
        <c:smooth val="0"/>
        <c:axId val="125773039"/>
        <c:axId val="125778031"/>
      </c:lineChart>
      <c:catAx>
        <c:axId val="12577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8031"/>
        <c:crosses val="autoZero"/>
        <c:auto val="1"/>
        <c:lblAlgn val="ctr"/>
        <c:lblOffset val="100"/>
        <c:noMultiLvlLbl val="0"/>
      </c:catAx>
      <c:valAx>
        <c:axId val="12577803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hu-HU"/>
          </a:p>
        </c:txPr>
        <c:crossAx val="12577303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hu-HU"/>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'[OAM homogenity GDP=head (NEW).xlsx]Results 2004 join(optimalizált)'!$P$66:$P$73</cx:f>
        <cx:nf>'[OAM homogenity GDP=head (NEW).xlsx]Results 2004 join(optimalizált)'!$P$65</cx:nf>
        <cx:lvl ptCount="8" name="Ország">
          <cx:pt idx="0">Czech Republic</cx:pt>
          <cx:pt idx="1">Slovenia</cx:pt>
          <cx:pt idx="2">Estonia</cx:pt>
          <cx:pt idx="3">Latvia</cx:pt>
          <cx:pt idx="4">Lithuania</cx:pt>
          <cx:pt idx="5">Slovak Republic</cx:pt>
          <cx:pt idx="6">Hungary</cx:pt>
          <cx:pt idx="7">Poland</cx:pt>
        </cx:lvl>
      </cx:strDim>
      <cx:numDim type="colorVal">
        <cx:f>'[OAM homogenity GDP=head (NEW).xlsx]Results 2004 join(optimalizált)'!$Q$66:$Q$73</cx:f>
        <cx:nf>'[OAM homogenity GDP=head (NEW).xlsx]Results 2004 join(optimalizált)'!$Q$65</cx:nf>
        <cx:lvl ptCount="8" formatCode="Normál" name="Homogenity">
          <cx:pt idx="0">-7.5</cx:pt>
          <cx:pt idx="1">-7.5</cx:pt>
          <cx:pt idx="2">0</cx:pt>
          <cx:pt idx="3">0</cx:pt>
          <cx:pt idx="4">0</cx:pt>
          <cx:pt idx="5">0</cx:pt>
          <cx:pt idx="6">7.5</cx:pt>
          <cx:pt idx="7">7.5</cx:pt>
        </cx:lvl>
      </cx:numDim>
    </cx:data>
  </cx:chartData>
  <cx:chart>
    <cx:plotArea>
      <cx:plotAreaRegion>
        <cx:series layoutId="regionMap" uniqueId="{A41AC2D0-6081-4EA0-9C8B-09CD818CC046}">
          <cx:tx>
            <cx:txData>
              <cx:f>'[OAM homogenity GDP=head (NEW).xlsx]Results 2004 join(optimalizált)'!$Q$65</cx:f>
              <cx:v>Homogenity</cx:v>
            </cx:txData>
          </cx:tx>
          <cx:spPr>
            <a:ln>
              <a:solidFill>
                <a:schemeClr val="tx1"/>
              </a:solidFill>
            </a:ln>
          </cx:spPr>
          <cx:dataLabels>
            <cx:visibility seriesName="0" categoryName="0" value="1"/>
          </cx:dataLabels>
          <cx:dataId val="0"/>
          <cx:layoutPr>
            <cx:geography viewedRegionType="dataOnly" cultureLanguage="hu-HU" cultureRegion="HU" attribution="Szolgáltató: Bing">
              <cx:geoCache provider="{E9337A44-BEBE-4D9F-B70C-5C5E7DAFC167}">
                <cx:binary>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</cx:binary>
              </cx:geoCache>
            </cx:geography>
          </cx:layoutPr>
          <cx:valueColors>
            <cx:minColor>
              <a:srgbClr val="00B050"/>
            </cx:minColor>
            <cx:midColor>
              <a:srgbClr val="FFFF00"/>
            </cx:midColor>
            <cx:maxColor>
              <a:srgbClr val="FF0000"/>
            </cx:maxColor>
          </cx:valueColors>
          <cx:valueColorPositions count="3"/>
        </cx:series>
      </cx:plotAreaRegion>
    </cx:plotArea>
    <cx:legend pos="r" align="min" overlay="0"/>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'[OAM homogenity GDP=head (NEW).xlsx]Results Alapító országok'!$N$60:$N$65</cx:f>
        <cx:nf>'[OAM homogenity GDP=head (NEW).xlsx]Results Alapító országok'!$N$59</cx:nf>
        <cx:lvl ptCount="6" name="Ország">
          <cx:pt idx="0">Belgium</cx:pt>
          <cx:pt idx="1">France</cx:pt>
          <cx:pt idx="2">Germany</cx:pt>
          <cx:pt idx="3">Italy</cx:pt>
          <cx:pt idx="4">Luxembourg</cx:pt>
          <cx:pt idx="5">Netherlands</cx:pt>
        </cx:lvl>
      </cx:strDim>
      <cx:numDim type="colorVal">
        <cx:f>'[OAM homogenity GDP=head (NEW).xlsx]Results Alapító országok'!$O$60:$O$65</cx:f>
        <cx:nf>'[OAM homogenity GDP=head (NEW).xlsx]Results Alapító országok'!$O$59</cx:nf>
        <cx:lvl ptCount="6" formatCode="Normál" name="Homogenitás">
          <cx:pt idx="0">-8.5</cx:pt>
          <cx:pt idx="1">0</cx:pt>
          <cx:pt idx="2">0</cx:pt>
          <cx:pt idx="3">0</cx:pt>
          <cx:pt idx="4">8.5</cx:pt>
          <cx:pt idx="5">0</cx:pt>
        </cx:lvl>
      </cx:numDim>
    </cx:data>
  </cx:chartData>
  <cx:chart>
    <cx:plotArea>
      <cx:plotAreaRegion>
        <cx:series layoutId="regionMap" uniqueId="{4F6F0BE7-B197-4F0B-B22B-85518A186123}">
          <cx:tx>
            <cx:txData>
              <cx:f>'[OAM homogenity GDP=head (NEW).xlsx]Results Alapító országok'!$O$59</cx:f>
              <cx:v>Homogenitás</cx:v>
            </cx:txData>
          </cx:tx>
          <cx:spPr>
            <a:ln>
              <a:solidFill>
                <a:schemeClr val="tx1"/>
              </a:solidFill>
            </a:ln>
          </cx:spPr>
          <cx:dataId val="0"/>
          <cx:layoutPr>
            <cx:regionLabelLayout val="none"/>
            <cx:geography viewedRegionType="dataOnly" cultureLanguage="hu-HU" cultureRegion="HU" attribution="Szolgáltató: Bing">
              <cx:geoCache provider="{E9337A44-BEBE-4D9F-B70C-5C5E7DAFC167}">
                <cx:binary>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</cx:binary>
              </cx:geoCache>
            </cx:geography>
          </cx:layoutPr>
          <cx:valueColors>
            <cx:minColor>
              <a:srgbClr val="00B050"/>
            </cx:minColor>
            <cx:midColor>
              <a:srgbClr val="FFFF00"/>
            </cx:midColor>
            <cx:maxColor>
              <a:srgbClr val="FF0000"/>
            </cx:maxColor>
          </cx:valueColors>
          <cx:valueColorPositions count="3"/>
        </cx:series>
      </cx:plotAreaRegion>
    </cx:plotArea>
    <cx:legend pos="r" align="min" overlay="0"/>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'[OAM homogenity GDP=head (NEW).xlsx]EU Ranking'!$K$136:$K$157</cx:f>
        <cx:nf>'[OAM homogenity GDP=head (NEW).xlsx]EU Ranking'!$K$135</cx:nf>
        <cx:lvl ptCount="22" name="Ország">
          <cx:pt idx="0">Austria</cx:pt>
          <cx:pt idx="1">Belgium</cx:pt>
          <cx:pt idx="2">Czech Republic</cx:pt>
          <cx:pt idx="3">Denmark</cx:pt>
          <cx:pt idx="4">Estonia</cx:pt>
          <cx:pt idx="5">Finland</cx:pt>
          <cx:pt idx="6">France</cx:pt>
          <cx:pt idx="7">Germany</cx:pt>
          <cx:pt idx="8">Greece</cx:pt>
          <cx:pt idx="9">Hungary</cx:pt>
          <cx:pt idx="10">Ireland</cx:pt>
          <cx:pt idx="11">Italy</cx:pt>
          <cx:pt idx="12">Latvia</cx:pt>
          <cx:pt idx="13">Lithuania</cx:pt>
          <cx:pt idx="14">Luxembourg</cx:pt>
          <cx:pt idx="15">Netherlands</cx:pt>
          <cx:pt idx="16">Poland</cx:pt>
          <cx:pt idx="17">Portugal</cx:pt>
          <cx:pt idx="18">Slovak Republic</cx:pt>
          <cx:pt idx="19">Slovenia</cx:pt>
          <cx:pt idx="20">Spain</cx:pt>
          <cx:pt idx="21">Sweden</cx:pt>
        </cx:lvl>
      </cx:strDim>
      <cx:numDim type="colorVal">
        <cx:f>'[OAM homogenity GDP=head (NEW).xlsx]EU Ranking'!$L$136:$L$157</cx:f>
        <cx:lvl ptCount="22" formatCode="Normál">
          <cx:pt idx="0">-25.300000000000001</cx:pt>
          <cx:pt idx="1">-36.799999999999997</cx:pt>
          <cx:pt idx="2">5.7000000000000002</cx:pt>
          <cx:pt idx="3">21.600000000000001</cx:pt>
          <cx:pt idx="4">32.600000000000001</cx:pt>
          <cx:pt idx="5">-18.300000000000001</cx:pt>
          <cx:pt idx="6">-21.300000000000001</cx:pt>
          <cx:pt idx="7">-23.300000000000001</cx:pt>
          <cx:pt idx="8">36.600000000000001</cx:pt>
          <cx:pt idx="9">28.600000000000001</cx:pt>
          <cx:pt idx="10">-28.300000000000001</cx:pt>
          <cx:pt idx="11">-27.800000000000001</cx:pt>
          <cx:pt idx="12">41.600000000000001</cx:pt>
          <cx:pt idx="13">40.600000000000001</cx:pt>
          <cx:pt idx="14">35.600000000000001</cx:pt>
          <cx:pt idx="15">23.600000000000001</cx:pt>
          <cx:pt idx="16">4.2000000000000002</cx:pt>
          <cx:pt idx="17">-36.799999999999997</cx:pt>
          <cx:pt idx="18">0.69999999999999996</cx:pt>
          <cx:pt idx="19">-40.299999999999997</cx:pt>
          <cx:pt idx="20">-5.2999999999999998</cx:pt>
          <cx:pt idx="21">-7.7999999999999998</cx:pt>
        </cx:lvl>
      </cx:numDim>
    </cx:data>
  </cx:chartData>
  <cx:chart>
    <cx:plotArea>
      <cx:plotAreaRegion>
        <cx:series layoutId="regionMap" uniqueId="{FBC0035D-206A-43CC-BCF8-1372FBB73E45}">
          <cx:tx>
            <cx:txData>
              <cx:f>'[OAM homogenity GDP=head (NEW).xlsx]EU Ranking'!$L$135</cx:f>
              <cx:v>Delta</cx:v>
            </cx:txData>
          </cx:tx>
          <cx:spPr>
            <a:ln>
              <a:solidFill>
                <a:schemeClr val="tx1"/>
              </a:solidFill>
            </a:ln>
          </cx:spPr>
          <cx:dataLabels>
            <cx:visibility seriesName="0" categoryName="0" value="1"/>
            <cx:separator>
</cx:separator>
          </cx:dataLabels>
          <cx:dataId val="0"/>
          <cx:layoutPr>
            <cx:regionLabelLayout val="none"/>
            <cx:geography viewedRegionType="dataOnly" cultureLanguage="hu-HU" cultureRegion="HU" attribution="Szolgáltató: Bing">
              <cx:geoCache provider="{E9337A44-BEBE-4D9F-B70C-5C5E7DAFC167}">
                <cx:binary>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</cx:binary>
              </cx:geoCache>
            </cx:geography>
          </cx:layoutPr>
          <cx:valueColors>
            <cx:minColor>
              <a:srgbClr val="00B050"/>
            </cx:minColor>
            <cx:midColor>
              <a:srgbClr val="FFFF00"/>
            </cx:midColor>
            <cx:maxColor>
              <a:srgbClr val="FF0000"/>
            </cx:maxColor>
          </cx:valueColors>
          <cx:valueColorPositions count="3"/>
        </cx:series>
      </cx:plotAreaRegion>
    </cx:plotArea>
    <cx:legend pos="r" align="min" overlay="0"/>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0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8.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49.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0.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fb75e066-9ebc-44a3-a53f-a5fe673c83ab"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071664A1C57DA4D9FB5C82D9116BFC2" ma:contentTypeVersion="11" ma:contentTypeDescription="Create a new document." ma:contentTypeScope="" ma:versionID="9eb8cea1649a29a5610464c5a7825397">
  <xsd:schema xmlns:xsd="http://www.w3.org/2001/XMLSchema" xmlns:xs="http://www.w3.org/2001/XMLSchema" xmlns:p="http://schemas.microsoft.com/office/2006/metadata/properties" xmlns:ns3="fb75e066-9ebc-44a3-a53f-a5fe673c83ab" xmlns:ns4="a65c3e54-561e-4aef-9956-b94539cb7a02" targetNamespace="http://schemas.microsoft.com/office/2006/metadata/properties" ma:root="true" ma:fieldsID="60ca21b1a55b38eb5c4f89a86a97e208" ns3:_="" ns4:_="">
    <xsd:import namespace="fb75e066-9ebc-44a3-a53f-a5fe673c83ab"/>
    <xsd:import namespace="a65c3e54-561e-4aef-9956-b94539cb7a0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LengthInSeconds" minOccurs="0"/>
                <xsd:element ref="ns3:MediaServiceDateTaken" minOccurs="0"/>
                <xsd:element ref="ns3:MediaServiceAutoTags" minOccurs="0"/>
                <xsd:element ref="ns3:MediaServiceAutoKeyPoints" minOccurs="0"/>
                <xsd:element ref="ns3:MediaServiceKeyPoint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75e066-9ebc-44a3-a53f-a5fe673c83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3" nillable="true" ma:displayName="MediaLengthInSeconds" ma:hidden="true" ma:internalName="MediaLengthInSeconds" ma:readOnly="true">
      <xsd:simpleType>
        <xsd:restriction base="dms:Unknow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_activity" ma:index="18"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65c3e54-561e-4aef-9956-b94539cb7a0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Name.XSL" StyleName="GOSZT — Név szerinti rendezés" Version="2003">
  <b:Source>
    <b:Tag>DrP30</b:Tag>
    <b:SourceType>ConferenceProceedings</b:SourceType>
    <b:Guid>{CF7182E1-DB44-4073-A75D-0825135311D9}</b:Guid>
    <b:Title>3rd International Anatolian Congress on Scientific Research Proceeding Books vol. III.</b:Title>
    <b:City>Anatolia</b:City>
    <b:Year>2022. december 30.</b:Year>
    <b:Pages>1004 - 1017</b:Pages>
    <b:ConferenceName>IKSAD International Publishing House Licenced by Turkish Ministry of Culture</b:ConferenceName>
    <b:URL>http://www.discoveranatolia.org/kayseri</b:URL>
    <b:DOI>ISBN: 978-625-8254-10-5</b:DOI>
    <b:Author>
      <b:Author>
        <b:NameList>
          <b:Person>
            <b:Last>Dr. Pitlik </b:Last>
            <b:First>László</b:First>
          </b:Person>
          <b:Person>
            <b:Last>Váradi </b:Last>
            <b:First>Dániel</b:First>
          </b:Person>
          <b:Person>
            <b:Last>Pitlik </b:Last>
            <b:First>Mátyás</b:First>
          </b:Person>
          <b:Person>
            <b:Last>(jun.) Ptilik</b:Last>
            <b:First>László</b:First>
          </b:Person>
          <b:Person>
            <b:Last>Pitlik</b:Last>
            <b:First>Marcell</b:First>
          </b:Person>
        </b:NameList>
      </b:Author>
      <b:Editor>
        <b:NameList>
          <b:Person>
            <b:Last>Dr. Ethem İlhan ŞAHİN</b:Last>
            <b:First>Dr.</b:First>
            <b:Middle>Mustafa Latif EMEK</b:Middle>
          </b:Person>
        </b:NameList>
      </b:Editor>
    </b:Author>
    <b:RefOrder>25</b:RefOrder>
  </b:Source>
  <b:Source>
    <b:Tag>Eur16</b:Tag>
    <b:SourceType>DocumentFromInternetSite</b:SourceType>
    <b:Guid>{4CA3ED09-722A-417C-AD51-4940B2B78029}</b:Guid>
    <b:Title>COUNCIL DECISION (EU) 2016/1316</b:Title>
    <b:Year>2016</b:Year>
    <b:Month>08</b:Month>
    <b:Day>02</b:Day>
    <b:URL>https://www.consilium.europa.eu/media/56627/presidencies-until-2030.pdf</b:URL>
    <b:JournalName>Official Journal of the European Union</b:JournalName>
    <b:Author>
      <b:Author>
        <b:NameList>
          <b:Person>
            <b:Last>Európai Unió Tanácsa</b:Last>
          </b:Person>
        </b:NameList>
      </b:Author>
    </b:Author>
    <b:InternetSiteTitle>Európai Tanács</b:InternetSiteTitle>
    <b:YearAccessed>2023</b:YearAccessed>
    <b:MonthAccessed>02</b:MonthAccessed>
    <b:DayAccessed>25</b:DayAccessed>
    <b:RefOrder>26</b:RefOrder>
  </b:Source>
  <b:Source>
    <b:Tag>Ded22</b:Tag>
    <b:SourceType>DocumentFromInternetSite</b:SourceType>
    <b:Guid>{325684B4-ECEB-4537-825C-31EBAC8B5B6E}</b:Guid>
    <b:Title>Gazdasági felzárkózás Magyarországon: a kártyavár összeomlása</b:Title>
    <b:Year>2022</b:Year>
    <b:Month>06</b:Month>
    <b:Day>24</b:Day>
    <b:InternetSiteTitle>www.portfolio.hu</b:InternetSiteTitle>
    <b:URL>https://www.portfolio.hu/gazdasag/20220624/gazdasagi-felzarkozas-magyarorszagon-a-kartyavar-osszeomlasa-552035</b:URL>
    <b:Author>
      <b:Author>
        <b:NameList>
          <b:Person>
            <b:Last>Dedák</b:Last>
            <b:First>István</b:First>
          </b:Person>
        </b:NameList>
      </b:Author>
    </b:Author>
    <b:YearAccessed>2023</b:YearAccessed>
    <b:MonthAccessed>02</b:MonthAccessed>
    <b:DayAccessed>26</b:DayAccessed>
    <b:RefOrder>6</b:RefOrder>
  </b:Source>
  <b:Source>
    <b:Tag>Jár21</b:Tag>
    <b:SourceType>DocumentFromInternetSite</b:SourceType>
    <b:Guid>{9A775EBB-E0A8-4912-9FCE-3D8E29B89E67}</b:Guid>
    <b:Title>Ez már a felzárkózás évtizede lehet</b:Title>
    <b:InternetSiteTitle>www.vg.hu</b:InternetSiteTitle>
    <b:Year>2021</b:Year>
    <b:Month>10</b:Month>
    <b:Day>13</b:Day>
    <b:URL>https://www.vg.hu/vilaggazdasag-magyar-gazdasag/2021/10/ez-mar-a-felzarkozas-evtizede-lehet</b:URL>
    <b:Author>
      <b:Author>
        <b:NameList>
          <b:Person>
            <b:Last>Járdi</b:Last>
            <b:First>Roland</b:First>
          </b:Person>
        </b:NameList>
      </b:Author>
    </b:Author>
    <b:YearAccessed>2023</b:YearAccessed>
    <b:MonthAccessed>02</b:MonthAccessed>
    <b:DayAccessed>26</b:DayAccessed>
    <b:RefOrder>27</b:RefOrder>
  </b:Source>
  <b:Source>
    <b:Tag>Ken16</b:Tag>
    <b:SourceType>DocumentFromInternetSite</b:SourceType>
    <b:Guid>{95254B1E-FBC8-4753-8566-C3148CE8B8C3}</b:Guid>
    <b:Title>Kohéziós politika és felzárkózás az Európai Unióban [Digitális kiadás.]</b:Title>
    <b:City>Budapest</b:City>
    <b:Publisher>Akadémiai Kiadó</b:Publisher>
    <b:Year>2016</b:Year>
    <b:Author>
      <b:Author>
        <b:NameList>
          <b:Person>
            <b:Last>Kengyel</b:Last>
            <b:First>Ákos</b:First>
          </b:Person>
        </b:NameList>
      </b:Author>
    </b:Author>
    <b:YearAccessed>2023</b:YearAccessed>
    <b:MonthAccessed>03</b:MonthAccessed>
    <b:DayAccessed>12</b:DayAccessed>
    <b:URL>https://doi.org/10.1556/9789630597760</b:URL>
    <b:InternetSiteTitle>www.mersz.hu</b:InternetSiteTitle>
    <b:RefOrder>8</b:RefOrder>
  </b:Source>
  <b:Source>
    <b:Tag>Csé17</b:Tag>
    <b:SourceType>Book</b:SourceType>
    <b:Guid>{4CC664CF-B5AB-472A-AB55-B7218F579AA2}</b:Guid>
    <b:Title>A nagy korszakváltás</b:Title>
    <b:Year>2017</b:Year>
    <b:Author>
      <b:Author>
        <b:NameList>
          <b:Person>
            <b:Last>Cséfalvay</b:Last>
            <b:First>Zoltán</b:First>
          </b:Person>
        </b:NameList>
      </b:Author>
    </b:Author>
    <b:City>Budapest</b:City>
    <b:Publisher>Kairosz Kiadó</b:Publisher>
    <b:RefOrder>5</b:RefOrder>
  </b:Source>
  <b:Source>
    <b:Tag>AzE</b:Tag>
    <b:SourceType>DocumentFromInternetSite</b:SourceType>
    <b:Guid>{3209A11C-0233-4A4C-B1C0-590B6F6C490B}</b:Guid>
    <b:Title>A Tanács jövővbeli elnökségei 2023-ig</b:Title>
    <b:Author>
      <b:Author>
        <b:NameList>
          <b:Person>
            <b:Last>Az Európai Unió Tanácsána</b:Last>
          </b:Person>
        </b:NameList>
      </b:Author>
    </b:Author>
    <b:InternetSiteTitle>Az Európai Unió Tanácsának hivatalos weblapja</b:InternetSiteTitle>
    <b:URL>https://www.consilium.europa.eu/media/56627/presidencies-until-2030.pdf</b:URL>
    <b:RefOrder>10</b:RefOrder>
  </b:Source>
  <b:Source>
    <b:Tag>Rob23</b:Tag>
    <b:SourceType>InternetSite</b:SourceType>
    <b:Guid>{C2C67737-E9E3-4EDF-8201-853DF9F53AA3}</b:Guid>
    <b:Title>Európai Unió hivatalos weboldala</b:Title>
    <b:InternetSiteTitle>A Schuman-nyilatkozat, 1950 májusa</b:InternetSiteTitle>
    <b:YearAccessed>2023</b:YearAccessed>
    <b:MonthAccessed>07</b:MonthAccessed>
    <b:DayAccessed>01</b:DayAccessed>
    <b:URL>https://european-union.europa.eu/principles-countries-history/history-eu/1945-59/schuman-declaration-may-1950_hu</b:URL>
    <b:Author>
      <b:Author>
        <b:NameList>
          <b:Person>
            <b:Last>Schuman</b:Last>
            <b:First>Robert</b:First>
          </b:Person>
        </b:NameList>
      </b:Author>
    </b:Author>
    <b:Year>1950</b:Year>
    <b:Month>május</b:Month>
    <b:Day>09</b:Day>
    <b:RefOrder>17</b:RefOrder>
  </b:Source>
  <b:Source>
    <b:Tag>Uni86</b:Tag>
    <b:SourceType>DocumentFromInternetSite</b:SourceType>
    <b:Guid>{392FC43F-AAF2-4D01-9621-D9961C3C05D2}</b:Guid>
    <b:Title>Egységes Európai okmány (1986)</b:Title>
    <b:InternetSiteTitle>Európai unió hivatalos honlapja</b:InternetSiteTitle>
    <b:Year>1986</b:Year>
    <b:YearAccessed>2023</b:YearAccessed>
    <b:MonthAccessed>07</b:MonthAccessed>
    <b:DayAccessed>01</b:DayAccessed>
    <b:URL>https://eur-lex.europa.eu/legal-content/EN/TXT/PDF/?uri=CELEX:11986U/TXT</b:URL>
    <b:Author>
      <b:Author>
        <b:NameList>
          <b:Person>
            <b:Last>Európai Unió</b:Last>
          </b:Person>
        </b:NameList>
      </b:Author>
    </b:Author>
    <b:RefOrder>1</b:RefOrder>
  </b:Source>
  <b:Source>
    <b:Tag>Eur52</b:Tag>
    <b:SourceType>InternetSite</b:SourceType>
    <b:Guid>{C692F102-2E76-4A64-84CC-E7DEA8DE687A}</b:Guid>
    <b:Author>
      <b:Author>
        <b:NameList>
          <b:Person>
            <b:Last>Európai Unió</b:Last>
          </b:Person>
        </b:NameList>
      </b:Author>
    </b:Author>
    <b:Title>Az Európai Unió története 1945-től 1959-ig</b:Title>
    <b:InternetSiteTitle>Európai Unió hivatalos honlapja</b:InternetSiteTitle>
    <b:Year>1952</b:Year>
    <b:YearAccessed>2023</b:YearAccessed>
    <b:MonthAccessed>07</b:MonthAccessed>
    <b:DayAccessed>07</b:DayAccessed>
    <b:URL>https://european-union.europa.eu/principles-countries-history/history-eu/1945-59_hu</b:URL>
    <b:RefOrder>18</b:RefOrder>
  </b:Source>
  <b:Source>
    <b:Tag>Eur231</b:Tag>
    <b:SourceType>DocumentFromInternetSite</b:SourceType>
    <b:Guid>{D7F61E53-DA2C-447B-B9B6-EDFA8FC2F9AB}</b:Guid>
    <b:Title>Az Európai unió kohéziós politikájának története</b:Title>
    <b:InternetSiteTitle>Európai Unió hivatalos honlapja</b:InternetSiteTitle>
    <b:YearAccessed>2023</b:YearAccessed>
    <b:MonthAccessed>07</b:MonthAccessed>
    <b:DayAccessed>01</b:DayAccessed>
    <b:URL>https://ec.europa.eu/regional_policy/policy/what/history_hu</b:URL>
    <b:Author>
      <b:Author>
        <b:NameList>
          <b:Person>
            <b:Last>Európai Unió</b:Last>
          </b:Person>
        </b:NameList>
      </b:Author>
    </b:Author>
    <b:Year>na.</b:Year>
    <b:RefOrder>2</b:RefOrder>
  </b:Source>
  <b:Source>
    <b:Tag>AzE07</b:Tag>
    <b:SourceType>DocumentFromInternetSite</b:SourceType>
    <b:Guid>{B560A814-142B-4514-8F41-E1637CAF2CF3}</b:Guid>
    <b:Title>A bizottság közleménye az Európai Parlamentnek, a Tanácsnak, az Európai Gazdasági és Szociális Bizottságnak és a Régiók Bizottságának</b:Title>
    <b:InternetSiteTitle>Európai Unió hivatalos holapja</b:InternetSiteTitle>
    <b:Year>2007</b:Year>
    <b:Month>12</b:Month>
    <b:Day>11</b:Day>
    <b:YearAccessed>2023</b:YearAccessed>
    <b:MonthAccessed>07</b:MonthAccessed>
    <b:DayAccessed>01</b:DayAccessed>
    <b:URL>https://eur-lex.europa.eu/LexUriServ/LexUriServ.do?uri=COM:2007:0798:FIN:HU:PDF</b:URL>
    <b:Author>
      <b:Author>
        <b:NameList>
          <b:Person>
            <b:Last>Az Európai Unió Közösségének Bizottsága</b:Last>
          </b:Person>
        </b:NameList>
      </b:Author>
    </b:Author>
    <b:RefOrder>19</b:RefOrder>
  </b:Source>
  <b:Source>
    <b:Tag>Eur232</b:Tag>
    <b:SourceType>DocumentFromInternetSite</b:SourceType>
    <b:Guid>{2EB5BD46-7DC0-4BBA-9B5E-8DBEA57F8AEF}</b:Guid>
    <b:Title>Kohéziós nyílt adatbázis</b:Title>
    <b:InternetSiteTitle>Európai Unió hivatalos honlapja</b:InternetSiteTitle>
    <b:Year>2023</b:Year>
    <b:Month>06</b:Month>
    <b:Day>29</b:Day>
    <b:YearAccessed>2023</b:YearAccessed>
    <b:MonthAccessed>07</b:MonthAccessed>
    <b:DayAccessed>01</b:DayAccessed>
    <b:URL>https://cohesiondata.ec.europa.eu/cohesion_overview/14-20</b:URL>
    <b:Author>
      <b:Author>
        <b:NameList>
          <b:Person>
            <b:Last>Európai Bizottság</b:Last>
          </b:Person>
        </b:NameList>
      </b:Author>
    </b:Author>
    <b:RefOrder>20</b:RefOrder>
  </b:Source>
  <b:Source>
    <b:Tag>Här23</b:Tag>
    <b:SourceType>Book</b:SourceType>
    <b:Guid>{6FC8FB8F-9188-410D-9583-9C21FCFCF905}</b:Guid>
    <b:Title>Handbook of Data Visualization</b:Title>
    <b:InternetSiteTitle>Robert M Haralick egyetemi professzor honlapja</b:InternetSiteTitle>
    <b:YearAccessed>2023</b:YearAccessed>
    <b:MonthAccessed>07</b:MonthAccessed>
    <b:DayAccessed>02</b:DayAccessed>
    <b:URL>https://haralick.org/DV/Handbook_of_Data_Visualization.pdf</b:URL>
    <b:BookTitle>Handbook of Data Visualization</b:BookTitle>
    <b:Publisher>Springer-Verlag Berlin Heidelberg</b:Publisher>
    <b:Author>
      <b:Author>
        <b:NameList>
          <b:Person>
            <b:Last>Friendly</b:Last>
            <b:First>Michael</b:First>
          </b:Person>
        </b:NameList>
      </b:Author>
      <b:Editor>
        <b:NameList>
          <b:Person>
            <b:Last>Härdle</b:Last>
            <b:First>Wolfgang</b:First>
          </b:Person>
          <b:Person>
            <b:Last>Unwin</b:Last>
            <b:First>Antony</b:First>
          </b:Person>
          <b:Person>
            <b:Last>Dr. Chen</b:Last>
            <b:First>Chun-houh</b:First>
          </b:Person>
        </b:NameList>
      </b:Editor>
    </b:Author>
    <b:City>Berlin, Németország</b:City>
    <b:Year>2008</b:Year>
    <b:Pages>16-40</b:Pages>
    <b:DOI>10.1007/978-3-540-33037-0</b:DOI>
    <b:RefOrder>21</b:RefOrder>
  </b:Source>
  <b:Source>
    <b:Tag>Kat</b:Tag>
    <b:SourceType>InternetSite</b:SourceType>
    <b:Guid>{A7570C03-6371-43B9-8973-0B1BDB67BB5D}</b:Guid>
    <b:Author>
      <b:Author>
        <b:NameList>
          <b:Person>
            <b:Last>Katits</b:Last>
            <b:First>Etelka</b:First>
          </b:Person>
          <b:Person>
            <b:Last>Pogátsa</b:Last>
            <b:First>Zoltán</b:First>
          </b:Person>
          <b:Person>
            <b:Last>Zsupanekné Palányi</b:Last>
            <b:First>Ildikó</b:First>
          </b:Person>
        </b:NameList>
      </b:Author>
    </b:Author>
    <b:Title>A nemzetgazdasági konjunktúraciklusok és vállalati életciklusok</b:Title>
    <b:City>Budapest</b:City>
    <b:Publisher>Akadémiai kiadó</b:Publisher>
    <b:URL>https://mersz.hu/hivatkozas/dj301ngkc_14_p1/#dj301ngkc_14_p1</b:URL>
    <b:ProductionCompany>Akadémiai Kiadó, Budapest</b:ProductionCompany>
    <b:Year>2018</b:Year>
    <b:YearAccessed>2023</b:YearAccessed>
    <b:MonthAccessed>07</b:MonthAccessed>
    <b:DayAccessed>02</b:DayAccessed>
    <b:DOI>ISBN 978 963 454 154 7</b:DOI>
    <b:InternetSiteTitle>www.mersz.hu</b:InternetSiteTitle>
    <b:RefOrder>7</b:RefOrder>
  </b:Source>
  <b:Source>
    <b:Tag>Tea</b:Tag>
    <b:SourceType>InternetSite</b:SourceType>
    <b:Guid>{88CB20D2-39BF-4E69-BE14-E80CE9D83DE9}</b:Guid>
    <b:Author>
      <b:Author>
        <b:NameList>
          <b:Person>
            <b:Last>My-x Team</b:Last>
          </b:Person>
        </b:NameList>
      </b:Author>
    </b:Author>
    <b:Title>COCO Y0 Működési logikája</b:Title>
    <b:URL>https://miau.my-x.hu/myx-free/index.php3?x=e091</b:URL>
    <b:Year>2005</b:Year>
    <b:RefOrder>24</b:RefOrder>
  </b:Source>
  <b:Source>
    <b:Tag>OECna</b:Tag>
    <b:SourceType>InternetSite</b:SourceType>
    <b:Guid>{CEFD7096-EF4F-40CC-B3D8-E4EB6CC4B274}</b:Guid>
    <b:Author>
      <b:Author>
        <b:NameList>
          <b:Person>
            <b:Last>OECD</b:Last>
          </b:Person>
        </b:NameList>
      </b:Author>
    </b:Author>
    <b:Title>How we work</b:Title>
    <b:InternetSiteTitle>OECD hivatalos honlapja</b:InternetSiteTitle>
    <b:Year>na</b:Year>
    <b:YearAccessed>2023</b:YearAccessed>
    <b:MonthAccessed>07</b:MonthAccessed>
    <b:DayAccessed>02</b:DayAccessed>
    <b:URL>https://www.oecd.org/about/how-we-work/</b:URL>
    <b:RefOrder>28</b:RefOrder>
  </b:Source>
  <b:Source>
    <b:Tag>Del22</b:Tag>
    <b:SourceType>InternetSite</b:SourceType>
    <b:Guid>{2F008ADB-A227-4E7E-8033-519D5AFEC1CA}</b:Guid>
    <b:Author>
      <b:Author>
        <b:NameList>
          <b:Person>
            <b:Last>Deloitte</b:Last>
            <b:First>Magyarország</b:First>
          </b:Person>
        </b:NameList>
      </b:Author>
    </b:Author>
    <b:Title>Az adatmegosztás új korszaka: jó a cégeknek, jó a fogyasztóknak</b:Title>
    <b:Year>2022</b:Year>
    <b:InternetSiteTitle>Deloitte</b:InternetSiteTitle>
    <b:Month>02</b:Month>
    <b:Day>24</b:Day>
    <b:YearAccessed>2023</b:YearAccessed>
    <b:MonthAccessed>07</b:MonthAccessed>
    <b:DayAccessed>15</b:DayAccessed>
    <b:URL>https://www2.deloitte.com/hu/hu/pages/technologia/articles/techtrends2022-adatmegosztas.html</b:URL>
    <b:RefOrder>4</b:RefOrder>
  </b:Source>
  <b:Source>
    <b:Tag>Tam23</b:Tag>
    <b:SourceType>InternetSite</b:SourceType>
    <b:Guid>{DE3C9191-07DE-4884-96E7-86916F6C2602}</b:Guid>
    <b:Title>Hiába voltak jelentős emelések, nyoma sincs a magyar bérfelzárkózásnak</b:Title>
    <b:InternetSiteTitle>www.24.hu</b:InternetSiteTitle>
    <b:Year>2023</b:Year>
    <b:Month>01</b:Month>
    <b:Day>06</b:Day>
    <b:URL>https://24.hu/fn/gazdasag/2023/01/06/minimalber-atlagkereset-beremeles-magyarorszag-europa-berfelzarkozas-nyoma/</b:URL>
    <b:Author>
      <b:Author>
        <b:NameList>
          <b:Person>
            <b:Last>Tamásné Szabó</b:Last>
            <b:First>Zsuzsanna</b:First>
          </b:Person>
        </b:NameList>
      </b:Author>
    </b:Author>
    <b:YearAccessed>2023</b:YearAccessed>
    <b:MonthAccessed>02</b:MonthAccessed>
    <b:DayAccessed>26</b:DayAccessed>
    <b:RefOrder>13</b:RefOrder>
  </b:Source>
  <b:Source>
    <b:Tag>Pit13</b:Tag>
    <b:SourceType>DocumentFromInternetSite</b:SourceType>
    <b:Guid>{43559012-C375-41A0-8953-B47C944B25C9}</b:Guid>
    <b:Title>A japán és a magyar történelem a has nézőpontján keresztül</b:Title>
    <b:Year>2013</b:Year>
    <b:Author>
      <b:Author>
        <b:NameList>
          <b:Person>
            <b:Last>Görbe</b:Last>
            <b:First>Gréta</b:First>
          </b:Person>
          <b:Person>
            <b:Last>Varga</b:Last>
            <b:First>Zoltán</b:First>
          </b:Person>
          <b:Person>
            <b:Last>Dr. Pitlik</b:Last>
            <b:First>László</b:First>
          </b:Person>
        </b:NameList>
      </b:Author>
    </b:Author>
    <b:Month>12</b:Month>
    <b:Day>23</b:Day>
    <b:URL>http://miau.my-x.hu/miau/184/japhun.doc</b:URL>
    <b:InternetSiteTitle>Magyar Internetes Agrárinformatikai Újság</b:InternetSiteTitle>
    <b:DOI>1419-1652</b:DOI>
    <b:YearAccessed>2023</b:YearAccessed>
    <b:MonthAccessed>02</b:MonthAccessed>
    <b:DayAccessed>14</b:DayAccessed>
    <b:RefOrder>29</b:RefOrder>
  </b:Source>
  <b:Source>
    <b:Tag>Hir22</b:Tag>
    <b:SourceType>DocumentFromInternetSite</b:SourceType>
    <b:Guid>{A8F615DE-9570-4848-A405-B0FFCA0B3D74}</b:Guid>
    <b:Title>Választási esélyek egységes rendszerű elemzése több országra párhuzamosan</b:Title>
    <b:InternetSiteTitle>Magyar Internetes Agrárinformatikai Újság</b:InternetSiteTitle>
    <b:Year>2022</b:Year>
    <b:URL>https://miau.my-x.hu/miau/291/e_gazsag_eredmenyek.pdf</b:URL>
    <b:Author>
      <b:Author>
        <b:NameList>
          <b:Person>
            <b:Last>Hirschmann</b:Last>
            <b:First>Zsófia</b:First>
          </b:Person>
        </b:NameList>
      </b:Author>
    </b:Author>
    <b:City>Székesfehérvár</b:City>
    <b:YearAccessed>2023</b:YearAccessed>
    <b:MonthAccessed>03</b:MonthAccessed>
    <b:DayAccessed>25</b:DayAccessed>
    <b:Month>03</b:Month>
    <b:Day>24</b:Day>
    <b:RefOrder>12</b:RefOrder>
  </b:Source>
  <b:Source>
    <b:Tag>Jón22</b:Tag>
    <b:SourceType>DocumentFromInternetSite</b:SourceType>
    <b:Guid>{A4515E49-FCCE-4EBE-B285-A2D9CDDE324D}</b:Guid>
    <b:Title>Nyílt adatbázisok automatizált elemzése OAM megközelítés alkalmazásával</b:Title>
    <b:InternetSiteTitle>agyar Internetes Agrárinformatikai Újság</b:InternetSiteTitle>
    <b:Year>2023</b:Year>
    <b:URL>https://miau.my-x.hu/miau/291/e_gazsag_program.pdf</b:URL>
    <b:Author>
      <b:Author>
        <b:NameList>
          <b:Person>
            <b:Last>Jónás</b:Last>
            <b:First>Attila</b:First>
          </b:Person>
        </b:NameList>
      </b:Author>
    </b:Author>
    <b:YearAccessed>2023</b:YearAccessed>
    <b:MonthAccessed>03</b:MonthAccessed>
    <b:DayAccessed>25</b:DayAccessed>
    <b:City>Székesfehérvár</b:City>
    <b:Month>03</b:Month>
    <b:Day>24</b:Day>
    <b:DOI>1419-1652</b:DOI>
    <b:RefOrder>30</b:RefOrder>
  </b:Source>
  <b:Source>
    <b:Tag>Myx22</b:Tag>
    <b:SourceType>DocumentFromInternetSite</b:SourceType>
    <b:Guid>{43F60366-B750-45A7-8DAD-4B193954FFC7}</b:Guid>
    <b:Author>
      <b:Author>
        <b:NameList>
          <b:Person>
            <b:Last>My-x Team</b:Last>
          </b:Person>
          <b:Person>
            <b:Last>Dr. Pitlik</b:Last>
            <b:First>László</b:First>
          </b:Person>
        </b:NameList>
      </b:Author>
      <b:Editor>
        <b:NameList>
          <b:Person>
            <b:Last>András</b:Last>
            <b:First>Révai</b:First>
          </b:Person>
        </b:NameList>
      </b:Editor>
    </b:Author>
    <b:Title>My-x Tem i.e. The Innovative "Idea-Breeding-Farm"</b:Title>
    <b:Publisher>Innoreg Regional Innovation Agency of Central-Hungary Khe</b:Publisher>
    <b:YearAccessed>2022</b:YearAccessed>
    <b:MonthAccessed>11</b:MonthAccessed>
    <b:DayAccessed>06</b:DayAccessed>
    <b:URL>https://miau.my-x.hu/miau/196/My-X%20Team_A5%20fuzet_EN_jav.pdf</b:URL>
    <b:DOI>ISBN: 978-963-12-0943-3</b:DOI>
    <b:LCID>hu-HU</b:LCID>
    <b:City>Magyar Internetes Agrárinformatikai Újság</b:City>
    <b:Year>2014</b:Year>
    <b:Month>12</b:Month>
    <b:Day>20</b:Day>
    <b:InternetSiteTitle> Magyar Internetes Agrárinformatikai Újság</b:InternetSiteTitle>
    <b:RefOrder>15</b:RefOrder>
  </b:Source>
  <b:Source>
    <b:Tag>Kin22</b:Tag>
    <b:SourceType>InternetSite</b:SourceType>
    <b:Guid>{A0AA047B-756C-47AC-A768-E4B5EA517F7C}</b:Guid>
    <b:Title>How Does McKinsey Make $500,000+ on a Single Presentation?</b:Title>
    <b:Year>2022</b:Year>
    <b:Month>08</b:Month>
    <b:Day>27</b:Day>
    <b:Author>
      <b:Author>
        <b:NameList>
          <b:Person>
            <b:Last>Kinnary</b:Last>
            <b:First>Nensee</b:First>
          </b:Person>
        </b:NameList>
      </b:Author>
    </b:Author>
    <b:PublicationTitle>https://startuptalky.com/</b:PublicationTitle>
    <b:YearAccessed>2023</b:YearAccessed>
    <b:MonthAccessed>02</b:MonthAccessed>
    <b:DayAccessed>26</b:DayAccessed>
    <b:URL>https://startuptalky.com/how-mckinsey-makes-money-with-presentation/</b:URL>
    <b:InternetSiteTitle>Startup Talky</b:InternetSiteTitle>
    <b:RefOrder>14</b:RefOrder>
  </b:Source>
  <b:Source>
    <b:Tag>DrP17</b:Tag>
    <b:SourceType>DocumentFromInternetSite</b:SourceType>
    <b:Guid>{0AC9DA96-5571-4301-9ECD-23C608881DC3}</b:Guid>
    <b:Author>
      <b:Author>
        <b:NameList>
          <b:Person>
            <b:Last>Szani</b:Last>
            <b:First>Ferenc</b:First>
          </b:Person>
          <b:Person>
            <b:Last>Balogh </b:Last>
            <b:First>Anikó</b:First>
          </b:Person>
          <b:Person>
            <b:Last>Dr. Pitlik</b:Last>
            <b:First>László</b:First>
          </b:Person>
        </b:NameList>
      </b:Author>
    </b:Author>
    <b:Title>Dashboards and OLAP services in LLL and distance learning processes or Experiences about log-based learning- and education-management</b:Title>
    <b:InternetSiteTitle>Magyar Internetes Agrárinformatikai Újság</b:InternetSiteTitle>
    <b:ProductionCompany>Apertus Nonprofit Kft.</b:ProductionCompany>
    <b:Year>2017</b:Year>
    <b:Month>12</b:Month>
    <b:YearAccessed>2023</b:YearAccessed>
    <b:MonthAccessed>07</b:MonthAccessed>
    <b:DayAccessed>19</b:DayAccessed>
    <b:URL>http://miau.my-x.hu/miau/kofop/hassacc_244.pdf</b:URL>
    <b:DOI>14191652</b:DOI>
    <b:RefOrder>23</b:RefOrder>
  </b:Source>
  <b:Source>
    <b:Tag>Zol</b:Tag>
    <b:SourceType>DocumentFromInternetSite</b:SourceType>
    <b:Guid>{F7E8716C-0596-47EC-883C-3292381DAFB6}</b:Guid>
    <b:Author>
      <b:Author>
        <b:NameList>
          <b:Person>
            <b:Last>Varga</b:Last>
            <b:First>Zoltán</b:First>
          </b:Person>
        </b:NameList>
      </b:Author>
    </b:Author>
    <b:Title>Integrálódik-e az EU?</b:Title>
    <b:City>Gazdasági - és Társadalomtudományi kar, Szent István Egyetem</b:City>
    <b:CountryRegion>Budapest</b:CountryRegion>
    <b:URL>http://miau.my-x.hu/miau/202/varga.docx</b:URL>
    <b:Year>2015</b:Year>
    <b:InternetSiteTitle>Magyar Internetes Agrárinformatikai Újság</b:InternetSiteTitle>
    <b:Month>06</b:Month>
    <b:Day>30</b:Day>
    <b:YearAccessed>2023</b:YearAccessed>
    <b:MonthAccessed>02</b:MonthAccessed>
    <b:DayAccessed>15</b:DayAccessed>
    <b:DOI>1419-1652</b:DOI>
    <b:RefOrder>31</b:RefOrder>
  </b:Source>
  <b:Source>
    <b:Tag>Vár22</b:Tag>
    <b:SourceType>DocumentFromInternetSite</b:SourceType>
    <b:Guid>{2ED90B7D-E4B5-4016-8383-4C8E742C13B9}</b:Guid>
    <b:Title>Inkonzisztens előrejelzések veszélyei a Google Trends adatai alapján, avagy felemelkedés a konzisztencia világába</b:Title>
    <b:Year>2022.</b:Year>
    <b:Author>
      <b:Author>
        <b:NameList>
          <b:Person>
            <b:Last>Váradi </b:Last>
            <b:First>Dániel</b:First>
          </b:Person>
        </b:NameList>
      </b:Author>
    </b:Author>
    <b:Month>12.</b:Month>
    <b:Day>12.</b:Day>
    <b:URL>https://miau.my-x.hu/miau/290/inkonzisztencia_TDK.pdf</b:URL>
    <b:InternetSiteTitle>Magyar Internetes Agrárinformatikai Újság</b:InternetSiteTitle>
    <b:DOI>1419-1652</b:DOI>
    <b:RefOrder>32</b:RefOrder>
  </b:Source>
  <b:Source>
    <b:Tag>Hun02</b:Tag>
    <b:SourceType>DocumentFromInternetSite</b:SourceType>
    <b:Guid>{0B5D7EF7-6FAE-45DF-A1E7-5CF503CE1EF7}</b:Guid>
    <b:Title>Grafikus ábrázolás a statisztikában</b:Title>
    <b:InternetSiteTitle>Statisztikai Szemle</b:InternetSiteTitle>
    <b:Year>2002</b:Year>
    <b:YearAccessed>2023</b:YearAccessed>
    <b:MonthAccessed>07</b:MonthAccessed>
    <b:DayAccessed>01</b:DayAccessed>
    <b:URL>https://www.ksh.hu/statszemle_archive/2002/2002_01/2002_01_022.pdf</b:URL>
    <b:Author>
      <b:Author>
        <b:NameList>
          <b:Person>
            <b:Last>Hunyadi</b:Last>
            <b:First>László</b:First>
          </b:Person>
        </b:NameList>
      </b:Author>
      <b:Editor>
        <b:NameList>
          <b:Person>
            <b:Last>Szaló</b:Last>
            <b:First>Péter</b:First>
          </b:Person>
        </b:NameList>
      </b:Editor>
    </b:Author>
    <b:PeriodicalTitle>Statisztikai Szemle</b:PeriodicalTitle>
    <b:City>Budapest</b:City>
    <b:Publisher>Központi Statisztikai Hivatal</b:Publisher>
    <b:Volume>I.</b:Volume>
    <b:PublicationTitle>Statisztikai Szemle</b:PublicationTitle>
    <b:Month>I. szám</b:Month>
    <b:StandardNumber>0039 0690</b:StandardNumber>
    <b:ProductionCompany>Központi Statisztikai Hivatal</b:ProductionCompany>
    <b:Day>80. évfolyam</b:Day>
    <b:RefOrder>16</b:RefOrder>
  </b:Source>
  <b:Source>
    <b:Tag>DrP16</b:Tag>
    <b:SourceType>DocumentFromInternetSite</b:SourceType>
    <b:Guid>{F7CF4DED-C3E0-426C-BF9E-1D40C2DD6AB9}</b:Guid>
    <b:Title>Robotszem, avagy Az ideális klaszterszám felismerése hasonlóságelemzések keretében</b:Title>
    <b:InternetSiteTitle>Magyar Internetes Agrárinformatikai Újság</b:InternetSiteTitle>
    <b:Year>2016</b:Year>
    <b:Month>02</b:Month>
    <b:YearAccessed>2023</b:YearAccessed>
    <b:MonthAccessed>07</b:MonthAccessed>
    <b:DayAccessed>19</b:DayAccessed>
    <b:URL>http://miau.my-x.hu/miau/209/szigma_folyt_final.doc</b:URL>
    <b:Author>
      <b:Author>
        <b:NameList>
          <b:Person>
            <b:Last>Dr. Pitlik</b:Last>
            <b:First>László</b:First>
          </b:Person>
          <b:Person>
            <b:Last>Ruff</b:Last>
            <b:First>Ferenc</b:First>
          </b:Person>
        </b:NameList>
      </b:Author>
    </b:Author>
    <b:DOI>14191652</b:DOI>
    <b:Day>11</b:Day>
    <b:RefOrder>22</b:RefOrder>
  </b:Source>
  <b:Source>
    <b:Tag>Biz23</b:Tag>
    <b:SourceType>InternetSite</b:SourceType>
    <b:Guid>{3B0D9720-2D6D-4A71-997E-FEC71484C723}</b:Guid>
    <b:Title>Magyarország Áttekintése</b:Title>
    <b:Author>
      <b:Author>
        <b:NameList>
          <b:Person>
            <b:Last>Európai</b:Last>
            <b:First>Bizottság</b:First>
          </b:Person>
        </b:NameList>
      </b:Author>
    </b:Author>
    <b:InternetSiteTitle>Európai Unió Hivatalos Portálja</b:InternetSiteTitle>
    <b:URL>https://european-union.europa.eu/principles-countries-history/country-profiles/hungary_hu</b:URL>
    <b:YearAccessed>2023</b:YearAccessed>
    <b:MonthAccessed>02</b:MonthAccessed>
    <b:DayAccessed>25</b:DayAccessed>
    <b:Year>na.</b:Year>
    <b:RefOrder>33</b:RefOrder>
  </b:Source>
  <b:Source>
    <b:Tag>Eur23</b:Tag>
    <b:SourceType>InternetSite</b:SourceType>
    <b:Guid>{3A88C219-5B78-437E-BB65-D3C8540A0C01}</b:Guid>
    <b:Title>Conditions for membership</b:Title>
    <b:InternetSiteTitle>Európai Unió hivatalos honlapja</b:InternetSiteTitle>
    <b:URL>https://neighbourhood-enlargement.ec.europa.eu/enlargement-policy/conditions-membership_hu</b:URL>
    <b:Author>
      <b:Author>
        <b:NameList>
          <b:Person>
            <b:Last>Európai Bizottság</b:Last>
          </b:Person>
        </b:NameList>
      </b:Author>
    </b:Author>
    <b:YearAccessed>2023</b:YearAccessed>
    <b:MonthAccessed>02</b:MonthAccessed>
    <b:DayAccessed>25</b:DayAccessed>
    <b:Year>na.</b:Year>
    <b:RefOrder>3</b:RefOrder>
  </b:Source>
  <b:Source>
    <b:Tag>Sta23</b:Tag>
    <b:SourceType>InternetSite</b:SourceType>
    <b:Guid>{FE155B9B-2C7C-478D-82D9-B8CE9F0D8C70}</b:Guid>
    <b:Title>Standfordi Egyetem Hivatalos Honlapja</b:Title>
    <b:InternetSiteTitle>Dr. Donald Knuth profilja</b:InternetSiteTitle>
    <b:YearAccessed>2023</b:YearAccessed>
    <b:MonthAccessed>02</b:MonthAccessed>
    <b:DayAccessed>16</b:DayAccessed>
    <b:URL>https://profiles.stanford.edu/donald-knuth?tab=bio</b:URL>
    <b:Author>
      <b:Author>
        <b:NameList>
          <b:Person>
            <b:Last>Standfordi Egyetem</b:Last>
          </b:Person>
        </b:NameList>
      </b:Author>
    </b:Author>
    <b:RefOrder>11</b:RefOrder>
  </b:Source>
  <b:Source>
    <b:Tag>DrP23</b:Tag>
    <b:SourceType>DocumentFromInternetSite</b:SourceType>
    <b:Guid>{D2D228A7-5053-4085-AA30-58DBAD81C157}</b:Guid>
    <b:Title>Felzárkózik-e a magyar átlagbér az EU-s átlagbérhez?</b:Title>
    <b:City>Gödöllő</b:City>
    <b:Year>2023</b:Year>
    <b:Month>01</b:Month>
    <b:Day>19</b:Day>
    <b:Author>
      <b:Author>
        <b:NameList>
          <b:Person>
            <b:Last>Dr. Pittlik</b:Last>
            <b:First>László</b:First>
          </b:Person>
        </b:NameList>
      </b:Author>
    </b:Author>
    <b:URL>https://miau.my-x.hu/miau/294/atlagber_homogenizalodas.xlsx</b:URL>
    <b:YearAccessed>2023</b:YearAccessed>
    <b:MonthAccessed>01</b:MonthAccessed>
    <b:DayAccessed>28</b:DayAccessed>
    <b:RefOrder>9</b:RefOrder>
  </b:Source>
</b:Sources>
</file>

<file path=customXml/itemProps1.xml><?xml version="1.0" encoding="utf-8"?>
<ds:datastoreItem xmlns:ds="http://schemas.openxmlformats.org/officeDocument/2006/customXml" ds:itemID="{90541A22-2AD3-42CC-8CEA-D3238E31B5B1}">
  <ds:schemaRefs>
    <ds:schemaRef ds:uri="http://schemas.microsoft.com/office/2006/metadata/properties"/>
    <ds:schemaRef ds:uri="http://schemas.microsoft.com/office/infopath/2007/PartnerControls"/>
    <ds:schemaRef ds:uri="fb75e066-9ebc-44a3-a53f-a5fe673c83ab"/>
  </ds:schemaRefs>
</ds:datastoreItem>
</file>

<file path=customXml/itemProps2.xml><?xml version="1.0" encoding="utf-8"?>
<ds:datastoreItem xmlns:ds="http://schemas.openxmlformats.org/officeDocument/2006/customXml" ds:itemID="{AB3AAAF4-6878-4FF6-BBF0-87B18F312B64}">
  <ds:schemaRefs>
    <ds:schemaRef ds:uri="http://schemas.microsoft.com/sharepoint/v3/contenttype/forms"/>
  </ds:schemaRefs>
</ds:datastoreItem>
</file>

<file path=customXml/itemProps3.xml><?xml version="1.0" encoding="utf-8"?>
<ds:datastoreItem xmlns:ds="http://schemas.openxmlformats.org/officeDocument/2006/customXml" ds:itemID="{A88725D0-375D-4706-B952-8284385594C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75e066-9ebc-44a3-a53f-a5fe673c83ab"/>
    <ds:schemaRef ds:uri="a65c3e54-561e-4aef-9956-b94539cb7a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5EB84FC-6159-4142-B554-C533249DA3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300</Pages>
  <Words>20445</Words>
  <Characters>141078</Characters>
  <Application>Microsoft Office Word</Application>
  <DocSecurity>0</DocSecurity>
  <Lines>1175</Lines>
  <Paragraphs>322</Paragraphs>
  <ScaleCrop>false</ScaleCrop>
  <HeadingPairs>
    <vt:vector size="6" baseType="variant">
      <vt:variant>
        <vt:lpstr>Cím</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161201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Lttd</dc:creator>
  <cp:keywords/>
  <dc:description/>
  <cp:lastModifiedBy>Varadi Daniel</cp:lastModifiedBy>
  <cp:revision>117</cp:revision>
  <dcterms:created xsi:type="dcterms:W3CDTF">2023-10-21T06:12:00Z</dcterms:created>
  <dcterms:modified xsi:type="dcterms:W3CDTF">2023-10-30T21:29:00Z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0x0101007071664A1C57DA4D9FB5C82D9116BFC2</vt:lpwstr>
  </property>
</Properties>
</file>