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659"/>
        <w:gridCol w:w="3260"/>
        <w:gridCol w:w="3294"/>
      </w:tblGrid>
      <w:tr w:rsidR="00814C21" w:rsidRPr="0058708A" w14:paraId="420A55BA" w14:textId="77777777" w:rsidTr="00FC7164">
        <w:trPr>
          <w:trHeight w:val="2146"/>
        </w:trPr>
        <w:tc>
          <w:tcPr>
            <w:tcW w:w="2659" w:type="dxa"/>
          </w:tcPr>
          <w:p w14:paraId="672A6659" w14:textId="77777777" w:rsidR="00814C21" w:rsidRPr="0058708A" w:rsidRDefault="00814C21" w:rsidP="00FC7164">
            <w:pPr>
              <w:pStyle w:val="llb"/>
              <w:tabs>
                <w:tab w:val="clear" w:pos="4703"/>
                <w:tab w:val="clear" w:pos="9406"/>
              </w:tabs>
              <w:rPr>
                <w:rFonts w:asciiTheme="majorHAnsi" w:hAnsiTheme="majorHAnsi" w:cstheme="minorHAnsi"/>
                <w:noProof/>
                <w:szCs w:val="24"/>
                <w:lang w:val="hu-HU"/>
              </w:rPr>
            </w:pPr>
            <w:r>
              <w:rPr>
                <w:noProof/>
                <w:lang w:val="hu-HU"/>
              </w:rPr>
              <w:drawing>
                <wp:inline distT="0" distB="0" distL="0" distR="0" wp14:anchorId="74231F71" wp14:editId="027A1CD4">
                  <wp:extent cx="1551305" cy="918210"/>
                  <wp:effectExtent l="0" t="0" r="0" b="0"/>
                  <wp:docPr id="74" name="Picture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05" cy="91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14:paraId="7575EA58" w14:textId="77777777" w:rsidR="00814C21" w:rsidRPr="00EE2E79" w:rsidRDefault="00814C21" w:rsidP="00FC7164">
            <w:pPr>
              <w:pStyle w:val="llb"/>
              <w:tabs>
                <w:tab w:val="clear" w:pos="4703"/>
                <w:tab w:val="clear" w:pos="9406"/>
              </w:tabs>
              <w:jc w:val="center"/>
              <w:rPr>
                <w:rFonts w:ascii="Arial" w:hAnsi="Arial" w:cs="Arial"/>
                <w:b/>
                <w:bCs/>
                <w:noProof/>
                <w:szCs w:val="24"/>
                <w:lang w:val="hu-HU"/>
              </w:rPr>
            </w:pPr>
            <w:r w:rsidRPr="00EE2E79">
              <w:rPr>
                <w:rFonts w:ascii="Arial" w:hAnsi="Arial" w:cs="Arial"/>
                <w:b/>
                <w:bCs/>
                <w:noProof/>
                <w:szCs w:val="24"/>
                <w:lang w:val="hu-HU"/>
              </w:rPr>
              <w:t>NEUMANN JÁNOS</w:t>
            </w:r>
          </w:p>
          <w:p w14:paraId="1BC158DB" w14:textId="77777777" w:rsidR="00814C21" w:rsidRPr="00EE2E79" w:rsidRDefault="00814C21" w:rsidP="00FC7164">
            <w:pPr>
              <w:pStyle w:val="llb"/>
              <w:tabs>
                <w:tab w:val="clear" w:pos="4703"/>
                <w:tab w:val="clear" w:pos="9406"/>
              </w:tabs>
              <w:jc w:val="center"/>
              <w:rPr>
                <w:rFonts w:ascii="Arial" w:hAnsi="Arial" w:cs="Arial"/>
                <w:b/>
                <w:bCs/>
                <w:noProof/>
                <w:szCs w:val="24"/>
                <w:lang w:val="hu-HU"/>
              </w:rPr>
            </w:pPr>
            <w:r w:rsidRPr="00EE2E79">
              <w:rPr>
                <w:rFonts w:ascii="Arial" w:hAnsi="Arial" w:cs="Arial"/>
                <w:b/>
                <w:bCs/>
                <w:noProof/>
                <w:szCs w:val="24"/>
                <w:lang w:val="hu-HU"/>
              </w:rPr>
              <w:t>INFORMATIKAI KAR</w:t>
            </w:r>
          </w:p>
          <w:p w14:paraId="0A37501D" w14:textId="77777777" w:rsidR="00814C21" w:rsidRPr="0058708A" w:rsidRDefault="00814C21" w:rsidP="00FC7164">
            <w:pPr>
              <w:pStyle w:val="llb"/>
              <w:tabs>
                <w:tab w:val="clear" w:pos="4703"/>
                <w:tab w:val="clear" w:pos="9406"/>
              </w:tabs>
              <w:jc w:val="center"/>
              <w:rPr>
                <w:rFonts w:asciiTheme="majorHAnsi" w:hAnsiTheme="majorHAnsi" w:cstheme="minorHAnsi"/>
                <w:noProof/>
                <w:szCs w:val="24"/>
                <w:lang w:val="hu-HU"/>
              </w:rPr>
            </w:pPr>
          </w:p>
        </w:tc>
        <w:tc>
          <w:tcPr>
            <w:tcW w:w="3294" w:type="dxa"/>
          </w:tcPr>
          <w:p w14:paraId="3BA05318" w14:textId="77777777" w:rsidR="00814C21" w:rsidRPr="0058708A" w:rsidRDefault="00814C21" w:rsidP="00FC7164">
            <w:pPr>
              <w:pStyle w:val="llb"/>
              <w:tabs>
                <w:tab w:val="clear" w:pos="4703"/>
                <w:tab w:val="clear" w:pos="9406"/>
              </w:tabs>
              <w:rPr>
                <w:rFonts w:asciiTheme="majorHAnsi" w:hAnsiTheme="majorHAnsi" w:cstheme="minorHAnsi"/>
                <w:noProof/>
                <w:szCs w:val="24"/>
                <w:lang w:val="hu-HU"/>
              </w:rPr>
            </w:pPr>
            <w:r w:rsidRPr="0058708A">
              <w:rPr>
                <w:rFonts w:asciiTheme="majorHAnsi" w:hAnsiTheme="majorHAnsi" w:cstheme="minorHAnsi"/>
                <w:noProof/>
                <w:szCs w:val="24"/>
                <w:lang w:val="hu-HU"/>
              </w:rPr>
              <w:drawing>
                <wp:anchor distT="0" distB="0" distL="114300" distR="114300" simplePos="0" relativeHeight="251659264" behindDoc="1" locked="0" layoutInCell="1" allowOverlap="1" wp14:anchorId="21B09E59" wp14:editId="0FB7920E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107315</wp:posOffset>
                  </wp:positionV>
                  <wp:extent cx="974090" cy="1208405"/>
                  <wp:effectExtent l="19050" t="0" r="0" b="0"/>
                  <wp:wrapTight wrapText="bothSides">
                    <wp:wrapPolygon edited="0">
                      <wp:start x="-422" y="0"/>
                      <wp:lineTo x="-422" y="21112"/>
                      <wp:lineTo x="21544" y="21112"/>
                      <wp:lineTo x="21544" y="0"/>
                      <wp:lineTo x="-422" y="0"/>
                    </wp:wrapPolygon>
                  </wp:wrapTight>
                  <wp:docPr id="10" name="Kép 1" descr="NIK_ci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 descr="NIK_ci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120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DAB6C7B" w14:textId="77777777" w:rsidR="00814C21" w:rsidRPr="0058708A" w:rsidRDefault="00814C21" w:rsidP="00814C21">
      <w:pPr>
        <w:pStyle w:val="llb"/>
        <w:tabs>
          <w:tab w:val="clear" w:pos="4703"/>
          <w:tab w:val="clear" w:pos="9406"/>
        </w:tabs>
        <w:rPr>
          <w:rFonts w:asciiTheme="majorHAnsi" w:hAnsiTheme="majorHAnsi" w:cstheme="minorHAnsi"/>
          <w:noProof/>
          <w:szCs w:val="24"/>
          <w:lang w:val="hu-HU"/>
        </w:rPr>
      </w:pPr>
    </w:p>
    <w:tbl>
      <w:tblPr>
        <w:tblpPr w:leftFromText="141" w:rightFromText="141" w:vertAnchor="text" w:horzAnchor="page" w:tblpX="2011" w:tblpY="9105"/>
        <w:tblW w:w="90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3402"/>
        <w:gridCol w:w="4180"/>
      </w:tblGrid>
      <w:tr w:rsidR="005256D9" w:rsidRPr="0058708A" w14:paraId="709D3239" w14:textId="77777777" w:rsidTr="005256D9">
        <w:tc>
          <w:tcPr>
            <w:tcW w:w="1488" w:type="dxa"/>
          </w:tcPr>
          <w:p w14:paraId="15EE0A30" w14:textId="77777777" w:rsidR="005256D9" w:rsidRPr="00EE2E79" w:rsidRDefault="005256D9" w:rsidP="005256D9">
            <w:pPr>
              <w:pStyle w:val="llb"/>
              <w:tabs>
                <w:tab w:val="clear" w:pos="4703"/>
                <w:tab w:val="clear" w:pos="9406"/>
              </w:tabs>
              <w:rPr>
                <w:rFonts w:ascii="Arial" w:hAnsi="Arial" w:cs="Arial"/>
                <w:b/>
                <w:szCs w:val="24"/>
                <w:lang w:val="hu-HU"/>
              </w:rPr>
            </w:pPr>
            <w:r w:rsidRPr="00EE2E79">
              <w:rPr>
                <w:rFonts w:ascii="Arial" w:hAnsi="Arial" w:cs="Arial"/>
                <w:b/>
                <w:szCs w:val="24"/>
                <w:lang w:val="hu-HU"/>
              </w:rPr>
              <w:t>OE-NIK</w:t>
            </w:r>
          </w:p>
          <w:p w14:paraId="1FBE425F" w14:textId="77777777" w:rsidR="005256D9" w:rsidRPr="00EE2E79" w:rsidRDefault="005256D9" w:rsidP="005256D9">
            <w:pPr>
              <w:pStyle w:val="llb"/>
              <w:tabs>
                <w:tab w:val="clear" w:pos="4703"/>
                <w:tab w:val="clear" w:pos="9406"/>
              </w:tabs>
              <w:rPr>
                <w:rFonts w:ascii="Arial" w:hAnsi="Arial" w:cs="Arial"/>
                <w:szCs w:val="24"/>
                <w:lang w:val="hu-HU"/>
              </w:rPr>
            </w:pPr>
            <w:r w:rsidRPr="00EE2E79">
              <w:rPr>
                <w:rFonts w:ascii="Arial" w:hAnsi="Arial" w:cs="Arial"/>
                <w:b/>
                <w:szCs w:val="24"/>
                <w:lang w:val="hu-HU"/>
              </w:rPr>
              <w:t>20</w:t>
            </w:r>
            <w:r>
              <w:rPr>
                <w:rFonts w:ascii="Arial" w:hAnsi="Arial" w:cs="Arial"/>
                <w:b/>
                <w:szCs w:val="24"/>
                <w:lang w:val="hu-HU"/>
              </w:rPr>
              <w:t>22</w:t>
            </w:r>
          </w:p>
        </w:tc>
        <w:tc>
          <w:tcPr>
            <w:tcW w:w="3402" w:type="dxa"/>
          </w:tcPr>
          <w:p w14:paraId="57610745" w14:textId="3F37E141" w:rsidR="005256D9" w:rsidRPr="00EE2E79" w:rsidRDefault="005256D9" w:rsidP="005256D9">
            <w:pPr>
              <w:pStyle w:val="llb"/>
              <w:tabs>
                <w:tab w:val="clear" w:pos="4703"/>
                <w:tab w:val="clear" w:pos="9406"/>
              </w:tabs>
              <w:rPr>
                <w:rFonts w:ascii="Arial" w:hAnsi="Arial" w:cs="Arial"/>
                <w:szCs w:val="24"/>
                <w:lang w:val="hu-HU"/>
              </w:rPr>
            </w:pPr>
            <w:r w:rsidRPr="00EE2E79">
              <w:rPr>
                <w:rFonts w:ascii="Arial" w:hAnsi="Arial" w:cs="Arial"/>
                <w:szCs w:val="24"/>
                <w:lang w:val="hu-HU"/>
              </w:rPr>
              <w:t>Hallgató neve:</w:t>
            </w:r>
            <w:r w:rsidR="00D635F2">
              <w:rPr>
                <w:rFonts w:ascii="Arial" w:hAnsi="Arial" w:cs="Arial"/>
                <w:szCs w:val="24"/>
                <w:lang w:val="hu-HU"/>
              </w:rPr>
              <w:t xml:space="preserve"> </w:t>
            </w:r>
          </w:p>
          <w:p w14:paraId="2C1CBCF1" w14:textId="77777777" w:rsidR="005256D9" w:rsidRPr="00EE2E79" w:rsidRDefault="005256D9" w:rsidP="005256D9">
            <w:pPr>
              <w:pStyle w:val="llb"/>
              <w:tabs>
                <w:tab w:val="clear" w:pos="4703"/>
                <w:tab w:val="clear" w:pos="9406"/>
              </w:tabs>
              <w:rPr>
                <w:rFonts w:ascii="Arial" w:hAnsi="Arial" w:cs="Arial"/>
                <w:szCs w:val="24"/>
                <w:lang w:val="hu-HU"/>
              </w:rPr>
            </w:pPr>
            <w:r w:rsidRPr="00EE2E79">
              <w:rPr>
                <w:rFonts w:ascii="Arial" w:hAnsi="Arial" w:cs="Arial"/>
                <w:szCs w:val="24"/>
                <w:lang w:val="hu-HU"/>
              </w:rPr>
              <w:t>Hallgató törzskönyvi száma:</w:t>
            </w:r>
          </w:p>
        </w:tc>
        <w:tc>
          <w:tcPr>
            <w:tcW w:w="4180" w:type="dxa"/>
          </w:tcPr>
          <w:p w14:paraId="72C86A25" w14:textId="7EB8D3F1" w:rsidR="005256D9" w:rsidRPr="00EE2E79" w:rsidRDefault="00D635F2" w:rsidP="005256D9">
            <w:pPr>
              <w:pStyle w:val="llb"/>
              <w:tabs>
                <w:tab w:val="clear" w:pos="4703"/>
                <w:tab w:val="clear" w:pos="9406"/>
              </w:tabs>
              <w:jc w:val="right"/>
              <w:rPr>
                <w:rFonts w:ascii="Arial" w:hAnsi="Arial" w:cs="Arial"/>
                <w:b/>
                <w:szCs w:val="24"/>
                <w:lang w:val="hu-HU"/>
              </w:rPr>
            </w:pPr>
            <w:r>
              <w:rPr>
                <w:rFonts w:ascii="Arial" w:hAnsi="Arial" w:cs="Arial"/>
                <w:b/>
                <w:szCs w:val="24"/>
                <w:lang w:val="hu-HU"/>
              </w:rPr>
              <w:t>Kozma Ferenc</w:t>
            </w:r>
          </w:p>
          <w:p w14:paraId="3AF20E4D" w14:textId="5D978CBF" w:rsidR="005256D9" w:rsidRPr="00D635F2" w:rsidRDefault="00D635F2" w:rsidP="00F64E06">
            <w:pPr>
              <w:pStyle w:val="llb"/>
              <w:tabs>
                <w:tab w:val="clear" w:pos="4703"/>
                <w:tab w:val="clear" w:pos="9406"/>
              </w:tabs>
              <w:jc w:val="right"/>
              <w:rPr>
                <w:rFonts w:ascii="Arial" w:hAnsi="Arial" w:cs="Arial"/>
                <w:b/>
                <w:bCs/>
                <w:szCs w:val="24"/>
                <w:lang w:val="hu-HU"/>
              </w:rPr>
            </w:pPr>
            <w:r w:rsidRPr="00D635F2">
              <w:rPr>
                <w:rFonts w:ascii="Arial" w:hAnsi="Arial" w:cs="Arial"/>
                <w:b/>
                <w:bCs/>
                <w:lang w:val="hu-HU"/>
              </w:rPr>
              <w:t>T/008876/FI12904/N</w:t>
            </w:r>
          </w:p>
        </w:tc>
      </w:tr>
    </w:tbl>
    <w:p w14:paraId="4DC55228" w14:textId="77777777" w:rsidR="00814C21" w:rsidRPr="0058708A" w:rsidRDefault="00814C21" w:rsidP="00814C21">
      <w:pPr>
        <w:pStyle w:val="llb"/>
        <w:tabs>
          <w:tab w:val="clear" w:pos="4703"/>
          <w:tab w:val="clear" w:pos="9406"/>
        </w:tabs>
        <w:spacing w:after="9720"/>
        <w:jc w:val="center"/>
        <w:rPr>
          <w:rFonts w:asciiTheme="majorHAnsi" w:hAnsiTheme="majorHAnsi" w:cstheme="minorHAnsi"/>
          <w:b/>
          <w:szCs w:val="24"/>
          <w:lang w:val="hu-HU"/>
        </w:rPr>
      </w:pPr>
      <w:r>
        <w:rPr>
          <w:rFonts w:asciiTheme="majorHAnsi" w:hAnsiTheme="majorHAnsi" w:cstheme="minorHAnsi"/>
          <w:b/>
          <w:noProof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11685A" wp14:editId="2CA123E7">
                <wp:simplePos x="0" y="0"/>
                <wp:positionH relativeFrom="column">
                  <wp:posOffset>-8255</wp:posOffset>
                </wp:positionH>
                <wp:positionV relativeFrom="paragraph">
                  <wp:posOffset>1094105</wp:posOffset>
                </wp:positionV>
                <wp:extent cx="5772150" cy="2362200"/>
                <wp:effectExtent l="0" t="0" r="0" b="0"/>
                <wp:wrapNone/>
                <wp:docPr id="19" name="Szövegdoboz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62256" w14:textId="77777777" w:rsidR="00B2265C" w:rsidRDefault="00D635F2" w:rsidP="00814C21">
                            <w:pPr>
                              <w:ind w:left="-142"/>
                              <w:jc w:val="center"/>
                              <w:rPr>
                                <w:ins w:id="1" w:author="Lttd" w:date="2022-05-09T14:23:00Z"/>
                                <w:b/>
                                <w:sz w:val="72"/>
                              </w:rPr>
                            </w:pPr>
                            <w:r w:rsidRPr="00D635F2">
                              <w:rPr>
                                <w:b/>
                                <w:sz w:val="72"/>
                              </w:rPr>
                              <w:t>Log</w:t>
                            </w:r>
                            <w:r w:rsidR="008F24A5">
                              <w:rPr>
                                <w:b/>
                                <w:sz w:val="72"/>
                              </w:rPr>
                              <w:t>-</w:t>
                            </w:r>
                            <w:r w:rsidRPr="00D635F2">
                              <w:rPr>
                                <w:b/>
                                <w:sz w:val="72"/>
                              </w:rPr>
                              <w:t>alapú context free gyanúgener</w:t>
                            </w:r>
                            <w:r w:rsidR="008F24A5">
                              <w:rPr>
                                <w:b/>
                                <w:sz w:val="72"/>
                              </w:rPr>
                              <w:t>á</w:t>
                            </w:r>
                            <w:r w:rsidRPr="00D635F2">
                              <w:rPr>
                                <w:b/>
                                <w:sz w:val="72"/>
                              </w:rPr>
                              <w:t xml:space="preserve">lás </w:t>
                            </w:r>
                          </w:p>
                          <w:p w14:paraId="57AAAB91" w14:textId="45CDD94C" w:rsidR="00D635F2" w:rsidRPr="00D635F2" w:rsidRDefault="00D635F2" w:rsidP="00814C21">
                            <w:pPr>
                              <w:ind w:left="-142"/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D635F2">
                              <w:rPr>
                                <w:b/>
                                <w:sz w:val="72"/>
                              </w:rPr>
                              <w:t>mesterséges intelligenciára alapozva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11685A" id="_x0000_t202" coordsize="21600,21600" o:spt="202" path="m,l,21600r21600,l21600,xe">
                <v:stroke joinstyle="miter"/>
                <v:path gradientshapeok="t" o:connecttype="rect"/>
              </v:shapetype>
              <v:shape id="Szövegdoboz 19" o:spid="_x0000_s1026" type="#_x0000_t202" style="position:absolute;left:0;text-align:left;margin-left:-.65pt;margin-top:86.15pt;width:454.5pt;height:18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" filled="f" stroked="f">
                <v:textbox>
                  <w:txbxContent>
                    <w:p w14:paraId="05162256" w14:textId="77777777" w:rsidR="00B2265C" w:rsidRDefault="00D635F2" w:rsidP="00814C21">
                      <w:pPr>
                        <w:ind w:left="-142"/>
                        <w:jc w:val="center"/>
                        <w:rPr>
                          <w:ins w:id="2" w:author="Lttd" w:date="2022-05-09T14:23:00Z"/>
                          <w:b/>
                          <w:sz w:val="72"/>
                        </w:rPr>
                      </w:pPr>
                      <w:r w:rsidRPr="00D635F2">
                        <w:rPr>
                          <w:b/>
                          <w:sz w:val="72"/>
                        </w:rPr>
                        <w:t>Log</w:t>
                      </w:r>
                      <w:r w:rsidR="008F24A5">
                        <w:rPr>
                          <w:b/>
                          <w:sz w:val="72"/>
                        </w:rPr>
                        <w:t>-</w:t>
                      </w:r>
                      <w:r w:rsidRPr="00D635F2">
                        <w:rPr>
                          <w:b/>
                          <w:sz w:val="72"/>
                        </w:rPr>
                        <w:t>alapú context free gyanúgener</w:t>
                      </w:r>
                      <w:r w:rsidR="008F24A5">
                        <w:rPr>
                          <w:b/>
                          <w:sz w:val="72"/>
                        </w:rPr>
                        <w:t>á</w:t>
                      </w:r>
                      <w:r w:rsidRPr="00D635F2">
                        <w:rPr>
                          <w:b/>
                          <w:sz w:val="72"/>
                        </w:rPr>
                        <w:t xml:space="preserve">lás </w:t>
                      </w:r>
                    </w:p>
                    <w:p w14:paraId="57AAAB91" w14:textId="45CDD94C" w:rsidR="00D635F2" w:rsidRPr="00D635F2" w:rsidRDefault="00D635F2" w:rsidP="00814C21">
                      <w:pPr>
                        <w:ind w:left="-142"/>
                        <w:jc w:val="center"/>
                        <w:rPr>
                          <w:b/>
                          <w:sz w:val="72"/>
                        </w:rPr>
                      </w:pPr>
                      <w:r w:rsidRPr="00D635F2">
                        <w:rPr>
                          <w:b/>
                          <w:sz w:val="72"/>
                        </w:rPr>
                        <w:t>mesterséges intelligenciára alapozva</w:t>
                      </w:r>
                    </w:p>
                  </w:txbxContent>
                </v:textbox>
              </v:shape>
            </w:pict>
          </mc:Fallback>
        </mc:AlternateContent>
      </w:r>
    </w:p>
    <w:p w14:paraId="02EB378F" w14:textId="77777777" w:rsidR="00814C21" w:rsidRDefault="00814C21"/>
    <w:p w14:paraId="101C2B4C" w14:textId="77777777" w:rsidR="00FC7164" w:rsidRPr="007A2412" w:rsidRDefault="00814C21" w:rsidP="00FC7164">
      <w:pPr>
        <w:pStyle w:val="Cm"/>
        <w:jc w:val="both"/>
        <w:rPr>
          <w:b/>
          <w:bCs w:val="0"/>
          <w:sz w:val="24"/>
        </w:rPr>
      </w:pPr>
      <w:r>
        <w:br w:type="page"/>
      </w:r>
      <w:r w:rsidR="00FC7164">
        <w:lastRenderedPageBreak/>
        <w:t xml:space="preserve">           </w:t>
      </w:r>
      <w:r w:rsidR="00FC7164" w:rsidRPr="007A2412">
        <w:rPr>
          <w:sz w:val="24"/>
        </w:rPr>
        <w:t>Óbudai Egyetem</w:t>
      </w:r>
    </w:p>
    <w:p w14:paraId="32A1F22A" w14:textId="77777777" w:rsidR="00FC7164" w:rsidRDefault="00FC7164" w:rsidP="00FC7164">
      <w:pPr>
        <w:pStyle w:val="Cm"/>
        <w:jc w:val="both"/>
        <w:rPr>
          <w:b/>
          <w:bCs w:val="0"/>
          <w:sz w:val="24"/>
        </w:rPr>
      </w:pPr>
      <w:r>
        <w:rPr>
          <w:bCs w:val="0"/>
          <w:sz w:val="24"/>
        </w:rPr>
        <w:t xml:space="preserve">    Neumann János Informatikai Kar</w:t>
      </w:r>
    </w:p>
    <w:p w14:paraId="1467A57E" w14:textId="77777777" w:rsidR="00FC7164" w:rsidRDefault="00FC7164" w:rsidP="00FC7164">
      <w:pPr>
        <w:pStyle w:val="Cm"/>
        <w:jc w:val="both"/>
        <w:rPr>
          <w:b/>
          <w:bCs w:val="0"/>
          <w:sz w:val="24"/>
        </w:rPr>
      </w:pPr>
      <w:r>
        <w:rPr>
          <w:bCs w:val="0"/>
          <w:sz w:val="24"/>
        </w:rPr>
        <w:t xml:space="preserve">     Kiberfizikai Rendszerek Intézet</w:t>
      </w:r>
    </w:p>
    <w:p w14:paraId="6A05A809" w14:textId="77777777" w:rsidR="00FC7164" w:rsidRDefault="00FC7164" w:rsidP="00FC7164">
      <w:pPr>
        <w:pStyle w:val="Cm"/>
        <w:rPr>
          <w:rFonts w:ascii="Arial" w:hAnsi="Arial" w:cs="Arial"/>
          <w:sz w:val="36"/>
        </w:rPr>
      </w:pPr>
    </w:p>
    <w:p w14:paraId="5A39BBE3" w14:textId="77777777" w:rsidR="00FC7164" w:rsidRDefault="00FC7164" w:rsidP="00FC7164">
      <w:pPr>
        <w:pStyle w:val="Cm"/>
        <w:rPr>
          <w:rFonts w:ascii="Arial" w:hAnsi="Arial" w:cs="Arial"/>
          <w:sz w:val="36"/>
        </w:rPr>
      </w:pPr>
    </w:p>
    <w:p w14:paraId="41C8F396" w14:textId="77777777" w:rsidR="00FC7164" w:rsidRDefault="00FC7164" w:rsidP="00FC7164">
      <w:pPr>
        <w:pStyle w:val="Cm"/>
        <w:rPr>
          <w:rFonts w:ascii="Arial" w:hAnsi="Arial" w:cs="Arial"/>
          <w:sz w:val="36"/>
        </w:rPr>
      </w:pPr>
    </w:p>
    <w:p w14:paraId="72A3D3EC" w14:textId="77777777" w:rsidR="00FC7164" w:rsidRDefault="00FC7164" w:rsidP="00FC7164">
      <w:pPr>
        <w:pStyle w:val="Cm"/>
        <w:rPr>
          <w:rFonts w:ascii="Arial" w:hAnsi="Arial" w:cs="Arial"/>
          <w:sz w:val="36"/>
        </w:rPr>
      </w:pPr>
    </w:p>
    <w:p w14:paraId="26EF3195" w14:textId="77777777" w:rsidR="00FC7164" w:rsidRPr="00B40C9D" w:rsidRDefault="00FC7164" w:rsidP="00B40C9D">
      <w:pPr>
        <w:pStyle w:val="Cm"/>
        <w:jc w:val="center"/>
        <w:rPr>
          <w:sz w:val="24"/>
        </w:rPr>
      </w:pPr>
      <w:r w:rsidRPr="00B40C9D">
        <w:rPr>
          <w:sz w:val="24"/>
        </w:rPr>
        <w:t>SZAKDOLGOZAT</w:t>
      </w:r>
    </w:p>
    <w:p w14:paraId="75D08A5A" w14:textId="77777777" w:rsidR="00FC7164" w:rsidRPr="00B40C9D" w:rsidRDefault="00FC7164" w:rsidP="00B40C9D">
      <w:pPr>
        <w:pStyle w:val="Cm"/>
        <w:jc w:val="center"/>
        <w:rPr>
          <w:sz w:val="24"/>
        </w:rPr>
      </w:pPr>
      <w:r w:rsidRPr="00B40C9D">
        <w:rPr>
          <w:sz w:val="24"/>
        </w:rPr>
        <w:t>FELADATLAP</w:t>
      </w:r>
    </w:p>
    <w:p w14:paraId="0D0B940D" w14:textId="77777777" w:rsidR="00FC7164" w:rsidRDefault="00FC7164" w:rsidP="00FC7164">
      <w:pPr>
        <w:rPr>
          <w:rFonts w:ascii="Arial" w:hAnsi="Arial" w:cs="Arial"/>
        </w:rPr>
      </w:pPr>
    </w:p>
    <w:p w14:paraId="289B3B87" w14:textId="77777777" w:rsidR="00FC7164" w:rsidRPr="00E00FDA" w:rsidRDefault="00E00FDA" w:rsidP="00E00FDA">
      <w:pPr>
        <w:spacing w:after="160" w:line="259" w:lineRule="auto"/>
        <w:rPr>
          <w:rFonts w:cs="Times New Roman"/>
          <w:color w:val="C00000"/>
        </w:rPr>
      </w:pPr>
      <w:r w:rsidRPr="00F64E06">
        <w:rPr>
          <w:rFonts w:cs="Times New Roman"/>
          <w:b/>
          <w:color w:val="C00000"/>
          <w:szCs w:val="24"/>
        </w:rPr>
        <w:t xml:space="preserve">Ide </w:t>
      </w:r>
      <w:r>
        <w:rPr>
          <w:rFonts w:cs="Times New Roman"/>
          <w:b/>
          <w:color w:val="C00000"/>
          <w:szCs w:val="24"/>
        </w:rPr>
        <w:t>majd a kitöltött feladatlapod első oldalát kell beilleszteni!</w:t>
      </w:r>
    </w:p>
    <w:p w14:paraId="0E27B00A" w14:textId="77777777" w:rsidR="00FC7164" w:rsidRDefault="00FC7164" w:rsidP="00FC7164">
      <w:pPr>
        <w:rPr>
          <w:rFonts w:ascii="Arial" w:hAnsi="Arial" w:cs="Arial"/>
          <w:b/>
          <w:bCs/>
        </w:rPr>
      </w:pPr>
    </w:p>
    <w:p w14:paraId="60061E4C" w14:textId="77777777" w:rsidR="00FC7164" w:rsidRDefault="00FC7164" w:rsidP="00FC7164">
      <w:pPr>
        <w:rPr>
          <w:rFonts w:ascii="Arial" w:hAnsi="Arial" w:cs="Arial"/>
          <w:b/>
          <w:bCs/>
        </w:rPr>
        <w:sectPr w:rsidR="00FC7164" w:rsidSect="00EF2691">
          <w:footerReference w:type="default" r:id="rId13"/>
          <w:pgSz w:w="11906" w:h="16838" w:code="9"/>
          <w:pgMar w:top="1418" w:right="1418" w:bottom="2268" w:left="1418" w:header="709" w:footer="709" w:gutter="851"/>
          <w:cols w:space="708"/>
          <w:titlePg/>
          <w:docGrid w:linePitch="360"/>
        </w:sectPr>
      </w:pPr>
    </w:p>
    <w:p w14:paraId="6C1F72DD" w14:textId="77777777" w:rsidR="00E00FDA" w:rsidRPr="00F64E06" w:rsidRDefault="00E00FDA" w:rsidP="00E00FDA">
      <w:pPr>
        <w:spacing w:after="160" w:line="259" w:lineRule="auto"/>
        <w:rPr>
          <w:rFonts w:cs="Times New Roman"/>
          <w:color w:val="C00000"/>
        </w:rPr>
      </w:pPr>
      <w:r w:rsidRPr="00F64E06">
        <w:rPr>
          <w:rFonts w:cs="Times New Roman"/>
          <w:b/>
          <w:color w:val="C00000"/>
          <w:szCs w:val="24"/>
        </w:rPr>
        <w:lastRenderedPageBreak/>
        <w:t xml:space="preserve">Ide </w:t>
      </w:r>
      <w:r>
        <w:rPr>
          <w:rFonts w:cs="Times New Roman"/>
          <w:b/>
          <w:color w:val="C00000"/>
          <w:szCs w:val="24"/>
        </w:rPr>
        <w:t>majd a kitöltött és intézetigazgató által aláírt feladatlapod második oldalát kell beilleszteni!</w:t>
      </w:r>
    </w:p>
    <w:p w14:paraId="44EAFD9C" w14:textId="77777777" w:rsidR="00E00FDA" w:rsidRDefault="00E00FDA">
      <w:pPr>
        <w:spacing w:after="160" w:line="259" w:lineRule="auto"/>
        <w:jc w:val="left"/>
      </w:pPr>
      <w:r>
        <w:br w:type="page"/>
      </w:r>
    </w:p>
    <w:p w14:paraId="64C4578E" w14:textId="77777777" w:rsidR="00D57B51" w:rsidRDefault="00D57B51" w:rsidP="00D57B51">
      <w:pPr>
        <w:spacing w:after="160" w:line="259" w:lineRule="auto"/>
        <w:jc w:val="left"/>
      </w:pPr>
      <w:r w:rsidRPr="00D57B51">
        <w:rPr>
          <w:noProof/>
          <w:lang w:eastAsia="hu-HU"/>
        </w:rPr>
        <w:lastRenderedPageBreak/>
        <w:drawing>
          <wp:anchor distT="0" distB="0" distL="114300" distR="114300" simplePos="0" relativeHeight="251662336" behindDoc="0" locked="0" layoutInCell="1" allowOverlap="1" wp14:anchorId="1B447B79" wp14:editId="2D41979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587500" cy="939800"/>
            <wp:effectExtent l="0" t="0" r="0" b="0"/>
            <wp:wrapNone/>
            <wp:docPr id="32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482CD1" w14:textId="77777777" w:rsidR="00D57B51" w:rsidRDefault="00D57B51" w:rsidP="00D57B51">
      <w:pPr>
        <w:spacing w:after="160" w:line="259" w:lineRule="auto"/>
        <w:jc w:val="left"/>
      </w:pPr>
      <w:r w:rsidRPr="00D57B5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465F08" wp14:editId="0FB8BDAE">
                <wp:simplePos x="0" y="0"/>
                <wp:positionH relativeFrom="column">
                  <wp:posOffset>2426335</wp:posOffset>
                </wp:positionH>
                <wp:positionV relativeFrom="paragraph">
                  <wp:posOffset>28575</wp:posOffset>
                </wp:positionV>
                <wp:extent cx="3225165" cy="263525"/>
                <wp:effectExtent l="0" t="0" r="0" b="3175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516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BE750" w14:textId="77777777" w:rsidR="00B31136" w:rsidRDefault="00B31136" w:rsidP="00D57B51">
                            <w:pPr>
                              <w:jc w:val="right"/>
                              <w:rPr>
                                <w:color w:val="152950"/>
                                <w:w w:val="110"/>
                              </w:rPr>
                            </w:pPr>
                            <w:r>
                              <w:rPr>
                                <w:color w:val="152950"/>
                                <w:w w:val="110"/>
                              </w:rPr>
                              <w:t>Neumann János Informatikai Kar</w:t>
                            </w:r>
                          </w:p>
                          <w:p w14:paraId="70E81D55" w14:textId="77777777" w:rsidR="00B31136" w:rsidRDefault="00B31136" w:rsidP="00D57B51">
                            <w:pPr>
                              <w:jc w:val="right"/>
                              <w:rPr>
                                <w:color w:val="000000" w:themeColor="text1"/>
                                <w:w w:val="110"/>
                              </w:rPr>
                            </w:pPr>
                            <w:r>
                              <w:rPr>
                                <w:color w:val="000000" w:themeColor="text1"/>
                                <w:w w:val="110"/>
                              </w:rPr>
                              <w:t>eumann Faculty of Informatics</w:t>
                            </w:r>
                          </w:p>
                          <w:p w14:paraId="4B94D5A5" w14:textId="77777777" w:rsidR="00B31136" w:rsidRDefault="00B31136" w:rsidP="00D57B5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65F08" id="Szövegdoboz 2" o:spid="_x0000_s1027" type="#_x0000_t202" style="position:absolute;margin-left:191.05pt;margin-top:2.25pt;width:253.95pt;height: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" filled="f" stroked="f" strokeweight=".5pt">
                <v:textbox>
                  <w:txbxContent>
                    <w:p w14:paraId="706BE750" w14:textId="77777777" w:rsidR="00B31136" w:rsidRDefault="00B31136" w:rsidP="00D57B51">
                      <w:pPr>
                        <w:jc w:val="right"/>
                        <w:rPr>
                          <w:color w:val="152950"/>
                          <w:w w:val="110"/>
                        </w:rPr>
                      </w:pPr>
                      <w:r>
                        <w:rPr>
                          <w:color w:val="152950"/>
                          <w:w w:val="110"/>
                        </w:rPr>
                        <w:t>Neumann János Informatikai Kar</w:t>
                      </w:r>
                    </w:p>
                    <w:p w14:paraId="70E81D55" w14:textId="77777777" w:rsidR="00B31136" w:rsidRDefault="00B31136" w:rsidP="00D57B51">
                      <w:pPr>
                        <w:jc w:val="right"/>
                        <w:rPr>
                          <w:color w:val="000000" w:themeColor="text1"/>
                          <w:w w:val="110"/>
                        </w:rPr>
                      </w:pPr>
                      <w:r>
                        <w:rPr>
                          <w:color w:val="000000" w:themeColor="text1"/>
                          <w:w w:val="110"/>
                        </w:rPr>
                        <w:t>eumann Faculty of Informatics</w:t>
                      </w:r>
                    </w:p>
                    <w:p w14:paraId="4B94D5A5" w14:textId="77777777" w:rsidR="00B31136" w:rsidRDefault="00B31136" w:rsidP="00D57B5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56B9AB" w14:textId="77777777" w:rsidR="00D57B51" w:rsidRDefault="00D57B51" w:rsidP="00D57B51">
      <w:pPr>
        <w:spacing w:after="160" w:line="259" w:lineRule="auto"/>
        <w:jc w:val="left"/>
      </w:pPr>
    </w:p>
    <w:p w14:paraId="45FB0818" w14:textId="77777777" w:rsidR="00D57B51" w:rsidRDefault="00D57B51" w:rsidP="00D57B51">
      <w:pPr>
        <w:spacing w:after="160" w:line="259" w:lineRule="auto"/>
        <w:jc w:val="left"/>
      </w:pPr>
    </w:p>
    <w:p w14:paraId="049F31CB" w14:textId="77777777" w:rsidR="00D57B51" w:rsidRDefault="00D57B51" w:rsidP="00D57B51">
      <w:pPr>
        <w:spacing w:after="160" w:line="259" w:lineRule="auto"/>
        <w:jc w:val="left"/>
      </w:pPr>
    </w:p>
    <w:p w14:paraId="53128261" w14:textId="77777777" w:rsidR="00D57B51" w:rsidRDefault="00D57B51" w:rsidP="00D57B51">
      <w:pPr>
        <w:spacing w:after="160" w:line="259" w:lineRule="auto"/>
        <w:jc w:val="left"/>
      </w:pPr>
    </w:p>
    <w:p w14:paraId="62486C05" w14:textId="77777777" w:rsidR="00D57B51" w:rsidRDefault="00D57B51" w:rsidP="00D57B51">
      <w:pPr>
        <w:spacing w:after="160" w:line="259" w:lineRule="auto"/>
        <w:jc w:val="left"/>
      </w:pPr>
    </w:p>
    <w:p w14:paraId="4101652C" w14:textId="77777777" w:rsidR="00D57B51" w:rsidRDefault="00D57B51" w:rsidP="00D57B51">
      <w:pPr>
        <w:spacing w:after="160" w:line="259" w:lineRule="auto"/>
        <w:jc w:val="left"/>
      </w:pPr>
    </w:p>
    <w:p w14:paraId="4B99056E" w14:textId="77777777" w:rsidR="00D57B51" w:rsidRDefault="00D57B51" w:rsidP="00D57B51">
      <w:pPr>
        <w:spacing w:after="160" w:line="259" w:lineRule="auto"/>
        <w:jc w:val="left"/>
      </w:pPr>
    </w:p>
    <w:p w14:paraId="67AF33AA" w14:textId="77777777" w:rsidR="00D57B51" w:rsidRPr="00B40C9D" w:rsidRDefault="00D57B51" w:rsidP="00D57B51">
      <w:pPr>
        <w:spacing w:after="160" w:line="259" w:lineRule="auto"/>
        <w:jc w:val="center"/>
        <w:rPr>
          <w:rFonts w:cs="Times New Roman"/>
          <w:spacing w:val="22"/>
          <w:szCs w:val="24"/>
        </w:rPr>
      </w:pPr>
      <w:r w:rsidRPr="00B40C9D">
        <w:rPr>
          <w:rFonts w:cs="Times New Roman"/>
          <w:spacing w:val="22"/>
          <w:szCs w:val="24"/>
        </w:rPr>
        <w:t>HALLGATÓI NYILATKOZAT</w:t>
      </w:r>
    </w:p>
    <w:p w14:paraId="1299C43A" w14:textId="77777777" w:rsidR="00D57B51" w:rsidRDefault="00D57B51" w:rsidP="00D57B51">
      <w:pPr>
        <w:spacing w:after="160" w:line="259" w:lineRule="auto"/>
        <w:jc w:val="center"/>
        <w:rPr>
          <w:rFonts w:asciiTheme="minorHAnsi" w:hAnsiTheme="minorHAnsi" w:cstheme="minorHAnsi"/>
          <w:spacing w:val="22"/>
          <w:szCs w:val="24"/>
        </w:rPr>
      </w:pPr>
    </w:p>
    <w:p w14:paraId="4DDBEF00" w14:textId="77777777" w:rsidR="00D57B51" w:rsidRDefault="00D57B51" w:rsidP="00D57B51">
      <w:pPr>
        <w:spacing w:after="160" w:line="259" w:lineRule="auto"/>
        <w:jc w:val="center"/>
        <w:rPr>
          <w:rFonts w:asciiTheme="minorHAnsi" w:hAnsiTheme="minorHAnsi" w:cstheme="minorHAnsi"/>
          <w:spacing w:val="22"/>
          <w:szCs w:val="24"/>
        </w:rPr>
      </w:pPr>
    </w:p>
    <w:p w14:paraId="3461D779" w14:textId="77777777" w:rsidR="00D57B51" w:rsidRPr="00D57B51" w:rsidRDefault="00D57B51" w:rsidP="009940A6">
      <w:pPr>
        <w:spacing w:after="160" w:line="276" w:lineRule="auto"/>
      </w:pPr>
    </w:p>
    <w:p w14:paraId="0E0F05B1" w14:textId="77777777" w:rsidR="00D57B51" w:rsidRPr="00B40C9D" w:rsidRDefault="00D57B51" w:rsidP="009940A6">
      <w:pPr>
        <w:pStyle w:val="Szvegtrzs2"/>
        <w:spacing w:line="276" w:lineRule="auto"/>
        <w:rPr>
          <w:rFonts w:ascii="Times New Roman" w:hAnsi="Times New Roman"/>
          <w:szCs w:val="24"/>
        </w:rPr>
      </w:pPr>
      <w:r w:rsidRPr="00B40C9D">
        <w:rPr>
          <w:rFonts w:ascii="Times New Roman" w:hAnsi="Times New Roman"/>
          <w:szCs w:val="24"/>
        </w:rPr>
        <w:t xml:space="preserve">Alulírott hallgató kijelentem, hogy a </w:t>
      </w:r>
      <w:r w:rsidRPr="00B40C9D">
        <w:rPr>
          <w:rFonts w:ascii="Times New Roman" w:hAnsi="Times New Roman"/>
          <w:szCs w:val="24"/>
          <w:u w:val="single"/>
        </w:rPr>
        <w:t>szakdolgozat</w:t>
      </w:r>
      <w:r w:rsidRPr="00B40C9D">
        <w:rPr>
          <w:rFonts w:ascii="Times New Roman" w:hAnsi="Times New Roman"/>
          <w:szCs w:val="24"/>
        </w:rPr>
        <w:t xml:space="preserve"> / diplomamunka saját munkám eredménye, a felhasznált szakirodalmat és eszközöket azonosíthatóan közöltem. Az elkészült </w:t>
      </w:r>
      <w:r w:rsidRPr="00B40C9D">
        <w:rPr>
          <w:rFonts w:ascii="Times New Roman" w:hAnsi="Times New Roman"/>
          <w:szCs w:val="24"/>
          <w:u w:val="single"/>
        </w:rPr>
        <w:t>szakdolgozatomban</w:t>
      </w:r>
      <w:r w:rsidRPr="00B40C9D">
        <w:rPr>
          <w:rFonts w:ascii="Times New Roman" w:hAnsi="Times New Roman"/>
          <w:szCs w:val="24"/>
        </w:rPr>
        <w:t xml:space="preserve"> / diplomamunkámban található eredményeket az egyetem és a feladatot kiíró intézmény saját céljára térítés nélkül felhasználhatja.</w:t>
      </w:r>
    </w:p>
    <w:p w14:paraId="085D311B" w14:textId="77777777" w:rsidR="00D57B51" w:rsidRPr="00B40C9D" w:rsidRDefault="00D57B51" w:rsidP="00D57B51">
      <w:pPr>
        <w:pStyle w:val="Szvegtrzs2"/>
        <w:spacing w:before="1080" w:after="1080" w:line="480" w:lineRule="auto"/>
        <w:jc w:val="left"/>
        <w:rPr>
          <w:rFonts w:ascii="Times New Roman" w:hAnsi="Times New Roman"/>
          <w:szCs w:val="24"/>
        </w:rPr>
      </w:pPr>
      <w:r w:rsidRPr="00B40C9D">
        <w:rPr>
          <w:rFonts w:ascii="Times New Roman" w:hAnsi="Times New Roman"/>
          <w:szCs w:val="24"/>
        </w:rPr>
        <w:t xml:space="preserve">Budapest, </w:t>
      </w:r>
      <w:r w:rsidR="00F64E06">
        <w:rPr>
          <w:rFonts w:ascii="Times New Roman" w:hAnsi="Times New Roman"/>
          <w:szCs w:val="24"/>
        </w:rPr>
        <w:t>Év. hónap nap</w:t>
      </w:r>
      <w:r w:rsidRPr="00B40C9D">
        <w:rPr>
          <w:rFonts w:ascii="Times New Roman" w:hAnsi="Times New Roman"/>
          <w:szCs w:val="24"/>
        </w:rPr>
        <w:t>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111"/>
      </w:tblGrid>
      <w:tr w:rsidR="00D57B51" w:rsidRPr="00D57B51" w14:paraId="50A52F0C" w14:textId="77777777" w:rsidTr="00EE193C">
        <w:tc>
          <w:tcPr>
            <w:tcW w:w="4606" w:type="dxa"/>
          </w:tcPr>
          <w:p w14:paraId="3CF2D8B6" w14:textId="77777777" w:rsidR="00D57B51" w:rsidRPr="00D57B51" w:rsidRDefault="00D57B51" w:rsidP="00EE193C">
            <w:pPr>
              <w:pStyle w:val="Szvegtrzs2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4111" w:type="dxa"/>
          </w:tcPr>
          <w:p w14:paraId="0FB78278" w14:textId="77777777" w:rsidR="00D57B51" w:rsidRPr="00D57B51" w:rsidRDefault="00D57B51" w:rsidP="00EE193C">
            <w:pPr>
              <w:pStyle w:val="Szvegtrzs2"/>
              <w:tabs>
                <w:tab w:val="left" w:pos="567"/>
                <w:tab w:val="left" w:leader="dot" w:pos="3969"/>
              </w:tabs>
              <w:jc w:val="center"/>
              <w:rPr>
                <w:rFonts w:asciiTheme="minorHAnsi" w:hAnsiTheme="minorHAnsi" w:cstheme="minorHAnsi"/>
                <w:szCs w:val="24"/>
              </w:rPr>
            </w:pPr>
            <w:r w:rsidRPr="00D57B51">
              <w:rPr>
                <w:rFonts w:asciiTheme="minorHAnsi" w:hAnsiTheme="minorHAnsi" w:cstheme="minorHAnsi"/>
                <w:szCs w:val="24"/>
              </w:rPr>
              <w:tab/>
            </w:r>
            <w:r w:rsidRPr="00D57B51">
              <w:rPr>
                <w:rFonts w:asciiTheme="minorHAnsi" w:hAnsiTheme="minorHAnsi" w:cstheme="minorHAnsi"/>
                <w:szCs w:val="24"/>
              </w:rPr>
              <w:tab/>
            </w:r>
          </w:p>
          <w:p w14:paraId="511DADDD" w14:textId="77777777" w:rsidR="00D57B51" w:rsidRPr="00B40C9D" w:rsidRDefault="00D57B51" w:rsidP="00EE193C">
            <w:pPr>
              <w:pStyle w:val="Szvegtrzs2"/>
              <w:tabs>
                <w:tab w:val="center" w:pos="2268"/>
              </w:tabs>
              <w:rPr>
                <w:rFonts w:ascii="Times New Roman" w:hAnsi="Times New Roman"/>
                <w:szCs w:val="24"/>
              </w:rPr>
            </w:pPr>
            <w:r w:rsidRPr="00D57B51">
              <w:rPr>
                <w:rFonts w:asciiTheme="minorHAnsi" w:hAnsiTheme="minorHAnsi" w:cstheme="minorHAnsi"/>
                <w:szCs w:val="24"/>
              </w:rPr>
              <w:tab/>
            </w:r>
            <w:r w:rsidRPr="00B40C9D">
              <w:rPr>
                <w:rFonts w:ascii="Times New Roman" w:hAnsi="Times New Roman"/>
                <w:szCs w:val="24"/>
              </w:rPr>
              <w:t>hallgató aláírása</w:t>
            </w:r>
          </w:p>
        </w:tc>
      </w:tr>
    </w:tbl>
    <w:p w14:paraId="1FC39945" w14:textId="77777777" w:rsidR="009940A6" w:rsidRDefault="009940A6" w:rsidP="00E61D87">
      <w:pPr>
        <w:spacing w:after="160" w:line="259" w:lineRule="auto"/>
        <w:jc w:val="left"/>
      </w:pPr>
    </w:p>
    <w:p w14:paraId="0562CB0E" w14:textId="77777777" w:rsidR="009940A6" w:rsidRDefault="009940A6">
      <w:pPr>
        <w:spacing w:after="160" w:line="259" w:lineRule="auto"/>
        <w:jc w:val="left"/>
      </w:pPr>
      <w:r>
        <w:br w:type="page"/>
      </w:r>
    </w:p>
    <w:p w14:paraId="0E31AA89" w14:textId="77777777" w:rsidR="009940A6" w:rsidRDefault="009940A6" w:rsidP="009940A6">
      <w:pPr>
        <w:spacing w:after="160" w:line="259" w:lineRule="auto"/>
        <w:jc w:val="left"/>
      </w:pPr>
      <w:r w:rsidRPr="009940A6">
        <w:rPr>
          <w:noProof/>
          <w:lang w:eastAsia="hu-HU"/>
        </w:rPr>
        <w:lastRenderedPageBreak/>
        <w:drawing>
          <wp:anchor distT="0" distB="0" distL="114300" distR="114300" simplePos="0" relativeHeight="251665408" behindDoc="0" locked="0" layoutInCell="1" allowOverlap="1" wp14:anchorId="77EA5F77" wp14:editId="755D414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587500" cy="939800"/>
            <wp:effectExtent l="0" t="0" r="0" b="0"/>
            <wp:wrapNone/>
            <wp:docPr id="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40A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41DEA0" wp14:editId="070692C5">
                <wp:simplePos x="0" y="0"/>
                <wp:positionH relativeFrom="column">
                  <wp:posOffset>2426335</wp:posOffset>
                </wp:positionH>
                <wp:positionV relativeFrom="paragraph">
                  <wp:posOffset>319405</wp:posOffset>
                </wp:positionV>
                <wp:extent cx="3225165" cy="263525"/>
                <wp:effectExtent l="0" t="0" r="0" b="3175"/>
                <wp:wrapNone/>
                <wp:docPr id="3" name="Szövegdobo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516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69F00" w14:textId="77777777" w:rsidR="00B31136" w:rsidRDefault="00B31136" w:rsidP="009940A6">
                            <w:pPr>
                              <w:jc w:val="right"/>
                              <w:rPr>
                                <w:color w:val="152950"/>
                                <w:w w:val="110"/>
                              </w:rPr>
                            </w:pPr>
                            <w:r>
                              <w:rPr>
                                <w:color w:val="152950"/>
                                <w:w w:val="110"/>
                              </w:rPr>
                              <w:t>Neumann János Informatikai Kar</w:t>
                            </w:r>
                          </w:p>
                          <w:p w14:paraId="7C878693" w14:textId="77777777" w:rsidR="00B31136" w:rsidRDefault="00B31136" w:rsidP="009940A6">
                            <w:pPr>
                              <w:jc w:val="right"/>
                              <w:rPr>
                                <w:color w:val="000000" w:themeColor="text1"/>
                                <w:w w:val="110"/>
                              </w:rPr>
                            </w:pPr>
                            <w:r>
                              <w:rPr>
                                <w:color w:val="000000" w:themeColor="text1"/>
                                <w:w w:val="110"/>
                              </w:rPr>
                              <w:t>eumann Faculty of Informatics</w:t>
                            </w:r>
                          </w:p>
                          <w:p w14:paraId="34CE0A41" w14:textId="77777777" w:rsidR="00B31136" w:rsidRDefault="00B31136" w:rsidP="009940A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1DEA0" id="Szövegdoboz 3" o:spid="_x0000_s1028" type="#_x0000_t202" style="position:absolute;margin-left:191.05pt;margin-top:25.15pt;width:253.95pt;height:2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" filled="f" stroked="f" strokeweight=".5pt">
                <v:textbox>
                  <w:txbxContent>
                    <w:p w14:paraId="6BD69F00" w14:textId="77777777" w:rsidR="00B31136" w:rsidRDefault="00B31136" w:rsidP="009940A6">
                      <w:pPr>
                        <w:jc w:val="right"/>
                        <w:rPr>
                          <w:color w:val="152950"/>
                          <w:w w:val="110"/>
                        </w:rPr>
                      </w:pPr>
                      <w:r>
                        <w:rPr>
                          <w:color w:val="152950"/>
                          <w:w w:val="110"/>
                        </w:rPr>
                        <w:t>Neumann János Informatikai Kar</w:t>
                      </w:r>
                    </w:p>
                    <w:p w14:paraId="7C878693" w14:textId="77777777" w:rsidR="00B31136" w:rsidRDefault="00B31136" w:rsidP="009940A6">
                      <w:pPr>
                        <w:jc w:val="right"/>
                        <w:rPr>
                          <w:color w:val="000000" w:themeColor="text1"/>
                          <w:w w:val="110"/>
                        </w:rPr>
                      </w:pPr>
                      <w:r>
                        <w:rPr>
                          <w:color w:val="000000" w:themeColor="text1"/>
                          <w:w w:val="110"/>
                        </w:rPr>
                        <w:t>eumann Faculty of Informatics</w:t>
                      </w:r>
                    </w:p>
                    <w:p w14:paraId="34CE0A41" w14:textId="77777777" w:rsidR="00B31136" w:rsidRDefault="00B31136" w:rsidP="009940A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98A12B" w14:textId="77777777" w:rsidR="009940A6" w:rsidRDefault="009940A6" w:rsidP="009940A6">
      <w:pPr>
        <w:spacing w:after="160" w:line="259" w:lineRule="auto"/>
        <w:jc w:val="left"/>
      </w:pPr>
    </w:p>
    <w:p w14:paraId="2946DB82" w14:textId="77777777" w:rsidR="009940A6" w:rsidRDefault="009940A6" w:rsidP="009940A6">
      <w:pPr>
        <w:spacing w:after="160" w:line="259" w:lineRule="auto"/>
        <w:jc w:val="left"/>
      </w:pPr>
    </w:p>
    <w:p w14:paraId="25E8AE7B" w14:textId="77777777" w:rsidR="009940A6" w:rsidRDefault="009940A6" w:rsidP="009940A6">
      <w:pPr>
        <w:spacing w:after="160" w:line="259" w:lineRule="auto"/>
        <w:jc w:val="center"/>
        <w:rPr>
          <w:rFonts w:cs="Times New Roman"/>
          <w:b/>
          <w:szCs w:val="24"/>
        </w:rPr>
      </w:pPr>
      <w:r w:rsidRPr="003E09F2">
        <w:rPr>
          <w:rFonts w:cs="Times New Roman"/>
          <w:b/>
          <w:szCs w:val="24"/>
        </w:rPr>
        <w:t>KONZULTÁCIÓS NAPLÓ</w:t>
      </w:r>
    </w:p>
    <w:p w14:paraId="5997CC1D" w14:textId="77777777" w:rsidR="00F64E06" w:rsidRDefault="00F64E06" w:rsidP="009940A6">
      <w:pPr>
        <w:spacing w:after="160" w:line="259" w:lineRule="auto"/>
        <w:jc w:val="center"/>
        <w:rPr>
          <w:rFonts w:cs="Times New Roman"/>
          <w:b/>
          <w:szCs w:val="24"/>
        </w:rPr>
      </w:pPr>
    </w:p>
    <w:p w14:paraId="108A9951" w14:textId="77777777" w:rsidR="00F64E06" w:rsidRPr="00F64E06" w:rsidRDefault="00F64E06" w:rsidP="00F64E06">
      <w:pPr>
        <w:spacing w:after="160" w:line="259" w:lineRule="auto"/>
        <w:rPr>
          <w:rFonts w:cs="Times New Roman"/>
          <w:color w:val="C00000"/>
        </w:rPr>
      </w:pPr>
      <w:r w:rsidRPr="00F64E06">
        <w:rPr>
          <w:rFonts w:cs="Times New Roman"/>
          <w:b/>
          <w:color w:val="C00000"/>
          <w:szCs w:val="24"/>
        </w:rPr>
        <w:t xml:space="preserve">Ide majd az első félév belső konzulens által aláírt </w:t>
      </w:r>
      <w:r w:rsidR="00E00FDA">
        <w:rPr>
          <w:rFonts w:cs="Times New Roman"/>
          <w:b/>
          <w:color w:val="C00000"/>
          <w:szCs w:val="24"/>
        </w:rPr>
        <w:t xml:space="preserve">projektlabor1. </w:t>
      </w:r>
      <w:r w:rsidRPr="00F64E06">
        <w:rPr>
          <w:rFonts w:cs="Times New Roman"/>
          <w:b/>
          <w:color w:val="C00000"/>
          <w:szCs w:val="24"/>
        </w:rPr>
        <w:t>„konzulensi naplót” kell beilleszteni!</w:t>
      </w:r>
    </w:p>
    <w:p w14:paraId="110FFD37" w14:textId="77777777" w:rsidR="009940A6" w:rsidRDefault="009940A6">
      <w:pPr>
        <w:spacing w:after="160" w:line="259" w:lineRule="auto"/>
        <w:jc w:val="left"/>
      </w:pPr>
      <w:r>
        <w:br w:type="page"/>
      </w:r>
    </w:p>
    <w:p w14:paraId="37227DF8" w14:textId="77777777" w:rsidR="00A90AEF" w:rsidRDefault="00A90AEF" w:rsidP="00A90AEF">
      <w:pPr>
        <w:spacing w:after="160" w:line="259" w:lineRule="auto"/>
        <w:jc w:val="center"/>
        <w:rPr>
          <w:rFonts w:cs="Times New Roman"/>
          <w:b/>
          <w:szCs w:val="24"/>
        </w:rPr>
      </w:pPr>
      <w:r w:rsidRPr="00A90AEF">
        <w:rPr>
          <w:rFonts w:cs="Times New Roman"/>
          <w:b/>
          <w:noProof/>
          <w:szCs w:val="24"/>
          <w:lang w:eastAsia="hu-HU"/>
        </w:rPr>
        <w:lastRenderedPageBreak/>
        <w:drawing>
          <wp:anchor distT="0" distB="0" distL="114300" distR="114300" simplePos="0" relativeHeight="251668480" behindDoc="0" locked="0" layoutInCell="1" allowOverlap="1" wp14:anchorId="2EA186E2" wp14:editId="05C05D4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587500" cy="939800"/>
            <wp:effectExtent l="0" t="0" r="0" b="0"/>
            <wp:wrapNone/>
            <wp:docPr id="5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0AEF">
        <w:rPr>
          <w:rFonts w:cs="Times New Roman"/>
          <w:b/>
          <w:noProof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0E88C8" wp14:editId="15A229CA">
                <wp:simplePos x="0" y="0"/>
                <wp:positionH relativeFrom="column">
                  <wp:posOffset>2426335</wp:posOffset>
                </wp:positionH>
                <wp:positionV relativeFrom="paragraph">
                  <wp:posOffset>319405</wp:posOffset>
                </wp:positionV>
                <wp:extent cx="3225165" cy="263525"/>
                <wp:effectExtent l="0" t="0" r="0" b="3175"/>
                <wp:wrapNone/>
                <wp:docPr id="1" name="Szövegdoboz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516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44DE5E" w14:textId="77777777" w:rsidR="00B31136" w:rsidRDefault="00B31136" w:rsidP="00A90AEF">
                            <w:pPr>
                              <w:jc w:val="right"/>
                              <w:rPr>
                                <w:color w:val="152950"/>
                                <w:w w:val="110"/>
                              </w:rPr>
                            </w:pPr>
                            <w:r>
                              <w:rPr>
                                <w:color w:val="152950"/>
                                <w:w w:val="110"/>
                              </w:rPr>
                              <w:t>Neumann János Informatikai Kar</w:t>
                            </w:r>
                          </w:p>
                          <w:p w14:paraId="6324EBD0" w14:textId="77777777" w:rsidR="00B31136" w:rsidRDefault="00B31136" w:rsidP="00A90AEF">
                            <w:pPr>
                              <w:jc w:val="right"/>
                              <w:rPr>
                                <w:color w:val="000000" w:themeColor="text1"/>
                                <w:w w:val="110"/>
                              </w:rPr>
                            </w:pPr>
                            <w:r>
                              <w:rPr>
                                <w:color w:val="000000" w:themeColor="text1"/>
                                <w:w w:val="110"/>
                              </w:rPr>
                              <w:t>eumann Faculty of Informatics</w:t>
                            </w:r>
                          </w:p>
                          <w:p w14:paraId="6B699379" w14:textId="77777777" w:rsidR="00B31136" w:rsidRDefault="00B31136" w:rsidP="00A90AE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E88C8" id="Szövegdoboz 1" o:spid="_x0000_s1029" type="#_x0000_t202" style="position:absolute;left:0;text-align:left;margin-left:191.05pt;margin-top:25.15pt;width:253.95pt;height:2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" filled="f" stroked="f" strokeweight=".5pt">
                <v:textbox>
                  <w:txbxContent>
                    <w:p w14:paraId="2744DE5E" w14:textId="77777777" w:rsidR="00B31136" w:rsidRDefault="00B31136" w:rsidP="00A90AEF">
                      <w:pPr>
                        <w:jc w:val="right"/>
                        <w:rPr>
                          <w:color w:val="152950"/>
                          <w:w w:val="110"/>
                        </w:rPr>
                      </w:pPr>
                      <w:r>
                        <w:rPr>
                          <w:color w:val="152950"/>
                          <w:w w:val="110"/>
                        </w:rPr>
                        <w:t>Neumann János Informatikai Kar</w:t>
                      </w:r>
                    </w:p>
                    <w:p w14:paraId="6324EBD0" w14:textId="77777777" w:rsidR="00B31136" w:rsidRDefault="00B31136" w:rsidP="00A90AEF">
                      <w:pPr>
                        <w:jc w:val="right"/>
                        <w:rPr>
                          <w:color w:val="000000" w:themeColor="text1"/>
                          <w:w w:val="110"/>
                        </w:rPr>
                      </w:pPr>
                      <w:r>
                        <w:rPr>
                          <w:color w:val="000000" w:themeColor="text1"/>
                          <w:w w:val="110"/>
                        </w:rPr>
                        <w:t>eumann Faculty of Informatics</w:t>
                      </w:r>
                    </w:p>
                    <w:p w14:paraId="6B699379" w14:textId="77777777" w:rsidR="00B31136" w:rsidRDefault="00B31136" w:rsidP="00A90AE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72F646" w14:textId="77777777" w:rsidR="00A90AEF" w:rsidRDefault="00A90AEF" w:rsidP="00A90AEF">
      <w:pPr>
        <w:spacing w:after="160" w:line="259" w:lineRule="auto"/>
        <w:jc w:val="center"/>
        <w:rPr>
          <w:rFonts w:cs="Times New Roman"/>
          <w:b/>
          <w:szCs w:val="24"/>
        </w:rPr>
      </w:pPr>
    </w:p>
    <w:p w14:paraId="08CE6F91" w14:textId="77777777" w:rsidR="00A90AEF" w:rsidRDefault="00A90AEF" w:rsidP="00A90AEF">
      <w:pPr>
        <w:spacing w:after="160" w:line="259" w:lineRule="auto"/>
        <w:jc w:val="center"/>
        <w:rPr>
          <w:rFonts w:cs="Times New Roman"/>
          <w:b/>
          <w:szCs w:val="24"/>
        </w:rPr>
      </w:pPr>
    </w:p>
    <w:p w14:paraId="3CCCE695" w14:textId="77777777" w:rsidR="00A90AEF" w:rsidRPr="003E09F2" w:rsidRDefault="00A90AEF" w:rsidP="00A90AEF">
      <w:pPr>
        <w:spacing w:after="160" w:line="259" w:lineRule="auto"/>
        <w:jc w:val="center"/>
        <w:rPr>
          <w:rFonts w:cs="Times New Roman"/>
        </w:rPr>
      </w:pPr>
      <w:r w:rsidRPr="003E09F2">
        <w:rPr>
          <w:rFonts w:cs="Times New Roman"/>
          <w:b/>
          <w:szCs w:val="24"/>
        </w:rPr>
        <w:t>KONZULTÁCIÓS NAPLÓ</w:t>
      </w:r>
    </w:p>
    <w:p w14:paraId="0883E5B3" w14:textId="77777777" w:rsidR="00E00FDA" w:rsidRPr="00F64E06" w:rsidRDefault="00E00FDA" w:rsidP="00E00FDA">
      <w:pPr>
        <w:spacing w:after="160" w:line="259" w:lineRule="auto"/>
        <w:rPr>
          <w:rFonts w:cs="Times New Roman"/>
          <w:color w:val="C00000"/>
        </w:rPr>
      </w:pPr>
      <w:r w:rsidRPr="00F64E06">
        <w:rPr>
          <w:rFonts w:cs="Times New Roman"/>
          <w:b/>
          <w:color w:val="C00000"/>
          <w:szCs w:val="24"/>
        </w:rPr>
        <w:t xml:space="preserve">Ide majd az </w:t>
      </w:r>
      <w:r>
        <w:rPr>
          <w:rFonts w:cs="Times New Roman"/>
          <w:b/>
          <w:color w:val="C00000"/>
          <w:szCs w:val="24"/>
        </w:rPr>
        <w:t xml:space="preserve">második </w:t>
      </w:r>
      <w:r w:rsidRPr="00F64E06">
        <w:rPr>
          <w:rFonts w:cs="Times New Roman"/>
          <w:b/>
          <w:color w:val="C00000"/>
          <w:szCs w:val="24"/>
        </w:rPr>
        <w:t xml:space="preserve">félév belső konzulens által aláírt </w:t>
      </w:r>
      <w:r>
        <w:rPr>
          <w:rFonts w:cs="Times New Roman"/>
          <w:b/>
          <w:color w:val="C00000"/>
          <w:szCs w:val="24"/>
        </w:rPr>
        <w:t xml:space="preserve">projektlabor2. </w:t>
      </w:r>
      <w:r w:rsidRPr="00F64E06">
        <w:rPr>
          <w:rFonts w:cs="Times New Roman"/>
          <w:b/>
          <w:color w:val="C00000"/>
          <w:szCs w:val="24"/>
        </w:rPr>
        <w:t>„konzulensi naplót” kell beilleszteni!</w:t>
      </w:r>
    </w:p>
    <w:p w14:paraId="61CDCEAD" w14:textId="77777777" w:rsidR="00A90AEF" w:rsidRDefault="00A90AEF">
      <w:pPr>
        <w:spacing w:after="160" w:line="259" w:lineRule="auto"/>
        <w:jc w:val="left"/>
      </w:pPr>
      <w:r>
        <w:br w:type="page"/>
      </w:r>
    </w:p>
    <w:p w14:paraId="7AF4EDB0" w14:textId="77777777" w:rsidR="00A90AEF" w:rsidRDefault="00A90AEF" w:rsidP="00A90AEF">
      <w:pPr>
        <w:spacing w:after="160" w:line="259" w:lineRule="auto"/>
        <w:jc w:val="center"/>
        <w:rPr>
          <w:rFonts w:cs="Times New Roman"/>
          <w:b/>
          <w:szCs w:val="24"/>
        </w:rPr>
      </w:pPr>
      <w:r w:rsidRPr="00A90AEF">
        <w:rPr>
          <w:rFonts w:cs="Times New Roman"/>
          <w:b/>
          <w:noProof/>
          <w:szCs w:val="24"/>
          <w:lang w:eastAsia="hu-HU"/>
        </w:rPr>
        <w:lastRenderedPageBreak/>
        <w:drawing>
          <wp:anchor distT="0" distB="0" distL="114300" distR="114300" simplePos="0" relativeHeight="251671552" behindDoc="0" locked="0" layoutInCell="1" allowOverlap="1" wp14:anchorId="5FCC3005" wp14:editId="375B265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587500" cy="939800"/>
            <wp:effectExtent l="0" t="0" r="0" b="0"/>
            <wp:wrapNone/>
            <wp:docPr id="7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DD2E88" w14:textId="77777777" w:rsidR="00A90AEF" w:rsidRDefault="00E00FDA" w:rsidP="00A90AEF">
      <w:pPr>
        <w:spacing w:after="160" w:line="259" w:lineRule="auto"/>
        <w:jc w:val="center"/>
        <w:rPr>
          <w:rFonts w:cs="Times New Roman"/>
          <w:b/>
          <w:szCs w:val="24"/>
        </w:rPr>
      </w:pPr>
      <w:r w:rsidRPr="00A90AEF">
        <w:rPr>
          <w:rFonts w:cs="Times New Roman"/>
          <w:b/>
          <w:noProof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2095E7" wp14:editId="4F23A98A">
                <wp:simplePos x="0" y="0"/>
                <wp:positionH relativeFrom="column">
                  <wp:posOffset>2473960</wp:posOffset>
                </wp:positionH>
                <wp:positionV relativeFrom="paragraph">
                  <wp:posOffset>9525</wp:posOffset>
                </wp:positionV>
                <wp:extent cx="3225165" cy="263525"/>
                <wp:effectExtent l="0" t="0" r="0" b="3175"/>
                <wp:wrapNone/>
                <wp:docPr id="6" name="Szövegdoboz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516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BAC943" w14:textId="77777777" w:rsidR="00B31136" w:rsidRDefault="00B31136" w:rsidP="00A90AEF">
                            <w:pPr>
                              <w:jc w:val="right"/>
                              <w:rPr>
                                <w:color w:val="152950"/>
                                <w:w w:val="110"/>
                              </w:rPr>
                            </w:pPr>
                            <w:r>
                              <w:rPr>
                                <w:color w:val="152950"/>
                                <w:w w:val="110"/>
                              </w:rPr>
                              <w:t>Neumann János Informatikai Kar</w:t>
                            </w:r>
                          </w:p>
                          <w:p w14:paraId="2F8E03E1" w14:textId="77777777" w:rsidR="00B31136" w:rsidRDefault="00B31136" w:rsidP="00A90AEF">
                            <w:pPr>
                              <w:jc w:val="right"/>
                              <w:rPr>
                                <w:color w:val="000000" w:themeColor="text1"/>
                                <w:w w:val="110"/>
                              </w:rPr>
                            </w:pPr>
                            <w:r>
                              <w:rPr>
                                <w:color w:val="000000" w:themeColor="text1"/>
                                <w:w w:val="110"/>
                              </w:rPr>
                              <w:t>eumann Faculty of Informatics</w:t>
                            </w:r>
                          </w:p>
                          <w:p w14:paraId="6BB9E253" w14:textId="77777777" w:rsidR="00B31136" w:rsidRDefault="00B31136" w:rsidP="00A90AE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095E7" id="Szövegdoboz 6" o:spid="_x0000_s1030" type="#_x0000_t202" style="position:absolute;left:0;text-align:left;margin-left:194.8pt;margin-top:.75pt;width:253.95pt;height:2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" filled="f" stroked="f" strokeweight=".5pt">
                <v:textbox>
                  <w:txbxContent>
                    <w:p w14:paraId="7ABAC943" w14:textId="77777777" w:rsidR="00B31136" w:rsidRDefault="00B31136" w:rsidP="00A90AEF">
                      <w:pPr>
                        <w:jc w:val="right"/>
                        <w:rPr>
                          <w:color w:val="152950"/>
                          <w:w w:val="110"/>
                        </w:rPr>
                      </w:pPr>
                      <w:r>
                        <w:rPr>
                          <w:color w:val="152950"/>
                          <w:w w:val="110"/>
                        </w:rPr>
                        <w:t>Neumann János Informatikai Kar</w:t>
                      </w:r>
                    </w:p>
                    <w:p w14:paraId="2F8E03E1" w14:textId="77777777" w:rsidR="00B31136" w:rsidRDefault="00B31136" w:rsidP="00A90AEF">
                      <w:pPr>
                        <w:jc w:val="right"/>
                        <w:rPr>
                          <w:color w:val="000000" w:themeColor="text1"/>
                          <w:w w:val="110"/>
                        </w:rPr>
                      </w:pPr>
                      <w:r>
                        <w:rPr>
                          <w:color w:val="000000" w:themeColor="text1"/>
                          <w:w w:val="110"/>
                        </w:rPr>
                        <w:t>eumann Faculty of Informatics</w:t>
                      </w:r>
                    </w:p>
                    <w:p w14:paraId="6BB9E253" w14:textId="77777777" w:rsidR="00B31136" w:rsidRDefault="00B31136" w:rsidP="00A90AE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E56223" w14:textId="77777777" w:rsidR="00A90AEF" w:rsidRDefault="00A90AEF" w:rsidP="00A90AEF">
      <w:pPr>
        <w:spacing w:after="160" w:line="259" w:lineRule="auto"/>
        <w:jc w:val="center"/>
        <w:rPr>
          <w:rFonts w:cs="Times New Roman"/>
          <w:b/>
          <w:szCs w:val="24"/>
        </w:rPr>
      </w:pPr>
    </w:p>
    <w:p w14:paraId="27740247" w14:textId="77777777" w:rsidR="00A90AEF" w:rsidRPr="003E09F2" w:rsidRDefault="00A90AEF" w:rsidP="00A90AEF">
      <w:pPr>
        <w:spacing w:after="160" w:line="259" w:lineRule="auto"/>
        <w:jc w:val="center"/>
        <w:rPr>
          <w:rFonts w:cs="Times New Roman"/>
        </w:rPr>
      </w:pPr>
      <w:r w:rsidRPr="003E09F2">
        <w:rPr>
          <w:rFonts w:cs="Times New Roman"/>
          <w:b/>
          <w:szCs w:val="24"/>
        </w:rPr>
        <w:t>KONZULTÁCIÓS NAPLÓ</w:t>
      </w:r>
    </w:p>
    <w:p w14:paraId="07547A01" w14:textId="77777777" w:rsidR="00E00FDA" w:rsidRDefault="00E00FDA" w:rsidP="00E00FDA">
      <w:pPr>
        <w:spacing w:after="160" w:line="259" w:lineRule="auto"/>
        <w:rPr>
          <w:rFonts w:cs="Times New Roman"/>
          <w:b/>
          <w:color w:val="C00000"/>
          <w:szCs w:val="24"/>
        </w:rPr>
      </w:pPr>
    </w:p>
    <w:p w14:paraId="53D11E1F" w14:textId="77777777" w:rsidR="00E00FDA" w:rsidRPr="00F64E06" w:rsidRDefault="00E00FDA" w:rsidP="00E00FDA">
      <w:pPr>
        <w:spacing w:after="160" w:line="259" w:lineRule="auto"/>
        <w:rPr>
          <w:rFonts w:cs="Times New Roman"/>
          <w:color w:val="C00000"/>
        </w:rPr>
      </w:pPr>
      <w:r w:rsidRPr="00F64E06">
        <w:rPr>
          <w:rFonts w:cs="Times New Roman"/>
          <w:b/>
          <w:color w:val="C00000"/>
          <w:szCs w:val="24"/>
        </w:rPr>
        <w:t xml:space="preserve">Ide majd az </w:t>
      </w:r>
      <w:r>
        <w:rPr>
          <w:rFonts w:cs="Times New Roman"/>
          <w:b/>
          <w:color w:val="C00000"/>
          <w:szCs w:val="24"/>
        </w:rPr>
        <w:t xml:space="preserve">harmadik </w:t>
      </w:r>
      <w:r w:rsidRPr="00F64E06">
        <w:rPr>
          <w:rFonts w:cs="Times New Roman"/>
          <w:b/>
          <w:color w:val="C00000"/>
          <w:szCs w:val="24"/>
        </w:rPr>
        <w:t xml:space="preserve">félév belső konzulens által aláírt </w:t>
      </w:r>
      <w:r>
        <w:rPr>
          <w:rFonts w:cs="Times New Roman"/>
          <w:b/>
          <w:color w:val="C00000"/>
          <w:szCs w:val="24"/>
        </w:rPr>
        <w:t xml:space="preserve">projektlabor3. </w:t>
      </w:r>
      <w:r w:rsidRPr="00F64E06">
        <w:rPr>
          <w:rFonts w:cs="Times New Roman"/>
          <w:b/>
          <w:color w:val="C00000"/>
          <w:szCs w:val="24"/>
        </w:rPr>
        <w:t>„konzulensi naplót” kell beilleszteni!</w:t>
      </w:r>
    </w:p>
    <w:p w14:paraId="5043CB0F" w14:textId="77777777" w:rsidR="00B40946" w:rsidRDefault="00B40946">
      <w:pPr>
        <w:spacing w:after="160" w:line="259" w:lineRule="auto"/>
        <w:jc w:val="left"/>
      </w:pPr>
      <w:r>
        <w:br w:type="page"/>
      </w:r>
    </w:p>
    <w:p w14:paraId="33E198F8" w14:textId="77777777" w:rsidR="00E00FDA" w:rsidRDefault="00E00FDA" w:rsidP="00E00FDA">
      <w:pPr>
        <w:spacing w:after="160" w:line="259" w:lineRule="auto"/>
        <w:jc w:val="center"/>
        <w:rPr>
          <w:rFonts w:cs="Times New Roman"/>
          <w:b/>
          <w:szCs w:val="24"/>
        </w:rPr>
      </w:pPr>
      <w:r w:rsidRPr="00A90AEF">
        <w:rPr>
          <w:rFonts w:cs="Times New Roman"/>
          <w:b/>
          <w:noProof/>
          <w:szCs w:val="24"/>
          <w:lang w:eastAsia="hu-HU"/>
        </w:rPr>
        <w:lastRenderedPageBreak/>
        <w:drawing>
          <wp:anchor distT="0" distB="0" distL="114300" distR="114300" simplePos="0" relativeHeight="251674624" behindDoc="0" locked="0" layoutInCell="1" allowOverlap="1" wp14:anchorId="4851F1B4" wp14:editId="0AB25F5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587500" cy="939800"/>
            <wp:effectExtent l="0" t="0" r="0" b="0"/>
            <wp:wrapNone/>
            <wp:docPr id="8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ED24E0" w14:textId="77777777" w:rsidR="00E00FDA" w:rsidRDefault="00E00FDA" w:rsidP="00E00FDA">
      <w:pPr>
        <w:spacing w:after="160" w:line="259" w:lineRule="auto"/>
        <w:jc w:val="center"/>
        <w:rPr>
          <w:rFonts w:cs="Times New Roman"/>
          <w:b/>
          <w:szCs w:val="24"/>
        </w:rPr>
      </w:pPr>
      <w:r w:rsidRPr="00A90AEF">
        <w:rPr>
          <w:rFonts w:cs="Times New Roman"/>
          <w:b/>
          <w:noProof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E47265" wp14:editId="7E05634E">
                <wp:simplePos x="0" y="0"/>
                <wp:positionH relativeFrom="column">
                  <wp:posOffset>2676525</wp:posOffset>
                </wp:positionH>
                <wp:positionV relativeFrom="paragraph">
                  <wp:posOffset>8890</wp:posOffset>
                </wp:positionV>
                <wp:extent cx="3225165" cy="263525"/>
                <wp:effectExtent l="0" t="0" r="0" b="3175"/>
                <wp:wrapNone/>
                <wp:docPr id="9" name="Szövegdoboz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516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2AE9CF" w14:textId="77777777" w:rsidR="00E00FDA" w:rsidRDefault="00E00FDA" w:rsidP="00E00FDA">
                            <w:pPr>
                              <w:jc w:val="right"/>
                              <w:rPr>
                                <w:color w:val="152950"/>
                                <w:w w:val="110"/>
                              </w:rPr>
                            </w:pPr>
                            <w:r>
                              <w:rPr>
                                <w:color w:val="152950"/>
                                <w:w w:val="110"/>
                              </w:rPr>
                              <w:t>Neumann János Informatikai Kar</w:t>
                            </w:r>
                          </w:p>
                          <w:p w14:paraId="15D5E5EF" w14:textId="77777777" w:rsidR="00E00FDA" w:rsidRDefault="00E00FDA" w:rsidP="00E00FDA">
                            <w:pPr>
                              <w:jc w:val="right"/>
                              <w:rPr>
                                <w:color w:val="000000" w:themeColor="text1"/>
                                <w:w w:val="110"/>
                              </w:rPr>
                            </w:pPr>
                            <w:r>
                              <w:rPr>
                                <w:color w:val="000000" w:themeColor="text1"/>
                                <w:w w:val="110"/>
                              </w:rPr>
                              <w:t>eumann Faculty of Informatics</w:t>
                            </w:r>
                          </w:p>
                          <w:p w14:paraId="07459315" w14:textId="77777777" w:rsidR="00E00FDA" w:rsidRDefault="00E00FDA" w:rsidP="00E00FD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47265" id="Szövegdoboz 9" o:spid="_x0000_s1031" type="#_x0000_t202" style="position:absolute;left:0;text-align:left;margin-left:210.75pt;margin-top:.7pt;width:253.95pt;height:2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" filled="f" stroked="f" strokeweight=".5pt">
                <v:textbox>
                  <w:txbxContent>
                    <w:p w14:paraId="102AE9CF" w14:textId="77777777" w:rsidR="00E00FDA" w:rsidRDefault="00E00FDA" w:rsidP="00E00FDA">
                      <w:pPr>
                        <w:jc w:val="right"/>
                        <w:rPr>
                          <w:color w:val="152950"/>
                          <w:w w:val="110"/>
                        </w:rPr>
                      </w:pPr>
                      <w:r>
                        <w:rPr>
                          <w:color w:val="152950"/>
                          <w:w w:val="110"/>
                        </w:rPr>
                        <w:t>Neumann János Informatikai Kar</w:t>
                      </w:r>
                    </w:p>
                    <w:p w14:paraId="15D5E5EF" w14:textId="77777777" w:rsidR="00E00FDA" w:rsidRDefault="00E00FDA" w:rsidP="00E00FDA">
                      <w:pPr>
                        <w:jc w:val="right"/>
                        <w:rPr>
                          <w:color w:val="000000" w:themeColor="text1"/>
                          <w:w w:val="110"/>
                        </w:rPr>
                      </w:pPr>
                      <w:r>
                        <w:rPr>
                          <w:color w:val="000000" w:themeColor="text1"/>
                          <w:w w:val="110"/>
                        </w:rPr>
                        <w:t>eumann Faculty of Informatics</w:t>
                      </w:r>
                    </w:p>
                    <w:p w14:paraId="07459315" w14:textId="77777777" w:rsidR="00E00FDA" w:rsidRDefault="00E00FDA" w:rsidP="00E00FD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FB9E20" w14:textId="77777777" w:rsidR="00E00FDA" w:rsidRDefault="00E00FDA" w:rsidP="00E00FDA">
      <w:pPr>
        <w:spacing w:after="160" w:line="259" w:lineRule="auto"/>
        <w:jc w:val="center"/>
        <w:rPr>
          <w:rFonts w:cs="Times New Roman"/>
          <w:b/>
          <w:szCs w:val="24"/>
        </w:rPr>
      </w:pPr>
    </w:p>
    <w:p w14:paraId="62902164" w14:textId="77777777" w:rsidR="00E00FDA" w:rsidRPr="003E09F2" w:rsidRDefault="00E00FDA" w:rsidP="00E00FDA">
      <w:pPr>
        <w:spacing w:after="160" w:line="259" w:lineRule="auto"/>
        <w:jc w:val="center"/>
        <w:rPr>
          <w:rFonts w:cs="Times New Roman"/>
        </w:rPr>
      </w:pPr>
      <w:r w:rsidRPr="003E09F2">
        <w:rPr>
          <w:rFonts w:cs="Times New Roman"/>
          <w:b/>
          <w:szCs w:val="24"/>
        </w:rPr>
        <w:t>KONZULTÁCIÓS NAPLÓ</w:t>
      </w:r>
    </w:p>
    <w:p w14:paraId="70DF9E56" w14:textId="77777777" w:rsidR="00E00FDA" w:rsidRDefault="00E00FDA" w:rsidP="00E00FDA">
      <w:pPr>
        <w:spacing w:after="160" w:line="259" w:lineRule="auto"/>
        <w:rPr>
          <w:rFonts w:cs="Times New Roman"/>
          <w:b/>
          <w:color w:val="C00000"/>
          <w:szCs w:val="24"/>
        </w:rPr>
      </w:pPr>
    </w:p>
    <w:p w14:paraId="60742637" w14:textId="77777777" w:rsidR="00E00FDA" w:rsidRPr="00F64E06" w:rsidRDefault="00E00FDA" w:rsidP="00E00FDA">
      <w:pPr>
        <w:spacing w:after="160" w:line="259" w:lineRule="auto"/>
        <w:rPr>
          <w:rFonts w:cs="Times New Roman"/>
          <w:color w:val="C00000"/>
        </w:rPr>
      </w:pPr>
      <w:r w:rsidRPr="00F64E06">
        <w:rPr>
          <w:rFonts w:cs="Times New Roman"/>
          <w:b/>
          <w:color w:val="C00000"/>
          <w:szCs w:val="24"/>
        </w:rPr>
        <w:t xml:space="preserve">Ide majd az </w:t>
      </w:r>
      <w:r>
        <w:rPr>
          <w:rFonts w:cs="Times New Roman"/>
          <w:b/>
          <w:color w:val="C00000"/>
          <w:szCs w:val="24"/>
        </w:rPr>
        <w:t xml:space="preserve">negyedik </w:t>
      </w:r>
      <w:r w:rsidRPr="00F64E06">
        <w:rPr>
          <w:rFonts w:cs="Times New Roman"/>
          <w:b/>
          <w:color w:val="C00000"/>
          <w:szCs w:val="24"/>
        </w:rPr>
        <w:t xml:space="preserve">félév belső konzulens által aláírt </w:t>
      </w:r>
      <w:r>
        <w:rPr>
          <w:rFonts w:cs="Times New Roman"/>
          <w:b/>
          <w:color w:val="C00000"/>
          <w:szCs w:val="24"/>
        </w:rPr>
        <w:t xml:space="preserve">záródolgozati porjekt. </w:t>
      </w:r>
      <w:r w:rsidRPr="00F64E06">
        <w:rPr>
          <w:rFonts w:cs="Times New Roman"/>
          <w:b/>
          <w:color w:val="C00000"/>
          <w:szCs w:val="24"/>
        </w:rPr>
        <w:t>„konzulensi naplót” kell beilleszteni!</w:t>
      </w:r>
    </w:p>
    <w:p w14:paraId="44E871BC" w14:textId="77777777" w:rsidR="00E00FDA" w:rsidRDefault="00E00FDA">
      <w:pPr>
        <w:spacing w:after="160" w:line="259" w:lineRule="auto"/>
        <w:jc w:val="left"/>
      </w:pPr>
    </w:p>
    <w:p w14:paraId="144A5D23" w14:textId="77777777" w:rsidR="00E00FDA" w:rsidRDefault="00E00FDA">
      <w:pPr>
        <w:spacing w:after="160" w:line="259" w:lineRule="auto"/>
        <w:jc w:val="left"/>
      </w:pPr>
      <w:r>
        <w:br w:type="page"/>
      </w:r>
    </w:p>
    <w:sdt>
      <w:sdtPr>
        <w:rPr>
          <w:rFonts w:ascii="Times New Roman" w:eastAsiaTheme="minorEastAsia" w:hAnsi="Times New Roman" w:cstheme="minorBidi"/>
          <w:color w:val="auto"/>
          <w:sz w:val="24"/>
          <w:szCs w:val="20"/>
          <w:lang w:eastAsia="en-US"/>
        </w:rPr>
        <w:id w:val="-110518048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DEB4F73" w14:textId="77777777" w:rsidR="00B40946" w:rsidRDefault="00B40946" w:rsidP="00B40946">
          <w:pPr>
            <w:pStyle w:val="Tartalomjegyzkcmsora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B40946">
            <w:rPr>
              <w:rFonts w:ascii="Times New Roman" w:hAnsi="Times New Roman" w:cs="Times New Roman"/>
              <w:color w:val="000000" w:themeColor="text1"/>
            </w:rPr>
            <w:t>Tartalomjegyzék</w:t>
          </w:r>
        </w:p>
        <w:p w14:paraId="738610EB" w14:textId="77777777" w:rsidR="00B40946" w:rsidRPr="00B40946" w:rsidRDefault="00B40946" w:rsidP="00B40946">
          <w:pPr>
            <w:rPr>
              <w:lang w:eastAsia="hu-HU"/>
            </w:rPr>
          </w:pPr>
        </w:p>
        <w:p w14:paraId="0F9D089A" w14:textId="57C1C467" w:rsidR="00F730B9" w:rsidRDefault="00B40946">
          <w:pPr>
            <w:pStyle w:val="TJ2"/>
            <w:rPr>
              <w:rFonts w:asciiTheme="minorHAnsi" w:hAnsiTheme="minorHAnsi"/>
              <w:noProof/>
              <w:sz w:val="22"/>
              <w:szCs w:val="22"/>
              <w:lang w:eastAsia="hu-H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3183658" w:history="1">
            <w:r w:rsidR="00F730B9" w:rsidRPr="00BE26E5">
              <w:rPr>
                <w:rStyle w:val="Hiperhivatkozs"/>
                <w:noProof/>
              </w:rPr>
              <w:t>1.</w:t>
            </w:r>
            <w:r w:rsidR="00F730B9">
              <w:rPr>
                <w:rFonts w:asciiTheme="minorHAnsi" w:hAnsiTheme="minorHAnsi"/>
                <w:noProof/>
                <w:sz w:val="22"/>
                <w:szCs w:val="22"/>
                <w:lang w:eastAsia="hu-HU"/>
              </w:rPr>
              <w:tab/>
            </w:r>
            <w:r w:rsidR="00F730B9" w:rsidRPr="00BE26E5">
              <w:rPr>
                <w:rStyle w:val="Hiperhivatkozs"/>
                <w:noProof/>
              </w:rPr>
              <w:t>BEVEZETÉS</w:t>
            </w:r>
            <w:r w:rsidR="00F730B9">
              <w:rPr>
                <w:noProof/>
                <w:webHidden/>
              </w:rPr>
              <w:tab/>
            </w:r>
            <w:r w:rsidR="00F730B9">
              <w:rPr>
                <w:noProof/>
                <w:webHidden/>
              </w:rPr>
              <w:fldChar w:fldCharType="begin"/>
            </w:r>
            <w:r w:rsidR="00F730B9">
              <w:rPr>
                <w:noProof/>
                <w:webHidden/>
              </w:rPr>
              <w:instrText xml:space="preserve"> PAGEREF _Toc103183658 \h </w:instrText>
            </w:r>
            <w:r w:rsidR="00F730B9">
              <w:rPr>
                <w:noProof/>
                <w:webHidden/>
              </w:rPr>
            </w:r>
            <w:r w:rsidR="00F730B9">
              <w:rPr>
                <w:noProof/>
                <w:webHidden/>
              </w:rPr>
              <w:fldChar w:fldCharType="separate"/>
            </w:r>
            <w:r w:rsidR="00F730B9">
              <w:rPr>
                <w:noProof/>
                <w:webHidden/>
              </w:rPr>
              <w:t>11</w:t>
            </w:r>
            <w:r w:rsidR="00F730B9">
              <w:rPr>
                <w:noProof/>
                <w:webHidden/>
              </w:rPr>
              <w:fldChar w:fldCharType="end"/>
            </w:r>
          </w:hyperlink>
        </w:p>
        <w:p w14:paraId="165FB006" w14:textId="1A3E1B2D" w:rsidR="00F730B9" w:rsidRDefault="003B0AAD">
          <w:pPr>
            <w:pStyle w:val="TJ3"/>
            <w:tabs>
              <w:tab w:val="left" w:pos="1100"/>
              <w:tab w:val="right" w:leader="dot" w:pos="8209"/>
            </w:tabs>
            <w:rPr>
              <w:rFonts w:asciiTheme="minorHAnsi" w:hAnsiTheme="minorHAnsi"/>
              <w:noProof/>
              <w:sz w:val="22"/>
              <w:szCs w:val="22"/>
              <w:lang w:eastAsia="hu-HU"/>
            </w:rPr>
          </w:pPr>
          <w:hyperlink w:anchor="_Toc103183659" w:history="1">
            <w:r w:rsidR="00F730B9" w:rsidRPr="00BE26E5">
              <w:rPr>
                <w:rStyle w:val="Hiperhivatkozs"/>
                <w:noProof/>
              </w:rPr>
              <w:t>1.1.</w:t>
            </w:r>
            <w:r w:rsidR="00F730B9">
              <w:rPr>
                <w:rFonts w:asciiTheme="minorHAnsi" w:hAnsiTheme="minorHAnsi"/>
                <w:noProof/>
                <w:sz w:val="22"/>
                <w:szCs w:val="22"/>
                <w:lang w:eastAsia="hu-HU"/>
              </w:rPr>
              <w:tab/>
            </w:r>
            <w:r w:rsidR="00F730B9" w:rsidRPr="00BE26E5">
              <w:rPr>
                <w:rStyle w:val="Hiperhivatkozs"/>
                <w:noProof/>
              </w:rPr>
              <w:t>Problémafelvetések</w:t>
            </w:r>
            <w:r w:rsidR="00F730B9">
              <w:rPr>
                <w:noProof/>
                <w:webHidden/>
              </w:rPr>
              <w:tab/>
            </w:r>
            <w:r w:rsidR="00F730B9">
              <w:rPr>
                <w:noProof/>
                <w:webHidden/>
              </w:rPr>
              <w:fldChar w:fldCharType="begin"/>
            </w:r>
            <w:r w:rsidR="00F730B9">
              <w:rPr>
                <w:noProof/>
                <w:webHidden/>
              </w:rPr>
              <w:instrText xml:space="preserve"> PAGEREF _Toc103183659 \h </w:instrText>
            </w:r>
            <w:r w:rsidR="00F730B9">
              <w:rPr>
                <w:noProof/>
                <w:webHidden/>
              </w:rPr>
            </w:r>
            <w:r w:rsidR="00F730B9">
              <w:rPr>
                <w:noProof/>
                <w:webHidden/>
              </w:rPr>
              <w:fldChar w:fldCharType="separate"/>
            </w:r>
            <w:r w:rsidR="00F730B9">
              <w:rPr>
                <w:noProof/>
                <w:webHidden/>
              </w:rPr>
              <w:t>11</w:t>
            </w:r>
            <w:r w:rsidR="00F730B9">
              <w:rPr>
                <w:noProof/>
                <w:webHidden/>
              </w:rPr>
              <w:fldChar w:fldCharType="end"/>
            </w:r>
          </w:hyperlink>
        </w:p>
        <w:p w14:paraId="6FF092DE" w14:textId="16D639C2" w:rsidR="00F730B9" w:rsidRDefault="003B0AAD">
          <w:pPr>
            <w:pStyle w:val="TJ3"/>
            <w:tabs>
              <w:tab w:val="left" w:pos="1100"/>
              <w:tab w:val="right" w:leader="dot" w:pos="8209"/>
            </w:tabs>
            <w:rPr>
              <w:rFonts w:asciiTheme="minorHAnsi" w:hAnsiTheme="minorHAnsi"/>
              <w:noProof/>
              <w:sz w:val="22"/>
              <w:szCs w:val="22"/>
              <w:lang w:eastAsia="hu-HU"/>
            </w:rPr>
          </w:pPr>
          <w:hyperlink w:anchor="_Toc103183660" w:history="1">
            <w:r w:rsidR="00F730B9" w:rsidRPr="00BE26E5">
              <w:rPr>
                <w:rStyle w:val="Hiperhivatkozs"/>
                <w:noProof/>
              </w:rPr>
              <w:t>1.2.</w:t>
            </w:r>
            <w:r w:rsidR="00F730B9">
              <w:rPr>
                <w:rFonts w:asciiTheme="minorHAnsi" w:hAnsiTheme="minorHAnsi"/>
                <w:noProof/>
                <w:sz w:val="22"/>
                <w:szCs w:val="22"/>
                <w:lang w:eastAsia="hu-HU"/>
              </w:rPr>
              <w:tab/>
            </w:r>
            <w:r w:rsidR="00F730B9" w:rsidRPr="00BE26E5">
              <w:rPr>
                <w:rStyle w:val="Hiperhivatkozs"/>
                <w:noProof/>
              </w:rPr>
              <w:t>Célkitűzések</w:t>
            </w:r>
            <w:r w:rsidR="00F730B9">
              <w:rPr>
                <w:noProof/>
                <w:webHidden/>
              </w:rPr>
              <w:tab/>
            </w:r>
            <w:r w:rsidR="00F730B9">
              <w:rPr>
                <w:noProof/>
                <w:webHidden/>
              </w:rPr>
              <w:fldChar w:fldCharType="begin"/>
            </w:r>
            <w:r w:rsidR="00F730B9">
              <w:rPr>
                <w:noProof/>
                <w:webHidden/>
              </w:rPr>
              <w:instrText xml:space="preserve"> PAGEREF _Toc103183660 \h </w:instrText>
            </w:r>
            <w:r w:rsidR="00F730B9">
              <w:rPr>
                <w:noProof/>
                <w:webHidden/>
              </w:rPr>
            </w:r>
            <w:r w:rsidR="00F730B9">
              <w:rPr>
                <w:noProof/>
                <w:webHidden/>
              </w:rPr>
              <w:fldChar w:fldCharType="separate"/>
            </w:r>
            <w:r w:rsidR="00F730B9">
              <w:rPr>
                <w:noProof/>
                <w:webHidden/>
              </w:rPr>
              <w:t>11</w:t>
            </w:r>
            <w:r w:rsidR="00F730B9">
              <w:rPr>
                <w:noProof/>
                <w:webHidden/>
              </w:rPr>
              <w:fldChar w:fldCharType="end"/>
            </w:r>
          </w:hyperlink>
        </w:p>
        <w:p w14:paraId="7B3F53CB" w14:textId="12BBE120" w:rsidR="00F730B9" w:rsidRDefault="003B0AAD">
          <w:pPr>
            <w:pStyle w:val="TJ3"/>
            <w:tabs>
              <w:tab w:val="left" w:pos="1100"/>
              <w:tab w:val="right" w:leader="dot" w:pos="8209"/>
            </w:tabs>
            <w:rPr>
              <w:rFonts w:asciiTheme="minorHAnsi" w:hAnsiTheme="minorHAnsi"/>
              <w:noProof/>
              <w:sz w:val="22"/>
              <w:szCs w:val="22"/>
              <w:lang w:eastAsia="hu-HU"/>
            </w:rPr>
          </w:pPr>
          <w:hyperlink w:anchor="_Toc103183661" w:history="1">
            <w:r w:rsidR="00F730B9" w:rsidRPr="00BE26E5">
              <w:rPr>
                <w:rStyle w:val="Hiperhivatkozs"/>
                <w:noProof/>
              </w:rPr>
              <w:t>1.3.</w:t>
            </w:r>
            <w:r w:rsidR="00F730B9">
              <w:rPr>
                <w:rFonts w:asciiTheme="minorHAnsi" w:hAnsiTheme="minorHAnsi"/>
                <w:noProof/>
                <w:sz w:val="22"/>
                <w:szCs w:val="22"/>
                <w:lang w:eastAsia="hu-HU"/>
              </w:rPr>
              <w:tab/>
            </w:r>
            <w:r w:rsidR="00F730B9" w:rsidRPr="00BE26E5">
              <w:rPr>
                <w:rStyle w:val="Hiperhivatkozs"/>
                <w:noProof/>
              </w:rPr>
              <w:t>Feladatok</w:t>
            </w:r>
            <w:r w:rsidR="00F730B9">
              <w:rPr>
                <w:noProof/>
                <w:webHidden/>
              </w:rPr>
              <w:tab/>
            </w:r>
            <w:r w:rsidR="00F730B9">
              <w:rPr>
                <w:noProof/>
                <w:webHidden/>
              </w:rPr>
              <w:fldChar w:fldCharType="begin"/>
            </w:r>
            <w:r w:rsidR="00F730B9">
              <w:rPr>
                <w:noProof/>
                <w:webHidden/>
              </w:rPr>
              <w:instrText xml:space="preserve"> PAGEREF _Toc103183661 \h </w:instrText>
            </w:r>
            <w:r w:rsidR="00F730B9">
              <w:rPr>
                <w:noProof/>
                <w:webHidden/>
              </w:rPr>
            </w:r>
            <w:r w:rsidR="00F730B9">
              <w:rPr>
                <w:noProof/>
                <w:webHidden/>
              </w:rPr>
              <w:fldChar w:fldCharType="separate"/>
            </w:r>
            <w:r w:rsidR="00F730B9">
              <w:rPr>
                <w:noProof/>
                <w:webHidden/>
              </w:rPr>
              <w:t>11</w:t>
            </w:r>
            <w:r w:rsidR="00F730B9">
              <w:rPr>
                <w:noProof/>
                <w:webHidden/>
              </w:rPr>
              <w:fldChar w:fldCharType="end"/>
            </w:r>
          </w:hyperlink>
        </w:p>
        <w:p w14:paraId="477E8A68" w14:textId="0FA5AA8B" w:rsidR="00F730B9" w:rsidRDefault="003B0AAD">
          <w:pPr>
            <w:pStyle w:val="TJ3"/>
            <w:tabs>
              <w:tab w:val="left" w:pos="1100"/>
              <w:tab w:val="right" w:leader="dot" w:pos="8209"/>
            </w:tabs>
            <w:rPr>
              <w:rFonts w:asciiTheme="minorHAnsi" w:hAnsiTheme="minorHAnsi"/>
              <w:noProof/>
              <w:sz w:val="22"/>
              <w:szCs w:val="22"/>
              <w:lang w:eastAsia="hu-HU"/>
            </w:rPr>
          </w:pPr>
          <w:hyperlink w:anchor="_Toc103183662" w:history="1">
            <w:r w:rsidR="00F730B9" w:rsidRPr="00BE26E5">
              <w:rPr>
                <w:rStyle w:val="Hiperhivatkozs"/>
                <w:noProof/>
              </w:rPr>
              <w:t>1.4.</w:t>
            </w:r>
            <w:r w:rsidR="00F730B9">
              <w:rPr>
                <w:rFonts w:asciiTheme="minorHAnsi" w:hAnsiTheme="minorHAnsi"/>
                <w:noProof/>
                <w:sz w:val="22"/>
                <w:szCs w:val="22"/>
                <w:lang w:eastAsia="hu-HU"/>
              </w:rPr>
              <w:tab/>
            </w:r>
            <w:r w:rsidR="00F730B9" w:rsidRPr="00BE26E5">
              <w:rPr>
                <w:rStyle w:val="Hiperhivatkozs"/>
                <w:noProof/>
              </w:rPr>
              <w:t>Célcsoportok és hasznosság</w:t>
            </w:r>
            <w:r w:rsidR="00F730B9">
              <w:rPr>
                <w:noProof/>
                <w:webHidden/>
              </w:rPr>
              <w:tab/>
            </w:r>
            <w:r w:rsidR="00F730B9">
              <w:rPr>
                <w:noProof/>
                <w:webHidden/>
              </w:rPr>
              <w:fldChar w:fldCharType="begin"/>
            </w:r>
            <w:r w:rsidR="00F730B9">
              <w:rPr>
                <w:noProof/>
                <w:webHidden/>
              </w:rPr>
              <w:instrText xml:space="preserve"> PAGEREF _Toc103183662 \h </w:instrText>
            </w:r>
            <w:r w:rsidR="00F730B9">
              <w:rPr>
                <w:noProof/>
                <w:webHidden/>
              </w:rPr>
            </w:r>
            <w:r w:rsidR="00F730B9">
              <w:rPr>
                <w:noProof/>
                <w:webHidden/>
              </w:rPr>
              <w:fldChar w:fldCharType="separate"/>
            </w:r>
            <w:r w:rsidR="00F730B9">
              <w:rPr>
                <w:noProof/>
                <w:webHidden/>
              </w:rPr>
              <w:t>12</w:t>
            </w:r>
            <w:r w:rsidR="00F730B9">
              <w:rPr>
                <w:noProof/>
                <w:webHidden/>
              </w:rPr>
              <w:fldChar w:fldCharType="end"/>
            </w:r>
          </w:hyperlink>
        </w:p>
        <w:p w14:paraId="5C9094C4" w14:textId="6701B0C8" w:rsidR="00F730B9" w:rsidRDefault="003B0AAD">
          <w:pPr>
            <w:pStyle w:val="TJ3"/>
            <w:tabs>
              <w:tab w:val="left" w:pos="1100"/>
              <w:tab w:val="right" w:leader="dot" w:pos="8209"/>
            </w:tabs>
            <w:rPr>
              <w:rFonts w:asciiTheme="minorHAnsi" w:hAnsiTheme="minorHAnsi"/>
              <w:noProof/>
              <w:sz w:val="22"/>
              <w:szCs w:val="22"/>
              <w:lang w:eastAsia="hu-HU"/>
            </w:rPr>
          </w:pPr>
          <w:hyperlink w:anchor="_Toc103183663" w:history="1">
            <w:r w:rsidR="00F730B9" w:rsidRPr="00BE26E5">
              <w:rPr>
                <w:rStyle w:val="Hiperhivatkozs"/>
                <w:noProof/>
              </w:rPr>
              <w:t>1.5.</w:t>
            </w:r>
            <w:r w:rsidR="00F730B9">
              <w:rPr>
                <w:rFonts w:asciiTheme="minorHAnsi" w:hAnsiTheme="minorHAnsi"/>
                <w:noProof/>
                <w:sz w:val="22"/>
                <w:szCs w:val="22"/>
                <w:lang w:eastAsia="hu-HU"/>
              </w:rPr>
              <w:tab/>
            </w:r>
            <w:r w:rsidR="00F730B9" w:rsidRPr="00BE26E5">
              <w:rPr>
                <w:rStyle w:val="Hiperhivatkozs"/>
                <w:noProof/>
              </w:rPr>
              <w:t>Motiváció</w:t>
            </w:r>
            <w:r w:rsidR="00F730B9">
              <w:rPr>
                <w:noProof/>
                <w:webHidden/>
              </w:rPr>
              <w:tab/>
            </w:r>
            <w:r w:rsidR="00F730B9">
              <w:rPr>
                <w:noProof/>
                <w:webHidden/>
              </w:rPr>
              <w:fldChar w:fldCharType="begin"/>
            </w:r>
            <w:r w:rsidR="00F730B9">
              <w:rPr>
                <w:noProof/>
                <w:webHidden/>
              </w:rPr>
              <w:instrText xml:space="preserve"> PAGEREF _Toc103183663 \h </w:instrText>
            </w:r>
            <w:r w:rsidR="00F730B9">
              <w:rPr>
                <w:noProof/>
                <w:webHidden/>
              </w:rPr>
            </w:r>
            <w:r w:rsidR="00F730B9">
              <w:rPr>
                <w:noProof/>
                <w:webHidden/>
              </w:rPr>
              <w:fldChar w:fldCharType="separate"/>
            </w:r>
            <w:r w:rsidR="00F730B9">
              <w:rPr>
                <w:noProof/>
                <w:webHidden/>
              </w:rPr>
              <w:t>12</w:t>
            </w:r>
            <w:r w:rsidR="00F730B9">
              <w:rPr>
                <w:noProof/>
                <w:webHidden/>
              </w:rPr>
              <w:fldChar w:fldCharType="end"/>
            </w:r>
          </w:hyperlink>
        </w:p>
        <w:p w14:paraId="31A80D01" w14:textId="430001C2" w:rsidR="00F730B9" w:rsidRDefault="003B0AAD">
          <w:pPr>
            <w:pStyle w:val="TJ3"/>
            <w:tabs>
              <w:tab w:val="left" w:pos="1100"/>
              <w:tab w:val="right" w:leader="dot" w:pos="8209"/>
            </w:tabs>
            <w:rPr>
              <w:rFonts w:asciiTheme="minorHAnsi" w:hAnsiTheme="minorHAnsi"/>
              <w:noProof/>
              <w:sz w:val="22"/>
              <w:szCs w:val="22"/>
              <w:lang w:eastAsia="hu-HU"/>
            </w:rPr>
          </w:pPr>
          <w:hyperlink w:anchor="_Toc103183664" w:history="1">
            <w:r w:rsidR="00F730B9" w:rsidRPr="00BE26E5">
              <w:rPr>
                <w:rStyle w:val="Hiperhivatkozs"/>
                <w:noProof/>
              </w:rPr>
              <w:t>1.6.</w:t>
            </w:r>
            <w:r w:rsidR="00F730B9">
              <w:rPr>
                <w:rFonts w:asciiTheme="minorHAnsi" w:hAnsiTheme="minorHAnsi"/>
                <w:noProof/>
                <w:sz w:val="22"/>
                <w:szCs w:val="22"/>
                <w:lang w:eastAsia="hu-HU"/>
              </w:rPr>
              <w:tab/>
            </w:r>
            <w:r w:rsidR="00F730B9" w:rsidRPr="00BE26E5">
              <w:rPr>
                <w:rStyle w:val="Hiperhivatkozs"/>
                <w:noProof/>
              </w:rPr>
              <w:t>Dolgozat szerkezetéről</w:t>
            </w:r>
            <w:r w:rsidR="00F730B9">
              <w:rPr>
                <w:noProof/>
                <w:webHidden/>
              </w:rPr>
              <w:tab/>
            </w:r>
            <w:r w:rsidR="00F730B9">
              <w:rPr>
                <w:noProof/>
                <w:webHidden/>
              </w:rPr>
              <w:fldChar w:fldCharType="begin"/>
            </w:r>
            <w:r w:rsidR="00F730B9">
              <w:rPr>
                <w:noProof/>
                <w:webHidden/>
              </w:rPr>
              <w:instrText xml:space="preserve"> PAGEREF _Toc103183664 \h </w:instrText>
            </w:r>
            <w:r w:rsidR="00F730B9">
              <w:rPr>
                <w:noProof/>
                <w:webHidden/>
              </w:rPr>
            </w:r>
            <w:r w:rsidR="00F730B9">
              <w:rPr>
                <w:noProof/>
                <w:webHidden/>
              </w:rPr>
              <w:fldChar w:fldCharType="separate"/>
            </w:r>
            <w:r w:rsidR="00F730B9">
              <w:rPr>
                <w:noProof/>
                <w:webHidden/>
              </w:rPr>
              <w:t>12</w:t>
            </w:r>
            <w:r w:rsidR="00F730B9">
              <w:rPr>
                <w:noProof/>
                <w:webHidden/>
              </w:rPr>
              <w:fldChar w:fldCharType="end"/>
            </w:r>
          </w:hyperlink>
        </w:p>
        <w:p w14:paraId="1707A520" w14:textId="2D522309" w:rsidR="00F730B9" w:rsidRDefault="003B0AAD">
          <w:pPr>
            <w:pStyle w:val="TJ2"/>
            <w:rPr>
              <w:rFonts w:asciiTheme="minorHAnsi" w:hAnsiTheme="minorHAnsi"/>
              <w:noProof/>
              <w:sz w:val="22"/>
              <w:szCs w:val="22"/>
              <w:lang w:eastAsia="hu-HU"/>
            </w:rPr>
          </w:pPr>
          <w:hyperlink w:anchor="_Toc103183665" w:history="1">
            <w:r w:rsidR="00F730B9" w:rsidRPr="00BE26E5">
              <w:rPr>
                <w:rStyle w:val="Hiperhivatkozs"/>
                <w:noProof/>
              </w:rPr>
              <w:t>2.</w:t>
            </w:r>
            <w:r w:rsidR="00F730B9">
              <w:rPr>
                <w:rFonts w:asciiTheme="minorHAnsi" w:hAnsiTheme="minorHAnsi"/>
                <w:noProof/>
                <w:sz w:val="22"/>
                <w:szCs w:val="22"/>
                <w:lang w:eastAsia="hu-HU"/>
              </w:rPr>
              <w:tab/>
            </w:r>
            <w:r w:rsidR="00F730B9" w:rsidRPr="00BE26E5">
              <w:rPr>
                <w:rStyle w:val="Hiperhivatkozs"/>
                <w:noProof/>
              </w:rPr>
              <w:t>ELMÉLETI HÁTTÉR</w:t>
            </w:r>
            <w:r w:rsidR="00F730B9">
              <w:rPr>
                <w:noProof/>
                <w:webHidden/>
              </w:rPr>
              <w:tab/>
            </w:r>
            <w:r w:rsidR="00F730B9">
              <w:rPr>
                <w:noProof/>
                <w:webHidden/>
              </w:rPr>
              <w:fldChar w:fldCharType="begin"/>
            </w:r>
            <w:r w:rsidR="00F730B9">
              <w:rPr>
                <w:noProof/>
                <w:webHidden/>
              </w:rPr>
              <w:instrText xml:space="preserve"> PAGEREF _Toc103183665 \h </w:instrText>
            </w:r>
            <w:r w:rsidR="00F730B9">
              <w:rPr>
                <w:noProof/>
                <w:webHidden/>
              </w:rPr>
            </w:r>
            <w:r w:rsidR="00F730B9">
              <w:rPr>
                <w:noProof/>
                <w:webHidden/>
              </w:rPr>
              <w:fldChar w:fldCharType="separate"/>
            </w:r>
            <w:r w:rsidR="00F730B9">
              <w:rPr>
                <w:noProof/>
                <w:webHidden/>
              </w:rPr>
              <w:t>14</w:t>
            </w:r>
            <w:r w:rsidR="00F730B9">
              <w:rPr>
                <w:noProof/>
                <w:webHidden/>
              </w:rPr>
              <w:fldChar w:fldCharType="end"/>
            </w:r>
          </w:hyperlink>
        </w:p>
        <w:p w14:paraId="1B567439" w14:textId="367A33F3" w:rsidR="00F730B9" w:rsidRDefault="003B0AAD">
          <w:pPr>
            <w:pStyle w:val="TJ3"/>
            <w:tabs>
              <w:tab w:val="left" w:pos="1100"/>
              <w:tab w:val="right" w:leader="dot" w:pos="8209"/>
            </w:tabs>
            <w:rPr>
              <w:rFonts w:asciiTheme="minorHAnsi" w:hAnsiTheme="minorHAnsi"/>
              <w:noProof/>
              <w:sz w:val="22"/>
              <w:szCs w:val="22"/>
              <w:lang w:eastAsia="hu-HU"/>
            </w:rPr>
          </w:pPr>
          <w:hyperlink w:anchor="_Toc103183666" w:history="1">
            <w:r w:rsidR="00F730B9" w:rsidRPr="00BE26E5">
              <w:rPr>
                <w:rStyle w:val="Hiperhivatkozs"/>
                <w:noProof/>
              </w:rPr>
              <w:t>2.1</w:t>
            </w:r>
            <w:r w:rsidR="00F730B9">
              <w:rPr>
                <w:rFonts w:asciiTheme="minorHAnsi" w:hAnsiTheme="minorHAnsi"/>
                <w:noProof/>
                <w:sz w:val="22"/>
                <w:szCs w:val="22"/>
                <w:lang w:eastAsia="hu-HU"/>
              </w:rPr>
              <w:tab/>
            </w:r>
            <w:r w:rsidR="00F730B9" w:rsidRPr="00BE26E5">
              <w:rPr>
                <w:rStyle w:val="Hiperhivatkozs"/>
                <w:noProof/>
              </w:rPr>
              <w:t>Gyanúgenerálás és logelemzés</w:t>
            </w:r>
            <w:r w:rsidR="00F730B9">
              <w:rPr>
                <w:noProof/>
                <w:webHidden/>
              </w:rPr>
              <w:tab/>
            </w:r>
            <w:r w:rsidR="00F730B9">
              <w:rPr>
                <w:noProof/>
                <w:webHidden/>
              </w:rPr>
              <w:fldChar w:fldCharType="begin"/>
            </w:r>
            <w:r w:rsidR="00F730B9">
              <w:rPr>
                <w:noProof/>
                <w:webHidden/>
              </w:rPr>
              <w:instrText xml:space="preserve"> PAGEREF _Toc103183666 \h </w:instrText>
            </w:r>
            <w:r w:rsidR="00F730B9">
              <w:rPr>
                <w:noProof/>
                <w:webHidden/>
              </w:rPr>
            </w:r>
            <w:r w:rsidR="00F730B9">
              <w:rPr>
                <w:noProof/>
                <w:webHidden/>
              </w:rPr>
              <w:fldChar w:fldCharType="separate"/>
            </w:r>
            <w:r w:rsidR="00F730B9">
              <w:rPr>
                <w:noProof/>
                <w:webHidden/>
              </w:rPr>
              <w:t>14</w:t>
            </w:r>
            <w:r w:rsidR="00F730B9">
              <w:rPr>
                <w:noProof/>
                <w:webHidden/>
              </w:rPr>
              <w:fldChar w:fldCharType="end"/>
            </w:r>
          </w:hyperlink>
        </w:p>
        <w:p w14:paraId="5EB58001" w14:textId="3AC39927" w:rsidR="00F730B9" w:rsidRDefault="003B0AAD">
          <w:pPr>
            <w:pStyle w:val="TJ3"/>
            <w:tabs>
              <w:tab w:val="left" w:pos="1100"/>
              <w:tab w:val="right" w:leader="dot" w:pos="8209"/>
            </w:tabs>
            <w:rPr>
              <w:rFonts w:asciiTheme="minorHAnsi" w:hAnsiTheme="minorHAnsi"/>
              <w:noProof/>
              <w:sz w:val="22"/>
              <w:szCs w:val="22"/>
              <w:lang w:eastAsia="hu-HU"/>
            </w:rPr>
          </w:pPr>
          <w:hyperlink w:anchor="_Toc103183667" w:history="1">
            <w:r w:rsidR="00F730B9" w:rsidRPr="00BE26E5">
              <w:rPr>
                <w:rStyle w:val="Hiperhivatkozs"/>
                <w:noProof/>
              </w:rPr>
              <w:t>2.2</w:t>
            </w:r>
            <w:r w:rsidR="00F730B9">
              <w:rPr>
                <w:rFonts w:asciiTheme="minorHAnsi" w:hAnsiTheme="minorHAnsi"/>
                <w:noProof/>
                <w:sz w:val="22"/>
                <w:szCs w:val="22"/>
                <w:lang w:eastAsia="hu-HU"/>
              </w:rPr>
              <w:tab/>
            </w:r>
            <w:r w:rsidR="00F730B9" w:rsidRPr="00BE26E5">
              <w:rPr>
                <w:rStyle w:val="Hiperhivatkozs"/>
                <w:noProof/>
              </w:rPr>
              <w:t>eSport</w:t>
            </w:r>
            <w:r w:rsidR="00F730B9">
              <w:rPr>
                <w:noProof/>
                <w:webHidden/>
              </w:rPr>
              <w:tab/>
            </w:r>
            <w:r w:rsidR="00F730B9">
              <w:rPr>
                <w:noProof/>
                <w:webHidden/>
              </w:rPr>
              <w:fldChar w:fldCharType="begin"/>
            </w:r>
            <w:r w:rsidR="00F730B9">
              <w:rPr>
                <w:noProof/>
                <w:webHidden/>
              </w:rPr>
              <w:instrText xml:space="preserve"> PAGEREF _Toc103183667 \h </w:instrText>
            </w:r>
            <w:r w:rsidR="00F730B9">
              <w:rPr>
                <w:noProof/>
                <w:webHidden/>
              </w:rPr>
            </w:r>
            <w:r w:rsidR="00F730B9">
              <w:rPr>
                <w:noProof/>
                <w:webHidden/>
              </w:rPr>
              <w:fldChar w:fldCharType="separate"/>
            </w:r>
            <w:r w:rsidR="00F730B9">
              <w:rPr>
                <w:noProof/>
                <w:webHidden/>
              </w:rPr>
              <w:t>14</w:t>
            </w:r>
            <w:r w:rsidR="00F730B9">
              <w:rPr>
                <w:noProof/>
                <w:webHidden/>
              </w:rPr>
              <w:fldChar w:fldCharType="end"/>
            </w:r>
          </w:hyperlink>
        </w:p>
        <w:p w14:paraId="73FC8346" w14:textId="0AD6F027" w:rsidR="00F730B9" w:rsidRDefault="003B0AAD">
          <w:pPr>
            <w:pStyle w:val="TJ3"/>
            <w:tabs>
              <w:tab w:val="left" w:pos="1100"/>
              <w:tab w:val="right" w:leader="dot" w:pos="8209"/>
            </w:tabs>
            <w:rPr>
              <w:rFonts w:asciiTheme="minorHAnsi" w:hAnsiTheme="minorHAnsi"/>
              <w:noProof/>
              <w:sz w:val="22"/>
              <w:szCs w:val="22"/>
              <w:lang w:eastAsia="hu-HU"/>
            </w:rPr>
          </w:pPr>
          <w:hyperlink w:anchor="_Toc103183668" w:history="1">
            <w:r w:rsidR="00F730B9" w:rsidRPr="00BE26E5">
              <w:rPr>
                <w:rStyle w:val="Hiperhivatkozs"/>
                <w:noProof/>
              </w:rPr>
              <w:t>2.3</w:t>
            </w:r>
            <w:r w:rsidR="00F730B9">
              <w:rPr>
                <w:rFonts w:asciiTheme="minorHAnsi" w:hAnsiTheme="minorHAnsi"/>
                <w:noProof/>
                <w:sz w:val="22"/>
                <w:szCs w:val="22"/>
                <w:lang w:eastAsia="hu-HU"/>
              </w:rPr>
              <w:tab/>
            </w:r>
            <w:r w:rsidR="00F730B9" w:rsidRPr="00BE26E5">
              <w:rPr>
                <w:rStyle w:val="Hiperhivatkozs"/>
                <w:noProof/>
              </w:rPr>
              <w:t>Counter Strike Gloval Offensive</w:t>
            </w:r>
            <w:r w:rsidR="00F730B9">
              <w:rPr>
                <w:noProof/>
                <w:webHidden/>
              </w:rPr>
              <w:tab/>
            </w:r>
            <w:r w:rsidR="00F730B9">
              <w:rPr>
                <w:noProof/>
                <w:webHidden/>
              </w:rPr>
              <w:fldChar w:fldCharType="begin"/>
            </w:r>
            <w:r w:rsidR="00F730B9">
              <w:rPr>
                <w:noProof/>
                <w:webHidden/>
              </w:rPr>
              <w:instrText xml:space="preserve"> PAGEREF _Toc103183668 \h </w:instrText>
            </w:r>
            <w:r w:rsidR="00F730B9">
              <w:rPr>
                <w:noProof/>
                <w:webHidden/>
              </w:rPr>
            </w:r>
            <w:r w:rsidR="00F730B9">
              <w:rPr>
                <w:noProof/>
                <w:webHidden/>
              </w:rPr>
              <w:fldChar w:fldCharType="separate"/>
            </w:r>
            <w:r w:rsidR="00F730B9">
              <w:rPr>
                <w:noProof/>
                <w:webHidden/>
              </w:rPr>
              <w:t>15</w:t>
            </w:r>
            <w:r w:rsidR="00F730B9">
              <w:rPr>
                <w:noProof/>
                <w:webHidden/>
              </w:rPr>
              <w:fldChar w:fldCharType="end"/>
            </w:r>
          </w:hyperlink>
        </w:p>
        <w:p w14:paraId="3944F743" w14:textId="0A03D42D" w:rsidR="00F730B9" w:rsidRDefault="003B0AAD">
          <w:pPr>
            <w:pStyle w:val="TJ3"/>
            <w:tabs>
              <w:tab w:val="left" w:pos="1100"/>
              <w:tab w:val="right" w:leader="dot" w:pos="8209"/>
            </w:tabs>
            <w:rPr>
              <w:rFonts w:asciiTheme="minorHAnsi" w:hAnsiTheme="minorHAnsi"/>
              <w:noProof/>
              <w:sz w:val="22"/>
              <w:szCs w:val="22"/>
              <w:lang w:eastAsia="hu-HU"/>
            </w:rPr>
          </w:pPr>
          <w:hyperlink w:anchor="_Toc103183669" w:history="1">
            <w:r w:rsidR="00F730B9" w:rsidRPr="00BE26E5">
              <w:rPr>
                <w:rStyle w:val="Hiperhivatkozs"/>
                <w:noProof/>
              </w:rPr>
              <w:t>2.4</w:t>
            </w:r>
            <w:r w:rsidR="00F730B9">
              <w:rPr>
                <w:rFonts w:asciiTheme="minorHAnsi" w:hAnsiTheme="minorHAnsi"/>
                <w:noProof/>
                <w:sz w:val="22"/>
                <w:szCs w:val="22"/>
                <w:lang w:eastAsia="hu-HU"/>
              </w:rPr>
              <w:tab/>
            </w:r>
            <w:r w:rsidR="00F730B9" w:rsidRPr="00BE26E5">
              <w:rPr>
                <w:rStyle w:val="Hiperhivatkozs"/>
                <w:noProof/>
              </w:rPr>
              <w:t>Reverse engineering</w:t>
            </w:r>
            <w:r w:rsidR="00F730B9">
              <w:rPr>
                <w:noProof/>
                <w:webHidden/>
              </w:rPr>
              <w:tab/>
            </w:r>
            <w:r w:rsidR="00F730B9">
              <w:rPr>
                <w:noProof/>
                <w:webHidden/>
              </w:rPr>
              <w:fldChar w:fldCharType="begin"/>
            </w:r>
            <w:r w:rsidR="00F730B9">
              <w:rPr>
                <w:noProof/>
                <w:webHidden/>
              </w:rPr>
              <w:instrText xml:space="preserve"> PAGEREF _Toc103183669 \h </w:instrText>
            </w:r>
            <w:r w:rsidR="00F730B9">
              <w:rPr>
                <w:noProof/>
                <w:webHidden/>
              </w:rPr>
            </w:r>
            <w:r w:rsidR="00F730B9">
              <w:rPr>
                <w:noProof/>
                <w:webHidden/>
              </w:rPr>
              <w:fldChar w:fldCharType="separate"/>
            </w:r>
            <w:r w:rsidR="00F730B9">
              <w:rPr>
                <w:noProof/>
                <w:webHidden/>
              </w:rPr>
              <w:t>18</w:t>
            </w:r>
            <w:r w:rsidR="00F730B9">
              <w:rPr>
                <w:noProof/>
                <w:webHidden/>
              </w:rPr>
              <w:fldChar w:fldCharType="end"/>
            </w:r>
          </w:hyperlink>
        </w:p>
        <w:p w14:paraId="25CE8F4C" w14:textId="039A55BF" w:rsidR="00F730B9" w:rsidRDefault="003B0AAD">
          <w:pPr>
            <w:pStyle w:val="TJ3"/>
            <w:tabs>
              <w:tab w:val="left" w:pos="1100"/>
              <w:tab w:val="right" w:leader="dot" w:pos="8209"/>
            </w:tabs>
            <w:rPr>
              <w:rFonts w:asciiTheme="minorHAnsi" w:hAnsiTheme="minorHAnsi"/>
              <w:noProof/>
              <w:sz w:val="22"/>
              <w:szCs w:val="22"/>
              <w:lang w:eastAsia="hu-HU"/>
            </w:rPr>
          </w:pPr>
          <w:hyperlink w:anchor="_Toc103183670" w:history="1">
            <w:r w:rsidR="00F730B9" w:rsidRPr="00BE26E5">
              <w:rPr>
                <w:rStyle w:val="Hiperhivatkozs"/>
                <w:noProof/>
              </w:rPr>
              <w:t>2.5</w:t>
            </w:r>
            <w:r w:rsidR="00F730B9">
              <w:rPr>
                <w:rFonts w:asciiTheme="minorHAnsi" w:hAnsiTheme="minorHAnsi"/>
                <w:noProof/>
                <w:sz w:val="22"/>
                <w:szCs w:val="22"/>
                <w:lang w:eastAsia="hu-HU"/>
              </w:rPr>
              <w:tab/>
            </w:r>
            <w:r w:rsidR="00F730B9" w:rsidRPr="00BE26E5">
              <w:rPr>
                <w:rStyle w:val="Hiperhivatkozs"/>
                <w:noProof/>
              </w:rPr>
              <w:t>Osztályozás: True vs False és Positive vs Negatív</w:t>
            </w:r>
            <w:r w:rsidR="00F730B9">
              <w:rPr>
                <w:noProof/>
                <w:webHidden/>
              </w:rPr>
              <w:tab/>
            </w:r>
            <w:r w:rsidR="00F730B9">
              <w:rPr>
                <w:noProof/>
                <w:webHidden/>
              </w:rPr>
              <w:fldChar w:fldCharType="begin"/>
            </w:r>
            <w:r w:rsidR="00F730B9">
              <w:rPr>
                <w:noProof/>
                <w:webHidden/>
              </w:rPr>
              <w:instrText xml:space="preserve"> PAGEREF _Toc103183670 \h </w:instrText>
            </w:r>
            <w:r w:rsidR="00F730B9">
              <w:rPr>
                <w:noProof/>
                <w:webHidden/>
              </w:rPr>
            </w:r>
            <w:r w:rsidR="00F730B9">
              <w:rPr>
                <w:noProof/>
                <w:webHidden/>
              </w:rPr>
              <w:fldChar w:fldCharType="separate"/>
            </w:r>
            <w:r w:rsidR="00F730B9">
              <w:rPr>
                <w:noProof/>
                <w:webHidden/>
              </w:rPr>
              <w:t>19</w:t>
            </w:r>
            <w:r w:rsidR="00F730B9">
              <w:rPr>
                <w:noProof/>
                <w:webHidden/>
              </w:rPr>
              <w:fldChar w:fldCharType="end"/>
            </w:r>
          </w:hyperlink>
        </w:p>
        <w:p w14:paraId="005C14CE" w14:textId="6BD7CEAF" w:rsidR="00F730B9" w:rsidRDefault="003B0AAD">
          <w:pPr>
            <w:pStyle w:val="TJ2"/>
            <w:rPr>
              <w:rFonts w:asciiTheme="minorHAnsi" w:hAnsiTheme="minorHAnsi"/>
              <w:noProof/>
              <w:sz w:val="22"/>
              <w:szCs w:val="22"/>
              <w:lang w:eastAsia="hu-HU"/>
            </w:rPr>
          </w:pPr>
          <w:hyperlink w:anchor="_Toc103183671" w:history="1">
            <w:r w:rsidR="00F730B9" w:rsidRPr="00BE26E5">
              <w:rPr>
                <w:rStyle w:val="Hiperhivatkozs"/>
                <w:noProof/>
              </w:rPr>
              <w:t>3.</w:t>
            </w:r>
            <w:r w:rsidR="00F730B9">
              <w:rPr>
                <w:rFonts w:asciiTheme="minorHAnsi" w:hAnsiTheme="minorHAnsi"/>
                <w:noProof/>
                <w:sz w:val="22"/>
                <w:szCs w:val="22"/>
                <w:lang w:eastAsia="hu-HU"/>
              </w:rPr>
              <w:tab/>
            </w:r>
            <w:r w:rsidR="00F730B9" w:rsidRPr="00BE26E5">
              <w:rPr>
                <w:rStyle w:val="Hiperhivatkozs"/>
                <w:noProof/>
              </w:rPr>
              <w:t>CSALÁSOK</w:t>
            </w:r>
            <w:r w:rsidR="00F730B9">
              <w:rPr>
                <w:noProof/>
                <w:webHidden/>
              </w:rPr>
              <w:tab/>
            </w:r>
            <w:r w:rsidR="00F730B9">
              <w:rPr>
                <w:noProof/>
                <w:webHidden/>
              </w:rPr>
              <w:fldChar w:fldCharType="begin"/>
            </w:r>
            <w:r w:rsidR="00F730B9">
              <w:rPr>
                <w:noProof/>
                <w:webHidden/>
              </w:rPr>
              <w:instrText xml:space="preserve"> PAGEREF _Toc103183671 \h </w:instrText>
            </w:r>
            <w:r w:rsidR="00F730B9">
              <w:rPr>
                <w:noProof/>
                <w:webHidden/>
              </w:rPr>
            </w:r>
            <w:r w:rsidR="00F730B9">
              <w:rPr>
                <w:noProof/>
                <w:webHidden/>
              </w:rPr>
              <w:fldChar w:fldCharType="separate"/>
            </w:r>
            <w:r w:rsidR="00F730B9">
              <w:rPr>
                <w:noProof/>
                <w:webHidden/>
              </w:rPr>
              <w:t>19</w:t>
            </w:r>
            <w:r w:rsidR="00F730B9">
              <w:rPr>
                <w:noProof/>
                <w:webHidden/>
              </w:rPr>
              <w:fldChar w:fldCharType="end"/>
            </w:r>
          </w:hyperlink>
        </w:p>
        <w:p w14:paraId="6796CD2B" w14:textId="399D6110" w:rsidR="00F730B9" w:rsidRDefault="003B0AAD">
          <w:pPr>
            <w:pStyle w:val="TJ3"/>
            <w:tabs>
              <w:tab w:val="left" w:pos="1100"/>
              <w:tab w:val="right" w:leader="dot" w:pos="8209"/>
            </w:tabs>
            <w:rPr>
              <w:rFonts w:asciiTheme="minorHAnsi" w:hAnsiTheme="minorHAnsi"/>
              <w:noProof/>
              <w:sz w:val="22"/>
              <w:szCs w:val="22"/>
              <w:lang w:eastAsia="hu-HU"/>
            </w:rPr>
          </w:pPr>
          <w:hyperlink w:anchor="_Toc103183672" w:history="1">
            <w:r w:rsidR="00F730B9" w:rsidRPr="00BE26E5">
              <w:rPr>
                <w:rStyle w:val="Hiperhivatkozs"/>
                <w:noProof/>
              </w:rPr>
              <w:t>3.1.</w:t>
            </w:r>
            <w:r w:rsidR="00F730B9">
              <w:rPr>
                <w:rFonts w:asciiTheme="minorHAnsi" w:hAnsiTheme="minorHAnsi"/>
                <w:noProof/>
                <w:sz w:val="22"/>
                <w:szCs w:val="22"/>
                <w:lang w:eastAsia="hu-HU"/>
              </w:rPr>
              <w:tab/>
            </w:r>
            <w:r w:rsidR="00F730B9" w:rsidRPr="00BE26E5">
              <w:rPr>
                <w:rStyle w:val="Hiperhivatkozs"/>
                <w:noProof/>
              </w:rPr>
              <w:t>Aimbot</w:t>
            </w:r>
            <w:r w:rsidR="00F730B9">
              <w:rPr>
                <w:noProof/>
                <w:webHidden/>
              </w:rPr>
              <w:tab/>
            </w:r>
            <w:r w:rsidR="00F730B9">
              <w:rPr>
                <w:noProof/>
                <w:webHidden/>
              </w:rPr>
              <w:fldChar w:fldCharType="begin"/>
            </w:r>
            <w:r w:rsidR="00F730B9">
              <w:rPr>
                <w:noProof/>
                <w:webHidden/>
              </w:rPr>
              <w:instrText xml:space="preserve"> PAGEREF _Toc103183672 \h </w:instrText>
            </w:r>
            <w:r w:rsidR="00F730B9">
              <w:rPr>
                <w:noProof/>
                <w:webHidden/>
              </w:rPr>
            </w:r>
            <w:r w:rsidR="00F730B9">
              <w:rPr>
                <w:noProof/>
                <w:webHidden/>
              </w:rPr>
              <w:fldChar w:fldCharType="separate"/>
            </w:r>
            <w:r w:rsidR="00F730B9">
              <w:rPr>
                <w:noProof/>
                <w:webHidden/>
              </w:rPr>
              <w:t>19</w:t>
            </w:r>
            <w:r w:rsidR="00F730B9">
              <w:rPr>
                <w:noProof/>
                <w:webHidden/>
              </w:rPr>
              <w:fldChar w:fldCharType="end"/>
            </w:r>
          </w:hyperlink>
        </w:p>
        <w:p w14:paraId="1F49DC84" w14:textId="27B3F075" w:rsidR="00F730B9" w:rsidRDefault="003B0AAD">
          <w:pPr>
            <w:pStyle w:val="TJ3"/>
            <w:tabs>
              <w:tab w:val="left" w:pos="1320"/>
              <w:tab w:val="right" w:leader="dot" w:pos="8209"/>
            </w:tabs>
            <w:rPr>
              <w:rFonts w:asciiTheme="minorHAnsi" w:hAnsiTheme="minorHAnsi"/>
              <w:noProof/>
              <w:sz w:val="22"/>
              <w:szCs w:val="22"/>
              <w:lang w:eastAsia="hu-HU"/>
            </w:rPr>
          </w:pPr>
          <w:hyperlink w:anchor="_Toc103183673" w:history="1">
            <w:r w:rsidR="00F730B9" w:rsidRPr="00BE26E5">
              <w:rPr>
                <w:rStyle w:val="Hiperhivatkozs"/>
                <w:noProof/>
              </w:rPr>
              <w:t>3.1.1.</w:t>
            </w:r>
            <w:r w:rsidR="00F730B9">
              <w:rPr>
                <w:rFonts w:asciiTheme="minorHAnsi" w:hAnsiTheme="minorHAnsi"/>
                <w:noProof/>
                <w:sz w:val="22"/>
                <w:szCs w:val="22"/>
                <w:lang w:eastAsia="hu-HU"/>
              </w:rPr>
              <w:tab/>
            </w:r>
            <w:r w:rsidR="00F730B9" w:rsidRPr="00BE26E5">
              <w:rPr>
                <w:rStyle w:val="Hiperhivatkozs"/>
                <w:noProof/>
              </w:rPr>
              <w:t>Aimbot elemzése gyanúgenerálással</w:t>
            </w:r>
            <w:r w:rsidR="00F730B9">
              <w:rPr>
                <w:noProof/>
                <w:webHidden/>
              </w:rPr>
              <w:tab/>
            </w:r>
            <w:r w:rsidR="00F730B9">
              <w:rPr>
                <w:noProof/>
                <w:webHidden/>
              </w:rPr>
              <w:fldChar w:fldCharType="begin"/>
            </w:r>
            <w:r w:rsidR="00F730B9">
              <w:rPr>
                <w:noProof/>
                <w:webHidden/>
              </w:rPr>
              <w:instrText xml:space="preserve"> PAGEREF _Toc103183673 \h </w:instrText>
            </w:r>
            <w:r w:rsidR="00F730B9">
              <w:rPr>
                <w:noProof/>
                <w:webHidden/>
              </w:rPr>
            </w:r>
            <w:r w:rsidR="00F730B9">
              <w:rPr>
                <w:noProof/>
                <w:webHidden/>
              </w:rPr>
              <w:fldChar w:fldCharType="separate"/>
            </w:r>
            <w:r w:rsidR="00F730B9">
              <w:rPr>
                <w:noProof/>
                <w:webHidden/>
              </w:rPr>
              <w:t>20</w:t>
            </w:r>
            <w:r w:rsidR="00F730B9">
              <w:rPr>
                <w:noProof/>
                <w:webHidden/>
              </w:rPr>
              <w:fldChar w:fldCharType="end"/>
            </w:r>
          </w:hyperlink>
        </w:p>
        <w:p w14:paraId="6F9D7969" w14:textId="1D143847" w:rsidR="00F730B9" w:rsidRDefault="003B0AAD">
          <w:pPr>
            <w:pStyle w:val="TJ3"/>
            <w:tabs>
              <w:tab w:val="left" w:pos="1320"/>
              <w:tab w:val="right" w:leader="dot" w:pos="8209"/>
            </w:tabs>
            <w:rPr>
              <w:rFonts w:asciiTheme="minorHAnsi" w:hAnsiTheme="minorHAnsi"/>
              <w:noProof/>
              <w:sz w:val="22"/>
              <w:szCs w:val="22"/>
              <w:lang w:eastAsia="hu-HU"/>
            </w:rPr>
          </w:pPr>
          <w:hyperlink w:anchor="_Toc103183674" w:history="1">
            <w:r w:rsidR="00F730B9" w:rsidRPr="00BE26E5">
              <w:rPr>
                <w:rStyle w:val="Hiperhivatkozs"/>
                <w:noProof/>
              </w:rPr>
              <w:t>3.1.2.</w:t>
            </w:r>
            <w:r w:rsidR="00F730B9">
              <w:rPr>
                <w:rFonts w:asciiTheme="minorHAnsi" w:hAnsiTheme="minorHAnsi"/>
                <w:noProof/>
                <w:sz w:val="22"/>
                <w:szCs w:val="22"/>
                <w:lang w:eastAsia="hu-HU"/>
              </w:rPr>
              <w:tab/>
            </w:r>
            <w:r w:rsidR="00F730B9" w:rsidRPr="00BE26E5">
              <w:rPr>
                <w:rStyle w:val="Hiperhivatkozs"/>
                <w:noProof/>
              </w:rPr>
              <w:t>Aimbot True Positive és True Negativ</w:t>
            </w:r>
            <w:r w:rsidR="00F730B9">
              <w:rPr>
                <w:noProof/>
                <w:webHidden/>
              </w:rPr>
              <w:tab/>
            </w:r>
            <w:r w:rsidR="00F730B9">
              <w:rPr>
                <w:noProof/>
                <w:webHidden/>
              </w:rPr>
              <w:fldChar w:fldCharType="begin"/>
            </w:r>
            <w:r w:rsidR="00F730B9">
              <w:rPr>
                <w:noProof/>
                <w:webHidden/>
              </w:rPr>
              <w:instrText xml:space="preserve"> PAGEREF _Toc103183674 \h </w:instrText>
            </w:r>
            <w:r w:rsidR="00F730B9">
              <w:rPr>
                <w:noProof/>
                <w:webHidden/>
              </w:rPr>
            </w:r>
            <w:r w:rsidR="00F730B9">
              <w:rPr>
                <w:noProof/>
                <w:webHidden/>
              </w:rPr>
              <w:fldChar w:fldCharType="separate"/>
            </w:r>
            <w:r w:rsidR="00F730B9">
              <w:rPr>
                <w:noProof/>
                <w:webHidden/>
              </w:rPr>
              <w:t>23</w:t>
            </w:r>
            <w:r w:rsidR="00F730B9">
              <w:rPr>
                <w:noProof/>
                <w:webHidden/>
              </w:rPr>
              <w:fldChar w:fldCharType="end"/>
            </w:r>
          </w:hyperlink>
        </w:p>
        <w:p w14:paraId="07479999" w14:textId="7A093D7F" w:rsidR="00F730B9" w:rsidRDefault="003B0AAD">
          <w:pPr>
            <w:pStyle w:val="TJ3"/>
            <w:tabs>
              <w:tab w:val="left" w:pos="1100"/>
              <w:tab w:val="right" w:leader="dot" w:pos="8209"/>
            </w:tabs>
            <w:rPr>
              <w:rFonts w:asciiTheme="minorHAnsi" w:hAnsiTheme="minorHAnsi"/>
              <w:noProof/>
              <w:sz w:val="22"/>
              <w:szCs w:val="22"/>
              <w:lang w:eastAsia="hu-HU"/>
            </w:rPr>
          </w:pPr>
          <w:hyperlink w:anchor="_Toc103183675" w:history="1">
            <w:r w:rsidR="00F730B9" w:rsidRPr="00BE26E5">
              <w:rPr>
                <w:rStyle w:val="Hiperhivatkozs"/>
                <w:noProof/>
              </w:rPr>
              <w:t>3.2.</w:t>
            </w:r>
            <w:r w:rsidR="00F730B9">
              <w:rPr>
                <w:rFonts w:asciiTheme="minorHAnsi" w:hAnsiTheme="minorHAnsi"/>
                <w:noProof/>
                <w:sz w:val="22"/>
                <w:szCs w:val="22"/>
                <w:lang w:eastAsia="hu-HU"/>
              </w:rPr>
              <w:tab/>
            </w:r>
            <w:r w:rsidR="00F730B9" w:rsidRPr="00BE26E5">
              <w:rPr>
                <w:rStyle w:val="Hiperhivatkozs"/>
                <w:noProof/>
              </w:rPr>
              <w:t>Speedhack</w:t>
            </w:r>
            <w:r w:rsidR="00F730B9">
              <w:rPr>
                <w:noProof/>
                <w:webHidden/>
              </w:rPr>
              <w:tab/>
            </w:r>
            <w:r w:rsidR="00F730B9">
              <w:rPr>
                <w:noProof/>
                <w:webHidden/>
              </w:rPr>
              <w:fldChar w:fldCharType="begin"/>
            </w:r>
            <w:r w:rsidR="00F730B9">
              <w:rPr>
                <w:noProof/>
                <w:webHidden/>
              </w:rPr>
              <w:instrText xml:space="preserve"> PAGEREF _Toc103183675 \h </w:instrText>
            </w:r>
            <w:r w:rsidR="00F730B9">
              <w:rPr>
                <w:noProof/>
                <w:webHidden/>
              </w:rPr>
            </w:r>
            <w:r w:rsidR="00F730B9">
              <w:rPr>
                <w:noProof/>
                <w:webHidden/>
              </w:rPr>
              <w:fldChar w:fldCharType="separate"/>
            </w:r>
            <w:r w:rsidR="00F730B9">
              <w:rPr>
                <w:noProof/>
                <w:webHidden/>
              </w:rPr>
              <w:t>23</w:t>
            </w:r>
            <w:r w:rsidR="00F730B9">
              <w:rPr>
                <w:noProof/>
                <w:webHidden/>
              </w:rPr>
              <w:fldChar w:fldCharType="end"/>
            </w:r>
          </w:hyperlink>
        </w:p>
        <w:p w14:paraId="60DC3E26" w14:textId="12139E27" w:rsidR="00F730B9" w:rsidRDefault="003B0AAD">
          <w:pPr>
            <w:pStyle w:val="TJ3"/>
            <w:tabs>
              <w:tab w:val="left" w:pos="1100"/>
              <w:tab w:val="right" w:leader="dot" w:pos="8209"/>
            </w:tabs>
            <w:rPr>
              <w:rFonts w:asciiTheme="minorHAnsi" w:hAnsiTheme="minorHAnsi"/>
              <w:noProof/>
              <w:sz w:val="22"/>
              <w:szCs w:val="22"/>
              <w:lang w:eastAsia="hu-HU"/>
            </w:rPr>
          </w:pPr>
          <w:hyperlink w:anchor="_Toc103183676" w:history="1">
            <w:r w:rsidR="00F730B9" w:rsidRPr="00BE26E5">
              <w:rPr>
                <w:rStyle w:val="Hiperhivatkozs"/>
                <w:noProof/>
              </w:rPr>
              <w:t>3.3.</w:t>
            </w:r>
            <w:r w:rsidR="00F730B9">
              <w:rPr>
                <w:rFonts w:asciiTheme="minorHAnsi" w:hAnsiTheme="minorHAnsi"/>
                <w:noProof/>
                <w:sz w:val="22"/>
                <w:szCs w:val="22"/>
                <w:lang w:eastAsia="hu-HU"/>
              </w:rPr>
              <w:tab/>
            </w:r>
            <w:r w:rsidR="00F730B9" w:rsidRPr="00BE26E5">
              <w:rPr>
                <w:rStyle w:val="Hiperhivatkozs"/>
                <w:noProof/>
              </w:rPr>
              <w:t>Wall Hack</w:t>
            </w:r>
            <w:r w:rsidR="00F730B9">
              <w:rPr>
                <w:noProof/>
                <w:webHidden/>
              </w:rPr>
              <w:tab/>
            </w:r>
            <w:r w:rsidR="00F730B9">
              <w:rPr>
                <w:noProof/>
                <w:webHidden/>
              </w:rPr>
              <w:fldChar w:fldCharType="begin"/>
            </w:r>
            <w:r w:rsidR="00F730B9">
              <w:rPr>
                <w:noProof/>
                <w:webHidden/>
              </w:rPr>
              <w:instrText xml:space="preserve"> PAGEREF _Toc103183676 \h </w:instrText>
            </w:r>
            <w:r w:rsidR="00F730B9">
              <w:rPr>
                <w:noProof/>
                <w:webHidden/>
              </w:rPr>
            </w:r>
            <w:r w:rsidR="00F730B9">
              <w:rPr>
                <w:noProof/>
                <w:webHidden/>
              </w:rPr>
              <w:fldChar w:fldCharType="separate"/>
            </w:r>
            <w:r w:rsidR="00F730B9">
              <w:rPr>
                <w:noProof/>
                <w:webHidden/>
              </w:rPr>
              <w:t>23</w:t>
            </w:r>
            <w:r w:rsidR="00F730B9">
              <w:rPr>
                <w:noProof/>
                <w:webHidden/>
              </w:rPr>
              <w:fldChar w:fldCharType="end"/>
            </w:r>
          </w:hyperlink>
        </w:p>
        <w:p w14:paraId="7C492127" w14:textId="5FA994F0" w:rsidR="00F730B9" w:rsidRDefault="003B0AAD">
          <w:pPr>
            <w:pStyle w:val="TJ2"/>
            <w:rPr>
              <w:rFonts w:asciiTheme="minorHAnsi" w:hAnsiTheme="minorHAnsi"/>
              <w:noProof/>
              <w:sz w:val="22"/>
              <w:szCs w:val="22"/>
              <w:lang w:eastAsia="hu-HU"/>
            </w:rPr>
          </w:pPr>
          <w:hyperlink w:anchor="_Toc103183677" w:history="1">
            <w:r w:rsidR="00F730B9" w:rsidRPr="00BE26E5">
              <w:rPr>
                <w:rStyle w:val="Hiperhivatkozs"/>
                <w:noProof/>
              </w:rPr>
              <w:t>4.</w:t>
            </w:r>
            <w:r w:rsidR="00F730B9">
              <w:rPr>
                <w:rFonts w:asciiTheme="minorHAnsi" w:hAnsiTheme="minorHAnsi"/>
                <w:noProof/>
                <w:sz w:val="22"/>
                <w:szCs w:val="22"/>
                <w:lang w:eastAsia="hu-HU"/>
              </w:rPr>
              <w:tab/>
            </w:r>
            <w:r w:rsidR="00F730B9" w:rsidRPr="00BE26E5">
              <w:rPr>
                <w:rStyle w:val="Hiperhivatkozs"/>
                <w:noProof/>
              </w:rPr>
              <w:t>JAVASLAT A GYANÚGENERÁLÁS HASZNÁLATÁRA</w:t>
            </w:r>
            <w:r w:rsidR="00F730B9">
              <w:rPr>
                <w:noProof/>
                <w:webHidden/>
              </w:rPr>
              <w:tab/>
            </w:r>
            <w:r w:rsidR="00F730B9">
              <w:rPr>
                <w:noProof/>
                <w:webHidden/>
              </w:rPr>
              <w:fldChar w:fldCharType="begin"/>
            </w:r>
            <w:r w:rsidR="00F730B9">
              <w:rPr>
                <w:noProof/>
                <w:webHidden/>
              </w:rPr>
              <w:instrText xml:space="preserve"> PAGEREF _Toc103183677 \h </w:instrText>
            </w:r>
            <w:r w:rsidR="00F730B9">
              <w:rPr>
                <w:noProof/>
                <w:webHidden/>
              </w:rPr>
            </w:r>
            <w:r w:rsidR="00F730B9">
              <w:rPr>
                <w:noProof/>
                <w:webHidden/>
              </w:rPr>
              <w:fldChar w:fldCharType="separate"/>
            </w:r>
            <w:r w:rsidR="00F730B9">
              <w:rPr>
                <w:noProof/>
                <w:webHidden/>
              </w:rPr>
              <w:t>24</w:t>
            </w:r>
            <w:r w:rsidR="00F730B9">
              <w:rPr>
                <w:noProof/>
                <w:webHidden/>
              </w:rPr>
              <w:fldChar w:fldCharType="end"/>
            </w:r>
          </w:hyperlink>
        </w:p>
        <w:p w14:paraId="1C89BDD8" w14:textId="4A8779F3" w:rsidR="00F730B9" w:rsidRDefault="003B0AAD">
          <w:pPr>
            <w:pStyle w:val="TJ2"/>
            <w:rPr>
              <w:rFonts w:asciiTheme="minorHAnsi" w:hAnsiTheme="minorHAnsi"/>
              <w:noProof/>
              <w:sz w:val="22"/>
              <w:szCs w:val="22"/>
              <w:lang w:eastAsia="hu-HU"/>
            </w:rPr>
          </w:pPr>
          <w:hyperlink w:anchor="_Toc103183678" w:history="1">
            <w:r w:rsidR="00F730B9" w:rsidRPr="00BE26E5">
              <w:rPr>
                <w:rStyle w:val="Hiperhivatkozs"/>
                <w:noProof/>
              </w:rPr>
              <w:t>5.</w:t>
            </w:r>
            <w:r w:rsidR="00F730B9">
              <w:rPr>
                <w:rFonts w:asciiTheme="minorHAnsi" w:hAnsiTheme="minorHAnsi"/>
                <w:noProof/>
                <w:sz w:val="22"/>
                <w:szCs w:val="22"/>
                <w:lang w:eastAsia="hu-HU"/>
              </w:rPr>
              <w:tab/>
            </w:r>
            <w:r w:rsidR="00F730B9" w:rsidRPr="00BE26E5">
              <w:rPr>
                <w:rStyle w:val="Hiperhivatkozs"/>
                <w:noProof/>
              </w:rPr>
              <w:t>VITA</w:t>
            </w:r>
            <w:r w:rsidR="00F730B9">
              <w:rPr>
                <w:noProof/>
                <w:webHidden/>
              </w:rPr>
              <w:tab/>
            </w:r>
            <w:r w:rsidR="00F730B9">
              <w:rPr>
                <w:noProof/>
                <w:webHidden/>
              </w:rPr>
              <w:fldChar w:fldCharType="begin"/>
            </w:r>
            <w:r w:rsidR="00F730B9">
              <w:rPr>
                <w:noProof/>
                <w:webHidden/>
              </w:rPr>
              <w:instrText xml:space="preserve"> PAGEREF _Toc103183678 \h </w:instrText>
            </w:r>
            <w:r w:rsidR="00F730B9">
              <w:rPr>
                <w:noProof/>
                <w:webHidden/>
              </w:rPr>
            </w:r>
            <w:r w:rsidR="00F730B9">
              <w:rPr>
                <w:noProof/>
                <w:webHidden/>
              </w:rPr>
              <w:fldChar w:fldCharType="separate"/>
            </w:r>
            <w:r w:rsidR="00F730B9">
              <w:rPr>
                <w:noProof/>
                <w:webHidden/>
              </w:rPr>
              <w:t>24</w:t>
            </w:r>
            <w:r w:rsidR="00F730B9">
              <w:rPr>
                <w:noProof/>
                <w:webHidden/>
              </w:rPr>
              <w:fldChar w:fldCharType="end"/>
            </w:r>
          </w:hyperlink>
        </w:p>
        <w:p w14:paraId="6B44D7DD" w14:textId="1CFA2396" w:rsidR="00F730B9" w:rsidRDefault="003B0AAD">
          <w:pPr>
            <w:pStyle w:val="TJ2"/>
            <w:rPr>
              <w:rFonts w:asciiTheme="minorHAnsi" w:hAnsiTheme="minorHAnsi"/>
              <w:noProof/>
              <w:sz w:val="22"/>
              <w:szCs w:val="22"/>
              <w:lang w:eastAsia="hu-HU"/>
            </w:rPr>
          </w:pPr>
          <w:hyperlink w:anchor="_Toc103183679" w:history="1">
            <w:r w:rsidR="00F730B9" w:rsidRPr="00BE26E5">
              <w:rPr>
                <w:rStyle w:val="Hiperhivatkozs"/>
                <w:noProof/>
              </w:rPr>
              <w:t>6.</w:t>
            </w:r>
            <w:r w:rsidR="00F730B9">
              <w:rPr>
                <w:rFonts w:asciiTheme="minorHAnsi" w:hAnsiTheme="minorHAnsi"/>
                <w:noProof/>
                <w:sz w:val="22"/>
                <w:szCs w:val="22"/>
                <w:lang w:eastAsia="hu-HU"/>
              </w:rPr>
              <w:tab/>
            </w:r>
            <w:r w:rsidR="00F730B9" w:rsidRPr="00BE26E5">
              <w:rPr>
                <w:rStyle w:val="Hiperhivatkozs"/>
                <w:noProof/>
              </w:rPr>
              <w:t>KÖVETKEZTETÉS</w:t>
            </w:r>
            <w:r w:rsidR="00F730B9">
              <w:rPr>
                <w:noProof/>
                <w:webHidden/>
              </w:rPr>
              <w:tab/>
            </w:r>
            <w:r w:rsidR="00F730B9">
              <w:rPr>
                <w:noProof/>
                <w:webHidden/>
              </w:rPr>
              <w:fldChar w:fldCharType="begin"/>
            </w:r>
            <w:r w:rsidR="00F730B9">
              <w:rPr>
                <w:noProof/>
                <w:webHidden/>
              </w:rPr>
              <w:instrText xml:space="preserve"> PAGEREF _Toc103183679 \h </w:instrText>
            </w:r>
            <w:r w:rsidR="00F730B9">
              <w:rPr>
                <w:noProof/>
                <w:webHidden/>
              </w:rPr>
            </w:r>
            <w:r w:rsidR="00F730B9">
              <w:rPr>
                <w:noProof/>
                <w:webHidden/>
              </w:rPr>
              <w:fldChar w:fldCharType="separate"/>
            </w:r>
            <w:r w:rsidR="00F730B9">
              <w:rPr>
                <w:noProof/>
                <w:webHidden/>
              </w:rPr>
              <w:t>24</w:t>
            </w:r>
            <w:r w:rsidR="00F730B9">
              <w:rPr>
                <w:noProof/>
                <w:webHidden/>
              </w:rPr>
              <w:fldChar w:fldCharType="end"/>
            </w:r>
          </w:hyperlink>
        </w:p>
        <w:p w14:paraId="4B1A35AA" w14:textId="10DE8BC5" w:rsidR="00F730B9" w:rsidRDefault="003B0AAD">
          <w:pPr>
            <w:pStyle w:val="TJ2"/>
            <w:rPr>
              <w:rFonts w:asciiTheme="minorHAnsi" w:hAnsiTheme="minorHAnsi"/>
              <w:noProof/>
              <w:sz w:val="22"/>
              <w:szCs w:val="22"/>
              <w:lang w:eastAsia="hu-HU"/>
            </w:rPr>
          </w:pPr>
          <w:hyperlink w:anchor="_Toc103183680" w:history="1">
            <w:r w:rsidR="00F730B9" w:rsidRPr="00BE26E5">
              <w:rPr>
                <w:rStyle w:val="Hiperhivatkozs"/>
                <w:noProof/>
              </w:rPr>
              <w:t>7.</w:t>
            </w:r>
            <w:r w:rsidR="00F730B9">
              <w:rPr>
                <w:rFonts w:asciiTheme="minorHAnsi" w:hAnsiTheme="minorHAnsi"/>
                <w:noProof/>
                <w:sz w:val="22"/>
                <w:szCs w:val="22"/>
                <w:lang w:eastAsia="hu-HU"/>
              </w:rPr>
              <w:tab/>
            </w:r>
            <w:r w:rsidR="00F730B9" w:rsidRPr="00BE26E5">
              <w:rPr>
                <w:rStyle w:val="Hiperhivatkozs"/>
                <w:noProof/>
              </w:rPr>
              <w:t>MESTERSÉGES INTELLIGENCIA JÖVŐJE A CSALÓK DETEKTÁLÁSÁBAN</w:t>
            </w:r>
            <w:r w:rsidR="00F730B9">
              <w:rPr>
                <w:noProof/>
                <w:webHidden/>
              </w:rPr>
              <w:tab/>
            </w:r>
            <w:r w:rsidR="00F730B9">
              <w:rPr>
                <w:noProof/>
                <w:webHidden/>
              </w:rPr>
              <w:fldChar w:fldCharType="begin"/>
            </w:r>
            <w:r w:rsidR="00F730B9">
              <w:rPr>
                <w:noProof/>
                <w:webHidden/>
              </w:rPr>
              <w:instrText xml:space="preserve"> PAGEREF _Toc103183680 \h </w:instrText>
            </w:r>
            <w:r w:rsidR="00F730B9">
              <w:rPr>
                <w:noProof/>
                <w:webHidden/>
              </w:rPr>
            </w:r>
            <w:r w:rsidR="00F730B9">
              <w:rPr>
                <w:noProof/>
                <w:webHidden/>
              </w:rPr>
              <w:fldChar w:fldCharType="separate"/>
            </w:r>
            <w:r w:rsidR="00F730B9">
              <w:rPr>
                <w:noProof/>
                <w:webHidden/>
              </w:rPr>
              <w:t>24</w:t>
            </w:r>
            <w:r w:rsidR="00F730B9">
              <w:rPr>
                <w:noProof/>
                <w:webHidden/>
              </w:rPr>
              <w:fldChar w:fldCharType="end"/>
            </w:r>
          </w:hyperlink>
        </w:p>
        <w:p w14:paraId="4789A8AD" w14:textId="28D2797C" w:rsidR="00F730B9" w:rsidRDefault="003B0AAD">
          <w:pPr>
            <w:pStyle w:val="TJ2"/>
            <w:rPr>
              <w:rFonts w:asciiTheme="minorHAnsi" w:hAnsiTheme="minorHAnsi"/>
              <w:noProof/>
              <w:sz w:val="22"/>
              <w:szCs w:val="22"/>
              <w:lang w:eastAsia="hu-HU"/>
            </w:rPr>
          </w:pPr>
          <w:hyperlink w:anchor="_Toc103183681" w:history="1">
            <w:r w:rsidR="00F730B9" w:rsidRPr="00BE26E5">
              <w:rPr>
                <w:rStyle w:val="Hiperhivatkozs"/>
                <w:noProof/>
              </w:rPr>
              <w:t>8.</w:t>
            </w:r>
            <w:r w:rsidR="00F730B9">
              <w:rPr>
                <w:rFonts w:asciiTheme="minorHAnsi" w:hAnsiTheme="minorHAnsi"/>
                <w:noProof/>
                <w:sz w:val="22"/>
                <w:szCs w:val="22"/>
                <w:lang w:eastAsia="hu-HU"/>
              </w:rPr>
              <w:tab/>
            </w:r>
            <w:r w:rsidR="00F730B9" w:rsidRPr="00BE26E5">
              <w:rPr>
                <w:rStyle w:val="Hiperhivatkozs"/>
                <w:noProof/>
              </w:rPr>
              <w:t>ÖSSZEGZÉS</w:t>
            </w:r>
            <w:r w:rsidR="00F730B9">
              <w:rPr>
                <w:noProof/>
                <w:webHidden/>
              </w:rPr>
              <w:tab/>
            </w:r>
            <w:r w:rsidR="00F730B9">
              <w:rPr>
                <w:noProof/>
                <w:webHidden/>
              </w:rPr>
              <w:fldChar w:fldCharType="begin"/>
            </w:r>
            <w:r w:rsidR="00F730B9">
              <w:rPr>
                <w:noProof/>
                <w:webHidden/>
              </w:rPr>
              <w:instrText xml:space="preserve"> PAGEREF _Toc103183681 \h </w:instrText>
            </w:r>
            <w:r w:rsidR="00F730B9">
              <w:rPr>
                <w:noProof/>
                <w:webHidden/>
              </w:rPr>
            </w:r>
            <w:r w:rsidR="00F730B9">
              <w:rPr>
                <w:noProof/>
                <w:webHidden/>
              </w:rPr>
              <w:fldChar w:fldCharType="separate"/>
            </w:r>
            <w:r w:rsidR="00F730B9">
              <w:rPr>
                <w:noProof/>
                <w:webHidden/>
              </w:rPr>
              <w:t>24</w:t>
            </w:r>
            <w:r w:rsidR="00F730B9">
              <w:rPr>
                <w:noProof/>
                <w:webHidden/>
              </w:rPr>
              <w:fldChar w:fldCharType="end"/>
            </w:r>
          </w:hyperlink>
        </w:p>
        <w:p w14:paraId="0718E099" w14:textId="66C9ADA8" w:rsidR="00F730B9" w:rsidRDefault="003B0AAD">
          <w:pPr>
            <w:pStyle w:val="TJ2"/>
            <w:rPr>
              <w:rFonts w:asciiTheme="minorHAnsi" w:hAnsiTheme="minorHAnsi"/>
              <w:noProof/>
              <w:sz w:val="22"/>
              <w:szCs w:val="22"/>
              <w:lang w:eastAsia="hu-HU"/>
            </w:rPr>
          </w:pPr>
          <w:hyperlink w:anchor="_Toc103183682" w:history="1">
            <w:r w:rsidR="00F730B9" w:rsidRPr="00BE26E5">
              <w:rPr>
                <w:rStyle w:val="Hiperhivatkozs"/>
                <w:noProof/>
              </w:rPr>
              <w:t>9.</w:t>
            </w:r>
            <w:r w:rsidR="00F730B9">
              <w:rPr>
                <w:rFonts w:asciiTheme="minorHAnsi" w:hAnsiTheme="minorHAnsi"/>
                <w:noProof/>
                <w:sz w:val="22"/>
                <w:szCs w:val="22"/>
                <w:lang w:eastAsia="hu-HU"/>
              </w:rPr>
              <w:tab/>
            </w:r>
            <w:r w:rsidR="00F730B9" w:rsidRPr="00BE26E5">
              <w:rPr>
                <w:rStyle w:val="Hiperhivatkozs"/>
                <w:noProof/>
              </w:rPr>
              <w:t>SUMMARY</w:t>
            </w:r>
            <w:r w:rsidR="00F730B9">
              <w:rPr>
                <w:noProof/>
                <w:webHidden/>
              </w:rPr>
              <w:tab/>
            </w:r>
            <w:r w:rsidR="00F730B9">
              <w:rPr>
                <w:noProof/>
                <w:webHidden/>
              </w:rPr>
              <w:fldChar w:fldCharType="begin"/>
            </w:r>
            <w:r w:rsidR="00F730B9">
              <w:rPr>
                <w:noProof/>
                <w:webHidden/>
              </w:rPr>
              <w:instrText xml:space="preserve"> PAGEREF _Toc103183682 \h </w:instrText>
            </w:r>
            <w:r w:rsidR="00F730B9">
              <w:rPr>
                <w:noProof/>
                <w:webHidden/>
              </w:rPr>
            </w:r>
            <w:r w:rsidR="00F730B9">
              <w:rPr>
                <w:noProof/>
                <w:webHidden/>
              </w:rPr>
              <w:fldChar w:fldCharType="separate"/>
            </w:r>
            <w:r w:rsidR="00F730B9">
              <w:rPr>
                <w:noProof/>
                <w:webHidden/>
              </w:rPr>
              <w:t>24</w:t>
            </w:r>
            <w:r w:rsidR="00F730B9">
              <w:rPr>
                <w:noProof/>
                <w:webHidden/>
              </w:rPr>
              <w:fldChar w:fldCharType="end"/>
            </w:r>
          </w:hyperlink>
        </w:p>
        <w:p w14:paraId="606D08B3" w14:textId="13C4ACD9" w:rsidR="00F730B9" w:rsidRDefault="003B0AAD">
          <w:pPr>
            <w:pStyle w:val="TJ2"/>
            <w:rPr>
              <w:rFonts w:asciiTheme="minorHAnsi" w:hAnsiTheme="minorHAnsi"/>
              <w:noProof/>
              <w:sz w:val="22"/>
              <w:szCs w:val="22"/>
              <w:lang w:eastAsia="hu-HU"/>
            </w:rPr>
          </w:pPr>
          <w:hyperlink w:anchor="_Toc103183683" w:history="1">
            <w:r w:rsidR="00F730B9" w:rsidRPr="00BE26E5">
              <w:rPr>
                <w:rStyle w:val="Hiperhivatkozs"/>
                <w:noProof/>
              </w:rPr>
              <w:t>10.</w:t>
            </w:r>
            <w:r w:rsidR="00F730B9">
              <w:rPr>
                <w:rFonts w:asciiTheme="minorHAnsi" w:hAnsiTheme="minorHAnsi"/>
                <w:noProof/>
                <w:sz w:val="22"/>
                <w:szCs w:val="22"/>
                <w:lang w:eastAsia="hu-HU"/>
              </w:rPr>
              <w:tab/>
            </w:r>
            <w:r w:rsidR="00F730B9" w:rsidRPr="00BE26E5">
              <w:rPr>
                <w:rStyle w:val="Hiperhivatkozs"/>
                <w:noProof/>
              </w:rPr>
              <w:t>Mellékletek</w:t>
            </w:r>
            <w:r w:rsidR="00F730B9">
              <w:rPr>
                <w:noProof/>
                <w:webHidden/>
              </w:rPr>
              <w:tab/>
            </w:r>
            <w:r w:rsidR="00F730B9">
              <w:rPr>
                <w:noProof/>
                <w:webHidden/>
              </w:rPr>
              <w:fldChar w:fldCharType="begin"/>
            </w:r>
            <w:r w:rsidR="00F730B9">
              <w:rPr>
                <w:noProof/>
                <w:webHidden/>
              </w:rPr>
              <w:instrText xml:space="preserve"> PAGEREF _Toc103183683 \h </w:instrText>
            </w:r>
            <w:r w:rsidR="00F730B9">
              <w:rPr>
                <w:noProof/>
                <w:webHidden/>
              </w:rPr>
            </w:r>
            <w:r w:rsidR="00F730B9">
              <w:rPr>
                <w:noProof/>
                <w:webHidden/>
              </w:rPr>
              <w:fldChar w:fldCharType="separate"/>
            </w:r>
            <w:r w:rsidR="00F730B9">
              <w:rPr>
                <w:noProof/>
                <w:webHidden/>
              </w:rPr>
              <w:t>25</w:t>
            </w:r>
            <w:r w:rsidR="00F730B9">
              <w:rPr>
                <w:noProof/>
                <w:webHidden/>
              </w:rPr>
              <w:fldChar w:fldCharType="end"/>
            </w:r>
          </w:hyperlink>
        </w:p>
        <w:p w14:paraId="51F3A0EE" w14:textId="264FDEB8" w:rsidR="00F730B9" w:rsidRDefault="003B0AAD">
          <w:pPr>
            <w:pStyle w:val="TJ3"/>
            <w:tabs>
              <w:tab w:val="left" w:pos="1320"/>
              <w:tab w:val="right" w:leader="dot" w:pos="8209"/>
            </w:tabs>
            <w:rPr>
              <w:rFonts w:asciiTheme="minorHAnsi" w:hAnsiTheme="minorHAnsi"/>
              <w:noProof/>
              <w:sz w:val="22"/>
              <w:szCs w:val="22"/>
              <w:lang w:eastAsia="hu-HU"/>
            </w:rPr>
          </w:pPr>
          <w:hyperlink w:anchor="_Toc103183684" w:history="1">
            <w:r w:rsidR="00F730B9" w:rsidRPr="00BE26E5">
              <w:rPr>
                <w:rStyle w:val="Hiperhivatkozs"/>
                <w:noProof/>
              </w:rPr>
              <w:t>10.1.</w:t>
            </w:r>
            <w:r w:rsidR="00F730B9">
              <w:rPr>
                <w:rFonts w:asciiTheme="minorHAnsi" w:hAnsiTheme="minorHAnsi"/>
                <w:noProof/>
                <w:sz w:val="22"/>
                <w:szCs w:val="22"/>
                <w:lang w:eastAsia="hu-HU"/>
              </w:rPr>
              <w:tab/>
            </w:r>
            <w:r w:rsidR="00F730B9" w:rsidRPr="00BE26E5">
              <w:rPr>
                <w:rStyle w:val="Hiperhivatkozs"/>
                <w:noProof/>
              </w:rPr>
              <w:t>Rövidítések és fogalomtár</w:t>
            </w:r>
            <w:r w:rsidR="00F730B9">
              <w:rPr>
                <w:noProof/>
                <w:webHidden/>
              </w:rPr>
              <w:tab/>
            </w:r>
            <w:r w:rsidR="00F730B9">
              <w:rPr>
                <w:noProof/>
                <w:webHidden/>
              </w:rPr>
              <w:fldChar w:fldCharType="begin"/>
            </w:r>
            <w:r w:rsidR="00F730B9">
              <w:rPr>
                <w:noProof/>
                <w:webHidden/>
              </w:rPr>
              <w:instrText xml:space="preserve"> PAGEREF _Toc103183684 \h </w:instrText>
            </w:r>
            <w:r w:rsidR="00F730B9">
              <w:rPr>
                <w:noProof/>
                <w:webHidden/>
              </w:rPr>
            </w:r>
            <w:r w:rsidR="00F730B9">
              <w:rPr>
                <w:noProof/>
                <w:webHidden/>
              </w:rPr>
              <w:fldChar w:fldCharType="separate"/>
            </w:r>
            <w:r w:rsidR="00F730B9">
              <w:rPr>
                <w:noProof/>
                <w:webHidden/>
              </w:rPr>
              <w:t>25</w:t>
            </w:r>
            <w:r w:rsidR="00F730B9">
              <w:rPr>
                <w:noProof/>
                <w:webHidden/>
              </w:rPr>
              <w:fldChar w:fldCharType="end"/>
            </w:r>
          </w:hyperlink>
        </w:p>
        <w:p w14:paraId="0A71A581" w14:textId="1C6927B4" w:rsidR="00F730B9" w:rsidRDefault="003B0AAD">
          <w:pPr>
            <w:pStyle w:val="TJ3"/>
            <w:tabs>
              <w:tab w:val="left" w:pos="1320"/>
              <w:tab w:val="right" w:leader="dot" w:pos="8209"/>
            </w:tabs>
            <w:rPr>
              <w:rFonts w:asciiTheme="minorHAnsi" w:hAnsiTheme="minorHAnsi"/>
              <w:noProof/>
              <w:sz w:val="22"/>
              <w:szCs w:val="22"/>
              <w:lang w:eastAsia="hu-HU"/>
            </w:rPr>
          </w:pPr>
          <w:hyperlink w:anchor="_Toc103183685" w:history="1">
            <w:r w:rsidR="00F730B9" w:rsidRPr="00BE26E5">
              <w:rPr>
                <w:rStyle w:val="Hiperhivatkozs"/>
                <w:noProof/>
              </w:rPr>
              <w:t>10.2.</w:t>
            </w:r>
            <w:r w:rsidR="00F730B9">
              <w:rPr>
                <w:rFonts w:asciiTheme="minorHAnsi" w:hAnsiTheme="minorHAnsi"/>
                <w:noProof/>
                <w:sz w:val="22"/>
                <w:szCs w:val="22"/>
                <w:lang w:eastAsia="hu-HU"/>
              </w:rPr>
              <w:tab/>
            </w:r>
            <w:r w:rsidR="00F730B9" w:rsidRPr="00BE26E5">
              <w:rPr>
                <w:rStyle w:val="Hiperhivatkozs"/>
                <w:noProof/>
              </w:rPr>
              <w:t>Ábrajegyzék</w:t>
            </w:r>
            <w:r w:rsidR="00F730B9">
              <w:rPr>
                <w:noProof/>
                <w:webHidden/>
              </w:rPr>
              <w:tab/>
            </w:r>
            <w:r w:rsidR="00F730B9">
              <w:rPr>
                <w:noProof/>
                <w:webHidden/>
              </w:rPr>
              <w:fldChar w:fldCharType="begin"/>
            </w:r>
            <w:r w:rsidR="00F730B9">
              <w:rPr>
                <w:noProof/>
                <w:webHidden/>
              </w:rPr>
              <w:instrText xml:space="preserve"> PAGEREF _Toc103183685 \h </w:instrText>
            </w:r>
            <w:r w:rsidR="00F730B9">
              <w:rPr>
                <w:noProof/>
                <w:webHidden/>
              </w:rPr>
            </w:r>
            <w:r w:rsidR="00F730B9">
              <w:rPr>
                <w:noProof/>
                <w:webHidden/>
              </w:rPr>
              <w:fldChar w:fldCharType="separate"/>
            </w:r>
            <w:r w:rsidR="00F730B9">
              <w:rPr>
                <w:noProof/>
                <w:webHidden/>
              </w:rPr>
              <w:t>26</w:t>
            </w:r>
            <w:r w:rsidR="00F730B9">
              <w:rPr>
                <w:noProof/>
                <w:webHidden/>
              </w:rPr>
              <w:fldChar w:fldCharType="end"/>
            </w:r>
          </w:hyperlink>
        </w:p>
        <w:p w14:paraId="44E6ED93" w14:textId="15068076" w:rsidR="00F730B9" w:rsidRDefault="003B0AAD">
          <w:pPr>
            <w:pStyle w:val="TJ3"/>
            <w:tabs>
              <w:tab w:val="left" w:pos="1320"/>
              <w:tab w:val="right" w:leader="dot" w:pos="8209"/>
            </w:tabs>
            <w:rPr>
              <w:rFonts w:asciiTheme="minorHAnsi" w:hAnsiTheme="minorHAnsi"/>
              <w:noProof/>
              <w:sz w:val="22"/>
              <w:szCs w:val="22"/>
              <w:lang w:eastAsia="hu-HU"/>
            </w:rPr>
          </w:pPr>
          <w:hyperlink w:anchor="_Toc103183686" w:history="1">
            <w:r w:rsidR="00F730B9" w:rsidRPr="00BE26E5">
              <w:rPr>
                <w:rStyle w:val="Hiperhivatkozs"/>
                <w:noProof/>
              </w:rPr>
              <w:t>10.3.</w:t>
            </w:r>
            <w:r w:rsidR="00F730B9">
              <w:rPr>
                <w:rFonts w:asciiTheme="minorHAnsi" w:hAnsiTheme="minorHAnsi"/>
                <w:noProof/>
                <w:sz w:val="22"/>
                <w:szCs w:val="22"/>
                <w:lang w:eastAsia="hu-HU"/>
              </w:rPr>
              <w:tab/>
            </w:r>
            <w:r w:rsidR="00F730B9" w:rsidRPr="00BE26E5">
              <w:rPr>
                <w:rStyle w:val="Hiperhivatkozs"/>
                <w:noProof/>
              </w:rPr>
              <w:t>Irodalomjegyzék</w:t>
            </w:r>
            <w:r w:rsidR="00F730B9">
              <w:rPr>
                <w:noProof/>
                <w:webHidden/>
              </w:rPr>
              <w:tab/>
            </w:r>
            <w:r w:rsidR="00F730B9">
              <w:rPr>
                <w:noProof/>
                <w:webHidden/>
              </w:rPr>
              <w:fldChar w:fldCharType="begin"/>
            </w:r>
            <w:r w:rsidR="00F730B9">
              <w:rPr>
                <w:noProof/>
                <w:webHidden/>
              </w:rPr>
              <w:instrText xml:space="preserve"> PAGEREF _Toc103183686 \h </w:instrText>
            </w:r>
            <w:r w:rsidR="00F730B9">
              <w:rPr>
                <w:noProof/>
                <w:webHidden/>
              </w:rPr>
            </w:r>
            <w:r w:rsidR="00F730B9">
              <w:rPr>
                <w:noProof/>
                <w:webHidden/>
              </w:rPr>
              <w:fldChar w:fldCharType="separate"/>
            </w:r>
            <w:r w:rsidR="00F730B9">
              <w:rPr>
                <w:noProof/>
                <w:webHidden/>
              </w:rPr>
              <w:t>26</w:t>
            </w:r>
            <w:r w:rsidR="00F730B9">
              <w:rPr>
                <w:noProof/>
                <w:webHidden/>
              </w:rPr>
              <w:fldChar w:fldCharType="end"/>
            </w:r>
          </w:hyperlink>
        </w:p>
        <w:p w14:paraId="637805D2" w14:textId="6A350494" w:rsidR="00B40946" w:rsidRDefault="00B40946">
          <w:r>
            <w:rPr>
              <w:b/>
              <w:bCs/>
            </w:rPr>
            <w:fldChar w:fldCharType="end"/>
          </w:r>
        </w:p>
      </w:sdtContent>
    </w:sdt>
    <w:p w14:paraId="463F29E8" w14:textId="77777777" w:rsidR="002D7419" w:rsidRDefault="002D7419">
      <w:pPr>
        <w:spacing w:after="160" w:line="259" w:lineRule="auto"/>
        <w:jc w:val="left"/>
      </w:pPr>
      <w:r>
        <w:br w:type="page"/>
      </w:r>
    </w:p>
    <w:p w14:paraId="6425198F" w14:textId="77777777" w:rsidR="00A90AEF" w:rsidRDefault="002D7419" w:rsidP="00AD5834">
      <w:pPr>
        <w:pStyle w:val="Cmsor2"/>
        <w:numPr>
          <w:ilvl w:val="0"/>
          <w:numId w:val="17"/>
        </w:numPr>
      </w:pPr>
      <w:bookmarkStart w:id="3" w:name="_Toc103183658"/>
      <w:r>
        <w:lastRenderedPageBreak/>
        <w:t>BEVEZETÉS</w:t>
      </w:r>
      <w:bookmarkEnd w:id="3"/>
    </w:p>
    <w:p w14:paraId="3B7B4B86" w14:textId="77777777" w:rsidR="00AD5834" w:rsidRDefault="00AD5834" w:rsidP="00AD5834">
      <w:pPr>
        <w:rPr>
          <w:lang w:eastAsia="hu-HU"/>
        </w:rPr>
      </w:pPr>
    </w:p>
    <w:p w14:paraId="3F7FD9CE" w14:textId="77777777" w:rsidR="00EE193C" w:rsidRPr="00D635F2" w:rsidRDefault="00EE193C" w:rsidP="00E00FDA">
      <w:pPr>
        <w:pStyle w:val="Cmsor3"/>
        <w:numPr>
          <w:ilvl w:val="1"/>
          <w:numId w:val="17"/>
        </w:numPr>
        <w:ind w:left="0" w:hanging="11"/>
      </w:pPr>
      <w:bookmarkStart w:id="4" w:name="_Toc103183659"/>
      <w:r w:rsidRPr="00D635F2">
        <w:t>Problémafelvetések</w:t>
      </w:r>
      <w:bookmarkEnd w:id="4"/>
    </w:p>
    <w:p w14:paraId="3AE6409E" w14:textId="284F30C1" w:rsidR="003E35DB" w:rsidRDefault="00D635F2" w:rsidP="00E00FDA">
      <w:pPr>
        <w:pStyle w:val="Listaszerbekezds"/>
        <w:ind w:left="0"/>
        <w:rPr>
          <w:rFonts w:cs="Times New Roman"/>
          <w:szCs w:val="24"/>
        </w:rPr>
      </w:pPr>
      <w:r w:rsidRPr="00D635F2">
        <w:rPr>
          <w:rFonts w:cs="Times New Roman"/>
          <w:szCs w:val="24"/>
        </w:rPr>
        <w:t>Mai világban elterjedtek az interneten játszató többszemélyes játékok</w:t>
      </w:r>
      <w:r w:rsidR="00626A6C">
        <w:rPr>
          <w:rFonts w:cs="Times New Roman"/>
          <w:szCs w:val="24"/>
        </w:rPr>
        <w:t xml:space="preserve"> (pl</w:t>
      </w:r>
      <w:r w:rsidR="00310210">
        <w:rPr>
          <w:rFonts w:cs="Times New Roman"/>
          <w:szCs w:val="24"/>
        </w:rPr>
        <w:t>: CSGO, LOL, FIFA, Hearthstone</w:t>
      </w:r>
      <w:r w:rsidR="00626A6C">
        <w:rPr>
          <w:rFonts w:cs="Times New Roman"/>
          <w:szCs w:val="24"/>
        </w:rPr>
        <w:t>)</w:t>
      </w:r>
      <w:r w:rsidRPr="00D635F2">
        <w:rPr>
          <w:rFonts w:cs="Times New Roman"/>
          <w:szCs w:val="24"/>
        </w:rPr>
        <w:t>.</w:t>
      </w:r>
      <w:ins w:id="5" w:author="mancs05" w:date="2022-05-09T17:18:00Z">
        <w:r w:rsidR="00AC4C89">
          <w:rPr>
            <w:rStyle w:val="Lbjegyzet-hivatkozs"/>
            <w:rFonts w:cs="Times New Roman"/>
            <w:szCs w:val="24"/>
          </w:rPr>
          <w:footnoteReference w:id="1"/>
        </w:r>
      </w:ins>
      <w:r>
        <w:rPr>
          <w:rFonts w:cs="Times New Roman"/>
          <w:szCs w:val="24"/>
        </w:rPr>
        <w:t xml:space="preserve"> </w:t>
      </w:r>
      <w:r w:rsidR="00E918B8">
        <w:rPr>
          <w:rFonts w:cs="Times New Roman"/>
          <w:szCs w:val="24"/>
        </w:rPr>
        <w:t xml:space="preserve">Az internetes játékok mögé </w:t>
      </w:r>
      <w:r w:rsidR="00626A6C">
        <w:rPr>
          <w:rFonts w:cs="Times New Roman"/>
          <w:szCs w:val="24"/>
        </w:rPr>
        <w:t xml:space="preserve">önálló </w:t>
      </w:r>
      <w:r w:rsidR="00E918B8">
        <w:rPr>
          <w:rFonts w:cs="Times New Roman"/>
          <w:szCs w:val="24"/>
        </w:rPr>
        <w:t>iparág fejlődött évi több milliárd dolláros bevétellel</w:t>
      </w:r>
      <w:r w:rsidR="0031656D">
        <w:rPr>
          <w:rFonts w:cs="Times New Roman"/>
          <w:szCs w:val="24"/>
        </w:rPr>
        <w:t>, ami a számítások szerint 2021</w:t>
      </w:r>
      <w:r w:rsidR="005B07A4">
        <w:rPr>
          <w:rFonts w:cs="Times New Roman"/>
          <w:szCs w:val="24"/>
        </w:rPr>
        <w:t>-</w:t>
      </w:r>
      <w:r w:rsidR="0031656D">
        <w:rPr>
          <w:rFonts w:cs="Times New Roman"/>
          <w:szCs w:val="24"/>
        </w:rPr>
        <w:t xml:space="preserve">re elérte a </w:t>
      </w:r>
      <w:r w:rsidR="0031656D" w:rsidRPr="00AA4872">
        <w:rPr>
          <w:rFonts w:cs="Times New Roman"/>
          <w:szCs w:val="24"/>
        </w:rPr>
        <w:t>$23,817m</w:t>
      </w:r>
      <w:r w:rsidR="0031656D">
        <w:rPr>
          <w:rFonts w:cs="Times New Roman"/>
          <w:szCs w:val="24"/>
        </w:rPr>
        <w:t xml:space="preserve"> dollárt.</w:t>
      </w:r>
      <w:r w:rsidR="00252F61">
        <w:rPr>
          <w:rStyle w:val="Lbjegyzet-hivatkozs"/>
          <w:rFonts w:cs="Times New Roman"/>
          <w:szCs w:val="24"/>
        </w:rPr>
        <w:footnoteReference w:id="2"/>
      </w:r>
      <w:r w:rsidR="00626A6C">
        <w:rPr>
          <w:rFonts w:cs="Times New Roman"/>
          <w:szCs w:val="24"/>
        </w:rPr>
        <w:t xml:space="preserve"> </w:t>
      </w:r>
      <w:r w:rsidR="00E918B8">
        <w:rPr>
          <w:rFonts w:cs="Times New Roman"/>
          <w:szCs w:val="24"/>
        </w:rPr>
        <w:t>Ezt a</w:t>
      </w:r>
      <w:r w:rsidR="00CB004A">
        <w:rPr>
          <w:rFonts w:cs="Times New Roman"/>
          <w:szCs w:val="24"/>
        </w:rPr>
        <w:t xml:space="preserve"> felhasználói bázist csalók is kihasználják</w:t>
      </w:r>
      <w:r w:rsidR="00252F61">
        <w:rPr>
          <w:rStyle w:val="Lbjegyzet-hivatkozs"/>
          <w:rFonts w:cs="Times New Roman"/>
          <w:szCs w:val="24"/>
        </w:rPr>
        <w:footnoteReference w:id="3"/>
      </w:r>
      <w:r w:rsidR="00A74E7D">
        <w:rPr>
          <w:rFonts w:cs="Times New Roman"/>
          <w:szCs w:val="24"/>
          <w:vertAlign w:val="superscript"/>
        </w:rPr>
        <w:t xml:space="preserve"> </w:t>
      </w:r>
      <w:r w:rsidR="00626A6C">
        <w:rPr>
          <w:rFonts w:cs="Times New Roman"/>
          <w:szCs w:val="24"/>
        </w:rPr>
        <w:t xml:space="preserve">pl. </w:t>
      </w:r>
      <w:r w:rsidR="00CB004A">
        <w:rPr>
          <w:rFonts w:cs="Times New Roman"/>
          <w:szCs w:val="24"/>
        </w:rPr>
        <w:t>a</w:t>
      </w:r>
      <w:r w:rsidR="00E918B8">
        <w:rPr>
          <w:rFonts w:cs="Times New Roman"/>
          <w:szCs w:val="24"/>
        </w:rPr>
        <w:t xml:space="preserve"> könnyű pénzszerzési lehetőség érdekében, megkeserítve a békés</w:t>
      </w:r>
      <w:ins w:id="12" w:author="Lttd" w:date="2022-05-09T14:29:00Z">
        <w:r w:rsidR="005457EB">
          <w:rPr>
            <w:rFonts w:cs="Times New Roman"/>
            <w:szCs w:val="24"/>
          </w:rPr>
          <w:t>,</w:t>
        </w:r>
      </w:ins>
      <w:r w:rsidR="00E918B8">
        <w:rPr>
          <w:rFonts w:cs="Times New Roman"/>
          <w:szCs w:val="24"/>
        </w:rPr>
        <w:t xml:space="preserve"> kikapcsolódásra vágyó játékosok életét. </w:t>
      </w:r>
      <w:r w:rsidR="009B1572">
        <w:rPr>
          <w:rFonts w:cs="Times New Roman"/>
          <w:szCs w:val="24"/>
        </w:rPr>
        <w:t>Mai napig folyamatosan próbálkoznak visszaszorítani a csal</w:t>
      </w:r>
      <w:r w:rsidR="00CB004A">
        <w:rPr>
          <w:rFonts w:cs="Times New Roman"/>
          <w:szCs w:val="24"/>
        </w:rPr>
        <w:t>ásokat mindenféle szoftveres megoldással</w:t>
      </w:r>
      <w:r w:rsidR="00626A6C">
        <w:rPr>
          <w:rFonts w:cs="Times New Roman"/>
          <w:szCs w:val="24"/>
        </w:rPr>
        <w:t xml:space="preserve"> (pl</w:t>
      </w:r>
      <w:r w:rsidR="005B07A4">
        <w:rPr>
          <w:rFonts w:cs="Times New Roman"/>
          <w:szCs w:val="24"/>
        </w:rPr>
        <w:t>: VAC, PunkBuster, VALORANT Anti-Cheat</w:t>
      </w:r>
      <w:r w:rsidR="00626A6C">
        <w:rPr>
          <w:rFonts w:cs="Times New Roman"/>
          <w:szCs w:val="24"/>
        </w:rPr>
        <w:t>)</w:t>
      </w:r>
      <w:r w:rsidR="009B1572">
        <w:rPr>
          <w:rFonts w:cs="Times New Roman"/>
          <w:szCs w:val="24"/>
        </w:rPr>
        <w:t>, de még mindig nem teljes a siker</w:t>
      </w:r>
      <w:r w:rsidR="00626A6C">
        <w:rPr>
          <w:rFonts w:cs="Times New Roman"/>
          <w:szCs w:val="24"/>
        </w:rPr>
        <w:t>, s talán soha nem is lehet teljes sikerről beszélni</w:t>
      </w:r>
      <w:r w:rsidR="009B1572">
        <w:rPr>
          <w:rFonts w:cs="Times New Roman"/>
          <w:szCs w:val="24"/>
        </w:rPr>
        <w:t>.</w:t>
      </w:r>
      <w:ins w:id="13" w:author="mancs05" w:date="2022-05-09T17:25:00Z">
        <w:r w:rsidR="0026199D">
          <w:rPr>
            <w:rStyle w:val="Lbjegyzet-hivatkozs"/>
            <w:rFonts w:cs="Times New Roman"/>
            <w:szCs w:val="24"/>
          </w:rPr>
          <w:footnoteReference w:id="4"/>
        </w:r>
      </w:ins>
      <w:r w:rsidR="009B1572">
        <w:rPr>
          <w:rFonts w:cs="Times New Roman"/>
          <w:szCs w:val="24"/>
        </w:rPr>
        <w:t xml:space="preserve"> Így fel lehet tenn</w:t>
      </w:r>
      <w:r w:rsidR="007E192C">
        <w:rPr>
          <w:rFonts w:cs="Times New Roman"/>
          <w:szCs w:val="24"/>
        </w:rPr>
        <w:t>i</w:t>
      </w:r>
      <w:r w:rsidR="009B1572">
        <w:rPr>
          <w:rFonts w:cs="Times New Roman"/>
          <w:szCs w:val="24"/>
        </w:rPr>
        <w:t xml:space="preserve"> a kérdést</w:t>
      </w:r>
      <w:r w:rsidR="007E192C">
        <w:rPr>
          <w:rFonts w:cs="Times New Roman"/>
          <w:szCs w:val="24"/>
        </w:rPr>
        <w:t>, hogy</w:t>
      </w:r>
      <w:r w:rsidR="009B1572">
        <w:rPr>
          <w:rFonts w:cs="Times New Roman"/>
          <w:szCs w:val="24"/>
        </w:rPr>
        <w:t xml:space="preserve"> van</w:t>
      </w:r>
      <w:r w:rsidR="007E192C">
        <w:rPr>
          <w:rFonts w:cs="Times New Roman"/>
          <w:szCs w:val="24"/>
        </w:rPr>
        <w:t>-e</w:t>
      </w:r>
      <w:r w:rsidR="009B1572">
        <w:rPr>
          <w:rFonts w:cs="Times New Roman"/>
          <w:szCs w:val="24"/>
        </w:rPr>
        <w:t xml:space="preserve"> megoldás</w:t>
      </w:r>
      <w:r w:rsidR="00A839D0">
        <w:rPr>
          <w:rFonts w:cs="Times New Roman"/>
          <w:szCs w:val="24"/>
        </w:rPr>
        <w:t xml:space="preserve"> a </w:t>
      </w:r>
      <w:r w:rsidR="007E192C">
        <w:rPr>
          <w:rFonts w:cs="Times New Roman"/>
          <w:szCs w:val="24"/>
        </w:rPr>
        <w:t xml:space="preserve">csalások </w:t>
      </w:r>
      <w:r w:rsidR="00C96A9A">
        <w:rPr>
          <w:rFonts w:cs="Times New Roman"/>
          <w:szCs w:val="24"/>
        </w:rPr>
        <w:t>minimalizálására/</w:t>
      </w:r>
      <w:r w:rsidR="007E192C">
        <w:rPr>
          <w:rFonts w:cs="Times New Roman"/>
          <w:szCs w:val="24"/>
        </w:rPr>
        <w:t>visszaszorításá</w:t>
      </w:r>
      <w:r w:rsidR="00626A6C">
        <w:rPr>
          <w:rFonts w:cs="Times New Roman"/>
          <w:szCs w:val="24"/>
        </w:rPr>
        <w:t>ra</w:t>
      </w:r>
      <w:r w:rsidR="007E192C">
        <w:rPr>
          <w:rFonts w:cs="Times New Roman"/>
          <w:szCs w:val="24"/>
        </w:rPr>
        <w:t>?</w:t>
      </w:r>
    </w:p>
    <w:p w14:paraId="2A00D27F" w14:textId="77777777" w:rsidR="00E918B8" w:rsidRDefault="00E918B8" w:rsidP="00E00FDA">
      <w:pPr>
        <w:pStyle w:val="Listaszerbekezds"/>
        <w:ind w:left="0"/>
        <w:rPr>
          <w:rFonts w:cs="Times New Roman"/>
          <w:szCs w:val="24"/>
        </w:rPr>
      </w:pPr>
    </w:p>
    <w:p w14:paraId="152A0B7B" w14:textId="77777777" w:rsidR="00AC0E72" w:rsidRPr="009B1572" w:rsidRDefault="00AC0E72" w:rsidP="00E00FDA">
      <w:pPr>
        <w:pStyle w:val="Cmsor3"/>
        <w:numPr>
          <w:ilvl w:val="1"/>
          <w:numId w:val="17"/>
        </w:numPr>
        <w:ind w:left="0" w:firstLine="0"/>
      </w:pPr>
      <w:bookmarkStart w:id="16" w:name="_Toc103183660"/>
      <w:r w:rsidRPr="009B1572">
        <w:t>Célkitűzések</w:t>
      </w:r>
      <w:bookmarkEnd w:id="16"/>
    </w:p>
    <w:p w14:paraId="50C6E9E4" w14:textId="1A8F6585" w:rsidR="008A1CE0" w:rsidRPr="009B1572" w:rsidRDefault="007E192C" w:rsidP="00E00FDA">
      <w:pPr>
        <w:pStyle w:val="Listaszerbekezds"/>
        <w:ind w:left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Célom bemutatni a </w:t>
      </w:r>
      <w:r w:rsidR="00CB004A">
        <w:rPr>
          <w:rFonts w:cs="Times New Roman"/>
          <w:szCs w:val="24"/>
        </w:rPr>
        <w:t>log</w:t>
      </w:r>
      <w:r w:rsidR="00C97B23">
        <w:rPr>
          <w:rFonts w:cs="Times New Roman"/>
          <w:szCs w:val="24"/>
        </w:rPr>
        <w:t>-</w:t>
      </w:r>
      <w:r w:rsidR="00CB004A">
        <w:rPr>
          <w:rFonts w:cs="Times New Roman"/>
          <w:szCs w:val="24"/>
        </w:rPr>
        <w:t>bejegyzésekből kinyer</w:t>
      </w:r>
      <w:r w:rsidR="00C97B23">
        <w:rPr>
          <w:rFonts w:cs="Times New Roman"/>
          <w:szCs w:val="24"/>
        </w:rPr>
        <w:t>he</w:t>
      </w:r>
      <w:r w:rsidR="00CB004A">
        <w:rPr>
          <w:rFonts w:cs="Times New Roman"/>
          <w:szCs w:val="24"/>
        </w:rPr>
        <w:t>t</w:t>
      </w:r>
      <w:r w:rsidR="00C97B23">
        <w:rPr>
          <w:rFonts w:cs="Times New Roman"/>
          <w:szCs w:val="24"/>
        </w:rPr>
        <w:t>ő</w:t>
      </w:r>
      <w:r w:rsidR="00CB004A">
        <w:rPr>
          <w:rFonts w:cs="Times New Roman"/>
          <w:szCs w:val="24"/>
        </w:rPr>
        <w:t xml:space="preserve"> nyers adatokból </w:t>
      </w:r>
      <w:r w:rsidR="00C97B23">
        <w:rPr>
          <w:rFonts w:cs="Times New Roman"/>
          <w:szCs w:val="24"/>
        </w:rPr>
        <w:t>(pl</w:t>
      </w:r>
      <w:r w:rsidR="003D37D8">
        <w:rPr>
          <w:rFonts w:cs="Times New Roman"/>
          <w:szCs w:val="24"/>
        </w:rPr>
        <w:t>.: játékosonkénti logbejegyzések, koordináta pontok, játkosok közti kapcsolatok)</w:t>
      </w:r>
      <w:r w:rsidR="00C97B23">
        <w:rPr>
          <w:rFonts w:cs="Times New Roman"/>
          <w:szCs w:val="24"/>
        </w:rPr>
        <w:t xml:space="preserve"> </w:t>
      </w:r>
      <w:r w:rsidR="00CB004A">
        <w:rPr>
          <w:rFonts w:cs="Times New Roman"/>
          <w:szCs w:val="24"/>
        </w:rPr>
        <w:t xml:space="preserve">a gyanúgenerálás adta lehetőségekkel milyen következtetéseket </w:t>
      </w:r>
      <w:r w:rsidR="00C97B23">
        <w:rPr>
          <w:rFonts w:cs="Times New Roman"/>
          <w:szCs w:val="24"/>
        </w:rPr>
        <w:t>(pl.</w:t>
      </w:r>
      <w:r w:rsidR="003D37D8">
        <w:rPr>
          <w:rFonts w:cs="Times New Roman"/>
          <w:szCs w:val="24"/>
        </w:rPr>
        <w:t>: gyanús játékos, királycsináló játékos, játék kombinatorikai tere, gyanús logbejegyzések</w:t>
      </w:r>
      <w:r w:rsidR="00C97B23">
        <w:rPr>
          <w:rFonts w:cs="Times New Roman"/>
          <w:szCs w:val="24"/>
        </w:rPr>
        <w:t xml:space="preserve">) </w:t>
      </w:r>
      <w:r w:rsidR="00CB004A">
        <w:rPr>
          <w:rFonts w:cs="Times New Roman"/>
          <w:szCs w:val="24"/>
        </w:rPr>
        <w:t>tudtam levonni a játékosokról</w:t>
      </w:r>
      <w:r w:rsidR="0036423E">
        <w:rPr>
          <w:rFonts w:cs="Times New Roman"/>
          <w:szCs w:val="24"/>
        </w:rPr>
        <w:t>.</w:t>
      </w:r>
    </w:p>
    <w:p w14:paraId="38782B8A" w14:textId="02E972C3" w:rsidR="00AC0E72" w:rsidRPr="009B1572" w:rsidRDefault="0021237C" w:rsidP="00E00FDA">
      <w:pPr>
        <w:pStyle w:val="Cmsor3"/>
        <w:numPr>
          <w:ilvl w:val="1"/>
          <w:numId w:val="17"/>
        </w:numPr>
        <w:ind w:left="0" w:firstLine="0"/>
      </w:pPr>
      <w:bookmarkStart w:id="17" w:name="_Toc103183661"/>
      <w:r>
        <w:t>Feladatok</w:t>
      </w:r>
      <w:bookmarkEnd w:id="17"/>
    </w:p>
    <w:p w14:paraId="5630AD66" w14:textId="7F7874E8" w:rsidR="00E00FDA" w:rsidRPr="009B1572" w:rsidRDefault="0021237C" w:rsidP="00E00FDA">
      <w:pPr>
        <w:rPr>
          <w:rFonts w:cs="Times New Roman"/>
          <w:szCs w:val="24"/>
        </w:rPr>
      </w:pPr>
      <w:r>
        <w:rPr>
          <w:rFonts w:cs="Times New Roman"/>
          <w:szCs w:val="24"/>
        </w:rPr>
        <w:t>Először is találnom kell egy rendszert</w:t>
      </w:r>
      <w:r w:rsidR="00892E38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amit jól ismerek és szívesen elemzek</w:t>
      </w:r>
      <w:r w:rsidR="00F4391D">
        <w:rPr>
          <w:rFonts w:cs="Times New Roman"/>
          <w:szCs w:val="24"/>
        </w:rPr>
        <w:t>. E</w:t>
      </w:r>
      <w:r w:rsidR="008A0106">
        <w:rPr>
          <w:rFonts w:cs="Times New Roman"/>
          <w:szCs w:val="24"/>
        </w:rPr>
        <w:t>zért esett a választásom a játék</w:t>
      </w:r>
      <w:del w:id="18" w:author="Lttd" w:date="2022-05-09T14:30:00Z">
        <w:r w:rsidR="008A0106" w:rsidDel="00F4391D">
          <w:rPr>
            <w:rFonts w:cs="Times New Roman"/>
            <w:szCs w:val="24"/>
          </w:rPr>
          <w:delText xml:space="preserve"> </w:delText>
        </w:r>
      </w:del>
      <w:r w:rsidR="008A0106">
        <w:rPr>
          <w:rFonts w:cs="Times New Roman"/>
          <w:szCs w:val="24"/>
        </w:rPr>
        <w:t>szoftverekre</w:t>
      </w:r>
      <w:r w:rsidR="00AE0D35">
        <w:rPr>
          <w:rFonts w:cs="Times New Roman"/>
          <w:szCs w:val="24"/>
        </w:rPr>
        <w:t>. Utána felderítem, hogy létezik</w:t>
      </w:r>
      <w:r w:rsidR="00C97B23">
        <w:rPr>
          <w:rFonts w:cs="Times New Roman"/>
          <w:szCs w:val="24"/>
        </w:rPr>
        <w:t>-e</w:t>
      </w:r>
      <w:r w:rsidR="00AE0D35">
        <w:rPr>
          <w:rFonts w:cs="Times New Roman"/>
          <w:szCs w:val="24"/>
        </w:rPr>
        <w:t xml:space="preserve"> hozzá </w:t>
      </w:r>
      <w:r w:rsidR="00AE0D35">
        <w:rPr>
          <w:rFonts w:cs="Times New Roman"/>
          <w:szCs w:val="24"/>
        </w:rPr>
        <w:lastRenderedPageBreak/>
        <w:t xml:space="preserve">logolási funkció, ha </w:t>
      </w:r>
      <w:r w:rsidR="00C97B23">
        <w:rPr>
          <w:rFonts w:cs="Times New Roman"/>
          <w:szCs w:val="24"/>
        </w:rPr>
        <w:t xml:space="preserve">esetleg </w:t>
      </w:r>
      <w:r w:rsidR="00AE0D35">
        <w:rPr>
          <w:rFonts w:cs="Times New Roman"/>
          <w:szCs w:val="24"/>
        </w:rPr>
        <w:t>nem</w:t>
      </w:r>
      <w:r w:rsidR="00C97B23">
        <w:rPr>
          <w:rFonts w:cs="Times New Roman"/>
          <w:szCs w:val="24"/>
        </w:rPr>
        <w:t>,</w:t>
      </w:r>
      <w:r w:rsidR="00AE0D35">
        <w:rPr>
          <w:rFonts w:cs="Times New Roman"/>
          <w:szCs w:val="24"/>
        </w:rPr>
        <w:t xml:space="preserve"> hogyan tudok log</w:t>
      </w:r>
      <w:r w:rsidR="00C97B23">
        <w:rPr>
          <w:rFonts w:cs="Times New Roman"/>
          <w:szCs w:val="24"/>
        </w:rPr>
        <w:t>-</w:t>
      </w:r>
      <w:r w:rsidR="00AE0D35">
        <w:rPr>
          <w:rFonts w:cs="Times New Roman"/>
          <w:szCs w:val="24"/>
        </w:rPr>
        <w:t xml:space="preserve">bejegyzéseket kinyerni a </w:t>
      </w:r>
      <w:r w:rsidR="0036423E">
        <w:rPr>
          <w:rFonts w:cs="Times New Roman"/>
          <w:szCs w:val="24"/>
        </w:rPr>
        <w:t>ját</w:t>
      </w:r>
      <w:r w:rsidR="00C97B23">
        <w:rPr>
          <w:rFonts w:cs="Times New Roman"/>
          <w:szCs w:val="24"/>
        </w:rPr>
        <w:t>é</w:t>
      </w:r>
      <w:r w:rsidR="0036423E">
        <w:rPr>
          <w:rFonts w:cs="Times New Roman"/>
          <w:szCs w:val="24"/>
        </w:rPr>
        <w:t>k</w:t>
      </w:r>
      <w:r w:rsidR="00AE0D35">
        <w:rPr>
          <w:rFonts w:cs="Times New Roman"/>
          <w:szCs w:val="24"/>
        </w:rPr>
        <w:t>szoftverből. Ezután a kinyer</w:t>
      </w:r>
      <w:r w:rsidR="00C97B23">
        <w:rPr>
          <w:rFonts w:cs="Times New Roman"/>
          <w:szCs w:val="24"/>
        </w:rPr>
        <w:t>hető</w:t>
      </w:r>
      <w:r w:rsidR="00AE0D35">
        <w:rPr>
          <w:rFonts w:cs="Times New Roman"/>
          <w:szCs w:val="24"/>
        </w:rPr>
        <w:t xml:space="preserve"> nyers adatot kezelhetővé te</w:t>
      </w:r>
      <w:r w:rsidR="00C97B23">
        <w:rPr>
          <w:rFonts w:cs="Times New Roman"/>
          <w:szCs w:val="24"/>
        </w:rPr>
        <w:t>sz</w:t>
      </w:r>
      <w:r w:rsidR="00AE0D35">
        <w:rPr>
          <w:rFonts w:cs="Times New Roman"/>
          <w:szCs w:val="24"/>
        </w:rPr>
        <w:t xml:space="preserve">em </w:t>
      </w:r>
      <w:r w:rsidR="00F4391D">
        <w:rPr>
          <w:rFonts w:cs="Times New Roman"/>
          <w:szCs w:val="24"/>
        </w:rPr>
        <w:t xml:space="preserve">pl. </w:t>
      </w:r>
      <w:r w:rsidR="004869D6">
        <w:rPr>
          <w:rFonts w:cs="Times New Roman"/>
          <w:szCs w:val="24"/>
        </w:rPr>
        <w:t>Excelben</w:t>
      </w:r>
      <w:r w:rsidR="00AE0D35">
        <w:rPr>
          <w:rFonts w:cs="Times New Roman"/>
          <w:szCs w:val="24"/>
        </w:rPr>
        <w:t xml:space="preserve">. Végül az </w:t>
      </w:r>
      <w:r w:rsidR="004869D6">
        <w:rPr>
          <w:rFonts w:cs="Times New Roman"/>
          <w:szCs w:val="24"/>
        </w:rPr>
        <w:t>Excel</w:t>
      </w:r>
      <w:r w:rsidR="00AE0D35">
        <w:rPr>
          <w:rFonts w:cs="Times New Roman"/>
          <w:szCs w:val="24"/>
        </w:rPr>
        <w:t xml:space="preserve"> és a gyanúgenerálás módszerének a segítségével a nyers log</w:t>
      </w:r>
      <w:r w:rsidR="00C97B23">
        <w:rPr>
          <w:rFonts w:cs="Times New Roman"/>
          <w:szCs w:val="24"/>
        </w:rPr>
        <w:t>-</w:t>
      </w:r>
      <w:r w:rsidR="00AE0D35">
        <w:rPr>
          <w:rFonts w:cs="Times New Roman"/>
          <w:szCs w:val="24"/>
        </w:rPr>
        <w:t>adatból értelmezhető információt készíte</w:t>
      </w:r>
      <w:r w:rsidR="00C97B23">
        <w:rPr>
          <w:rFonts w:cs="Times New Roman"/>
          <w:szCs w:val="24"/>
        </w:rPr>
        <w:t>k</w:t>
      </w:r>
      <w:r w:rsidR="00F4391D">
        <w:rPr>
          <w:rFonts w:cs="Times New Roman"/>
          <w:szCs w:val="24"/>
        </w:rPr>
        <w:t>, ideális esetben ezen gyanú-indexeket a játékba visszacsatolhatóvá teszem a játékfejlesztőkkel együtt</w:t>
      </w:r>
      <w:r w:rsidR="00AE0D35">
        <w:rPr>
          <w:rFonts w:cs="Times New Roman"/>
          <w:szCs w:val="24"/>
        </w:rPr>
        <w:t>.</w:t>
      </w:r>
    </w:p>
    <w:p w14:paraId="3C5ECEC1" w14:textId="51633A5A" w:rsidR="00047CF8" w:rsidRDefault="00AE0D35" w:rsidP="00E00FDA">
      <w:pPr>
        <w:pStyle w:val="Cmsor3"/>
        <w:numPr>
          <w:ilvl w:val="1"/>
          <w:numId w:val="17"/>
        </w:numPr>
        <w:ind w:left="0" w:firstLine="0"/>
      </w:pPr>
      <w:bookmarkStart w:id="19" w:name="_Toc103183662"/>
      <w:r>
        <w:t>Célcsoportok és hasznosság</w:t>
      </w:r>
      <w:bookmarkEnd w:id="19"/>
    </w:p>
    <w:p w14:paraId="66C25E0B" w14:textId="152F73FE" w:rsidR="00AE0D35" w:rsidRPr="00AE0D35" w:rsidRDefault="004869D6" w:rsidP="00AE0D35">
      <w:r>
        <w:t>Mindenkinek ajánlom</w:t>
      </w:r>
      <w:r w:rsidR="00695A51">
        <w:t xml:space="preserve"> az automatizált, objektív gyanúgenerálás témakörét</w:t>
      </w:r>
      <w:r>
        <w:t xml:space="preserve">, akit érdekel az eSport világa. Főleg a Counter Strike rajongókat </w:t>
      </w:r>
      <w:r w:rsidR="00E436FE">
        <w:t>tervezem megszólítani,</w:t>
      </w:r>
      <w:r>
        <w:t xml:space="preserve"> de szerintem más játéko</w:t>
      </w:r>
      <w:r w:rsidR="00E436FE">
        <w:t>t játszók</w:t>
      </w:r>
      <w:r>
        <w:t xml:space="preserve">nak is ötletet adhat a gyanúgenerálás ezen </w:t>
      </w:r>
      <w:r w:rsidR="0080270E">
        <w:t>levezetési/</w:t>
      </w:r>
      <w:r>
        <w:t>felhasználási módja. Továbbá játékfejlesztőknek is érdemes lehet elolvasni</w:t>
      </w:r>
      <w:r w:rsidR="00E436FE">
        <w:t xml:space="preserve"> a szakdolgozatot</w:t>
      </w:r>
      <w:r>
        <w:t>, mert úgy gondolom</w:t>
      </w:r>
      <w:r w:rsidR="00E436FE">
        <w:t>,</w:t>
      </w:r>
      <w:r>
        <w:t xml:space="preserve"> megfontolandó ötlet</w:t>
      </w:r>
      <w:r w:rsidR="00892E38">
        <w:t>,</w:t>
      </w:r>
      <w:r>
        <w:t xml:space="preserve"> h</w:t>
      </w:r>
      <w:r w:rsidR="00892E38">
        <w:t>ogy</w:t>
      </w:r>
      <w:r w:rsidR="00E436FE">
        <w:t xml:space="preserve"> már</w:t>
      </w:r>
      <w:r>
        <w:t xml:space="preserve"> a játék tervezése során a gyanúgenerálást is beletervezik a játék motorjába</w:t>
      </w:r>
      <w:r w:rsidR="00E436FE">
        <w:t>,</w:t>
      </w:r>
      <w:r>
        <w:t xml:space="preserve"> </w:t>
      </w:r>
      <w:r w:rsidR="0036423E">
        <w:t>főleg,</w:t>
      </w:r>
      <w:r>
        <w:t xml:space="preserve"> ha többszemélyes funkcióval is rendelkezik</w:t>
      </w:r>
      <w:r w:rsidR="00E436FE">
        <w:t xml:space="preserve"> a </w:t>
      </w:r>
      <w:r w:rsidR="0080270E">
        <w:t xml:space="preserve">szóban forgó </w:t>
      </w:r>
      <w:r w:rsidR="00E436FE">
        <w:t>játék</w:t>
      </w:r>
      <w:r>
        <w:t>.</w:t>
      </w:r>
    </w:p>
    <w:p w14:paraId="2BBA582A" w14:textId="50CD75C9" w:rsidR="00AE0D35" w:rsidRDefault="00AE0D35" w:rsidP="00AE0D35">
      <w:pPr>
        <w:pStyle w:val="Cmsor3"/>
        <w:numPr>
          <w:ilvl w:val="1"/>
          <w:numId w:val="17"/>
        </w:numPr>
        <w:ind w:left="0" w:firstLine="0"/>
      </w:pPr>
      <w:bookmarkStart w:id="20" w:name="_Toc103183663"/>
      <w:r>
        <w:t>Motiváció</w:t>
      </w:r>
      <w:bookmarkEnd w:id="20"/>
    </w:p>
    <w:p w14:paraId="752C8ADD" w14:textId="05F806C5" w:rsidR="00AE0D35" w:rsidRPr="00AE0D35" w:rsidRDefault="00C505F4" w:rsidP="00AE0D35">
      <w:r>
        <w:t xml:space="preserve">Kiberbiztonság szakra járok, </w:t>
      </w:r>
      <w:r w:rsidR="008C641A">
        <w:t xml:space="preserve">ill. </w:t>
      </w:r>
      <w:r>
        <w:t>érdekelnek a számítógépes játékok, és a munkán során sok log</w:t>
      </w:r>
      <w:r w:rsidR="008C641A">
        <w:t>-</w:t>
      </w:r>
      <w:r>
        <w:t>bejegyzéssel találkozom</w:t>
      </w:r>
      <w:r w:rsidR="00107D7E">
        <w:t>,</w:t>
      </w:r>
      <w:r>
        <w:t xml:space="preserve"> amit tudnom kell értelmezni. </w:t>
      </w:r>
      <w:r w:rsidR="00107D7E">
        <w:t>Azért a gyanúgenerálást választottam</w:t>
      </w:r>
      <w:r w:rsidR="00892E38">
        <w:t xml:space="preserve"> elemzési módszernek</w:t>
      </w:r>
      <w:r w:rsidR="00107D7E">
        <w:t xml:space="preserve">, mert hatékonyan lehet implementálni </w:t>
      </w:r>
      <w:r w:rsidR="004A34AD">
        <w:t xml:space="preserve">pl. </w:t>
      </w:r>
      <w:r w:rsidR="00107D7E">
        <w:t>az Excel programba</w:t>
      </w:r>
      <w:r w:rsidR="008C641A">
        <w:t xml:space="preserve"> (vö. Solver),</w:t>
      </w:r>
      <w:r w:rsidR="00107D7E">
        <w:t xml:space="preserve"> így az </w:t>
      </w:r>
      <w:r w:rsidR="008C641A">
        <w:t>E</w:t>
      </w:r>
      <w:r w:rsidR="00107D7E">
        <w:t>xcel vizualizációs képességeinek köszönhetően könnyedén be tudom mutatni a logokból kinyert információt</w:t>
      </w:r>
      <w:r w:rsidR="008C641A">
        <w:t xml:space="preserve"> is</w:t>
      </w:r>
      <w:r w:rsidR="00107D7E">
        <w:t>.</w:t>
      </w:r>
      <w:r w:rsidR="008C641A">
        <w:t xml:space="preserve"> </w:t>
      </w:r>
    </w:p>
    <w:p w14:paraId="685ADCBF" w14:textId="2B2AF7AA" w:rsidR="00AE0D35" w:rsidRPr="00AE0D35" w:rsidRDefault="00AE0D35" w:rsidP="00AE0D35">
      <w:pPr>
        <w:pStyle w:val="Cmsor3"/>
        <w:numPr>
          <w:ilvl w:val="1"/>
          <w:numId w:val="17"/>
        </w:numPr>
        <w:ind w:left="0" w:firstLine="0"/>
      </w:pPr>
      <w:bookmarkStart w:id="21" w:name="_Toc103183664"/>
      <w:r>
        <w:t>Dolgozat szerkezetéről</w:t>
      </w:r>
      <w:bookmarkEnd w:id="21"/>
    </w:p>
    <w:p w14:paraId="61829076" w14:textId="409805D2" w:rsidR="00EE193C" w:rsidRPr="00AA4872" w:rsidRDefault="008701AB" w:rsidP="00AA4872">
      <w:r w:rsidRPr="00AA4872">
        <w:t>Amivel foglalkozni fogok a dolgozatban az a log</w:t>
      </w:r>
      <w:r w:rsidR="008C641A" w:rsidRPr="00AA4872">
        <w:t>-</w:t>
      </w:r>
      <w:r w:rsidRPr="00AA4872">
        <w:t xml:space="preserve">elemzés gyanúgenerálás segítségével </w:t>
      </w:r>
      <w:r w:rsidR="002836C3" w:rsidRPr="00AA4872">
        <w:t>és hogy az</w:t>
      </w:r>
      <w:r w:rsidRPr="00AA4872">
        <w:t xml:space="preserve"> </w:t>
      </w:r>
      <w:r w:rsidR="008C641A" w:rsidRPr="00AA4872">
        <w:t>E</w:t>
      </w:r>
      <w:r w:rsidRPr="00AA4872">
        <w:t>xcel vizualizációkkal mit tudok elmondani az eredményről. Továbbá bemutatom az elterjedtebb csalásoknak a technikai hátterét hogyan lehet előhozni őket</w:t>
      </w:r>
      <w:r w:rsidR="002836C3" w:rsidRPr="00AA4872">
        <w:t xml:space="preserve"> a Counter St</w:t>
      </w:r>
      <w:r w:rsidR="004B0A98" w:rsidRPr="00AA4872">
        <w:t>r</w:t>
      </w:r>
      <w:r w:rsidR="002836C3" w:rsidRPr="00AA4872">
        <w:t>ike játékban</w:t>
      </w:r>
      <w:r w:rsidRPr="00AA4872">
        <w:t>.</w:t>
      </w:r>
      <w:r w:rsidR="008C641A" w:rsidRPr="00AA4872">
        <w:t xml:space="preserve"> Más játékokkal </w:t>
      </w:r>
      <w:r w:rsidR="0002571B" w:rsidRPr="00AA4872">
        <w:t>azért nem foglalkozom,</w:t>
      </w:r>
      <w:r w:rsidR="00B276BC" w:rsidRPr="00AA4872">
        <w:t xml:space="preserve"> mert az a dolgozat terjedelmi határain túlmutatna.</w:t>
      </w:r>
    </w:p>
    <w:p w14:paraId="4E8B9D3B" w14:textId="35332156" w:rsidR="008701AB" w:rsidRPr="00AA4872" w:rsidRDefault="002836C3" w:rsidP="00AA4872">
      <w:r w:rsidRPr="00AA4872">
        <w:t>Mivel a gyanúgenerálás egy adatelemzési módszer nem szoftverfejlesztési módszertan</w:t>
      </w:r>
      <w:r w:rsidR="0002571B" w:rsidRPr="00AA4872">
        <w:t>,</w:t>
      </w:r>
      <w:r w:rsidRPr="00AA4872">
        <w:t xml:space="preserve"> ezért</w:t>
      </w:r>
      <w:r w:rsidR="008701AB" w:rsidRPr="00AA4872">
        <w:t xml:space="preserve"> nem </w:t>
      </w:r>
      <w:r w:rsidRPr="00AA4872">
        <w:t xml:space="preserve">fogok </w:t>
      </w:r>
      <w:r w:rsidR="008701AB" w:rsidRPr="00AA4872">
        <w:t>foglalko</w:t>
      </w:r>
      <w:r w:rsidRPr="00AA4872">
        <w:t xml:space="preserve">zni </w:t>
      </w:r>
      <w:r w:rsidR="008701AB" w:rsidRPr="00AA4872">
        <w:t>a konkrét csalásnak a kódelemzés</w:t>
      </w:r>
      <w:r w:rsidRPr="00AA4872">
        <w:t>ével</w:t>
      </w:r>
      <w:r w:rsidR="008701AB" w:rsidRPr="00AA4872">
        <w:t xml:space="preserve">, új </w:t>
      </w:r>
      <w:r w:rsidR="008701AB" w:rsidRPr="00AA4872">
        <w:lastRenderedPageBreak/>
        <w:t>csalás létrehozás</w:t>
      </w:r>
      <w:r w:rsidRPr="00AA4872">
        <w:t>ával</w:t>
      </w:r>
      <w:r w:rsidR="008701AB" w:rsidRPr="00AA4872">
        <w:t>, saját csalás elleni detektor fejlesztés</w:t>
      </w:r>
      <w:r w:rsidRPr="00AA4872">
        <w:t>ével</w:t>
      </w:r>
      <w:r w:rsidR="0002571B" w:rsidRPr="00AA4872">
        <w:t xml:space="preserve">, ill. a dolgozatnak nem része a lineáris programozás </w:t>
      </w:r>
      <w:r w:rsidR="00E265CD" w:rsidRPr="00AA4872">
        <w:t xml:space="preserve">részletes </w:t>
      </w:r>
      <w:r w:rsidR="0002571B" w:rsidRPr="00AA4872">
        <w:t>matematikai bemutatása sem</w:t>
      </w:r>
      <w:r w:rsidR="008701AB" w:rsidRPr="00AA4872">
        <w:t>.</w:t>
      </w:r>
    </w:p>
    <w:p w14:paraId="2BA226A1" w14:textId="77777777" w:rsidR="00E00FDA" w:rsidRDefault="00E00FDA">
      <w:pPr>
        <w:spacing w:after="160" w:line="259" w:lineRule="auto"/>
        <w:jc w:val="left"/>
        <w:rPr>
          <w:rFonts w:eastAsiaTheme="majorEastAsia" w:cs="Times New Roman"/>
          <w:bCs/>
          <w:sz w:val="28"/>
          <w:lang w:eastAsia="hu-HU"/>
        </w:rPr>
      </w:pPr>
      <w:r>
        <w:br w:type="page"/>
      </w:r>
    </w:p>
    <w:p w14:paraId="0DE4B5B7" w14:textId="3DD1294F" w:rsidR="00CE53AD" w:rsidRPr="00FF4D75" w:rsidRDefault="003D0666" w:rsidP="004C1E34">
      <w:pPr>
        <w:pStyle w:val="Cmsor2"/>
        <w:numPr>
          <w:ilvl w:val="0"/>
          <w:numId w:val="17"/>
        </w:numPr>
      </w:pPr>
      <w:bookmarkStart w:id="22" w:name="_Toc103183665"/>
      <w:r>
        <w:lastRenderedPageBreak/>
        <w:t>ELMÉLETI HÁTTÉR</w:t>
      </w:r>
      <w:bookmarkEnd w:id="22"/>
    </w:p>
    <w:p w14:paraId="275D2DC9" w14:textId="345BC46F" w:rsidR="00CE53AD" w:rsidRDefault="00FF4D75" w:rsidP="00911B24">
      <w:pPr>
        <w:pStyle w:val="Cmsor3"/>
        <w:numPr>
          <w:ilvl w:val="1"/>
          <w:numId w:val="27"/>
        </w:numPr>
      </w:pPr>
      <w:bookmarkStart w:id="23" w:name="_Toc103183666"/>
      <w:r w:rsidRPr="00FF4D75">
        <w:t>Gyanúgenerálás és logelemzés</w:t>
      </w:r>
      <w:bookmarkEnd w:id="23"/>
    </w:p>
    <w:p w14:paraId="3F8B950A" w14:textId="7B500166" w:rsidR="00EC6A26" w:rsidRDefault="00113C39" w:rsidP="0059702F">
      <w:pPr>
        <w:rPr>
          <w:i/>
          <w:iCs/>
        </w:rPr>
      </w:pPr>
      <w:r w:rsidRPr="0059702F">
        <w:rPr>
          <w:i/>
          <w:iCs/>
        </w:rPr>
        <w:t>” Eltekintve</w:t>
      </w:r>
      <w:r w:rsidR="0059702F" w:rsidRPr="0059702F">
        <w:rPr>
          <w:i/>
          <w:iCs/>
        </w:rPr>
        <w:t xml:space="preserve"> egy komoly nyelvészeti bizonyítástól, nagy valószín</w:t>
      </w:r>
      <w:r w:rsidR="0059702F">
        <w:rPr>
          <w:i/>
          <w:iCs/>
        </w:rPr>
        <w:t>ű</w:t>
      </w:r>
      <w:r w:rsidR="0059702F" w:rsidRPr="0059702F">
        <w:rPr>
          <w:i/>
          <w:iCs/>
        </w:rPr>
        <w:t>séggel nyugodtan kijelenthet</w:t>
      </w:r>
      <w:r w:rsidR="0059702F">
        <w:rPr>
          <w:i/>
          <w:iCs/>
        </w:rPr>
        <w:t>ő</w:t>
      </w:r>
      <w:r w:rsidR="0059702F" w:rsidRPr="0059702F">
        <w:rPr>
          <w:i/>
          <w:iCs/>
        </w:rPr>
        <w:t>, hogy az emberiség leg</w:t>
      </w:r>
      <w:r w:rsidR="0059702F">
        <w:rPr>
          <w:i/>
          <w:iCs/>
        </w:rPr>
        <w:t>ő</w:t>
      </w:r>
      <w:r w:rsidR="0059702F" w:rsidRPr="0059702F">
        <w:rPr>
          <w:i/>
          <w:iCs/>
        </w:rPr>
        <w:t>sibb, ösztönösen adott, mindenkor rendelkezésre álló gondolata a hasonlóság gondolata (volt).”</w:t>
      </w:r>
      <w:r w:rsidR="0059702F">
        <w:rPr>
          <w:rStyle w:val="Lbjegyzet-hivatkozs"/>
          <w:i/>
          <w:iCs/>
        </w:rPr>
        <w:footnoteReference w:id="5"/>
      </w:r>
    </w:p>
    <w:p w14:paraId="03E0070B" w14:textId="6CA9CC3C" w:rsidR="0059702F" w:rsidRDefault="0059702F" w:rsidP="0059702F">
      <w:r>
        <w:t>Az idézetből látható a gyanúgenerálás alapja a hasonlóság gondolata, ami már a számítógépes világ előtt is érdekelte az emberiséget. De a hasonlóságnak nem az a vetülete releváns a gyanúgenerálásban</w:t>
      </w:r>
      <w:r w:rsidR="0082198A">
        <w:t>,</w:t>
      </w:r>
      <w:r>
        <w:t xml:space="preserve"> amit például a geometria (háromszögek hasonlósága) vagy a genetika (részleges azonosság) vizsgál</w:t>
      </w:r>
      <w:r w:rsidR="0082198A">
        <w:t>,</w:t>
      </w:r>
      <w:r w:rsidR="00F22CBE">
        <w:t xml:space="preserve"> hanem az optimalizálható, autom</w:t>
      </w:r>
      <w:r w:rsidR="005C630F">
        <w:t>a</w:t>
      </w:r>
      <w:r w:rsidR="00F22CBE">
        <w:t xml:space="preserve">tizálható, antidiszkriminatív matematikai </w:t>
      </w:r>
      <w:r w:rsidR="005C630F">
        <w:t>apparátus</w:t>
      </w:r>
      <w:r>
        <w:t>.</w:t>
      </w:r>
    </w:p>
    <w:p w14:paraId="35D0B818" w14:textId="490D01F2" w:rsidR="00DB6FF7" w:rsidRDefault="0082198A" w:rsidP="00911B24">
      <w:pPr>
        <w:rPr>
          <w:i/>
          <w:iCs/>
        </w:rPr>
      </w:pPr>
      <w:r w:rsidRPr="0082198A">
        <w:rPr>
          <w:i/>
          <w:iCs/>
        </w:rPr>
        <w:t>„Az alábbiakban bemutatásra kerül a leggyakrabban oktatási célra használt modell-demonstráció annak érdekében, hogy a Hasonlóságelemzés, mint olyan a mérnöki kihívások kapcsán azonnal részévé válhasson az Olvasó értelmezési intervallumának</w:t>
      </w:r>
      <w:r>
        <w:rPr>
          <w:i/>
          <w:iCs/>
        </w:rPr>
        <w:t>.</w:t>
      </w:r>
      <w:r w:rsidRPr="0082198A">
        <w:rPr>
          <w:i/>
          <w:iCs/>
        </w:rPr>
        <w:t>”</w:t>
      </w:r>
      <w:r>
        <w:rPr>
          <w:rStyle w:val="Lbjegyzet-hivatkozs"/>
          <w:i/>
          <w:iCs/>
        </w:rPr>
        <w:footnoteReference w:id="6"/>
      </w:r>
    </w:p>
    <w:p w14:paraId="13108D57" w14:textId="712B53C4" w:rsidR="0082198A" w:rsidRPr="00DB4E53" w:rsidRDefault="008127FF" w:rsidP="00911B24">
      <w:r>
        <w:t>A dolgozatban látható, hogy oktatási és mérnöki használati célokon kívül, loglemezésre és esportoló játékosok viselkedés elemzésére is használható.</w:t>
      </w:r>
    </w:p>
    <w:p w14:paraId="198AA1A9" w14:textId="7D25AB9A" w:rsidR="005873A7" w:rsidRDefault="00FF4D75" w:rsidP="005873A7">
      <w:pPr>
        <w:pStyle w:val="Cmsor3"/>
        <w:numPr>
          <w:ilvl w:val="1"/>
          <w:numId w:val="27"/>
        </w:numPr>
      </w:pPr>
      <w:bookmarkStart w:id="27" w:name="_Toc103183667"/>
      <w:r>
        <w:t>eSport</w:t>
      </w:r>
      <w:bookmarkEnd w:id="27"/>
    </w:p>
    <w:p w14:paraId="293521FE" w14:textId="1C57CD84" w:rsidR="005873A7" w:rsidRDefault="00EC6A26" w:rsidP="005873A7">
      <w:r>
        <w:t>A számítógépes játékok a 70-es években kezdtek megjelenni. Ez időben kevés embernek volt számítógépe</w:t>
      </w:r>
      <w:r w:rsidR="006C785D">
        <w:t>,</w:t>
      </w:r>
      <w:r>
        <w:t xml:space="preserve"> így a játékok iránti érdeklődés a 90-es években ugrott meg a személyi számítógépek elterjedésével</w:t>
      </w:r>
      <w:r w:rsidR="006C785D">
        <w:t xml:space="preserve"> (valamiféle idősoros statisztika a számítógépes játékok forgalmáról?</w:t>
      </w:r>
      <w:r w:rsidR="00AC11F2">
        <w:t xml:space="preserve"> - ábra?</w:t>
      </w:r>
      <w:r w:rsidR="006C785D">
        <w:t>)</w:t>
      </w:r>
      <w:r>
        <w:t xml:space="preserve">. </w:t>
      </w:r>
      <w:r w:rsidR="007C37A9">
        <w:t xml:space="preserve">Versenyek már ezekben az időkben is </w:t>
      </w:r>
      <w:r w:rsidR="005A25F2">
        <w:t>voltak,</w:t>
      </w:r>
      <w:r w:rsidR="007C37A9">
        <w:t xml:space="preserve"> de lokális hálózaton kevés érdeklődővel</w:t>
      </w:r>
      <w:r w:rsidR="00AC11F2">
        <w:t>,</w:t>
      </w:r>
      <w:r w:rsidR="007C37A9">
        <w:t xml:space="preserve"> mivel ez az egész téma kevésbé volt a köztudatban. A komolyabb internetes versenyek a 2000</w:t>
      </w:r>
      <w:r w:rsidR="00AC11F2">
        <w:t>-</w:t>
      </w:r>
      <w:r w:rsidR="007C37A9">
        <w:t xml:space="preserve">es évektől indultak a szélessávú internet elterjedésével. Mostanra egy egész iparág felépült a játékok és a </w:t>
      </w:r>
      <w:r w:rsidR="007C37A9">
        <w:lastRenderedPageBreak/>
        <w:t xml:space="preserve">játékosok köré. </w:t>
      </w:r>
      <w:r w:rsidR="000309E2">
        <w:t xml:space="preserve">Ezt mutatja a 2021es DOTA II nyereményalapja </w:t>
      </w:r>
      <w:r w:rsidR="000309E2" w:rsidRPr="000309E2">
        <w:t>$40,018,400.00</w:t>
      </w:r>
      <w:r w:rsidR="000309E2">
        <w:t xml:space="preserve"> dollár volt</w:t>
      </w:r>
      <w:r w:rsidR="00AC11F2">
        <w:t>,</w:t>
      </w:r>
      <w:r w:rsidR="000309E2">
        <w:t xml:space="preserve"> így e</w:t>
      </w:r>
      <w:r w:rsidR="007C37A9">
        <w:t>gy mai eSportoló</w:t>
      </w:r>
      <w:r w:rsidR="000309E2">
        <w:t xml:space="preserve"> kereshet annyit</w:t>
      </w:r>
      <w:r w:rsidR="005A25F2">
        <w:t>,</w:t>
      </w:r>
      <w:r w:rsidR="000309E2">
        <w:t xml:space="preserve"> mint egy fizikai élsportoló.</w:t>
      </w:r>
      <w:r w:rsidR="003D41EC">
        <w:rPr>
          <w:rStyle w:val="Lbjegyzet-hivatkozs"/>
        </w:rPr>
        <w:footnoteReference w:id="7"/>
      </w:r>
    </w:p>
    <w:p w14:paraId="30244D0A" w14:textId="412ABA66" w:rsidR="005A25F2" w:rsidRDefault="005A25F2" w:rsidP="005873A7">
      <w:r>
        <w:t xml:space="preserve">A </w:t>
      </w:r>
      <w:r w:rsidR="003B651D">
        <w:t>legelterjedtebb</w:t>
      </w:r>
      <w:r>
        <w:t xml:space="preserve"> játék </w:t>
      </w:r>
      <w:r w:rsidR="003B651D">
        <w:t>típusok</w:t>
      </w:r>
      <w:r>
        <w:t>:</w:t>
      </w:r>
    </w:p>
    <w:p w14:paraId="05FB0656" w14:textId="7FD3C144" w:rsidR="005A25F2" w:rsidRDefault="005A25F2" w:rsidP="005A25F2">
      <w:pPr>
        <w:pStyle w:val="Listaszerbekezds"/>
        <w:numPr>
          <w:ilvl w:val="0"/>
          <w:numId w:val="31"/>
        </w:numPr>
      </w:pPr>
      <w:r>
        <w:t>First person shooter (FPS): Counter Strike, PUBG, Call of Duty</w:t>
      </w:r>
    </w:p>
    <w:p w14:paraId="79AA4FC7" w14:textId="6CE5AA7C" w:rsidR="005A25F2" w:rsidRDefault="00FF3DB7" w:rsidP="005A25F2">
      <w:pPr>
        <w:pStyle w:val="Listaszerbekezds"/>
        <w:numPr>
          <w:ilvl w:val="0"/>
          <w:numId w:val="31"/>
        </w:numPr>
      </w:pPr>
      <w:r w:rsidRPr="00FF3DB7">
        <w:t>Multiplayer online battle arena (MOBA)</w:t>
      </w:r>
      <w:r>
        <w:t>: League of Legends, Dota 2</w:t>
      </w:r>
    </w:p>
    <w:p w14:paraId="41CA36CE" w14:textId="145D35E0" w:rsidR="00FF3DB7" w:rsidRDefault="00FF3DB7" w:rsidP="005A25F2">
      <w:pPr>
        <w:pStyle w:val="Listaszerbekezds"/>
        <w:numPr>
          <w:ilvl w:val="0"/>
          <w:numId w:val="31"/>
        </w:numPr>
      </w:pPr>
      <w:r>
        <w:t>Fighter games: Mortal Kombat 11, Super S</w:t>
      </w:r>
      <w:r w:rsidR="00892723">
        <w:t>m</w:t>
      </w:r>
      <w:r>
        <w:t>ash Bros</w:t>
      </w:r>
    </w:p>
    <w:p w14:paraId="2BD04695" w14:textId="193B41A0" w:rsidR="003B651D" w:rsidRDefault="003B651D" w:rsidP="005A25F2">
      <w:pPr>
        <w:pStyle w:val="Listaszerbekezds"/>
        <w:numPr>
          <w:ilvl w:val="0"/>
          <w:numId w:val="31"/>
        </w:numPr>
      </w:pPr>
      <w:r>
        <w:t>Sport games: FIFA, NBA2K, Madden</w:t>
      </w:r>
    </w:p>
    <w:p w14:paraId="10E4AF31" w14:textId="2E822A1D" w:rsidR="00FF3DB7" w:rsidRDefault="00FF3DB7" w:rsidP="005A25F2">
      <w:pPr>
        <w:pStyle w:val="Listaszerbekezds"/>
        <w:numPr>
          <w:ilvl w:val="0"/>
          <w:numId w:val="31"/>
        </w:numPr>
      </w:pPr>
      <w:r>
        <w:t xml:space="preserve">Collectible Card Games (CCG): Hearthstone, </w:t>
      </w:r>
      <w:r w:rsidR="0053607C">
        <w:t>Legends of Runeterra</w:t>
      </w:r>
    </w:p>
    <w:p w14:paraId="535F044A" w14:textId="3174DF01" w:rsidR="005873A7" w:rsidRDefault="00925422" w:rsidP="00FF4D75">
      <w:r>
        <w:t>Mostanra felnőtt úgy egy generáció, hogy a fent említett játékok közül legalább eg</w:t>
      </w:r>
      <w:r w:rsidR="00822536">
        <w:t>g</w:t>
      </w:r>
      <w:r>
        <w:t>yel játszott vagy hallott róla. Ebből lehet következtetni, hogy az e</w:t>
      </w:r>
      <w:r w:rsidR="00C8301B">
        <w:t>s</w:t>
      </w:r>
      <w:r>
        <w:t>portok iránti érdeklődés továbbra is nőni fog az évek során</w:t>
      </w:r>
      <w:r w:rsidR="003D41EC">
        <w:t>.</w:t>
      </w:r>
      <w:r w:rsidR="003D41EC">
        <w:rPr>
          <w:rStyle w:val="Lbjegyzet-hivatkozs"/>
        </w:rPr>
        <w:footnoteReference w:id="8"/>
      </w:r>
      <w:r w:rsidR="003D41EC">
        <w:t xml:space="preserve"> </w:t>
      </w:r>
      <w:r>
        <w:t>Egy elemzés szerint 2022</w:t>
      </w:r>
      <w:r w:rsidR="00822536">
        <w:t>-</w:t>
      </w:r>
      <w:r>
        <w:t xml:space="preserve">re elérheti a 645 </w:t>
      </w:r>
      <w:r w:rsidR="00C8301B">
        <w:t>milliós</w:t>
      </w:r>
      <w:r>
        <w:t xml:space="preserve"> nézettséget világszerte az esport</w:t>
      </w:r>
      <w:r w:rsidR="003D41EC">
        <w:t>.</w:t>
      </w:r>
      <w:r w:rsidR="003D41EC">
        <w:rPr>
          <w:rStyle w:val="Lbjegyzet-hivatkozs"/>
        </w:rPr>
        <w:footnoteReference w:id="9"/>
      </w:r>
      <w:r w:rsidR="003D41EC">
        <w:t xml:space="preserve"> </w:t>
      </w:r>
      <w:r w:rsidR="00991576">
        <w:t>Ez köszönhető annak, hogy a mostani generáció inkább szeret a számítógépe előtt ülni és annak is, hogy a streaming technológiák folyamatosan fejlődnek.</w:t>
      </w:r>
    </w:p>
    <w:p w14:paraId="2AE2C2A8" w14:textId="474801EC" w:rsidR="00FF4D75" w:rsidRDefault="00FF4D75" w:rsidP="00911B24">
      <w:pPr>
        <w:pStyle w:val="Cmsor3"/>
        <w:numPr>
          <w:ilvl w:val="1"/>
          <w:numId w:val="27"/>
        </w:numPr>
      </w:pPr>
      <w:bookmarkStart w:id="28" w:name="_Toc103183668"/>
      <w:r>
        <w:t>Counter Strike Gloval Offensive</w:t>
      </w:r>
      <w:bookmarkEnd w:id="28"/>
    </w:p>
    <w:p w14:paraId="76218069" w14:textId="4F038952" w:rsidR="00BF57CD" w:rsidRDefault="00380257" w:rsidP="00BF57CD">
      <w:r>
        <w:t>A Counter Strike egy csapatalapú FPS játék. 1999</w:t>
      </w:r>
      <w:r w:rsidR="004A34AD">
        <w:t>-</w:t>
      </w:r>
      <w:r>
        <w:t xml:space="preserve">ben jelent meg a Half Life játék </w:t>
      </w:r>
      <w:r w:rsidR="002D4BD4">
        <w:t>kiegészítőjeként</w:t>
      </w:r>
      <w:r w:rsidR="002E4B6A">
        <w:t>. A siker azonnal megmutatkozott</w:t>
      </w:r>
      <w:r w:rsidR="004A34AD">
        <w:t>,</w:t>
      </w:r>
      <w:r w:rsidR="002E4B6A">
        <w:t xml:space="preserve"> mivel megjelenése után szinte azonnal a legelterjedtebb online számítógépes akciójáték lett. </w:t>
      </w:r>
      <w:r w:rsidR="00F12CEC">
        <w:t>A megjelenése óta eltelt 12 év alatt a világ egyik legismertebb esport játékává nő</w:t>
      </w:r>
      <w:r w:rsidR="004A34AD">
        <w:t>t</w:t>
      </w:r>
      <w:r w:rsidR="00F12CEC">
        <w:t>te ki magát.</w:t>
      </w:r>
      <w:r w:rsidR="00053C42">
        <w:rPr>
          <w:rStyle w:val="Lbjegyzet-hivatkozs"/>
        </w:rPr>
        <w:footnoteReference w:id="10"/>
      </w:r>
    </w:p>
    <w:p w14:paraId="101F703A" w14:textId="6768D2B4" w:rsidR="008C5312" w:rsidRPr="00AA4872" w:rsidRDefault="008C5312" w:rsidP="00BF57CD">
      <w:pPr>
        <w:rPr>
          <w:vertAlign w:val="superscript"/>
        </w:rPr>
      </w:pPr>
      <w:r>
        <w:t xml:space="preserve">Miről is szól a játék? A játékban a hivatalos meccseken kettő darab öt fős csapat küzd meg egymás ellen. </w:t>
      </w:r>
      <w:r w:rsidR="007900BC">
        <w:t xml:space="preserve">Az egyik csapat az úgynevezett terrorista, akiknek a célja egy bomba elhelyezése és felrobbantása a pályán kijelölt ponton. A másik csapat az úgynevezett counter terrorista, akiknek a célja, hogy megakadályozzák a másik </w:t>
      </w:r>
      <w:r w:rsidR="007900BC">
        <w:lastRenderedPageBreak/>
        <w:t>csapatot a bomba elhelyezésében vagy, ha ez nem sikerült, időben hatástalanítsák az elhelyezett bombát. A játék elején minden csapat bevásárol fegyverekből és egyéb harci eszközökből. Emiatt a játékban van egy gazdasági rendszer</w:t>
      </w:r>
      <w:r w:rsidR="00A04AD4">
        <w:t>,</w:t>
      </w:r>
      <w:r w:rsidR="007900BC">
        <w:t xml:space="preserve"> </w:t>
      </w:r>
      <w:r w:rsidR="00B208A9">
        <w:t xml:space="preserve">amiből </w:t>
      </w:r>
      <w:r w:rsidR="007900BC">
        <w:t>következik, hogy a pontszerzésért játékb</w:t>
      </w:r>
      <w:r w:rsidR="00B208A9">
        <w:t>an pénzt is kap egy játékos</w:t>
      </w:r>
      <w:r w:rsidR="00391B78">
        <w:t>,</w:t>
      </w:r>
      <w:r w:rsidR="00B208A9">
        <w:t xml:space="preserve"> így fontos ilyen fejjel is átgondolni a csapat stratégiáját.</w:t>
      </w:r>
      <w:r w:rsidR="00391B78">
        <w:t xml:space="preserve"> A játékot az a csapat nyeri, aki a 30 körös meccsből 16 kört megnyer.</w:t>
      </w:r>
      <w:r w:rsidR="00DA57E7">
        <w:rPr>
          <w:rStyle w:val="Lbjegyzet-hivatkozs"/>
        </w:rPr>
        <w:footnoteReference w:id="11"/>
      </w:r>
      <w:r w:rsidR="00DA57E7">
        <w:rPr>
          <w:vertAlign w:val="superscript"/>
        </w:rPr>
        <w:t>,</w:t>
      </w:r>
      <w:r w:rsidR="00DA57E7">
        <w:rPr>
          <w:rStyle w:val="Lbjegyzet-hivatkozs"/>
        </w:rPr>
        <w:footnoteReference w:id="12"/>
      </w:r>
    </w:p>
    <w:p w14:paraId="4C328099" w14:textId="6FB5F555" w:rsidR="00391B78" w:rsidRDefault="00D93ADE" w:rsidP="00BF57CD">
      <w:r>
        <w:t xml:space="preserve">Mostanra felmerülhet a kérdés, hogy miért pont a Counter Strike játékot </w:t>
      </w:r>
      <w:r w:rsidR="004D1E0A">
        <w:t>választottam</w:t>
      </w:r>
      <w:r w:rsidR="00587C69">
        <w:t>?</w:t>
      </w:r>
      <w:r>
        <w:t xml:space="preserve"> Egyszerűen azért</w:t>
      </w:r>
      <w:r w:rsidR="004D1E0A">
        <w:t>,</w:t>
      </w:r>
      <w:r>
        <w:t xml:space="preserve"> mert ismerem és legfontosabb </w:t>
      </w:r>
      <w:r w:rsidR="00053458">
        <w:t xml:space="preserve">a </w:t>
      </w:r>
      <w:r>
        <w:t>gyanúgenerálás szempontjából, hogy tudom kezelni a fejlesztői konzol felületét, ahol a logolást be lehet állítani.</w:t>
      </w:r>
    </w:p>
    <w:p w14:paraId="4B4A2BE6" w14:textId="12308620" w:rsidR="00053458" w:rsidRDefault="004D1E0A" w:rsidP="00BF57CD">
      <w:r>
        <w:t>A Counter Strike a Source Engine grafikus motorra épült. Ezt a motort a Valve fejlesztette 2004-ben. Ez a motor számtalan funkcióval rendelkezik</w:t>
      </w:r>
      <w:r w:rsidR="00587C69">
        <w:t xml:space="preserve"> –</w:t>
      </w:r>
      <w:r>
        <w:t xml:space="preserve"> köztük egy fejlett logolási rendszerrel. Ahhoz, hogy ezt előhívjuk engedélyezni szükséges a konzol felületet, amit a „-console” kapcsolóval tudunk megtenni</w:t>
      </w:r>
      <w:r w:rsidR="00236862">
        <w:t xml:space="preserve"> a játék indítási </w:t>
      </w:r>
      <w:r w:rsidR="00440150">
        <w:t>opciókban</w:t>
      </w:r>
      <w:r>
        <w:t xml:space="preserve"> vagy a játék beállításokban hozzárendelhetünk gombot is a ki-be kapcsolásához. Ahhoz, hogy mindenféle fejlesztői beállítással tudjunk dolgozni fut</w:t>
      </w:r>
      <w:r w:rsidR="00440150">
        <w:t>t</w:t>
      </w:r>
      <w:r>
        <w:t>assuk az „</w:t>
      </w:r>
      <w:r w:rsidRPr="004D1E0A">
        <w:t>sv_cheats 1</w:t>
      </w:r>
      <w:r>
        <w:t>” parancsot. Ezzel engedélyezzük a csalásokat is így nem kell attól félnünk, hogy a játék csalónak néz minket és esetleg kitilt a játékból.</w:t>
      </w:r>
      <w:r w:rsidR="00440150">
        <w:t xml:space="preserve"> A részletes logbeállításokat az „</w:t>
      </w:r>
      <w:r w:rsidR="00440150" w:rsidRPr="00440150">
        <w:t>mp_logdetail 3</w:t>
      </w:r>
      <w:r w:rsidR="00440150">
        <w:t>” paranccsal tudjuk elérni. Végül a logolást a „log on” paranccsal tudjuk elindítani</w:t>
      </w:r>
      <w:r w:rsidR="00F07D94">
        <w:t>,</w:t>
      </w:r>
      <w:r w:rsidR="00440150">
        <w:t xml:space="preserve"> ami egy szöveges fájlba elmenti a logbejegyzéseket a „log off” parancs futtatása után.</w:t>
      </w:r>
      <w:r w:rsidR="00053C42">
        <w:rPr>
          <w:rStyle w:val="Lbjegyzet-hivatkozs"/>
        </w:rPr>
        <w:footnoteReference w:id="13"/>
      </w:r>
      <w:r w:rsidR="00DA57E7">
        <w:rPr>
          <w:vertAlign w:val="superscript"/>
        </w:rPr>
        <w:t>,</w:t>
      </w:r>
      <w:r w:rsidR="00DA57E7">
        <w:rPr>
          <w:rStyle w:val="Lbjegyzet-hivatkozs"/>
        </w:rPr>
        <w:footnoteReference w:id="14"/>
      </w:r>
      <w:r w:rsidR="00DA57E7">
        <w:rPr>
          <w:vertAlign w:val="superscript"/>
        </w:rPr>
        <w:t>,</w:t>
      </w:r>
      <w:r w:rsidR="00DA57E7">
        <w:rPr>
          <w:rStyle w:val="Lbjegyzet-hivatkozs"/>
        </w:rPr>
        <w:footnoteReference w:id="15"/>
      </w:r>
    </w:p>
    <w:p w14:paraId="1183038D" w14:textId="7F3D6274" w:rsidR="00587C69" w:rsidRDefault="00CC16D0" w:rsidP="00BF57CD">
      <w:r>
        <w:t>A tisztított_LOG.txt fil</w:t>
      </w:r>
      <w:r w:rsidR="007B0CE1">
        <w:t>e-</w:t>
      </w:r>
      <w:r>
        <w:t>ban összegyűjtöttem azokat a logbejegyzéseket</w:t>
      </w:r>
      <w:r w:rsidR="0002081E">
        <w:t>,</w:t>
      </w:r>
      <w:r>
        <w:t xml:space="preserve"> amiket ele</w:t>
      </w:r>
      <w:r w:rsidR="0002081E">
        <w:t>me</w:t>
      </w:r>
      <w:r>
        <w:t xml:space="preserve">zni érdemes gyanúgenerálással. A szerver beállítások azért </w:t>
      </w:r>
      <w:r w:rsidR="00523F84">
        <w:t>fontosak</w:t>
      </w:r>
      <w:r>
        <w:t>, mert ha be tudjuk mutatni, hogy egy játékos eltér ettől</w:t>
      </w:r>
      <w:r w:rsidR="00587C69">
        <w:t>,</w:t>
      </w:r>
      <w:r>
        <w:t xml:space="preserve"> az valószínű, hogy csalást használ. Például </w:t>
      </w:r>
      <w:r>
        <w:lastRenderedPageBreak/>
        <w:t xml:space="preserve">a </w:t>
      </w:r>
      <w:r w:rsidR="00F07D94">
        <w:t>„</w:t>
      </w:r>
      <w:r w:rsidRPr="00CC16D0">
        <w:t>sv_maxspeed = 320</w:t>
      </w:r>
      <w:r w:rsidR="00F07D94">
        <w:t>”</w:t>
      </w:r>
      <w:r>
        <w:t xml:space="preserve"> de mi egy játékosnál 320 fölötti értéket mérünk</w:t>
      </w:r>
      <w:r w:rsidR="00523F84">
        <w:t xml:space="preserve"> az</w:t>
      </w:r>
      <w:r w:rsidR="0002081E">
        <w:t xml:space="preserve"> a játékos</w:t>
      </w:r>
      <w:r w:rsidR="00523F84">
        <w:t xml:space="preserve"> csalást használ. </w:t>
      </w:r>
      <w:r w:rsidR="00587C69">
        <w:t>A probléma ott kezdődik a dolgozat szempontjából, amikor a csalásfeltáró szabályokat nem lehet egyszerűen pl. küszöbértékek formájában statikus szakértői rendszerként értelmezni, implementálni, hanem a csalást, mint mintázatot kell tetszőlegesen sok dimenziós log-adattérben felismerni.</w:t>
      </w:r>
    </w:p>
    <w:p w14:paraId="3F14F5B1" w14:textId="231271BD" w:rsidR="00E43712" w:rsidRPr="00BF57CD" w:rsidRDefault="0002081E" w:rsidP="00BF57CD">
      <w:r>
        <w:t>Én 10 körös meccseket elemzek</w:t>
      </w:r>
      <w:r w:rsidR="00FE3189">
        <w:t>,</w:t>
      </w:r>
      <w:r>
        <w:t xml:space="preserve"> de érdemes elkülöníteni a köröket egymástól</w:t>
      </w:r>
      <w:r w:rsidR="00FE3189">
        <w:t>,</w:t>
      </w:r>
      <w:r>
        <w:t xml:space="preserve"> ha körönként akar</w:t>
      </w:r>
      <w:r w:rsidR="00FE3189">
        <w:t>ju</w:t>
      </w:r>
      <w:r>
        <w:t xml:space="preserve">k </w:t>
      </w:r>
      <w:r w:rsidR="00FE3189">
        <w:t>kiértékelni a játékosokat</w:t>
      </w:r>
      <w:r>
        <w:t xml:space="preserve">. </w:t>
      </w:r>
      <w:r w:rsidR="008B4B5B">
        <w:t>Ezért gyűjtöttem ki a „</w:t>
      </w:r>
      <w:r w:rsidR="008B4B5B" w:rsidRPr="008B4B5B">
        <w:t>Kör legelső indulása</w:t>
      </w:r>
      <w:r w:rsidR="008B4B5B">
        <w:t>”, „</w:t>
      </w:r>
      <w:r w:rsidR="008B4B5B" w:rsidRPr="008B4B5B">
        <w:t>Bevásárlás és kör indulása</w:t>
      </w:r>
      <w:r w:rsidR="008B4B5B">
        <w:t>”, „</w:t>
      </w:r>
      <w:r w:rsidR="009C1FF9" w:rsidRPr="009C1FF9">
        <w:t>Kör végi győzelmek</w:t>
      </w:r>
      <w:r w:rsidR="008B4B5B">
        <w:t>”</w:t>
      </w:r>
      <w:r w:rsidR="009C1FF9">
        <w:t xml:space="preserve"> logbejegyzéseket. Ezek semmit sem mondanak </w:t>
      </w:r>
      <w:r w:rsidR="00F1246E">
        <w:t>egy játékos teljesítményéről,</w:t>
      </w:r>
      <w:r w:rsidR="009C1FF9">
        <w:t xml:space="preserve"> de hasznos</w:t>
      </w:r>
      <w:r w:rsidR="00F1246E">
        <w:t>,</w:t>
      </w:r>
      <w:r w:rsidR="009C1FF9">
        <w:t xml:space="preserve"> ha a köröket jó be akarjuk határolni. </w:t>
      </w:r>
      <w:r w:rsidR="000205B2">
        <w:t>A „Támadások” bejegyzésekkel tudjuk nyomon követni a támadó és a védekező közti eseményt. Megtudjuk</w:t>
      </w:r>
      <w:r w:rsidR="0063701E">
        <w:t>,</w:t>
      </w:r>
      <w:r w:rsidR="000205B2">
        <w:t xml:space="preserve"> ki honnan támadott kit. A védekező melyik pozíción állt, milyen fegyverrel támadták, mennyi sérülést szenvedett és végül mennyi életereje és pajzsa maradt.</w:t>
      </w:r>
      <w:r w:rsidR="009240F7">
        <w:t xml:space="preserve"> Fontos</w:t>
      </w:r>
      <w:r w:rsidR="0063701E">
        <w:t>,</w:t>
      </w:r>
      <w:r w:rsidR="009240F7">
        <w:t xml:space="preserve"> itt még nem történt pontszerzés. A pontszerzéssel a „Pontszerzés” bejegyzések foglalkoznak. Ez hasonló a „Támadások” bejegyzésekhez annyi különbséggel, hogy a végén a pontszerzés típusát tudjuk meg. A </w:t>
      </w:r>
      <w:r w:rsidR="0063701E">
        <w:t>„</w:t>
      </w:r>
      <w:r w:rsidR="009240F7">
        <w:t>semmi</w:t>
      </w:r>
      <w:r w:rsidR="0063701E">
        <w:t>”</w:t>
      </w:r>
      <w:r w:rsidR="009240F7">
        <w:t xml:space="preserve"> típus az egy sima pont. A </w:t>
      </w:r>
      <w:r w:rsidR="00D81E12">
        <w:t>„</w:t>
      </w:r>
      <w:r w:rsidR="009240F7">
        <w:t>headshot</w:t>
      </w:r>
      <w:r w:rsidR="00D81E12">
        <w:t>”</w:t>
      </w:r>
      <w:r w:rsidR="009240F7">
        <w:t xml:space="preserve"> az a fejen történő találat</w:t>
      </w:r>
      <w:r w:rsidR="00D81E12">
        <w:t>,</w:t>
      </w:r>
      <w:r w:rsidR="009240F7">
        <w:t xml:space="preserve"> ami azonnali pontszerzést ad</w:t>
      </w:r>
      <w:r w:rsidR="00D81E12">
        <w:t xml:space="preserve"> a védekező pedig azonnal kiesik abból a k</w:t>
      </w:r>
      <w:r w:rsidR="00904EE1">
        <w:t>ö</w:t>
      </w:r>
      <w:r w:rsidR="00D81E12">
        <w:t>rből</w:t>
      </w:r>
      <w:r w:rsidR="009240F7">
        <w:t>.</w:t>
      </w:r>
      <w:r w:rsidR="00D81E12">
        <w:t xml:space="preserve"> A „penetrated” az egy objektumon történő átlövés következtében szerzett pont. A „</w:t>
      </w:r>
      <w:r w:rsidR="00D81E12" w:rsidRPr="00D81E12">
        <w:t>throughsmoke</w:t>
      </w:r>
      <w:r w:rsidR="00D81E12">
        <w:t xml:space="preserve">” füstön történő átlövés következtében szerzett pont. </w:t>
      </w:r>
      <w:r w:rsidR="00F07D94">
        <w:t>A</w:t>
      </w:r>
      <w:r w:rsidR="00D81E12">
        <w:t>z „attackerblind” pedig vakon történő pontszerzés. Érdemes megjegyezni, hogy ebben a három esetben a játékos nem láthatta az ellenfelet</w:t>
      </w:r>
      <w:r w:rsidR="00904EE1">
        <w:t>,</w:t>
      </w:r>
      <w:r w:rsidR="00D81E12">
        <w:t xml:space="preserve"> mégis így szerzett pontot. Tehát csaló lenne? Nem tudhatjuk, mert előfordulhat véletlen, plusz tapasztaltabb játékosok ismerik az elterjedtebb pozíciókat így vakon is célba találhatnak.</w:t>
      </w:r>
      <w:r w:rsidR="00B12421">
        <w:t xml:space="preserve"> Utolsó a „noscope”</w:t>
      </w:r>
      <w:r w:rsidR="00B9377A">
        <w:t>,</w:t>
      </w:r>
      <w:r w:rsidR="00B12421">
        <w:t xml:space="preserve"> ami annyit jelent, hogy mesterlövész puska használatakor nem használta a távcsövet</w:t>
      </w:r>
      <w:r w:rsidR="00B9377A">
        <w:t>,</w:t>
      </w:r>
      <w:r w:rsidR="00B12421">
        <w:t xml:space="preserve"> de mégis célba talált. Ezeket a pontszerzési típusokat lehet variálni tehát </w:t>
      </w:r>
      <w:r w:rsidR="005B6F32">
        <w:t>előfordulhat</w:t>
      </w:r>
      <w:r w:rsidR="00B12421">
        <w:t xml:space="preserve"> egy „</w:t>
      </w:r>
      <w:r w:rsidR="00B12421" w:rsidRPr="00B12421">
        <w:t>headshot penetrated noscope throughsmoke attackerblind</w:t>
      </w:r>
      <w:r w:rsidR="00B12421">
        <w:t>” típusú pont.</w:t>
      </w:r>
      <w:r w:rsidR="005B6F32">
        <w:t xml:space="preserve"> A „</w:t>
      </w:r>
      <w:r w:rsidR="005B6F32" w:rsidRPr="005B6F32">
        <w:t>Harci eszközök</w:t>
      </w:r>
      <w:r w:rsidR="005B6F32">
        <w:t>” bejegyzések az egyéb eszközökkel használatát mutatja. Megtudhatjuk</w:t>
      </w:r>
      <w:r w:rsidR="00B9377A">
        <w:t>:</w:t>
      </w:r>
      <w:r w:rsidR="005B6F32">
        <w:t xml:space="preserve"> ki, mit használt és az </w:t>
      </w:r>
      <w:r w:rsidR="007B0CE1">
        <w:t>es</w:t>
      </w:r>
      <w:r w:rsidR="00B9377A">
        <w:t>z</w:t>
      </w:r>
      <w:r w:rsidR="007B0CE1">
        <w:t xml:space="preserve">köz </w:t>
      </w:r>
      <w:r w:rsidR="005B6F32">
        <w:t>melyik koordináta pontot érvényesült.</w:t>
      </w:r>
      <w:r w:rsidR="00C760B5">
        <w:t xml:space="preserve"> Végül a „Disconnect” bejegyzés az</w:t>
      </w:r>
      <w:r w:rsidR="00F07D94">
        <w:t>,</w:t>
      </w:r>
      <w:r w:rsidR="00C760B5">
        <w:t xml:space="preserve"> ami lezárja a logfilet.</w:t>
      </w:r>
      <w:r w:rsidR="001765DC">
        <w:rPr>
          <w:rStyle w:val="Lbjegyzet-hivatkozs"/>
        </w:rPr>
        <w:footnoteReference w:id="16"/>
      </w:r>
    </w:p>
    <w:p w14:paraId="4D121847" w14:textId="4118780E" w:rsidR="00D27E82" w:rsidRDefault="00900047" w:rsidP="00D27E82">
      <w:pPr>
        <w:pStyle w:val="Cmsor3"/>
        <w:numPr>
          <w:ilvl w:val="1"/>
          <w:numId w:val="27"/>
        </w:numPr>
      </w:pPr>
      <w:bookmarkStart w:id="29" w:name="_Toc103183669"/>
      <w:r>
        <w:lastRenderedPageBreak/>
        <w:t>Reverse engineering</w:t>
      </w:r>
      <w:bookmarkEnd w:id="29"/>
    </w:p>
    <w:p w14:paraId="367CDEB6" w14:textId="795BDD89" w:rsidR="00D27E82" w:rsidRDefault="00D27E82" w:rsidP="00D27E82">
      <w:r>
        <w:t>Csalás készítéséhez nyilván ismerni szükséges a számítógép felépítését. A legfontosabb a processzor működésének ismerete. A processzor a számítógép agya</w:t>
      </w:r>
      <w:r w:rsidR="00395C3E">
        <w:t>,</w:t>
      </w:r>
      <w:r>
        <w:t xml:space="preserve"> itt történnek a számítások. Ahhoz, hogy egy processzort működtetni tudjunk</w:t>
      </w:r>
      <w:r w:rsidR="00395C3E">
        <w:t>,</w:t>
      </w:r>
      <w:r>
        <w:t xml:space="preserve"> alacsony szintű programozási nyelvvel az assemblyvel parancsokat kell megadni. Szükséges magasabb szintű nyelveket is ismerni</w:t>
      </w:r>
      <w:r w:rsidR="00395C3E">
        <w:t>:</w:t>
      </w:r>
      <w:r>
        <w:t xml:space="preserve"> például C, C++, azért, mert a legtöbb játék motort ezekben a nyelvekben írták. Ezekkel a nyelvekkel is el lehet érni a processzort, de már tartamaz hatékonyabb eszközöket</w:t>
      </w:r>
      <w:r w:rsidR="00F055B2">
        <w:t>:</w:t>
      </w:r>
      <w:r>
        <w:t xml:space="preserve"> például a ciklusokat és a döntési szerkezeteket.</w:t>
      </w:r>
    </w:p>
    <w:p w14:paraId="6F78AF1A" w14:textId="77777777" w:rsidR="00D27E82" w:rsidRDefault="00D27E82" w:rsidP="00D27E82">
      <w:r>
        <w:t>A játék program működését is tudni kell csalás készítéséhez. Egy mai játék komplex, de ezek a főbb elemei:</w:t>
      </w:r>
    </w:p>
    <w:p w14:paraId="03E26120" w14:textId="77777777" w:rsidR="00D27E82" w:rsidRDefault="00D27E82" w:rsidP="00D27E82">
      <w:pPr>
        <w:pStyle w:val="Listaszerbekezds"/>
        <w:numPr>
          <w:ilvl w:val="0"/>
          <w:numId w:val="32"/>
        </w:numPr>
      </w:pPr>
      <w:r>
        <w:t>Grafikai elemek</w:t>
      </w:r>
    </w:p>
    <w:p w14:paraId="1EB4B2AA" w14:textId="77777777" w:rsidR="00D27E82" w:rsidRDefault="00D27E82" w:rsidP="00D27E82">
      <w:pPr>
        <w:pStyle w:val="Listaszerbekezds"/>
        <w:numPr>
          <w:ilvl w:val="0"/>
          <w:numId w:val="32"/>
        </w:numPr>
      </w:pPr>
      <w:r>
        <w:t>Hangok</w:t>
      </w:r>
    </w:p>
    <w:p w14:paraId="1536D36A" w14:textId="77777777" w:rsidR="00D27E82" w:rsidRDefault="00D27E82" w:rsidP="00D27E82">
      <w:pPr>
        <w:pStyle w:val="Listaszerbekezds"/>
        <w:numPr>
          <w:ilvl w:val="0"/>
          <w:numId w:val="32"/>
        </w:numPr>
      </w:pPr>
      <w:r>
        <w:t>Bemeneti perifériák kezelése</w:t>
      </w:r>
    </w:p>
    <w:p w14:paraId="73595110" w14:textId="77777777" w:rsidR="00D27E82" w:rsidRDefault="00D27E82" w:rsidP="00D27E82">
      <w:pPr>
        <w:pStyle w:val="Listaszerbekezds"/>
        <w:numPr>
          <w:ilvl w:val="0"/>
          <w:numId w:val="32"/>
        </w:numPr>
      </w:pPr>
      <w:r>
        <w:t>Fizika szimulálása</w:t>
      </w:r>
    </w:p>
    <w:p w14:paraId="4487BE8F" w14:textId="77777777" w:rsidR="00D27E82" w:rsidRDefault="00D27E82" w:rsidP="00D27E82">
      <w:pPr>
        <w:pStyle w:val="Listaszerbekezds"/>
        <w:numPr>
          <w:ilvl w:val="0"/>
          <w:numId w:val="32"/>
        </w:numPr>
      </w:pPr>
      <w:r>
        <w:t>Játék logika</w:t>
      </w:r>
    </w:p>
    <w:p w14:paraId="0AEF4D22" w14:textId="0B50B3C1" w:rsidR="003761EC" w:rsidRPr="00AA4872" w:rsidRDefault="00D27E82" w:rsidP="00D27E82">
      <w:pPr>
        <w:rPr>
          <w:vertAlign w:val="superscript"/>
        </w:rPr>
      </w:pPr>
      <w:r>
        <w:t>Ezeket a játék program a számítógép memóriájába tölti a RAM</w:t>
      </w:r>
      <w:r w:rsidR="00D557CE">
        <w:t>-</w:t>
      </w:r>
      <w:r>
        <w:t>ba. Ebből következik, hogy szükséges egy eszköz, amivel a memóriába történő írás-olvasást tudjuk nyomon követni. Ezeket a programokat memory scannernek hívjuk. Fontos tudni</w:t>
      </w:r>
      <w:r w:rsidR="00D557CE">
        <w:t>,</w:t>
      </w:r>
      <w:r>
        <w:t xml:space="preserve"> mit akarunk keresni. Például, ha a játékos pénzét akarjuk befolyásolni</w:t>
      </w:r>
      <w:r w:rsidR="00D557CE">
        <w:t>,</w:t>
      </w:r>
      <w:r>
        <w:t xml:space="preserve"> elképzelhető, hogy ugyan ilyen elnevezésű változót keresünk a memóriában. Miután megtaláltuk és módosítottuk a változót</w:t>
      </w:r>
      <w:r w:rsidR="00D557CE">
        <w:t>,</w:t>
      </w:r>
      <w:r>
        <w:t xml:space="preserve"> egyszerűen visszatérünk a játékba és láthatjuk, hogy az kiolvassa az általunk átírt értéket.</w:t>
      </w:r>
      <w:r w:rsidR="00D447AB">
        <w:rPr>
          <w:rStyle w:val="Lbjegyzet-hivatkozs"/>
        </w:rPr>
        <w:footnoteReference w:id="17"/>
      </w:r>
      <w:r w:rsidR="00D447AB">
        <w:rPr>
          <w:vertAlign w:val="superscript"/>
        </w:rPr>
        <w:t>,</w:t>
      </w:r>
      <w:r w:rsidR="00D447AB">
        <w:rPr>
          <w:rStyle w:val="Lbjegyzet-hivatkozs"/>
        </w:rPr>
        <w:footnoteReference w:id="18"/>
      </w:r>
      <w:r w:rsidR="00D447AB">
        <w:rPr>
          <w:vertAlign w:val="superscript"/>
        </w:rPr>
        <w:t>,</w:t>
      </w:r>
      <w:r w:rsidR="00D447AB">
        <w:rPr>
          <w:rStyle w:val="Lbjegyzet-hivatkozs"/>
        </w:rPr>
        <w:footnoteReference w:id="19"/>
      </w:r>
    </w:p>
    <w:p w14:paraId="2DBF0D7D" w14:textId="2B7F3399" w:rsidR="00047CF8" w:rsidRDefault="00047CF8">
      <w:pPr>
        <w:spacing w:after="160" w:line="259" w:lineRule="auto"/>
        <w:jc w:val="left"/>
      </w:pPr>
      <w:r>
        <w:br w:type="page"/>
      </w:r>
    </w:p>
    <w:p w14:paraId="49EB3180" w14:textId="38E1AF64" w:rsidR="003761EC" w:rsidRDefault="003761EC" w:rsidP="003761EC">
      <w:pPr>
        <w:pStyle w:val="Cmsor3"/>
        <w:numPr>
          <w:ilvl w:val="1"/>
          <w:numId w:val="27"/>
        </w:numPr>
      </w:pPr>
      <w:bookmarkStart w:id="30" w:name="_Toc103183670"/>
      <w:r>
        <w:lastRenderedPageBreak/>
        <w:t>Osztályozás: True vs False és Positive vs Negatív</w:t>
      </w:r>
      <w:bookmarkEnd w:id="30"/>
    </w:p>
    <w:p w14:paraId="45125A7B" w14:textId="1A145231" w:rsidR="003761EC" w:rsidRDefault="003761EC" w:rsidP="003761EC">
      <w:r>
        <w:t xml:space="preserve">Szakdolgozatomban a True Positive és a True Negatív elemzést fogom bemutatni. </w:t>
      </w:r>
      <w:r>
        <w:rPr>
          <w:rStyle w:val="Lbjegyzet-hivatkozs"/>
        </w:rPr>
        <w:footnoteReference w:id="20"/>
      </w:r>
    </w:p>
    <w:p w14:paraId="18A1EB62" w14:textId="5F96E55A" w:rsidR="003761EC" w:rsidRDefault="003761EC" w:rsidP="003761EC">
      <w:r>
        <w:t>True Positiv (TP) azt jelenti, hogy tudom ki a csaló és a gyanúgenerálás elemzése is kimutatja, hogy ki a csaló.</w:t>
      </w:r>
    </w:p>
    <w:p w14:paraId="75C5096E" w14:textId="205101DA" w:rsidR="003761EC" w:rsidRDefault="003761EC" w:rsidP="003761EC">
      <w:r>
        <w:t>True Negatív (TN) azt jelenti, hogy tudom ki a korrekt játékos és a gyanúgenerálás elemzése is kimatatja, hogy rendesen játszik a játékos.</w:t>
      </w:r>
    </w:p>
    <w:p w14:paraId="5EC0C962" w14:textId="2B30F6D2" w:rsidR="00634C5C" w:rsidRDefault="00634C5C" w:rsidP="003761EC">
      <w:r>
        <w:t>False Positive (FP) azt jelentené, hogy nincsen csaló egyáltalán, de a rendszer mégis csalónak nézi a korrekt játékosokat. Ehhez rengeteg tesztet lenne érdemes futtatni, hogy lássuk, mikor mehet félre a gyanúgenerálás ezért időhiány miatt ezzel nem foglalkozom a szakdolgozatomban.</w:t>
      </w:r>
    </w:p>
    <w:p w14:paraId="1079A3FE" w14:textId="2A036196" w:rsidR="00634C5C" w:rsidRPr="003761EC" w:rsidRDefault="00634C5C" w:rsidP="003761EC">
      <w:r>
        <w:t>False Negatív (FN) azt jelentené, hogy</w:t>
      </w:r>
      <w:r w:rsidR="00C83E80">
        <w:t xml:space="preserve"> hogy van csaló a játékban, de a gyanúgenerálás nem veszi észre, hogy csalás történik. Ehhez mindenféle csalásokat kéne telepíteni és tesztelni, amit jogi dolgok és időhiány miatt most nem fogok bemutatni a szakdolgozatomban. Plusz felvetődhet az a kérdés mi </w:t>
      </w:r>
      <w:r w:rsidR="002E7315">
        <w:t>van,</w:t>
      </w:r>
      <w:r w:rsidR="00C83E80">
        <w:t xml:space="preserve"> ha a csalás nem is segíti a játékost tehát használ </w:t>
      </w:r>
      <w:r w:rsidR="002E7315">
        <w:t>csaló programot, de ugyan úgy vagy esetleg még rosszabbul is játszik. Ez a kérdés nagyon messzire vezethet így ennek a feltárása is kimarad a szakdolgozatból.</w:t>
      </w:r>
    </w:p>
    <w:p w14:paraId="7D2B6F11" w14:textId="3798DED0" w:rsidR="004C1E34" w:rsidRPr="004C1E34" w:rsidRDefault="003D0666" w:rsidP="004C1E34">
      <w:pPr>
        <w:pStyle w:val="Cmsor2"/>
        <w:numPr>
          <w:ilvl w:val="0"/>
          <w:numId w:val="17"/>
        </w:numPr>
      </w:pPr>
      <w:bookmarkStart w:id="32" w:name="_Toc103183671"/>
      <w:r>
        <w:t>CSALÁSOK</w:t>
      </w:r>
      <w:bookmarkEnd w:id="32"/>
    </w:p>
    <w:p w14:paraId="24E8A643" w14:textId="64953142" w:rsidR="0028284A" w:rsidRPr="0028284A" w:rsidRDefault="00F32147" w:rsidP="0028284A">
      <w:pPr>
        <w:pStyle w:val="Cmsor3"/>
        <w:numPr>
          <w:ilvl w:val="1"/>
          <w:numId w:val="17"/>
        </w:numPr>
      </w:pPr>
      <w:bookmarkStart w:id="33" w:name="_Toc103183672"/>
      <w:r>
        <w:t>Aimbot</w:t>
      </w:r>
      <w:bookmarkEnd w:id="33"/>
      <w:r>
        <w:t xml:space="preserve"> </w:t>
      </w:r>
    </w:p>
    <w:p w14:paraId="04A60F3D" w14:textId="5A05F836" w:rsidR="004B0A98" w:rsidRDefault="004B0A98" w:rsidP="004B0A98">
      <w:r>
        <w:t>Az aimbot egy célzást segítő eszköz. Ennek a segítségével a játékos mindig célba talál. A csalás úgy van leprogramozva, hogy mindig a másik játékos fejére célozzon, így a headshot</w:t>
      </w:r>
      <w:r w:rsidR="00FB3CE9">
        <w:t xml:space="preserve"> pontokat könnyen össze lehet gyűjteni.</w:t>
      </w:r>
    </w:p>
    <w:p w14:paraId="32102781" w14:textId="4A8FA078" w:rsidR="00415FAE" w:rsidRDefault="00415FAE">
      <w:r>
        <w:t>A játék konzoljában a „</w:t>
      </w:r>
      <w:r w:rsidRPr="00415FAE">
        <w:t>ent_fire cs_bot AddOutput "ModelScale 0"</w:t>
      </w:r>
      <w:r>
        <w:t>” paranccsal lehet beállítani az aimbot</w:t>
      </w:r>
      <w:r w:rsidR="00D557CE">
        <w:t>-</w:t>
      </w:r>
      <w:r>
        <w:t>ot. Ez azt csinálja, ha a kurzort a másik játékos modelljére irányítjuk</w:t>
      </w:r>
      <w:r w:rsidR="00D557CE">
        <w:t>,</w:t>
      </w:r>
      <w:r>
        <w:t xml:space="preserve"> automatikusan headshot adunk</w:t>
      </w:r>
      <w:r w:rsidR="00D557CE">
        <w:t>,</w:t>
      </w:r>
      <w:r>
        <w:t xml:space="preserve"> ezzel pontot szerzünk.</w:t>
      </w:r>
      <w:r w:rsidR="002C0BA9">
        <w:t xml:space="preserve"> Érdemes lehet </w:t>
      </w:r>
      <w:r w:rsidR="002C0BA9">
        <w:lastRenderedPageBreak/>
        <w:t>beállítani a „</w:t>
      </w:r>
      <w:r w:rsidR="002C0BA9" w:rsidRPr="002C0BA9">
        <w:t>enable_skeleton_draw 1</w:t>
      </w:r>
      <w:r w:rsidR="002C0BA9">
        <w:t>” parancsot</w:t>
      </w:r>
      <w:r w:rsidR="00D557CE">
        <w:t>,</w:t>
      </w:r>
      <w:r w:rsidR="002C0BA9">
        <w:t xml:space="preserve"> mivel így </w:t>
      </w:r>
      <w:r w:rsidR="00940241">
        <w:t>a program jobban kirajzolja az ellenfél modelljét</w:t>
      </w:r>
      <w:r w:rsidR="00D557CE">
        <w:t>,</w:t>
      </w:r>
      <w:r w:rsidR="00940241">
        <w:t xml:space="preserve"> így könnyebben észrevehető.</w:t>
      </w:r>
      <w:r w:rsidR="00280EC3">
        <w:rPr>
          <w:rStyle w:val="Lbjegyzet-hivatkozs"/>
        </w:rPr>
        <w:footnoteReference w:id="21"/>
      </w:r>
    </w:p>
    <w:p w14:paraId="030C003A" w14:textId="43B5ED98" w:rsidR="0028284A" w:rsidRDefault="0028284A" w:rsidP="0028284A">
      <w:pPr>
        <w:pStyle w:val="Cmsor3"/>
        <w:numPr>
          <w:ilvl w:val="2"/>
          <w:numId w:val="17"/>
        </w:numPr>
      </w:pPr>
      <w:bookmarkStart w:id="34" w:name="_Toc103183673"/>
      <w:r>
        <w:t>Aimbot elemzése gyanúgenerálással</w:t>
      </w:r>
      <w:bookmarkEnd w:id="34"/>
    </w:p>
    <w:p w14:paraId="6F86296E" w14:textId="7EFBA43B" w:rsidR="000B70E0" w:rsidRPr="004B0A98" w:rsidRDefault="000B70E0" w:rsidP="00AA4872">
      <w:r>
        <w:t>Az alábbi ábrán</w:t>
      </w:r>
      <w:r w:rsidR="00D557CE">
        <w:t xml:space="preserve"> (</w:t>
      </w:r>
      <w:r w:rsidR="00662B40">
        <w:t>1</w:t>
      </w:r>
      <w:r w:rsidR="00D557CE">
        <w:t>.)</w:t>
      </w:r>
      <w:r>
        <w:t xml:space="preserve"> látható, hogy a domináns pontszerzés típusa a headshot. </w:t>
      </w:r>
      <w:r w:rsidR="00C4215D">
        <w:t>Nyilván</w:t>
      </w:r>
      <w:r>
        <w:t xml:space="preserve"> a</w:t>
      </w:r>
      <w:r w:rsidR="00C4215D">
        <w:t>z aimbot</w:t>
      </w:r>
      <w:r>
        <w:t xml:space="preserve"> csalás használatakor más típus nem fog keletkezni. Láthatjuk, hogy a Csaló elnevezésű játékos szerezte a legtöbb headshot pontot. Továbbá kimagasló értékekkel zárta a meccset a damage és damage_armor területen. Fontos </w:t>
      </w:r>
      <w:r w:rsidR="00D557CE">
        <w:t xml:space="preserve">vajon </w:t>
      </w:r>
      <w:r>
        <w:t>a damage kimagasló értéke? Igen, mert képzeljünk el egy játékmódot, ahol csak headshot</w:t>
      </w:r>
      <w:r w:rsidR="00923383">
        <w:t>-</w:t>
      </w:r>
      <w:r>
        <w:t>tal lehet pontot szerezni, ilyenkor nyilván a legtöbb pontot szerző játékosnak csak headshot pontja lesz. Mivel most a játékosunk csalást használt így, szlenges</w:t>
      </w:r>
      <w:r w:rsidR="00923383">
        <w:t>en</w:t>
      </w:r>
      <w:r>
        <w:t xml:space="preserve"> mondva</w:t>
      </w:r>
      <w:r w:rsidR="00923383">
        <w:t>:</w:t>
      </w:r>
      <w:r>
        <w:t xml:space="preserve"> telibe találta az ellenfelét, </w:t>
      </w:r>
      <w:r w:rsidR="00923383">
        <w:t xml:space="preserve">vagyis </w:t>
      </w:r>
      <w:r>
        <w:t>sok damage pontot szerzett.</w:t>
      </w:r>
    </w:p>
    <w:p w14:paraId="220412B0" w14:textId="0CA0359B" w:rsidR="004C1E34" w:rsidRDefault="005C74F0" w:rsidP="004C1E34">
      <w:r w:rsidRPr="005C74F0">
        <w:rPr>
          <w:noProof/>
        </w:rPr>
        <w:drawing>
          <wp:inline distT="0" distB="0" distL="0" distR="0" wp14:anchorId="1E5F34AF" wp14:editId="2EF5B99A">
            <wp:extent cx="5219065" cy="1072515"/>
            <wp:effectExtent l="0" t="0" r="635" b="0"/>
            <wp:docPr id="11" name="Kép 11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 descr="A képen asztal látható&#10;&#10;Automatikusan generált leírá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53BBE" w14:textId="77E85162" w:rsidR="007E5FE2" w:rsidRDefault="00A74D69" w:rsidP="004C1E34">
      <w:r>
        <w:t>1</w:t>
      </w:r>
      <w:r w:rsidR="007E5FE2">
        <w:t xml:space="preserve">. ábra: </w:t>
      </w:r>
      <w:r>
        <w:t>Támadás</w:t>
      </w:r>
      <w:r w:rsidR="007E5FE2">
        <w:t>, forrás (</w:t>
      </w:r>
      <w:hyperlink r:id="rId15" w:tgtFrame="_blank" w:tooltip="https://miau.my-x.hu/miau/280/kozma.xlsx" w:history="1">
        <w:r w:rsidR="00662B40" w:rsidRPr="00662B40">
          <w:rPr>
            <w:rStyle w:val="Hiperhivatkozs"/>
          </w:rPr>
          <w:t>https://miau.my-x.hu/miau/280/kozma.xlsx</w:t>
        </w:r>
      </w:hyperlink>
      <w:r w:rsidR="007E5FE2" w:rsidRPr="00662B40">
        <w:rPr>
          <w:rStyle w:val="Hiperhivatkozs"/>
        </w:rPr>
        <w:t>,</w:t>
      </w:r>
      <w:r w:rsidR="007E5FE2">
        <w:t xml:space="preserve"> </w:t>
      </w:r>
      <w:r w:rsidR="00662B40">
        <w:t>OAM</w:t>
      </w:r>
      <w:r w:rsidR="007E5FE2">
        <w:t xml:space="preserve">, </w:t>
      </w:r>
      <w:r w:rsidR="00662B40">
        <w:t>B2-K13</w:t>
      </w:r>
      <w:r w:rsidR="007E5FE2">
        <w:t xml:space="preserve">) </w:t>
      </w:r>
      <w:r w:rsidR="00662B40">
        <w:t>jelmagyarázat: Minden érték darabban értendő</w:t>
      </w:r>
    </w:p>
    <w:p w14:paraId="241B4CBE" w14:textId="5BF69CA5" w:rsidR="00C4215D" w:rsidRDefault="00A74456" w:rsidP="004C1E34">
      <w:r>
        <w:t>A következő</w:t>
      </w:r>
      <w:r w:rsidR="00D72C93">
        <w:t xml:space="preserve"> (</w:t>
      </w:r>
      <w:r w:rsidR="00DE1391">
        <w:t>2</w:t>
      </w:r>
      <w:r w:rsidR="00D72C93">
        <w:t>.)</w:t>
      </w:r>
      <w:r>
        <w:t xml:space="preserve"> ábrán az a feltűnő, hogy nincsen rajta a Csaló nev</w:t>
      </w:r>
      <w:r w:rsidR="00D72C93">
        <w:t>e</w:t>
      </w:r>
      <w:r>
        <w:t xml:space="preserve">zetű játékos. </w:t>
      </w:r>
      <w:r w:rsidR="00D72C93">
        <w:t>E</w:t>
      </w:r>
      <w:r>
        <w:t xml:space="preserve">z </w:t>
      </w:r>
      <w:r w:rsidR="00D72C93">
        <w:t>a</w:t>
      </w:r>
      <w:r>
        <w:t>zért van, mert a csalást használó játékos olyan gyorsan cselekedett az aimbot miatt, hogy a többi játékosnak esélye sem volt támadással válaszolni. Így a csaló egyszer sem esett ki a körből</w:t>
      </w:r>
      <w:r w:rsidR="000F31CD">
        <w:t>,</w:t>
      </w:r>
      <w:r>
        <w:t xml:space="preserve"> nem volt szüksége a védekezésre.</w:t>
      </w:r>
    </w:p>
    <w:p w14:paraId="073B0D9F" w14:textId="3CCA7FDC" w:rsidR="005C74F0" w:rsidRDefault="005C74F0" w:rsidP="004C1E34">
      <w:r w:rsidRPr="005C74F0">
        <w:rPr>
          <w:noProof/>
        </w:rPr>
        <w:drawing>
          <wp:inline distT="0" distB="0" distL="0" distR="0" wp14:anchorId="5F6A39C8" wp14:editId="0E3880D4">
            <wp:extent cx="5219065" cy="982980"/>
            <wp:effectExtent l="0" t="0" r="635" b="7620"/>
            <wp:docPr id="12" name="Kép 12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 descr="A képen asztal látható&#10;&#10;Automatikusan generált leírá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B72CA" w14:textId="2148F24C" w:rsidR="00DE1391" w:rsidRDefault="00DE1391" w:rsidP="00DE1391">
      <w:r>
        <w:lastRenderedPageBreak/>
        <w:t xml:space="preserve">2. ábra: </w:t>
      </w:r>
      <w:r w:rsidR="00C622E6">
        <w:t>Védekezés</w:t>
      </w:r>
      <w:r>
        <w:t>, forrás (</w:t>
      </w:r>
      <w:hyperlink r:id="rId17" w:tgtFrame="_blank" w:tooltip="https://miau.my-x.hu/miau/280/kozma.xlsx" w:history="1">
        <w:r w:rsidRPr="00662B40">
          <w:rPr>
            <w:rStyle w:val="Hiperhivatkozs"/>
          </w:rPr>
          <w:t>https://miau.my-x.hu/miau/280/kozma.xlsx</w:t>
        </w:r>
      </w:hyperlink>
      <w:r w:rsidRPr="00662B40">
        <w:rPr>
          <w:rStyle w:val="Hiperhivatkozs"/>
        </w:rPr>
        <w:t>,</w:t>
      </w:r>
      <w:r>
        <w:t xml:space="preserve"> OAM, B</w:t>
      </w:r>
      <w:r w:rsidR="00C622E6">
        <w:t>17</w:t>
      </w:r>
      <w:r>
        <w:t>-</w:t>
      </w:r>
      <w:r w:rsidR="00C622E6">
        <w:t>J27</w:t>
      </w:r>
      <w:r>
        <w:t>) jelmagyarázat: Minden érték darabban értendő</w:t>
      </w:r>
    </w:p>
    <w:p w14:paraId="34ACBBF0" w14:textId="6A06EBDB" w:rsidR="00A74456" w:rsidRDefault="00A74456" w:rsidP="004C1E34">
      <w:r>
        <w:t xml:space="preserve">Ezen az </w:t>
      </w:r>
      <w:r w:rsidR="000F31CD">
        <w:t>(</w:t>
      </w:r>
      <w:r w:rsidR="00C622E6">
        <w:t>3</w:t>
      </w:r>
      <w:r w:rsidR="000F31CD">
        <w:t xml:space="preserve">.) </w:t>
      </w:r>
      <w:r>
        <w:t xml:space="preserve">ábrán rangsoroltam az eredményeket. </w:t>
      </w:r>
      <w:r w:rsidR="000F31CD">
        <w:t>A</w:t>
      </w:r>
      <w:r>
        <w:t xml:space="preserve"> </w:t>
      </w:r>
      <w:r w:rsidR="00DE1391">
        <w:t>p</w:t>
      </w:r>
      <w:r>
        <w:t>iros egyes jelenti a leggyanúsabb játékost</w:t>
      </w:r>
      <w:r w:rsidR="000F31CD">
        <w:t>,</w:t>
      </w:r>
      <w:r>
        <w:t xml:space="preserve"> a zöld 10</w:t>
      </w:r>
      <w:r w:rsidR="000F31CD">
        <w:t>-</w:t>
      </w:r>
      <w:r>
        <w:t>es</w:t>
      </w:r>
      <w:r w:rsidR="000F31CD">
        <w:t xml:space="preserve"> (rangsorszám a becstelenség versenyben)</w:t>
      </w:r>
      <w:r>
        <w:t xml:space="preserve"> a legbecsületesebbet. Már ebből az ábrából is láthatjuk, hogy a Csaló játékos öt oszlopban is az első helyen szerepel.</w:t>
      </w:r>
    </w:p>
    <w:p w14:paraId="4ECD149C" w14:textId="04977A70" w:rsidR="000F31CD" w:rsidRDefault="005C74F0" w:rsidP="004C1E34">
      <w:r w:rsidRPr="005C74F0">
        <w:rPr>
          <w:noProof/>
        </w:rPr>
        <w:drawing>
          <wp:inline distT="0" distB="0" distL="0" distR="0" wp14:anchorId="6A3406F0" wp14:editId="1C196845">
            <wp:extent cx="5219065" cy="1901190"/>
            <wp:effectExtent l="0" t="0" r="635" b="3810"/>
            <wp:docPr id="13" name="Kép 13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3" descr="A képen asztal látható&#10;&#10;Automatikusan generált leírá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0C28D" w14:textId="0EDC814E" w:rsidR="00C622E6" w:rsidRDefault="00C622E6" w:rsidP="004C1E34">
      <w:r>
        <w:t>3. ábra: Rangsorolás, forrás (</w:t>
      </w:r>
      <w:hyperlink r:id="rId19" w:tgtFrame="_blank" w:tooltip="https://miau.my-x.hu/miau/280/kozma.xlsx" w:history="1">
        <w:r w:rsidRPr="00662B40">
          <w:rPr>
            <w:rStyle w:val="Hiperhivatkozs"/>
          </w:rPr>
          <w:t>https://miau.my-x.hu/miau/280/kozma.xlsx</w:t>
        </w:r>
      </w:hyperlink>
      <w:r w:rsidRPr="00662B40">
        <w:rPr>
          <w:rStyle w:val="Hiperhivatkozs"/>
        </w:rPr>
        <w:t>,</w:t>
      </w:r>
      <w:r>
        <w:t xml:space="preserve"> Solver, A3-H13) jelmagyarázat: Minden érték rangsorban értendő</w:t>
      </w:r>
    </w:p>
    <w:p w14:paraId="2E486989" w14:textId="4916F534" w:rsidR="00A74456" w:rsidRDefault="00A74456" w:rsidP="004C1E34">
      <w:r>
        <w:t>További elemzéssel láthatjuk</w:t>
      </w:r>
      <w:r w:rsidR="000F31CD">
        <w:t xml:space="preserve"> (vö. </w:t>
      </w:r>
      <w:r w:rsidR="00C622E6">
        <w:t>4</w:t>
      </w:r>
      <w:r w:rsidR="000F31CD">
        <w:t>. ábra)</w:t>
      </w:r>
      <w:r>
        <w:t>, hogy a játék 648 kombinatorikai térből áll</w:t>
      </w:r>
      <w:r w:rsidR="000F31CD">
        <w:t>.</w:t>
      </w:r>
      <w:r w:rsidR="00CE5BA1">
        <w:t xml:space="preserve"> </w:t>
      </w:r>
      <w:r w:rsidR="000F31CD">
        <w:t>T</w:t>
      </w:r>
      <w:r w:rsidR="00CE5BA1">
        <w:t>ehát 648 szituáció fordult elő ezen a meccsen. Ebből a damage armor az, ahol a legnagyobb a váltás a piros gyanús és zöld becsületes értékek között. Ez annyit jelent, hogy itt derül ki, ki a csaló viszont odafigyeléssel itt lehet a legjobban elbújnia egy csalónak.</w:t>
      </w:r>
    </w:p>
    <w:p w14:paraId="0A23D956" w14:textId="24C7D303" w:rsidR="005C74F0" w:rsidRDefault="003A2605" w:rsidP="004C1E34">
      <w:r w:rsidRPr="003A2605">
        <w:rPr>
          <w:noProof/>
        </w:rPr>
        <w:drawing>
          <wp:inline distT="0" distB="0" distL="0" distR="0" wp14:anchorId="6573BE63" wp14:editId="245BB61B">
            <wp:extent cx="5153744" cy="2286319"/>
            <wp:effectExtent l="0" t="0" r="8890" b="0"/>
            <wp:docPr id="14" name="Kép 14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4" descr="A képen asztal látható&#10;&#10;Automatikusan generált leírá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6CF71" w14:textId="70899381" w:rsidR="00C622E6" w:rsidRDefault="00C622E6" w:rsidP="004C1E34">
      <w:r>
        <w:lastRenderedPageBreak/>
        <w:t xml:space="preserve">4. ábra: </w:t>
      </w:r>
      <w:r w:rsidR="008A058F">
        <w:t>Konszolidált k</w:t>
      </w:r>
      <w:r>
        <w:t>ombinatorikai tér, forrás (</w:t>
      </w:r>
      <w:hyperlink r:id="rId21" w:tgtFrame="_blank" w:tooltip="https://miau.my-x.hu/miau/280/kozma.xlsx" w:history="1">
        <w:r w:rsidRPr="00662B40">
          <w:rPr>
            <w:rStyle w:val="Hiperhivatkozs"/>
          </w:rPr>
          <w:t>https://miau.my-x.hu/miau/280/kozma.xlsx</w:t>
        </w:r>
      </w:hyperlink>
      <w:r w:rsidRPr="00662B40">
        <w:rPr>
          <w:rStyle w:val="Hiperhivatkozs"/>
        </w:rPr>
        <w:t>,</w:t>
      </w:r>
      <w:r>
        <w:t xml:space="preserve"> Solver, A16-H28) jelmagyarázat: Minden érték gyanúpontban értendő</w:t>
      </w:r>
    </w:p>
    <w:p w14:paraId="14EA9C91" w14:textId="31BFFE8C" w:rsidR="00CE5BA1" w:rsidRDefault="00CE5BA1" w:rsidP="004C1E34">
      <w:r>
        <w:t>Ez az</w:t>
      </w:r>
      <w:r w:rsidR="000F31CD">
        <w:t xml:space="preserve"> (</w:t>
      </w:r>
      <w:r w:rsidR="008A058F">
        <w:t>vö. 5. ábra</w:t>
      </w:r>
      <w:r w:rsidR="000F31CD">
        <w:t>)</w:t>
      </w:r>
      <w:r>
        <w:t xml:space="preserve"> ábra a határt mutatja</w:t>
      </w:r>
      <w:r w:rsidR="000F31CD">
        <w:t>,</w:t>
      </w:r>
      <w:r>
        <w:t xml:space="preserve"> ahol a csaló csalóvá válhat. Itt is szintén a damage armor oszlopra mutat az eredmény. Fontos megjegyezni, hogy a damage oszlopban lévő zöld egyes nem mutat semmit, az Excel program kerekítési hibájából fakadóan lett ilyen színű</w:t>
      </w:r>
      <w:r w:rsidR="000F31CD">
        <w:t xml:space="preserve"> (1.000 &lt;&gt; 0.9999999)</w:t>
      </w:r>
      <w:r>
        <w:t>.</w:t>
      </w:r>
    </w:p>
    <w:p w14:paraId="6CE4C0B7" w14:textId="1B204C92" w:rsidR="003A2605" w:rsidRDefault="003A2605" w:rsidP="004C1E34">
      <w:r w:rsidRPr="003A2605">
        <w:rPr>
          <w:noProof/>
        </w:rPr>
        <w:drawing>
          <wp:inline distT="0" distB="0" distL="0" distR="0" wp14:anchorId="71472096" wp14:editId="50BA0198">
            <wp:extent cx="4934639" cy="1657581"/>
            <wp:effectExtent l="0" t="0" r="0" b="0"/>
            <wp:docPr id="15" name="Kép 15" descr="A képen szöveg, mérőszalag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5" descr="A képen szöveg, mérőszalag, képernyőkép látható&#10;&#10;Automatikusan generált leírás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CD444" w14:textId="24D07916" w:rsidR="00C622E6" w:rsidRDefault="00C622E6" w:rsidP="00C622E6">
      <w:r>
        <w:t xml:space="preserve">5. ábra: </w:t>
      </w:r>
      <w:r w:rsidR="008A058F">
        <w:t>Egy lépcsős függvény karakterisztikus pontjai</w:t>
      </w:r>
      <w:r>
        <w:t>, forrás (</w:t>
      </w:r>
      <w:hyperlink r:id="rId23" w:tgtFrame="_blank" w:tooltip="https://miau.my-x.hu/miau/280/kozma.xlsx" w:history="1">
        <w:r w:rsidRPr="00662B40">
          <w:rPr>
            <w:rStyle w:val="Hiperhivatkozs"/>
          </w:rPr>
          <w:t>https://miau.my-x.hu/miau/280/kozma.xlsx</w:t>
        </w:r>
      </w:hyperlink>
      <w:r w:rsidRPr="00662B40">
        <w:rPr>
          <w:rStyle w:val="Hiperhivatkozs"/>
        </w:rPr>
        <w:t>,</w:t>
      </w:r>
      <w:r>
        <w:t xml:space="preserve"> Solver, </w:t>
      </w:r>
      <w:r w:rsidR="008A058F">
        <w:t>J17</w:t>
      </w:r>
      <w:r>
        <w:t>-</w:t>
      </w:r>
      <w:r w:rsidR="008A058F">
        <w:t>Q26</w:t>
      </w:r>
      <w:r>
        <w:t xml:space="preserve">) jelmagyarázat: Minden érték </w:t>
      </w:r>
      <w:r w:rsidR="008A058F">
        <w:t>gyanúpontban</w:t>
      </w:r>
      <w:r>
        <w:t xml:space="preserve"> értendő</w:t>
      </w:r>
    </w:p>
    <w:p w14:paraId="782EAE40" w14:textId="0644AE2C" w:rsidR="00CE5BA1" w:rsidRDefault="00CE5BA1" w:rsidP="004C1E34">
      <w:r>
        <w:t>Végül az utolsó táblázatban</w:t>
      </w:r>
      <w:r w:rsidR="008A058F">
        <w:t xml:space="preserve"> (vö. 6. ábra)</w:t>
      </w:r>
      <w:r>
        <w:t xml:space="preserve"> láthatjuk az eredményt</w:t>
      </w:r>
      <w:r w:rsidR="00F077A1">
        <w:t>:</w:t>
      </w:r>
      <w:r>
        <w:t xml:space="preserve"> ki mennyi gyanúpontot kapott az elemzés során. </w:t>
      </w:r>
      <w:r w:rsidR="007114C2">
        <w:t>Láthatjuk, hogy a leggyanúsabb játékos az Elite12</w:t>
      </w:r>
      <w:r w:rsidR="00F077A1">
        <w:t>,</w:t>
      </w:r>
      <w:r w:rsidR="007114C2">
        <w:t xml:space="preserve"> pedig tudjuk, hogy a Csaló játékos az, aki csalást használt. M</w:t>
      </w:r>
      <w:r w:rsidR="005B58CF">
        <w:t>i</w:t>
      </w:r>
      <w:r w:rsidR="007114C2">
        <w:t xml:space="preserve"> történt</w:t>
      </w:r>
      <w:r w:rsidR="00F077A1">
        <w:t>?</w:t>
      </w:r>
      <w:r w:rsidR="007114C2">
        <w:t xml:space="preserve"> </w:t>
      </w:r>
      <w:r w:rsidR="00F077A1">
        <w:t>R</w:t>
      </w:r>
      <w:r w:rsidR="007114C2">
        <w:t>osszul számoltunk?</w:t>
      </w:r>
    </w:p>
    <w:p w14:paraId="12AAEE47" w14:textId="0EB140E1" w:rsidR="005B58CF" w:rsidRDefault="003A2605" w:rsidP="004C1E34">
      <w:r w:rsidRPr="003A2605">
        <w:rPr>
          <w:noProof/>
        </w:rPr>
        <w:drawing>
          <wp:inline distT="0" distB="0" distL="0" distR="0" wp14:anchorId="6F17CEB2" wp14:editId="1A5E3ABE">
            <wp:extent cx="5219065" cy="1803400"/>
            <wp:effectExtent l="0" t="0" r="635" b="6350"/>
            <wp:docPr id="16" name="Kép 16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 descr="A képen asztal látható&#10;&#10;Automatikusan generált leírás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2A31F" w14:textId="4F0D61FC" w:rsidR="008A058F" w:rsidRDefault="00A3014E" w:rsidP="004C1E34">
      <w:r>
        <w:t>6</w:t>
      </w:r>
      <w:r w:rsidR="008A058F">
        <w:t xml:space="preserve">. ábra: </w:t>
      </w:r>
      <w:r>
        <w:t>Gyanúbecslés rétegei</w:t>
      </w:r>
      <w:r w:rsidR="008A058F">
        <w:t>, forrás (</w:t>
      </w:r>
      <w:hyperlink r:id="rId25" w:tgtFrame="_blank" w:tooltip="https://miau.my-x.hu/miau/280/kozma.xlsx" w:history="1">
        <w:r w:rsidR="008A058F" w:rsidRPr="00662B40">
          <w:rPr>
            <w:rStyle w:val="Hiperhivatkozs"/>
          </w:rPr>
          <w:t>https://miau.my-x.hu/miau/280/kozma.xlsx</w:t>
        </w:r>
      </w:hyperlink>
      <w:r w:rsidR="008A058F" w:rsidRPr="00662B40">
        <w:rPr>
          <w:rStyle w:val="Hiperhivatkozs"/>
        </w:rPr>
        <w:t>,</w:t>
      </w:r>
      <w:r w:rsidR="008A058F">
        <w:t xml:space="preserve"> Solver, </w:t>
      </w:r>
      <w:r>
        <w:t>A31</w:t>
      </w:r>
      <w:r w:rsidR="008A058F">
        <w:t>-</w:t>
      </w:r>
      <w:r>
        <w:t>K44</w:t>
      </w:r>
      <w:r w:rsidR="008A058F">
        <w:t>) jelmagyarázat: Minden érték gyanúpontban értendő</w:t>
      </w:r>
    </w:p>
    <w:p w14:paraId="597BFD26" w14:textId="1EF72785" w:rsidR="00DA5AC3" w:rsidRDefault="007114C2" w:rsidP="004C1E34">
      <w:r>
        <w:lastRenderedPageBreak/>
        <w:t xml:space="preserve">Ilyenkor meg kell vizsgálni, hogy létezik-e a játékosok között úgynevezett </w:t>
      </w:r>
      <w:r w:rsidR="005B58CF">
        <w:t>„</w:t>
      </w:r>
      <w:r>
        <w:t>királycsináló</w:t>
      </w:r>
      <w:r w:rsidR="005B58CF">
        <w:t>”</w:t>
      </w:r>
      <w:r>
        <w:t>, egy olyan játékos, aki annyira rosszul játszott, hogy miatta torzult az eredmény. Ez annyit jelent, hogy egy becsületes játékos a királycsináló játékos mellett túl jónak tűnik, tehát csalónak hihetjük.</w:t>
      </w:r>
      <w:r w:rsidR="008536AC">
        <w:t xml:space="preserve"> Ennek a kiszámításához össze kell hasonlítani a játékosokat a többi játékossal és megállapítani ki volt mindenben rosszabb a másikhoz képest.</w:t>
      </w:r>
    </w:p>
    <w:p w14:paraId="5E34855B" w14:textId="55540469" w:rsidR="00B6320F" w:rsidRDefault="00B6320F" w:rsidP="004C1E34">
      <w:r>
        <w:t>A 7. ábrán láthatjuk</w:t>
      </w:r>
      <w:r w:rsidR="008536AC">
        <w:t xml:space="preserve"> a királycsináló nélküli gyanúgenerálás eredményét. Jelent esetben az Elite12 a királycsináló és amint kivettük a számításból ki is bukik, hogy valójában a Csaló játékos a csaló.</w:t>
      </w:r>
    </w:p>
    <w:p w14:paraId="24B97255" w14:textId="58EADABD" w:rsidR="00B6320F" w:rsidRDefault="00B6320F" w:rsidP="004C1E34">
      <w:r w:rsidRPr="00B6320F">
        <w:rPr>
          <w:noProof/>
        </w:rPr>
        <w:drawing>
          <wp:inline distT="0" distB="0" distL="0" distR="0" wp14:anchorId="44D657E8" wp14:editId="5C15CC98">
            <wp:extent cx="5219065" cy="1283335"/>
            <wp:effectExtent l="0" t="0" r="635" b="0"/>
            <wp:docPr id="17" name="Kép 17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 descr="A képen asztal látható&#10;&#10;Automatikusan generált leírás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305D8" w14:textId="2682755A" w:rsidR="008536AC" w:rsidRDefault="008536AC" w:rsidP="008536AC">
      <w:bookmarkStart w:id="35" w:name="_Toc103183674"/>
      <w:r>
        <w:t>7. ábra: Gyanúbecslés rétegei királycsináló nélkül, forrás (URL, munkalap, cellatartomány) jelmagyarázat: Minden érték gyanúpontban értendő</w:t>
      </w:r>
    </w:p>
    <w:p w14:paraId="50AFF262" w14:textId="07876B13" w:rsidR="00BE7C71" w:rsidRPr="00BE7C71" w:rsidRDefault="000A504F" w:rsidP="00BE7C71">
      <w:pPr>
        <w:pStyle w:val="Cmsor3"/>
        <w:numPr>
          <w:ilvl w:val="2"/>
          <w:numId w:val="17"/>
        </w:numPr>
      </w:pPr>
      <w:r>
        <w:t>Aimbot True Positive és True Negativ</w:t>
      </w:r>
      <w:bookmarkEnd w:id="35"/>
    </w:p>
    <w:p w14:paraId="60C99324" w14:textId="0B796E67" w:rsidR="000A504F" w:rsidRDefault="00F05796" w:rsidP="000A504F">
      <w:r>
        <w:t xml:space="preserve">Látható </w:t>
      </w:r>
      <w:r w:rsidR="00BE7C71">
        <w:t>a 7. ábrából</w:t>
      </w:r>
      <w:r>
        <w:t>, hogy a Ture Positive sikeres lett mivel a Csaló nev</w:t>
      </w:r>
      <w:r w:rsidR="00972852">
        <w:t>e</w:t>
      </w:r>
      <w:r>
        <w:t xml:space="preserve">zetű játékost tudatosan állítottam be csalásra és az </w:t>
      </w:r>
      <w:r w:rsidR="00972852">
        <w:t>elemzések</w:t>
      </w:r>
      <w:r>
        <w:t xml:space="preserve"> is őt mutatták ki </w:t>
      </w:r>
      <w:r w:rsidR="00972852">
        <w:t>csalónak</w:t>
      </w:r>
      <w:r>
        <w:t>.</w:t>
      </w:r>
    </w:p>
    <w:p w14:paraId="1ED4052C" w14:textId="5D7DED71" w:rsidR="00F05796" w:rsidRDefault="00972852" w:rsidP="000A504F">
      <w:r>
        <w:t>A True Negatív is sikeres lett mivel a többi játékost úgy állítottam be, hogy rendesen játszanak és az elemzések is azt mutatják, hogy nem csalók.</w:t>
      </w:r>
    </w:p>
    <w:p w14:paraId="430AFFA3" w14:textId="55E0868F" w:rsidR="00BE7C71" w:rsidRDefault="00665B78" w:rsidP="000A504F">
      <w:r w:rsidRPr="00665B78">
        <w:drawing>
          <wp:inline distT="0" distB="0" distL="0" distR="0" wp14:anchorId="21970EAB" wp14:editId="704E8D1E">
            <wp:extent cx="5219065" cy="1894205"/>
            <wp:effectExtent l="0" t="0" r="635" b="0"/>
            <wp:docPr id="21" name="Kép 21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ép 21" descr="A képen asztal látható&#10;&#10;Automatikusan generált leírás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0A8C8" w14:textId="7CF37E3D" w:rsidR="00BE7C71" w:rsidRPr="000A504F" w:rsidRDefault="008536AC" w:rsidP="000A504F">
      <w:r>
        <w:lastRenderedPageBreak/>
        <w:t>8</w:t>
      </w:r>
      <w:r w:rsidR="00BE7C71">
        <w:t>. ábra</w:t>
      </w:r>
      <w:r w:rsidR="006470AD">
        <w:t>: Aimbot kontengencia, forrás (URL, munkalap, cellatartomány) jelmagyarázat: Minden érték Főben értendő</w:t>
      </w:r>
    </w:p>
    <w:p w14:paraId="404D705D" w14:textId="43D635C6" w:rsidR="004C1E34" w:rsidRDefault="00911B24" w:rsidP="004C1E34">
      <w:pPr>
        <w:pStyle w:val="Cmsor3"/>
        <w:numPr>
          <w:ilvl w:val="1"/>
          <w:numId w:val="17"/>
        </w:numPr>
      </w:pPr>
      <w:bookmarkStart w:id="36" w:name="_Toc103183675"/>
      <w:r>
        <w:t>Speedhack</w:t>
      </w:r>
      <w:bookmarkEnd w:id="36"/>
    </w:p>
    <w:p w14:paraId="67C1297E" w14:textId="769B66D9" w:rsidR="004C1E34" w:rsidRPr="004C1E34" w:rsidRDefault="00EE64E1" w:rsidP="004C1E34">
      <w:r>
        <w:t>Ez a fejezet fejlesztés alatt.</w:t>
      </w:r>
    </w:p>
    <w:p w14:paraId="2A6CB497" w14:textId="39AD19A8" w:rsidR="004C1E34" w:rsidRDefault="00C179B4" w:rsidP="004C1E34">
      <w:pPr>
        <w:pStyle w:val="Cmsor3"/>
        <w:numPr>
          <w:ilvl w:val="1"/>
          <w:numId w:val="17"/>
        </w:numPr>
      </w:pPr>
      <w:r>
        <w:t xml:space="preserve"> </w:t>
      </w:r>
      <w:bookmarkStart w:id="37" w:name="_Toc103183676"/>
      <w:r w:rsidR="00F32147">
        <w:t>Wall Hack</w:t>
      </w:r>
      <w:bookmarkEnd w:id="37"/>
    </w:p>
    <w:p w14:paraId="77C0825A" w14:textId="0BD9B3E5" w:rsidR="004C1E34" w:rsidRPr="004C1E34" w:rsidRDefault="00EE64E1" w:rsidP="0090097D">
      <w:r>
        <w:t>Ez a fejezet fejlesztés alatt.</w:t>
      </w:r>
    </w:p>
    <w:p w14:paraId="680A4E5D" w14:textId="77777777" w:rsidR="006433A2" w:rsidRDefault="006433A2">
      <w:pPr>
        <w:spacing w:after="160" w:line="259" w:lineRule="auto"/>
        <w:jc w:val="left"/>
      </w:pPr>
      <w:r>
        <w:br w:type="page"/>
      </w:r>
    </w:p>
    <w:p w14:paraId="19219836" w14:textId="58314B50" w:rsidR="006433A2" w:rsidRDefault="003D0666" w:rsidP="006E30F0">
      <w:pPr>
        <w:pStyle w:val="Cmsor2"/>
        <w:numPr>
          <w:ilvl w:val="0"/>
          <w:numId w:val="17"/>
        </w:numPr>
      </w:pPr>
      <w:bookmarkStart w:id="38" w:name="_Toc103183677"/>
      <w:r>
        <w:lastRenderedPageBreak/>
        <w:t>JAVASLAT A GYANÚGENERÁLÁS HASZNÁLATÁRA</w:t>
      </w:r>
      <w:bookmarkEnd w:id="38"/>
    </w:p>
    <w:p w14:paraId="741FB503" w14:textId="77777777" w:rsidR="00264C03" w:rsidRDefault="00264C03" w:rsidP="0047608B">
      <w:pPr>
        <w:rPr>
          <w:rFonts w:eastAsiaTheme="majorEastAsia" w:cstheme="majorBidi"/>
          <w:b/>
          <w:szCs w:val="24"/>
        </w:rPr>
      </w:pPr>
    </w:p>
    <w:p w14:paraId="54FE4FD6" w14:textId="1B49AA87" w:rsidR="00A90CDE" w:rsidRDefault="0047608B" w:rsidP="0047608B">
      <w:r>
        <w:t>A VAC a Valve által fejlesztett csaló detektáló szoftver. Úgy működik</w:t>
      </w:r>
      <w:r w:rsidR="00A90CDE">
        <w:t>,</w:t>
      </w:r>
      <w:r>
        <w:t xml:space="preserve"> mint egy vírusírtó tehát a</w:t>
      </w:r>
      <w:r w:rsidR="00A90CDE">
        <w:t xml:space="preserve"> játék elindításakor a VAC végig szkenneli a számítógépet és ha talál csaló programot eltiltja a játékost a játéktól. </w:t>
      </w:r>
      <w:r w:rsidR="00A90CDE">
        <w:rPr>
          <w:rStyle w:val="Lbjegyzet-hivatkozs"/>
        </w:rPr>
        <w:footnoteReference w:id="22"/>
      </w:r>
    </w:p>
    <w:p w14:paraId="0961A89E" w14:textId="62675BAA" w:rsidR="0047608B" w:rsidRDefault="00A90CDE" w:rsidP="0047608B">
      <w:r>
        <w:t>Bár</w:t>
      </w:r>
      <w:r w:rsidR="0047608B">
        <w:t xml:space="preserve"> fejlesztők napra készen tartják a VAC</w:t>
      </w:r>
      <w:r>
        <w:t>-</w:t>
      </w:r>
      <w:r w:rsidR="0047608B">
        <w:t>ot, hogy felismerje a legelterjedtebb csaló programokat</w:t>
      </w:r>
      <w:r>
        <w:t xml:space="preserve"> a hackerek mégis egy lépéssel előbbre járnak</w:t>
      </w:r>
      <w:r w:rsidR="0047608B">
        <w:t>.</w:t>
      </w:r>
      <w:r>
        <w:t xml:space="preserve"> Logikusan következik, hogy csak azt a vírust tudja detektálni a vírusírtó, amit már egyszer leprogramoztak és használtak.</w:t>
      </w:r>
    </w:p>
    <w:p w14:paraId="340D657C" w14:textId="0E5B7B48" w:rsidR="00A90CDE" w:rsidRDefault="00A90CDE" w:rsidP="0047608B">
      <w:r>
        <w:t xml:space="preserve">Hogyan lehetne a gyanúgenerálást használni a VAC mellett? Én úgy gondolom az lenne a leghasznosabb </w:t>
      </w:r>
      <w:r w:rsidR="00327B0D">
        <w:t>megoldás,</w:t>
      </w:r>
      <w:r>
        <w:t xml:space="preserve"> ha a gyanús játékos számítógépét alaposan átszkenneli a VAC</w:t>
      </w:r>
      <w:r w:rsidR="00040D53">
        <w:t xml:space="preserve"> nem csak a játék elején, hanem közben is akár valós időben</w:t>
      </w:r>
      <w:r>
        <w:t>.</w:t>
      </w:r>
      <w:r w:rsidR="00327B0D">
        <w:t xml:space="preserve"> </w:t>
      </w:r>
      <w:r w:rsidR="00040D53">
        <w:t>Így gyorsabban detektálni lehet a csalót nem kell megvárni amíg a többi játékos jelenti, hogy szabályellenesen játszik a játékos.</w:t>
      </w:r>
    </w:p>
    <w:p w14:paraId="296FEF7D" w14:textId="54C3D4FD" w:rsidR="006433A2" w:rsidRDefault="003D0666" w:rsidP="006E30F0">
      <w:pPr>
        <w:pStyle w:val="Cmsor2"/>
        <w:numPr>
          <w:ilvl w:val="0"/>
          <w:numId w:val="17"/>
        </w:numPr>
      </w:pPr>
      <w:bookmarkStart w:id="39" w:name="_Toc103183678"/>
      <w:r>
        <w:t>VITA</w:t>
      </w:r>
      <w:bookmarkEnd w:id="39"/>
    </w:p>
    <w:p w14:paraId="77CED383" w14:textId="6A82F321" w:rsidR="00EE64E1" w:rsidRPr="00EE64E1" w:rsidRDefault="00EE64E1" w:rsidP="00AA4872">
      <w:r>
        <w:t>Ez a fejezet fejlesztés alatt.</w:t>
      </w:r>
    </w:p>
    <w:p w14:paraId="7194DBDC" w14:textId="187AB71A" w:rsidR="006433A2" w:rsidRDefault="003D0666" w:rsidP="006E30F0">
      <w:pPr>
        <w:pStyle w:val="Cmsor2"/>
        <w:numPr>
          <w:ilvl w:val="0"/>
          <w:numId w:val="17"/>
        </w:numPr>
      </w:pPr>
      <w:bookmarkStart w:id="40" w:name="_Toc103183679"/>
      <w:r>
        <w:t>KÖVETKEZTETÉS</w:t>
      </w:r>
      <w:bookmarkEnd w:id="40"/>
    </w:p>
    <w:p w14:paraId="36CF0C81" w14:textId="09EF3B4A" w:rsidR="00EE64E1" w:rsidRPr="00EE64E1" w:rsidRDefault="00EE64E1" w:rsidP="00AA4872">
      <w:r>
        <w:t>Ez a fejezet fejlesztés alatt.</w:t>
      </w:r>
    </w:p>
    <w:p w14:paraId="5B743685" w14:textId="77777777" w:rsidR="006B242B" w:rsidRDefault="006B242B">
      <w:pPr>
        <w:spacing w:after="160" w:line="259" w:lineRule="auto"/>
        <w:jc w:val="left"/>
        <w:rPr>
          <w:rFonts w:eastAsiaTheme="majorEastAsia" w:cs="Times New Roman"/>
          <w:bCs/>
          <w:sz w:val="28"/>
          <w:lang w:eastAsia="hu-HU"/>
        </w:rPr>
      </w:pPr>
      <w:bookmarkStart w:id="41" w:name="_Toc103183680"/>
      <w:r>
        <w:br w:type="page"/>
      </w:r>
    </w:p>
    <w:p w14:paraId="1231BE67" w14:textId="018EB9A2" w:rsidR="005164CC" w:rsidRDefault="003D0666" w:rsidP="006E30F0">
      <w:pPr>
        <w:pStyle w:val="Cmsor2"/>
        <w:numPr>
          <w:ilvl w:val="0"/>
          <w:numId w:val="17"/>
        </w:numPr>
      </w:pPr>
      <w:r>
        <w:lastRenderedPageBreak/>
        <w:t>MESTERSÉGES INTELLIGENCIA JÖVŐJE A CSALÓK DETEKTÁLÁSÁBAN</w:t>
      </w:r>
      <w:bookmarkEnd w:id="41"/>
      <w:r w:rsidR="006433A2" w:rsidRPr="00EE193C">
        <w:t xml:space="preserve"> </w:t>
      </w:r>
    </w:p>
    <w:p w14:paraId="34C64748" w14:textId="0B295757" w:rsidR="006B242B" w:rsidRDefault="006B242B" w:rsidP="00AA4872">
      <w:r>
        <w:t xml:space="preserve">Nvidia </w:t>
      </w:r>
      <w:r w:rsidR="00E8382A">
        <w:t>olyan megoldáson dolgozik, aminek a lényege, hogy a pont szerzés előtti utolsó képkockákat elemzi és ez alapján el tudja dönteni a program, hogy csalással történt a pontszerzés vagy rendesen. Ehhez úgy gyűjtöttek adatot, hogy megvizsgáltak kettő akció játékot és három csaló szoftvert</w:t>
      </w:r>
      <w:r w:rsidR="00ED755B">
        <w:t>. Az eddigi eredmények azt mutatják, hogy használható ez a megoldás</w:t>
      </w:r>
      <w:r w:rsidR="00EE64E1">
        <w:t>.</w:t>
      </w:r>
      <w:r w:rsidR="00CE1580">
        <w:rPr>
          <w:rStyle w:val="Lbjegyzet-hivatkozs"/>
        </w:rPr>
        <w:footnoteReference w:id="23"/>
      </w:r>
    </w:p>
    <w:p w14:paraId="2E595070" w14:textId="3D257107" w:rsidR="00EE64E1" w:rsidRDefault="00ED755B" w:rsidP="00AA4872">
      <w:r>
        <w:t xml:space="preserve">Létezik olyan megoldás, ami a perifériák bemeneti </w:t>
      </w:r>
      <w:r w:rsidR="00B1477B">
        <w:t>válaszidejét (input lagg)</w:t>
      </w:r>
      <w:r>
        <w:t xml:space="preserve"> </w:t>
      </w:r>
      <w:r w:rsidR="006F06F7">
        <w:t xml:space="preserve">és egyén perifáriák által gyűjthető biometrikus adatokat (Pl. billentyűzet kezelése) </w:t>
      </w:r>
      <w:r>
        <w:t>vizsgálja.</w:t>
      </w:r>
      <w:r w:rsidR="00B1477B">
        <w:t xml:space="preserve"> Ilyen adat gyűjtése során meg lehet állapítani, milyen gyorsan használja egy játékos a perifériákat és ha pontszerzéskor nagyobb eltérés mutatkozik az gyanúra adhat okot. Egyetlen probléma ezzel a megoldással, hogy a mai játékosok már hobbi szinten is közelítenek a profikhoz tehát honnan tudhatjuk, hogy csaló vagy egyszerűen jól játszik? Várhatóan a mesterséges intelligencia képes lesz minél több részletet kielemezni így ez a kérdés nem jelenthet problémát.</w:t>
      </w:r>
      <w:r w:rsidR="00CA2535">
        <w:rPr>
          <w:rStyle w:val="Lbjegyzet-hivatkozs"/>
        </w:rPr>
        <w:footnoteReference w:id="24"/>
      </w:r>
      <w:r w:rsidR="006B242B">
        <w:rPr>
          <w:rStyle w:val="Lbjegyzet-hivatkozs"/>
        </w:rPr>
        <w:footnoteReference w:id="25"/>
      </w:r>
    </w:p>
    <w:p w14:paraId="6139E8A0" w14:textId="1CA22D7F" w:rsidR="006B242B" w:rsidRPr="00EE64E1" w:rsidRDefault="00246AF5" w:rsidP="00AA4872">
      <w:r>
        <w:t>Hálózati adatforgalom vizsgálata is elvezethet a csalók detektálásához. Mivel a konkrét csomagot nehéz megfogni a titkosítási eljárások miatt ezért a csomag tulajdonságait vizsgálták például a csomag mérete, iránya, darabszáma.</w:t>
      </w:r>
      <w:r w:rsidR="008D032B">
        <w:t xml:space="preserve"> Ez azért működhet mert specifikálva van a játék adatforgalma</w:t>
      </w:r>
      <w:r w:rsidR="00785560">
        <w:t xml:space="preserve"> így lehet következtetéseket levonni a mért és a specifikációban leírt eltérések alapján.</w:t>
      </w:r>
      <w:r w:rsidR="006B242B">
        <w:rPr>
          <w:rStyle w:val="Lbjegyzet-hivatkozs"/>
        </w:rPr>
        <w:footnoteReference w:id="26"/>
      </w:r>
    </w:p>
    <w:p w14:paraId="7D3B30A8" w14:textId="16AE5664" w:rsidR="003D0666" w:rsidRDefault="003D0666" w:rsidP="006E30F0">
      <w:pPr>
        <w:pStyle w:val="Cmsor2"/>
        <w:numPr>
          <w:ilvl w:val="0"/>
          <w:numId w:val="17"/>
        </w:numPr>
      </w:pPr>
      <w:bookmarkStart w:id="42" w:name="_Toc103183681"/>
      <w:r>
        <w:t>ÖSSZEGZÉS</w:t>
      </w:r>
      <w:bookmarkEnd w:id="42"/>
    </w:p>
    <w:p w14:paraId="3934FB5E" w14:textId="0538FDB9" w:rsidR="00EE64E1" w:rsidRPr="00EE64E1" w:rsidRDefault="00EE64E1" w:rsidP="00AA4872">
      <w:r>
        <w:t>Ez a fejezet fejlesztés alatt.</w:t>
      </w:r>
    </w:p>
    <w:p w14:paraId="7196D064" w14:textId="32B5A4D9" w:rsidR="006433A2" w:rsidRDefault="003D0666" w:rsidP="006E30F0">
      <w:pPr>
        <w:pStyle w:val="Cmsor2"/>
        <w:numPr>
          <w:ilvl w:val="0"/>
          <w:numId w:val="17"/>
        </w:numPr>
      </w:pPr>
      <w:bookmarkStart w:id="43" w:name="_Toc103183682"/>
      <w:r>
        <w:t>SUMMARY</w:t>
      </w:r>
      <w:bookmarkEnd w:id="43"/>
    </w:p>
    <w:p w14:paraId="7D81D931" w14:textId="6F81D09C" w:rsidR="002F39A4" w:rsidRDefault="00EE64E1" w:rsidP="00AA4872">
      <w:r>
        <w:t>Ez a fejezet fejlesztés alatt.</w:t>
      </w:r>
    </w:p>
    <w:p w14:paraId="0E91193C" w14:textId="7049FCBE" w:rsidR="00EE64E1" w:rsidRPr="00EE64E1" w:rsidRDefault="002F39A4" w:rsidP="002F39A4">
      <w:pPr>
        <w:spacing w:after="160" w:line="259" w:lineRule="auto"/>
        <w:jc w:val="left"/>
      </w:pPr>
      <w:r>
        <w:br w:type="page"/>
      </w:r>
    </w:p>
    <w:p w14:paraId="18A9158E" w14:textId="2E370EDD" w:rsidR="005164CC" w:rsidRDefault="00AD1AEF" w:rsidP="003D0666">
      <w:pPr>
        <w:pStyle w:val="Cmsor2"/>
        <w:numPr>
          <w:ilvl w:val="0"/>
          <w:numId w:val="17"/>
        </w:numPr>
      </w:pPr>
      <w:bookmarkStart w:id="44" w:name="_Toc103183683"/>
      <w:r w:rsidRPr="003D0666">
        <w:lastRenderedPageBreak/>
        <w:t>Mellékletek</w:t>
      </w:r>
      <w:bookmarkEnd w:id="44"/>
    </w:p>
    <w:p w14:paraId="351F85B3" w14:textId="0ED1CCBF" w:rsidR="00AD1AEF" w:rsidRDefault="00AD1AEF" w:rsidP="003D0666">
      <w:pPr>
        <w:pStyle w:val="Cmsor3"/>
        <w:numPr>
          <w:ilvl w:val="1"/>
          <w:numId w:val="17"/>
        </w:numPr>
      </w:pPr>
      <w:bookmarkStart w:id="45" w:name="_Toc103183684"/>
      <w:r w:rsidRPr="003D0666">
        <w:t>Rövidítések és fogalomtár</w:t>
      </w:r>
      <w:bookmarkEnd w:id="45"/>
    </w:p>
    <w:tbl>
      <w:tblPr>
        <w:tblW w:w="6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0"/>
        <w:gridCol w:w="3560"/>
      </w:tblGrid>
      <w:tr w:rsidR="0030438A" w:rsidRPr="0030438A" w14:paraId="78DC47D4" w14:textId="77777777" w:rsidTr="0030438A">
        <w:trPr>
          <w:trHeight w:val="1152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C3368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aimbot</w:t>
            </w:r>
          </w:p>
        </w:tc>
        <w:tc>
          <w:tcPr>
            <w:tcW w:w="3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CF413" w14:textId="7C888AB2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Akció játékokban célzást segítő eszköz, amivel a program automatikusan az ellenfél felé irányítja a kurzort így nem szükséges semmilyen reflex a játékhoz.</w:t>
            </w:r>
          </w:p>
        </w:tc>
      </w:tr>
      <w:tr w:rsidR="0030438A" w:rsidRPr="0030438A" w14:paraId="2C89E4D5" w14:textId="77777777" w:rsidTr="0030438A">
        <w:trPr>
          <w:trHeight w:val="576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C826F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ASM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49DE4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Assembly gép közeli programozási nyelv.</w:t>
            </w:r>
          </w:p>
        </w:tc>
      </w:tr>
      <w:tr w:rsidR="0030438A" w:rsidRPr="0030438A" w14:paraId="5207596E" w14:textId="77777777" w:rsidTr="0030438A">
        <w:trPr>
          <w:trHeight w:val="576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C9147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attackerblind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E18B8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Rövid időre megvakul a játékos mivel belenézett a vakító gránátba.</w:t>
            </w:r>
          </w:p>
        </w:tc>
      </w:tr>
      <w:tr w:rsidR="0030438A" w:rsidRPr="0030438A" w14:paraId="7559A3CE" w14:textId="77777777" w:rsidTr="0030438A">
        <w:trPr>
          <w:trHeight w:val="864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EC446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Bevásárlás és kör indulása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CA02D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Játék elején be kell vásárolni a felszerrelésből itt tered ad a játék gazdasági taktikázásra.</w:t>
            </w:r>
          </w:p>
        </w:tc>
      </w:tr>
      <w:tr w:rsidR="0030438A" w:rsidRPr="0030438A" w14:paraId="4753DD20" w14:textId="77777777" w:rsidTr="0030438A">
        <w:trPr>
          <w:trHeight w:val="1152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DFE4A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C/C++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11873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Programozási nyelvek. Használnak magasabb szintű eszközöket (if, ciklusok) de még mindig lehet velük gép közeli kódot írni.</w:t>
            </w:r>
          </w:p>
        </w:tc>
      </w:tr>
      <w:tr w:rsidR="0030438A" w:rsidRPr="0030438A" w14:paraId="3F6289A9" w14:textId="77777777" w:rsidTr="0030438A">
        <w:trPr>
          <w:trHeight w:val="144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6FD4C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CCG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0434B" w14:textId="25141F40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Collectible Card Games. Ez egy játék típus, ahol gyűjtögetni lehet kártyákat. A kártyák begyűjtése véletlenszerűen történik nem tudhatjuk mi van a pakliban.</w:t>
            </w:r>
          </w:p>
        </w:tc>
      </w:tr>
      <w:tr w:rsidR="0030438A" w:rsidRPr="0030438A" w14:paraId="7AEFDCA5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7E413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console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571E9" w14:textId="082CE2E2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  <w:r w:rsidR="005B5A6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Fejlesztői konzol. Itt lehet játékot mindenféle paranccsal beállítani.</w:t>
            </w:r>
          </w:p>
        </w:tc>
      </w:tr>
      <w:tr w:rsidR="0030438A" w:rsidRPr="0030438A" w14:paraId="7D26C11A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0A073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CSGO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83504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5696CB9C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AFCCD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Damage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13623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038BC581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DF2EA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Disconnect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CF3A5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3503C7EC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4A10F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DOTA 2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382F5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2520BA10" w14:textId="77777777" w:rsidTr="0030438A">
        <w:trPr>
          <w:trHeight w:val="576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9772F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ent_fire cs_bot AddOutput "ModelScale 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E26BC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36A8B1CC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EC164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eSport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E0167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45AA4A1E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9AFBD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Excel Solver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783DB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62822FA3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A32F2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 xml:space="preserve">False Negatív (FN) 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143C9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2941F3B6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A7434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False Positive (FP)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8CFA0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3BE0D250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F44A3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FIFA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911E8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3B6C7EAC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12985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Fighter games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2A0B7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0CB31D1B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45F6E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FPS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DDBB8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3CC40258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040A4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Gyanúgenerálás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CB762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4243D421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AB858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Hearthstone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EE1A9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430342F5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DD79F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Játék moddolás/kiegészítő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5BC3C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DA5AC3" w:rsidRPr="0030438A" w14:paraId="53A8F5DF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996E8" w14:textId="0A99273D" w:rsidR="00DA5AC3" w:rsidRPr="0030438A" w:rsidRDefault="00DA5AC3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királycsinálás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F23B0" w14:textId="77777777" w:rsidR="00DA5AC3" w:rsidRPr="0030438A" w:rsidRDefault="00DA5AC3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30438A" w:rsidRPr="0030438A" w14:paraId="7F083A9D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C7FD3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Kör legelső indulása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0C527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26F8C3BF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D83E1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lastRenderedPageBreak/>
              <w:t>Kör végi győzelmek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94FD6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57DD8AF9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A4BBB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LOL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81A80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5AF72450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95091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memory scanner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4A9E8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2F9920D0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8F4CB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MOBA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3E084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214B9083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CA4E1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mp_logdetail 3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E12FF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613EE503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3BD31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 xml:space="preserve">noscope 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DE535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6152699D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49E39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 xml:space="preserve">penetrated 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6CD66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5B4DF704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AA8A4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PunkBuster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47809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186A13DD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A3722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Reverse Engineering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1F5A8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152B254B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8B311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Source engine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A6C56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2312C289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26013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Speedhack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C8ABA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3D888955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DC7C1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Sport games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5039E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75939237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95FEA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sv_cheats 1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16C47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5CCFA11C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D518D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sv_maxspeed = 320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E5494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529AF7D2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485DE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 xml:space="preserve">throughsmoke 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04F32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655006B6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21825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True Negatív (TN)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509A7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24ACC3CE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E530D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True Positiv (TP)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4F8E3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2959D276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0772D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VAC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8BBCF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5ABA8DC2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BBFAC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VALORANT Anti-Cheat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51C46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7C40FA39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D2DB5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Valve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F579D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30438A" w:rsidRPr="0030438A" w14:paraId="594A4283" w14:textId="77777777" w:rsidTr="0030438A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C54E4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Wallhack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19628" w14:textId="77777777" w:rsidR="0030438A" w:rsidRPr="0030438A" w:rsidRDefault="0030438A" w:rsidP="003043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</w:pPr>
            <w:r w:rsidRPr="0030438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</w:tbl>
    <w:p w14:paraId="21A8771B" w14:textId="77777777" w:rsidR="002F39A4" w:rsidRPr="002F39A4" w:rsidRDefault="002F39A4" w:rsidP="002F39A4"/>
    <w:p w14:paraId="1230D242" w14:textId="1DFE2394" w:rsidR="00AD1AEF" w:rsidRDefault="00AD1AEF" w:rsidP="003D0666">
      <w:pPr>
        <w:pStyle w:val="Cmsor3"/>
        <w:numPr>
          <w:ilvl w:val="1"/>
          <w:numId w:val="17"/>
        </w:numPr>
      </w:pPr>
      <w:bookmarkStart w:id="46" w:name="_Toc103183685"/>
      <w:r w:rsidRPr="003D0666">
        <w:t>Ábrajegyzék</w:t>
      </w:r>
      <w:bookmarkEnd w:id="46"/>
    </w:p>
    <w:p w14:paraId="39A7AC3F" w14:textId="6ACD373B" w:rsidR="00EE64E1" w:rsidRPr="00EE64E1" w:rsidRDefault="00EE64E1" w:rsidP="00AA4872">
      <w:r>
        <w:t>Ez a fejezet fejlesztés alatt.</w:t>
      </w:r>
    </w:p>
    <w:p w14:paraId="18222F27" w14:textId="12E5284A" w:rsidR="00E025A8" w:rsidRDefault="00AD1AEF" w:rsidP="003D0666">
      <w:pPr>
        <w:pStyle w:val="Cmsor3"/>
        <w:numPr>
          <w:ilvl w:val="1"/>
          <w:numId w:val="17"/>
        </w:numPr>
      </w:pPr>
      <w:bookmarkStart w:id="47" w:name="_Toc103183686"/>
      <w:r w:rsidRPr="003D0666">
        <w:t>Irodalomjegyzék</w:t>
      </w:r>
      <w:bookmarkEnd w:id="47"/>
    </w:p>
    <w:p w14:paraId="7AF60BD7" w14:textId="72C6A549" w:rsidR="00EE2E3B" w:rsidRDefault="003B0AAD" w:rsidP="00EE2E3B">
      <w:hyperlink r:id="rId28" w:history="1">
        <w:r w:rsidR="00EE2E3B" w:rsidRPr="0031656D">
          <w:rPr>
            <w:rStyle w:val="Hiperhivatkozs"/>
            <w:rFonts w:cs="Times New Roman"/>
            <w:szCs w:val="24"/>
          </w:rPr>
          <w:t>https://www.statista.com/outlook/dmo/digital-media/video-games/online-games/worldwide</w:t>
        </w:r>
      </w:hyperlink>
      <w:r w:rsidR="00EE2E3B">
        <w:t xml:space="preserve"> (megtekintés: 2021.12.08.)</w:t>
      </w:r>
    </w:p>
    <w:p w14:paraId="49BFD32F" w14:textId="30FD697E" w:rsidR="00884597" w:rsidRDefault="003B0AAD" w:rsidP="00EE2E3B">
      <w:hyperlink r:id="rId29" w:history="1">
        <w:r w:rsidR="00884597" w:rsidRPr="001B5793">
          <w:rPr>
            <w:rStyle w:val="Hiperhivatkozs"/>
          </w:rPr>
          <w:t>https://www.forbes.com/sites/nelsongranados/2018/04/30/report-cheating-is-becoming-a-big-problem-in-online-gaming/?sh=1e965a0a7663</w:t>
        </w:r>
      </w:hyperlink>
      <w:r w:rsidR="005A4DE9">
        <w:t xml:space="preserve"> </w:t>
      </w:r>
      <w:r w:rsidR="00884597">
        <w:t>(megtekintés: 2021.12.08.)</w:t>
      </w:r>
    </w:p>
    <w:p w14:paraId="6BA1B3F4" w14:textId="531BCCFC" w:rsidR="005A4DE9" w:rsidRDefault="003B0AAD" w:rsidP="005A4DE9">
      <w:hyperlink r:id="rId30" w:history="1">
        <w:r w:rsidR="005A4DE9" w:rsidRPr="00A536CC">
          <w:rPr>
            <w:rStyle w:val="Hiperhivatkozs"/>
          </w:rPr>
          <w:t>https://en.wikipedia.org/wiki/Cheating_in_video_games</w:t>
        </w:r>
      </w:hyperlink>
      <w:r w:rsidR="005A4DE9">
        <w:t xml:space="preserve"> (megtekintés: 2021.12.08.)</w:t>
      </w:r>
    </w:p>
    <w:p w14:paraId="35818CC1" w14:textId="083E67A4" w:rsidR="005A4DE9" w:rsidRDefault="003B0AAD" w:rsidP="005A4DE9">
      <w:hyperlink r:id="rId31" w:history="1">
        <w:r w:rsidR="005A4DE9" w:rsidRPr="00A536CC">
          <w:rPr>
            <w:rStyle w:val="Hiperhivatkozs"/>
          </w:rPr>
          <w:t>https://medium.com/ax1al/introduction-to-game-hacking-fb70e29de60f</w:t>
        </w:r>
      </w:hyperlink>
      <w:r w:rsidR="005A4DE9">
        <w:t xml:space="preserve"> (megtekintés: 2021.12.08.)</w:t>
      </w:r>
    </w:p>
    <w:p w14:paraId="46019E5B" w14:textId="2592B275" w:rsidR="005A4DE9" w:rsidRDefault="003B0AAD" w:rsidP="005A4DE9">
      <w:hyperlink r:id="rId32" w:history="1">
        <w:r w:rsidR="005A4DE9" w:rsidRPr="00A536CC">
          <w:rPr>
            <w:rStyle w:val="Hiperhivatkozs"/>
          </w:rPr>
          <w:t>https://gamehacking.academy/</w:t>
        </w:r>
      </w:hyperlink>
      <w:r w:rsidR="005A4DE9">
        <w:t xml:space="preserve"> (megtekintés: 2021.12.08.)</w:t>
      </w:r>
    </w:p>
    <w:p w14:paraId="4724E585" w14:textId="753BD782" w:rsidR="005A4DE9" w:rsidRDefault="003B0AAD" w:rsidP="005A4DE9">
      <w:hyperlink r:id="rId33" w:history="1">
        <w:r w:rsidR="008F6737" w:rsidRPr="00153ED3">
          <w:rPr>
            <w:rStyle w:val="Hiperhivatkozs"/>
          </w:rPr>
          <w:t>https://miau.my-x.hu/miau/280/kozma.log</w:t>
        </w:r>
      </w:hyperlink>
      <w:r w:rsidR="008F6737">
        <w:t xml:space="preserve"> </w:t>
      </w:r>
      <w:r w:rsidR="005A4DE9">
        <w:t>(megtekintés: 2021.12.08.)</w:t>
      </w:r>
    </w:p>
    <w:p w14:paraId="6D85FEB3" w14:textId="2CE36E0A" w:rsidR="005A4DE9" w:rsidRDefault="003B0AAD" w:rsidP="005A4DE9">
      <w:hyperlink r:id="rId34" w:history="1">
        <w:r w:rsidR="005A4DE9" w:rsidRPr="00A536CC">
          <w:rPr>
            <w:rStyle w:val="Hiperhivatkozs"/>
          </w:rPr>
          <w:t>https://totalcsgo.com/commands</w:t>
        </w:r>
      </w:hyperlink>
      <w:r w:rsidR="005A4DE9">
        <w:t xml:space="preserve"> (megtekintés: 2021.12.08.)</w:t>
      </w:r>
    </w:p>
    <w:p w14:paraId="4888FBA2" w14:textId="18FA2F74" w:rsidR="005A4DE9" w:rsidRDefault="003B0AAD" w:rsidP="005A4DE9">
      <w:hyperlink r:id="rId35" w:history="1">
        <w:r w:rsidR="005A4DE9" w:rsidRPr="00A536CC">
          <w:rPr>
            <w:rStyle w:val="Hiperhivatkozs"/>
          </w:rPr>
          <w:t>https://developer.valvesoftware.com/wiki/Source</w:t>
        </w:r>
      </w:hyperlink>
      <w:r w:rsidR="005A4DE9">
        <w:t xml:space="preserve"> (megtekintés: 2021.12.08.)</w:t>
      </w:r>
    </w:p>
    <w:p w14:paraId="4A2A5130" w14:textId="1A97619C" w:rsidR="005A4DE9" w:rsidRDefault="003B0AAD" w:rsidP="005A4DE9">
      <w:hyperlink r:id="rId36" w:history="1">
        <w:r w:rsidR="005A4DE9" w:rsidRPr="00A536CC">
          <w:rPr>
            <w:rStyle w:val="Hiperhivatkozs"/>
          </w:rPr>
          <w:t>https://en.wikipedia.org/wiki/Source_(game_engine)</w:t>
        </w:r>
      </w:hyperlink>
      <w:r w:rsidR="005A4DE9">
        <w:t xml:space="preserve"> (megtekintés: 2021.12.08.)</w:t>
      </w:r>
    </w:p>
    <w:p w14:paraId="54798863" w14:textId="5F5C7C08" w:rsidR="005A4DE9" w:rsidRDefault="003B0AAD" w:rsidP="005A4DE9">
      <w:hyperlink r:id="rId37" w:anchor="Internet_live_streaming" w:history="1">
        <w:r w:rsidR="005A4DE9" w:rsidRPr="00A536CC">
          <w:rPr>
            <w:rStyle w:val="Hiperhivatkozs"/>
          </w:rPr>
          <w:t>https://en.wikipedia.org/wiki/Esports#Internet_live_streaming</w:t>
        </w:r>
      </w:hyperlink>
      <w:r w:rsidR="005A4DE9">
        <w:t xml:space="preserve"> (megtekintés: 2021.12.08.)</w:t>
      </w:r>
    </w:p>
    <w:p w14:paraId="557211A9" w14:textId="11BB7796" w:rsidR="005A4DE9" w:rsidRDefault="003B0AAD" w:rsidP="005A4DE9">
      <w:hyperlink r:id="rId38" w:history="1">
        <w:r w:rsidR="005A4DE9" w:rsidRPr="00A536CC">
          <w:rPr>
            <w:rStyle w:val="Hiperhivatkozs"/>
          </w:rPr>
          <w:t>https://blog.counter-strike.net/index.php/about/</w:t>
        </w:r>
      </w:hyperlink>
      <w:r w:rsidR="005A4DE9">
        <w:t xml:space="preserve"> (megtekintés: 2021.12.08.)</w:t>
      </w:r>
    </w:p>
    <w:p w14:paraId="141C561E" w14:textId="4297743D" w:rsidR="005A4DE9" w:rsidRDefault="003B0AAD" w:rsidP="005A4DE9">
      <w:hyperlink r:id="rId39" w:history="1">
        <w:r w:rsidR="005A4DE9" w:rsidRPr="00A536CC">
          <w:rPr>
            <w:rStyle w:val="Hiperhivatkozs"/>
          </w:rPr>
          <w:t>https://store.steampowered.com/app/730/CounterStrike_Global_Offensive/</w:t>
        </w:r>
      </w:hyperlink>
      <w:r w:rsidR="005A4DE9">
        <w:t xml:space="preserve"> (megtekintés: 2021.12.08.)</w:t>
      </w:r>
    </w:p>
    <w:p w14:paraId="1E206896" w14:textId="04B8C007" w:rsidR="005A4DE9" w:rsidRDefault="003B0AAD" w:rsidP="005A4DE9">
      <w:hyperlink r:id="rId40" w:history="1">
        <w:r w:rsidR="005A4DE9" w:rsidRPr="00A536CC">
          <w:rPr>
            <w:rStyle w:val="Hiperhivatkozs"/>
          </w:rPr>
          <w:t>https://en.wikipedia.org/wiki/Counter-Strike_(video_game)</w:t>
        </w:r>
      </w:hyperlink>
      <w:r w:rsidR="005A4DE9">
        <w:t xml:space="preserve"> (megtekintés: 2021.12.08.)</w:t>
      </w:r>
    </w:p>
    <w:p w14:paraId="5C58F1FF" w14:textId="07A0700D" w:rsidR="005A4DE9" w:rsidRDefault="005A4DE9" w:rsidP="005A4DE9">
      <w:r>
        <w:t>https://www.esportsearnings.com/tournaments (megtekintés: 2021.12.08.)</w:t>
      </w:r>
    </w:p>
    <w:p w14:paraId="5B48A39E" w14:textId="0E6FA555" w:rsidR="005A4DE9" w:rsidRDefault="005A4DE9" w:rsidP="005A4DE9">
      <w:r>
        <w:t>https://learn.g2.com/esports (megtekintés: 2021.12.08.)</w:t>
      </w:r>
    </w:p>
    <w:p w14:paraId="0CB9D864" w14:textId="01135527" w:rsidR="005A4DE9" w:rsidRDefault="003B0AAD" w:rsidP="005A4DE9">
      <w:hyperlink r:id="rId41" w:history="1">
        <w:r w:rsidR="005A4DE9" w:rsidRPr="00A536CC">
          <w:rPr>
            <w:rStyle w:val="Hiperhivatkozs"/>
          </w:rPr>
          <w:t>https://miau.my-x.hu/miau/196/My-X%20Team_A5%20fuzet_HU_jav.pdf</w:t>
        </w:r>
      </w:hyperlink>
      <w:r w:rsidR="005A4DE9">
        <w:t xml:space="preserve"> (megtekintés: 2021.12.08.)</w:t>
      </w:r>
    </w:p>
    <w:p w14:paraId="318AE122" w14:textId="678F6470" w:rsidR="00884597" w:rsidRPr="0031656D" w:rsidRDefault="003B0AAD" w:rsidP="00AA4872">
      <w:hyperlink r:id="rId42" w:history="1">
        <w:r w:rsidR="005A4DE9" w:rsidRPr="00A536CC">
          <w:rPr>
            <w:rStyle w:val="Hiperhivatkozs"/>
          </w:rPr>
          <w:t>https://miau.my-x.hu/miau/277/szakdoga_PM_final.pdf</w:t>
        </w:r>
      </w:hyperlink>
      <w:r w:rsidR="005A4DE9">
        <w:t xml:space="preserve"> (megtekintés: 2021.12.08.)</w:t>
      </w:r>
    </w:p>
    <w:p w14:paraId="7C47610B" w14:textId="09F46848" w:rsidR="00EE64E1" w:rsidRPr="00EE64E1" w:rsidRDefault="003B0AAD" w:rsidP="00AA4872">
      <w:hyperlink r:id="rId43" w:history="1">
        <w:r w:rsidR="00280EC3" w:rsidRPr="00A536CC">
          <w:rPr>
            <w:rStyle w:val="Hiperhivatkozs"/>
          </w:rPr>
          <w:t>https://www.prosettings.com/csgo-hacks-cheats/</w:t>
        </w:r>
      </w:hyperlink>
      <w:r w:rsidR="00280EC3">
        <w:t xml:space="preserve"> (megtekintés: 2021.12.08.)</w:t>
      </w:r>
    </w:p>
    <w:sectPr w:rsidR="00EE64E1" w:rsidRPr="00EE64E1" w:rsidSect="0071511F">
      <w:headerReference w:type="default" r:id="rId44"/>
      <w:footerReference w:type="default" r:id="rId45"/>
      <w:pgSz w:w="11906" w:h="16838" w:code="9"/>
      <w:pgMar w:top="1418" w:right="1418" w:bottom="2268" w:left="1418" w:header="709" w:footer="709" w:gutter="85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E1329" w14:textId="77777777" w:rsidR="003B0AAD" w:rsidRDefault="003B0AAD">
      <w:pPr>
        <w:spacing w:after="0" w:line="240" w:lineRule="auto"/>
      </w:pPr>
      <w:r>
        <w:separator/>
      </w:r>
    </w:p>
  </w:endnote>
  <w:endnote w:type="continuationSeparator" w:id="0">
    <w:p w14:paraId="1F0B3D83" w14:textId="77777777" w:rsidR="003B0AAD" w:rsidRDefault="003B0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0595799"/>
      <w:docPartObj>
        <w:docPartGallery w:val="Page Numbers (Bottom of Page)"/>
        <w:docPartUnique/>
      </w:docPartObj>
    </w:sdtPr>
    <w:sdtEndPr/>
    <w:sdtContent>
      <w:p w14:paraId="0EB546F9" w14:textId="77777777" w:rsidR="00B31136" w:rsidRDefault="00B3113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48EE" w:rsidRPr="005C48EE">
          <w:rPr>
            <w:noProof/>
            <w:lang w:val="hu-HU"/>
          </w:rPr>
          <w:t>2</w:t>
        </w:r>
        <w:r>
          <w:fldChar w:fldCharType="end"/>
        </w:r>
      </w:p>
    </w:sdtContent>
  </w:sdt>
  <w:p w14:paraId="1A965116" w14:textId="77777777" w:rsidR="00B31136" w:rsidRDefault="00B31136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513379"/>
      <w:docPartObj>
        <w:docPartGallery w:val="Page Numbers (Bottom of Page)"/>
        <w:docPartUnique/>
      </w:docPartObj>
    </w:sdtPr>
    <w:sdtEndPr/>
    <w:sdtContent>
      <w:p w14:paraId="1BA69258" w14:textId="77777777" w:rsidR="00B31136" w:rsidRDefault="00B3113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48EE" w:rsidRPr="005C48EE">
          <w:rPr>
            <w:noProof/>
            <w:lang w:val="hu-HU"/>
          </w:rPr>
          <w:t>15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EC0354" w14:textId="77777777" w:rsidR="003B0AAD" w:rsidRDefault="003B0AAD">
      <w:pPr>
        <w:spacing w:after="0" w:line="240" w:lineRule="auto"/>
      </w:pPr>
      <w:r>
        <w:separator/>
      </w:r>
    </w:p>
  </w:footnote>
  <w:footnote w:type="continuationSeparator" w:id="0">
    <w:p w14:paraId="2FDC0472" w14:textId="77777777" w:rsidR="003B0AAD" w:rsidRDefault="003B0AAD">
      <w:pPr>
        <w:spacing w:after="0" w:line="240" w:lineRule="auto"/>
      </w:pPr>
      <w:r>
        <w:continuationSeparator/>
      </w:r>
    </w:p>
  </w:footnote>
  <w:footnote w:id="1">
    <w:p w14:paraId="7F396974" w14:textId="28E5C27C" w:rsidR="00AC4C89" w:rsidRPr="00AC4C89" w:rsidRDefault="00AC4C89">
      <w:pPr>
        <w:pStyle w:val="Lbjegyzetszveg"/>
        <w:ind w:firstLine="708"/>
        <w:rPr>
          <w:lang w:val="hu-HU"/>
          <w:rPrChange w:id="6" w:author="mancs05" w:date="2022-05-09T17:18:00Z">
            <w:rPr/>
          </w:rPrChange>
        </w:rPr>
        <w:pPrChange w:id="7" w:author="mancs05" w:date="2022-05-09T17:18:00Z">
          <w:pPr>
            <w:pStyle w:val="Lbjegyzetszveg"/>
          </w:pPr>
        </w:pPrChange>
      </w:pPr>
      <w:r>
        <w:rPr>
          <w:rStyle w:val="Lbjegyzet-hivatkozs"/>
        </w:rPr>
        <w:footnoteRef/>
      </w:r>
      <w:r>
        <w:t xml:space="preserve"> </w:t>
      </w:r>
      <w:r w:rsidRPr="00AC4C89">
        <w:t>https://en.wikipedia.org/wiki/Online_game</w:t>
      </w:r>
    </w:p>
  </w:footnote>
  <w:footnote w:id="2">
    <w:p w14:paraId="57223009" w14:textId="4BFAEEAC" w:rsidR="00252F61" w:rsidRPr="00252F61" w:rsidRDefault="00252F61">
      <w:pPr>
        <w:pStyle w:val="Listaszerbekezds"/>
        <w:jc w:val="left"/>
        <w:rPr>
          <w:szCs w:val="24"/>
        </w:rPr>
        <w:pPrChange w:id="8" w:author="mancs05" w:date="2022-05-09T17:18:00Z">
          <w:pPr>
            <w:pStyle w:val="Listaszerbekezds"/>
          </w:pPr>
        </w:pPrChange>
      </w:pPr>
      <w:r>
        <w:rPr>
          <w:rStyle w:val="Lbjegyzet-hivatkozs"/>
        </w:rPr>
        <w:footnoteRef/>
      </w:r>
      <w:r>
        <w:t xml:space="preserve"> </w:t>
      </w:r>
      <w:r w:rsidR="00CD1C17">
        <w:fldChar w:fldCharType="begin"/>
      </w:r>
      <w:r w:rsidR="00CD1C17">
        <w:instrText xml:space="preserve"> HYPERLINK "https://www.statista.com/outlook/dmo/digital-media/video-games/online-games/worldwide" </w:instrText>
      </w:r>
      <w:r w:rsidR="00CD1C17">
        <w:fldChar w:fldCharType="separate"/>
      </w:r>
      <w:r w:rsidRPr="0031656D">
        <w:rPr>
          <w:rStyle w:val="Hiperhivatkozs"/>
          <w:rFonts w:cs="Times New Roman"/>
          <w:szCs w:val="24"/>
        </w:rPr>
        <w:t>https://www.statista.com/outlook/dmo/digital-media/video-games/online-games/worldwide</w:t>
      </w:r>
      <w:r w:rsidR="00CD1C17">
        <w:rPr>
          <w:rStyle w:val="Hiperhivatkozs"/>
          <w:rFonts w:cs="Times New Roman"/>
          <w:szCs w:val="24"/>
        </w:rPr>
        <w:fldChar w:fldCharType="end"/>
      </w:r>
    </w:p>
  </w:footnote>
  <w:footnote w:id="3">
    <w:p w14:paraId="2237B1C5" w14:textId="55D7AB4B" w:rsidR="00252F61" w:rsidRPr="00252F61" w:rsidRDefault="00252F61" w:rsidP="00AA4872">
      <w:pPr>
        <w:pStyle w:val="Listaszerbekezds"/>
        <w:rPr>
          <w:szCs w:val="24"/>
        </w:rPr>
      </w:pPr>
      <w:r>
        <w:rPr>
          <w:rStyle w:val="Lbjegyzet-hivatkozs"/>
        </w:rPr>
        <w:footnoteRef/>
      </w:r>
      <w:r>
        <w:t xml:space="preserve"> </w:t>
      </w:r>
      <w:ins w:id="9" w:author="Lttd" w:date="2022-05-09T14:30:00Z">
        <w:r w:rsidR="00F4391D">
          <w:rPr>
            <w:rFonts w:cs="Times New Roman"/>
            <w:szCs w:val="24"/>
          </w:rPr>
          <w:fldChar w:fldCharType="begin"/>
        </w:r>
        <w:r w:rsidR="00F4391D">
          <w:rPr>
            <w:rFonts w:cs="Times New Roman"/>
            <w:szCs w:val="24"/>
          </w:rPr>
          <w:instrText xml:space="preserve"> HYPERLINK "</w:instrText>
        </w:r>
      </w:ins>
      <w:r w:rsidR="00F4391D" w:rsidRPr="00A74E7D">
        <w:rPr>
          <w:rFonts w:cs="Times New Roman"/>
          <w:szCs w:val="24"/>
        </w:rPr>
        <w:instrText>https://www.forbes.com/sites/nelsongranados/2018/04/30/report-cheating-is-becoming-a-big-problem-in-online-gaming/?sh=1e965a0a7663</w:instrText>
      </w:r>
      <w:ins w:id="10" w:author="Lttd" w:date="2022-05-09T14:30:00Z">
        <w:r w:rsidR="00F4391D">
          <w:rPr>
            <w:rFonts w:cs="Times New Roman"/>
            <w:szCs w:val="24"/>
          </w:rPr>
          <w:instrText xml:space="preserve">" </w:instrText>
        </w:r>
        <w:r w:rsidR="00F4391D">
          <w:rPr>
            <w:rFonts w:cs="Times New Roman"/>
            <w:szCs w:val="24"/>
          </w:rPr>
          <w:fldChar w:fldCharType="separate"/>
        </w:r>
      </w:ins>
      <w:r w:rsidR="00F4391D" w:rsidRPr="00E56560">
        <w:rPr>
          <w:rStyle w:val="Hiperhivatkozs"/>
          <w:rFonts w:cs="Times New Roman"/>
          <w:szCs w:val="24"/>
        </w:rPr>
        <w:t>https://www.forbes.com/sites/nelsongranados/2018/04/30/report-cheating-is-becoming-a-big-problem-in-online-gaming/?sh=1e965a0a7663</w:t>
      </w:r>
      <w:ins w:id="11" w:author="Lttd" w:date="2022-05-09T14:30:00Z">
        <w:r w:rsidR="00F4391D">
          <w:rPr>
            <w:rFonts w:cs="Times New Roman"/>
            <w:szCs w:val="24"/>
          </w:rPr>
          <w:fldChar w:fldCharType="end"/>
        </w:r>
        <w:r w:rsidR="00F4391D">
          <w:rPr>
            <w:rFonts w:cs="Times New Roman"/>
            <w:szCs w:val="24"/>
          </w:rPr>
          <w:t xml:space="preserve"> </w:t>
        </w:r>
      </w:ins>
    </w:p>
  </w:footnote>
  <w:footnote w:id="4">
    <w:p w14:paraId="79CD046D" w14:textId="07D7F364" w:rsidR="0026199D" w:rsidRPr="0026199D" w:rsidRDefault="0026199D">
      <w:pPr>
        <w:pStyle w:val="Lbjegyzetszveg"/>
        <w:ind w:firstLine="708"/>
        <w:rPr>
          <w:lang w:val="hu-HU"/>
          <w:rPrChange w:id="14" w:author="mancs05" w:date="2022-05-09T17:25:00Z">
            <w:rPr/>
          </w:rPrChange>
        </w:rPr>
        <w:pPrChange w:id="15" w:author="mancs05" w:date="2022-05-09T17:25:00Z">
          <w:pPr>
            <w:pStyle w:val="Lbjegyzetszveg"/>
          </w:pPr>
        </w:pPrChange>
      </w:pPr>
      <w:r>
        <w:rPr>
          <w:rStyle w:val="Lbjegyzet-hivatkozs"/>
        </w:rPr>
        <w:footnoteRef/>
      </w:r>
      <w:r>
        <w:t xml:space="preserve"> </w:t>
      </w:r>
      <w:r w:rsidRPr="0026199D">
        <w:t>https://www.wired.com/story/kernel-anti-cheat-online-gaming-vulnerabilities/</w:t>
      </w:r>
    </w:p>
  </w:footnote>
  <w:footnote w:id="5">
    <w:p w14:paraId="2B0BC2BD" w14:textId="66A4AB3F" w:rsidR="0059702F" w:rsidRPr="0059702F" w:rsidRDefault="0059702F" w:rsidP="0059702F">
      <w:r>
        <w:rPr>
          <w:rStyle w:val="Lbjegyzet-hivatkozs"/>
        </w:rPr>
        <w:footnoteRef/>
      </w:r>
      <w:r>
        <w:t xml:space="preserve"> </w:t>
      </w:r>
      <w:hyperlink r:id="rId1" w:history="1">
        <w:r w:rsidRPr="00C74CD4">
          <w:rPr>
            <w:rStyle w:val="Hiperhivatkozs"/>
          </w:rPr>
          <w:t>https://miau.my-x.hu/miau/196/My-X%20Team_A5%20fuzet_HU_jav.pdf</w:t>
        </w:r>
      </w:hyperlink>
    </w:p>
  </w:footnote>
  <w:footnote w:id="6">
    <w:p w14:paraId="5A512DE3" w14:textId="412888E8" w:rsidR="0082198A" w:rsidRPr="0082198A" w:rsidRDefault="0082198A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 w:rsidRPr="00B2265C">
        <w:rPr>
          <w:lang w:val="hu-HU"/>
          <w:rPrChange w:id="24" w:author="Lttd" w:date="2022-05-09T14:23:00Z">
            <w:rPr/>
          </w:rPrChange>
        </w:rPr>
        <w:t xml:space="preserve"> </w:t>
      </w:r>
      <w:r w:rsidR="00984A52">
        <w:fldChar w:fldCharType="begin"/>
      </w:r>
      <w:r w:rsidR="00984A52" w:rsidRPr="00B2265C">
        <w:rPr>
          <w:lang w:val="hu-HU"/>
          <w:rPrChange w:id="25" w:author="Lttd" w:date="2022-05-09T14:23:00Z">
            <w:rPr/>
          </w:rPrChange>
        </w:rPr>
        <w:instrText xml:space="preserve"> HYPERLINK "https://miau.my-x.hu/miau/277/szakdoga_PM_final.pdf" </w:instrText>
      </w:r>
      <w:r w:rsidR="00984A52">
        <w:fldChar w:fldCharType="separate"/>
      </w:r>
      <w:r w:rsidRPr="00B2265C">
        <w:rPr>
          <w:rStyle w:val="Hiperhivatkozs"/>
          <w:lang w:val="hu-HU"/>
          <w:rPrChange w:id="26" w:author="Lttd" w:date="2022-05-09T14:23:00Z">
            <w:rPr>
              <w:rStyle w:val="Hiperhivatkozs"/>
            </w:rPr>
          </w:rPrChange>
        </w:rPr>
        <w:t>https://miau.my-x.hu/miau/277/szakdoga_PM_final.pdf</w:t>
      </w:r>
      <w:r w:rsidR="00984A52">
        <w:rPr>
          <w:rStyle w:val="Hiperhivatkozs"/>
        </w:rPr>
        <w:fldChar w:fldCharType="end"/>
      </w:r>
    </w:p>
  </w:footnote>
  <w:footnote w:id="7">
    <w:p w14:paraId="7B84AC8A" w14:textId="6C59035E" w:rsidR="003D41EC" w:rsidRPr="003D41EC" w:rsidRDefault="003D41EC" w:rsidP="00AA4872">
      <w:r>
        <w:rPr>
          <w:rStyle w:val="Lbjegyzet-hivatkozs"/>
        </w:rPr>
        <w:footnoteRef/>
      </w:r>
      <w:r>
        <w:t xml:space="preserve"> </w:t>
      </w:r>
      <w:hyperlink r:id="rId2" w:history="1">
        <w:r w:rsidRPr="007D36EF">
          <w:rPr>
            <w:rStyle w:val="Hiperhivatkozs"/>
          </w:rPr>
          <w:t>https://www.esportsearnings.com/tournaments</w:t>
        </w:r>
      </w:hyperlink>
      <w:r>
        <w:t xml:space="preserve"> </w:t>
      </w:r>
    </w:p>
  </w:footnote>
  <w:footnote w:id="8">
    <w:p w14:paraId="4D62FAA2" w14:textId="2DE32F00" w:rsidR="003D41EC" w:rsidRPr="003D41EC" w:rsidRDefault="003D41EC" w:rsidP="00AA4872">
      <w:r>
        <w:rPr>
          <w:rStyle w:val="Lbjegyzet-hivatkozs"/>
        </w:rPr>
        <w:footnoteRef/>
      </w:r>
      <w:r>
        <w:t xml:space="preserve"> </w:t>
      </w:r>
      <w:hyperlink r:id="rId3" w:history="1">
        <w:r w:rsidRPr="007D36EF">
          <w:rPr>
            <w:rStyle w:val="Hiperhivatkozs"/>
          </w:rPr>
          <w:t>https://learn.g2.com/esports</w:t>
        </w:r>
      </w:hyperlink>
      <w:r>
        <w:t xml:space="preserve"> </w:t>
      </w:r>
    </w:p>
  </w:footnote>
  <w:footnote w:id="9">
    <w:p w14:paraId="7A4F6F20" w14:textId="779DB311" w:rsidR="003D41EC" w:rsidRPr="00AA4872" w:rsidRDefault="003D41EC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 w:rsidRPr="00AA4872">
        <w:rPr>
          <w:lang w:val="hu-HU"/>
        </w:rPr>
        <w:t xml:space="preserve"> </w:t>
      </w:r>
      <w:r w:rsidRPr="00AA4872">
        <w:rPr>
          <w:rStyle w:val="Hiperhivatkozs"/>
          <w:rFonts w:eastAsiaTheme="minorEastAsia" w:cstheme="minorBidi"/>
          <w:sz w:val="24"/>
          <w:lang w:val="hu-HU" w:eastAsia="en-US"/>
        </w:rPr>
        <w:t>https://en.wikipedia.org/wiki/Esports#Internet_live_streaming</w:t>
      </w:r>
    </w:p>
  </w:footnote>
  <w:footnote w:id="10">
    <w:p w14:paraId="6A903415" w14:textId="7F8EE498" w:rsidR="00053C42" w:rsidRPr="00053C42" w:rsidRDefault="00053C42" w:rsidP="00AA4872">
      <w:r>
        <w:rPr>
          <w:rStyle w:val="Lbjegyzet-hivatkozs"/>
        </w:rPr>
        <w:footnoteRef/>
      </w:r>
      <w:r>
        <w:t xml:space="preserve"> </w:t>
      </w:r>
      <w:hyperlink r:id="rId4" w:history="1">
        <w:r w:rsidRPr="00C74CD4">
          <w:rPr>
            <w:rStyle w:val="Hiperhivatkozs"/>
          </w:rPr>
          <w:t>https://blog.counter-strike.net/index.php/about/</w:t>
        </w:r>
      </w:hyperlink>
    </w:p>
  </w:footnote>
  <w:footnote w:id="11">
    <w:p w14:paraId="68024EC4" w14:textId="26883903" w:rsidR="00DA57E7" w:rsidRPr="00DA57E7" w:rsidRDefault="00DA57E7" w:rsidP="00AA4872">
      <w:r>
        <w:rPr>
          <w:rStyle w:val="Lbjegyzet-hivatkozs"/>
        </w:rPr>
        <w:footnoteRef/>
      </w:r>
      <w:r>
        <w:t xml:space="preserve"> </w:t>
      </w:r>
      <w:hyperlink r:id="rId5" w:history="1">
        <w:r w:rsidRPr="00C74CD4">
          <w:rPr>
            <w:rStyle w:val="Hiperhivatkozs"/>
          </w:rPr>
          <w:t>https://store.steampowered.com/app/730/CounterStrike_Global_Offensive/</w:t>
        </w:r>
      </w:hyperlink>
    </w:p>
  </w:footnote>
  <w:footnote w:id="12">
    <w:p w14:paraId="3B6823E6" w14:textId="40C3B9A9" w:rsidR="00DA57E7" w:rsidRPr="00DA57E7" w:rsidRDefault="00DA57E7" w:rsidP="00AA4872">
      <w:r>
        <w:rPr>
          <w:rStyle w:val="Lbjegyzet-hivatkozs"/>
        </w:rPr>
        <w:footnoteRef/>
      </w:r>
      <w:r>
        <w:t xml:space="preserve"> </w:t>
      </w:r>
      <w:hyperlink r:id="rId6" w:history="1">
        <w:r w:rsidRPr="00C74CD4">
          <w:rPr>
            <w:rStyle w:val="Hiperhivatkozs"/>
          </w:rPr>
          <w:t>https://en.wikipedia.org/wiki/Counter-Strike_(video_game)</w:t>
        </w:r>
      </w:hyperlink>
    </w:p>
  </w:footnote>
  <w:footnote w:id="13">
    <w:p w14:paraId="01C293B9" w14:textId="27E49401" w:rsidR="00053C42" w:rsidRPr="00053C42" w:rsidRDefault="00053C42" w:rsidP="00AA4872">
      <w:r>
        <w:rPr>
          <w:rStyle w:val="Lbjegyzet-hivatkozs"/>
        </w:rPr>
        <w:footnoteRef/>
      </w:r>
      <w:r>
        <w:t xml:space="preserve"> </w:t>
      </w:r>
      <w:hyperlink r:id="rId7" w:history="1">
        <w:r w:rsidRPr="00E0673D">
          <w:rPr>
            <w:rStyle w:val="Hiperhivatkozs"/>
          </w:rPr>
          <w:t>https://totalcsgo.com/commands</w:t>
        </w:r>
      </w:hyperlink>
    </w:p>
  </w:footnote>
  <w:footnote w:id="14">
    <w:p w14:paraId="22A7C5D7" w14:textId="070EBCB7" w:rsidR="00DA57E7" w:rsidRPr="00DA57E7" w:rsidRDefault="00DA57E7" w:rsidP="00AA4872">
      <w:r>
        <w:rPr>
          <w:rStyle w:val="Lbjegyzet-hivatkozs"/>
        </w:rPr>
        <w:footnoteRef/>
      </w:r>
      <w:r>
        <w:t xml:space="preserve"> </w:t>
      </w:r>
      <w:hyperlink r:id="rId8" w:history="1">
        <w:r w:rsidRPr="00C74CD4">
          <w:rPr>
            <w:rStyle w:val="Hiperhivatkozs"/>
          </w:rPr>
          <w:t>https://developer.valvesoftware.com/wiki/Source</w:t>
        </w:r>
      </w:hyperlink>
    </w:p>
  </w:footnote>
  <w:footnote w:id="15">
    <w:p w14:paraId="486B3168" w14:textId="6F483389" w:rsidR="00DA57E7" w:rsidRPr="00DA57E7" w:rsidRDefault="00DA57E7" w:rsidP="00AA4872">
      <w:r>
        <w:rPr>
          <w:rStyle w:val="Lbjegyzet-hivatkozs"/>
        </w:rPr>
        <w:footnoteRef/>
      </w:r>
      <w:r>
        <w:t xml:space="preserve"> </w:t>
      </w:r>
      <w:hyperlink r:id="rId9" w:history="1">
        <w:r w:rsidRPr="00C74CD4">
          <w:rPr>
            <w:rStyle w:val="Hiperhivatkozs"/>
          </w:rPr>
          <w:t>https://en.wikipedia.org/wiki/Source_(game_engine)</w:t>
        </w:r>
      </w:hyperlink>
    </w:p>
  </w:footnote>
  <w:footnote w:id="16">
    <w:p w14:paraId="62C91ACC" w14:textId="320CAE15" w:rsidR="008F3546" w:rsidRPr="001765DC" w:rsidRDefault="001765DC" w:rsidP="00AA4872">
      <w:r>
        <w:rPr>
          <w:rStyle w:val="Lbjegyzet-hivatkozs"/>
        </w:rPr>
        <w:footnoteRef/>
      </w:r>
      <w:r>
        <w:t xml:space="preserve"> </w:t>
      </w:r>
      <w:hyperlink r:id="rId10" w:history="1">
        <w:r w:rsidR="008F3546" w:rsidRPr="00153ED3">
          <w:rPr>
            <w:rStyle w:val="Hiperhivatkozs"/>
          </w:rPr>
          <w:t>https://miau.my-x.hu/miau/280/kozma.log</w:t>
        </w:r>
      </w:hyperlink>
    </w:p>
  </w:footnote>
  <w:footnote w:id="17">
    <w:p w14:paraId="4E25809D" w14:textId="5FEAA843" w:rsidR="00D447AB" w:rsidRPr="00D447AB" w:rsidRDefault="00D447AB" w:rsidP="00AA4872">
      <w:r>
        <w:rPr>
          <w:rStyle w:val="Lbjegyzet-hivatkozs"/>
        </w:rPr>
        <w:footnoteRef/>
      </w:r>
      <w:r>
        <w:t xml:space="preserve"> </w:t>
      </w:r>
      <w:hyperlink r:id="rId11" w:history="1">
        <w:r w:rsidRPr="00E0673D">
          <w:rPr>
            <w:rStyle w:val="Hiperhivatkozs"/>
          </w:rPr>
          <w:t>https://en.wikipedia.org/wiki/Cheating_in_video_games</w:t>
        </w:r>
      </w:hyperlink>
    </w:p>
  </w:footnote>
  <w:footnote w:id="18">
    <w:p w14:paraId="3B1D96AA" w14:textId="5026CB81" w:rsidR="00D447AB" w:rsidRPr="00D447AB" w:rsidRDefault="00D447AB" w:rsidP="00AA4872">
      <w:r>
        <w:rPr>
          <w:rStyle w:val="Lbjegyzet-hivatkozs"/>
        </w:rPr>
        <w:footnoteRef/>
      </w:r>
      <w:r>
        <w:t xml:space="preserve"> </w:t>
      </w:r>
      <w:hyperlink r:id="rId12" w:history="1">
        <w:r w:rsidRPr="00E0673D">
          <w:rPr>
            <w:rStyle w:val="Hiperhivatkozs"/>
          </w:rPr>
          <w:t>https://medium.com/ax1al/introduction-to-game-hacking-fb70e29de60f</w:t>
        </w:r>
      </w:hyperlink>
    </w:p>
  </w:footnote>
  <w:footnote w:id="19">
    <w:p w14:paraId="4C09E13B" w14:textId="0D70187D" w:rsidR="00D447AB" w:rsidRPr="00D447AB" w:rsidRDefault="00D447AB" w:rsidP="00AA4872">
      <w:r>
        <w:rPr>
          <w:rStyle w:val="Lbjegyzet-hivatkozs"/>
        </w:rPr>
        <w:footnoteRef/>
      </w:r>
      <w:r>
        <w:t xml:space="preserve"> </w:t>
      </w:r>
      <w:hyperlink r:id="rId13" w:history="1">
        <w:r w:rsidRPr="00E0673D">
          <w:rPr>
            <w:rStyle w:val="Hiperhivatkozs"/>
          </w:rPr>
          <w:t>https://gamehacking.academy/</w:t>
        </w:r>
      </w:hyperlink>
    </w:p>
  </w:footnote>
  <w:footnote w:id="20">
    <w:p w14:paraId="3201B9E5" w14:textId="24743B51" w:rsidR="003761EC" w:rsidRPr="003761EC" w:rsidRDefault="003761EC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 w:rsidRPr="00B2265C">
        <w:rPr>
          <w:lang w:val="hu-HU"/>
          <w:rPrChange w:id="31" w:author="Lttd" w:date="2022-05-09T14:23:00Z">
            <w:rPr/>
          </w:rPrChange>
        </w:rPr>
        <w:t xml:space="preserve"> https://developers.google.com/machine-learning/crash-course/classification/true-false-positive-negative</w:t>
      </w:r>
    </w:p>
  </w:footnote>
  <w:footnote w:id="21">
    <w:p w14:paraId="56CEC62A" w14:textId="485330F3" w:rsidR="00280EC3" w:rsidRPr="00AA4872" w:rsidRDefault="00280EC3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 w:rsidRPr="00AA4872">
        <w:rPr>
          <w:lang w:val="hu-HU"/>
        </w:rPr>
        <w:t xml:space="preserve"> https://www.prosettings.com/csgo-hacks-cheats/</w:t>
      </w:r>
    </w:p>
  </w:footnote>
  <w:footnote w:id="22">
    <w:p w14:paraId="4B5B39BA" w14:textId="1E05032E" w:rsidR="00A90CDE" w:rsidRPr="00A90CDE" w:rsidRDefault="00A90CDE" w:rsidP="00A90CDE">
      <w:r>
        <w:rPr>
          <w:rStyle w:val="Lbjegyzet-hivatkozs"/>
        </w:rPr>
        <w:footnoteRef/>
      </w:r>
      <w:r>
        <w:t xml:space="preserve"> </w:t>
      </w:r>
      <w:r w:rsidRPr="0047608B">
        <w:t>https://help.steampowered.com/en/faqs/view/571A-97DA-70E9-FF74</w:t>
      </w:r>
    </w:p>
  </w:footnote>
  <w:footnote w:id="23">
    <w:p w14:paraId="15669E11" w14:textId="6D0F0A8E" w:rsidR="00CE1580" w:rsidRPr="00CE1580" w:rsidRDefault="00CE1580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 w:rsidRPr="00CE1580">
        <w:t>https://research.nvidia.com/publication/2021-03_robust-vision-based-cheat-detection-competitive-gaming</w:t>
      </w:r>
    </w:p>
  </w:footnote>
  <w:footnote w:id="24">
    <w:p w14:paraId="41B343AE" w14:textId="5AE5204A" w:rsidR="00CA2535" w:rsidRPr="00CA2535" w:rsidRDefault="00CA2535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 w:rsidRPr="00CA2535">
        <w:t>https://www.pcmag.com/news/machine-learning-is-now-being-used-to-cheat-in-multiplayer-games</w:t>
      </w:r>
    </w:p>
  </w:footnote>
  <w:footnote w:id="25">
    <w:p w14:paraId="12B43078" w14:textId="4F0E6904" w:rsidR="006B242B" w:rsidRPr="006B242B" w:rsidRDefault="006B242B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 w:rsidRPr="006B242B">
        <w:t>https://esports-news.co.uk/2022/03/02/ai-tech-detect-bots-boosters-cheaters-smurfs-valorant-anybrain/</w:t>
      </w:r>
    </w:p>
  </w:footnote>
  <w:footnote w:id="26">
    <w:p w14:paraId="3BB64C69" w14:textId="0F9C7DB1" w:rsidR="006B242B" w:rsidRPr="006B242B" w:rsidRDefault="006B242B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 w:rsidRPr="006B242B">
        <w:t>https://lifestyle.livemint.com/smart-living/innovation/a-new-ai-innovation-aims-to-stop-cheating-in-multiplayer-video-games-111605612437694.html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355AD" w14:textId="77777777" w:rsidR="00B31136" w:rsidRDefault="00B3113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469B0"/>
    <w:multiLevelType w:val="multilevel"/>
    <w:tmpl w:val="336E53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07A45521"/>
    <w:multiLevelType w:val="hybridMultilevel"/>
    <w:tmpl w:val="D0EEB2C0"/>
    <w:lvl w:ilvl="0" w:tplc="26001EC8">
      <w:start w:val="1"/>
      <w:numFmt w:val="decimal"/>
      <w:pStyle w:val="mellklet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0A2E3EF2"/>
    <w:multiLevelType w:val="hybridMultilevel"/>
    <w:tmpl w:val="0BD401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270A8"/>
    <w:multiLevelType w:val="multilevel"/>
    <w:tmpl w:val="336E53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4" w15:restartNumberingAfterBreak="0">
    <w:nsid w:val="10C92A0C"/>
    <w:multiLevelType w:val="hybridMultilevel"/>
    <w:tmpl w:val="ADD669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06AE5"/>
    <w:multiLevelType w:val="hybridMultilevel"/>
    <w:tmpl w:val="23746B4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31611F"/>
    <w:multiLevelType w:val="multilevel"/>
    <w:tmpl w:val="6218BE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4BC07BE"/>
    <w:multiLevelType w:val="multilevel"/>
    <w:tmpl w:val="336E53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29CF25F9"/>
    <w:multiLevelType w:val="hybridMultilevel"/>
    <w:tmpl w:val="C550354C"/>
    <w:lvl w:ilvl="0" w:tplc="3266F43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212798"/>
    <w:multiLevelType w:val="multilevel"/>
    <w:tmpl w:val="AAEC8E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D607C56"/>
    <w:multiLevelType w:val="multilevel"/>
    <w:tmpl w:val="A67C63D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E2B68E5"/>
    <w:multiLevelType w:val="hybridMultilevel"/>
    <w:tmpl w:val="2774ED14"/>
    <w:lvl w:ilvl="0" w:tplc="04F0A7B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7D1F2E"/>
    <w:multiLevelType w:val="multilevel"/>
    <w:tmpl w:val="90C44D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1E31CF8"/>
    <w:multiLevelType w:val="hybridMultilevel"/>
    <w:tmpl w:val="10CA79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922066"/>
    <w:multiLevelType w:val="hybridMultilevel"/>
    <w:tmpl w:val="4334A6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3F28BE"/>
    <w:multiLevelType w:val="multilevel"/>
    <w:tmpl w:val="65A00D7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6" w15:restartNumberingAfterBreak="0">
    <w:nsid w:val="37545692"/>
    <w:multiLevelType w:val="hybridMultilevel"/>
    <w:tmpl w:val="B428D7D0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A67E8E"/>
    <w:multiLevelType w:val="hybridMultilevel"/>
    <w:tmpl w:val="E68050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F52322"/>
    <w:multiLevelType w:val="hybridMultilevel"/>
    <w:tmpl w:val="0EE24EC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73651D"/>
    <w:multiLevelType w:val="hybridMultilevel"/>
    <w:tmpl w:val="BE986A4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535A41"/>
    <w:multiLevelType w:val="hybridMultilevel"/>
    <w:tmpl w:val="230CE37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F552B50"/>
    <w:multiLevelType w:val="hybridMultilevel"/>
    <w:tmpl w:val="B686C78A"/>
    <w:lvl w:ilvl="0" w:tplc="25A44976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B3293D"/>
    <w:multiLevelType w:val="hybridMultilevel"/>
    <w:tmpl w:val="99D612EA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58516BEA"/>
    <w:multiLevelType w:val="hybridMultilevel"/>
    <w:tmpl w:val="66DEA9C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D81B4E"/>
    <w:multiLevelType w:val="multilevel"/>
    <w:tmpl w:val="6218BE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60A60BC9"/>
    <w:multiLevelType w:val="multilevel"/>
    <w:tmpl w:val="90C44D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231428E"/>
    <w:multiLevelType w:val="hybridMultilevel"/>
    <w:tmpl w:val="0AD60A0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8D02DA"/>
    <w:multiLevelType w:val="hybridMultilevel"/>
    <w:tmpl w:val="371C85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81661F"/>
    <w:multiLevelType w:val="hybridMultilevel"/>
    <w:tmpl w:val="7298A3E2"/>
    <w:lvl w:ilvl="0" w:tplc="39A4DC5C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550637"/>
    <w:multiLevelType w:val="hybridMultilevel"/>
    <w:tmpl w:val="2800CF76"/>
    <w:lvl w:ilvl="0" w:tplc="0F5A557E">
      <w:start w:val="2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0" w15:restartNumberingAfterBreak="0">
    <w:nsid w:val="7287080D"/>
    <w:multiLevelType w:val="hybridMultilevel"/>
    <w:tmpl w:val="16A28B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B53662"/>
    <w:multiLevelType w:val="hybridMultilevel"/>
    <w:tmpl w:val="7BBC83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703D96"/>
    <w:multiLevelType w:val="hybridMultilevel"/>
    <w:tmpl w:val="D0086702"/>
    <w:lvl w:ilvl="0" w:tplc="56D48BD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03246113">
    <w:abstractNumId w:val="1"/>
  </w:num>
  <w:num w:numId="2" w16cid:durableId="283536339">
    <w:abstractNumId w:val="16"/>
  </w:num>
  <w:num w:numId="3" w16cid:durableId="791285778">
    <w:abstractNumId w:val="5"/>
  </w:num>
  <w:num w:numId="4" w16cid:durableId="1847985334">
    <w:abstractNumId w:val="21"/>
  </w:num>
  <w:num w:numId="5" w16cid:durableId="1104152958">
    <w:abstractNumId w:val="29"/>
  </w:num>
  <w:num w:numId="6" w16cid:durableId="199829448">
    <w:abstractNumId w:val="8"/>
  </w:num>
  <w:num w:numId="7" w16cid:durableId="428434715">
    <w:abstractNumId w:val="17"/>
  </w:num>
  <w:num w:numId="8" w16cid:durableId="1365137495">
    <w:abstractNumId w:val="27"/>
  </w:num>
  <w:num w:numId="9" w16cid:durableId="854462577">
    <w:abstractNumId w:val="24"/>
  </w:num>
  <w:num w:numId="10" w16cid:durableId="1272979824">
    <w:abstractNumId w:val="6"/>
  </w:num>
  <w:num w:numId="11" w16cid:durableId="37752893">
    <w:abstractNumId w:val="4"/>
  </w:num>
  <w:num w:numId="12" w16cid:durableId="1235746935">
    <w:abstractNumId w:val="26"/>
  </w:num>
  <w:num w:numId="13" w16cid:durableId="549876164">
    <w:abstractNumId w:val="19"/>
  </w:num>
  <w:num w:numId="14" w16cid:durableId="1383945543">
    <w:abstractNumId w:val="18"/>
  </w:num>
  <w:num w:numId="15" w16cid:durableId="502359894">
    <w:abstractNumId w:val="15"/>
  </w:num>
  <w:num w:numId="16" w16cid:durableId="547960911">
    <w:abstractNumId w:val="32"/>
  </w:num>
  <w:num w:numId="17" w16cid:durableId="1785929024">
    <w:abstractNumId w:val="3"/>
  </w:num>
  <w:num w:numId="18" w16cid:durableId="413815871">
    <w:abstractNumId w:val="11"/>
  </w:num>
  <w:num w:numId="19" w16cid:durableId="930049207">
    <w:abstractNumId w:val="28"/>
  </w:num>
  <w:num w:numId="20" w16cid:durableId="1495877552">
    <w:abstractNumId w:val="14"/>
  </w:num>
  <w:num w:numId="21" w16cid:durableId="1622572475">
    <w:abstractNumId w:val="20"/>
  </w:num>
  <w:num w:numId="22" w16cid:durableId="2079089843">
    <w:abstractNumId w:val="22"/>
  </w:num>
  <w:num w:numId="23" w16cid:durableId="1848323617">
    <w:abstractNumId w:val="13"/>
  </w:num>
  <w:num w:numId="24" w16cid:durableId="1113474018">
    <w:abstractNumId w:val="23"/>
  </w:num>
  <w:num w:numId="25" w16cid:durableId="1525289916">
    <w:abstractNumId w:val="10"/>
  </w:num>
  <w:num w:numId="26" w16cid:durableId="1393892899">
    <w:abstractNumId w:val="12"/>
  </w:num>
  <w:num w:numId="27" w16cid:durableId="286399263">
    <w:abstractNumId w:val="25"/>
  </w:num>
  <w:num w:numId="28" w16cid:durableId="187372969">
    <w:abstractNumId w:val="0"/>
  </w:num>
  <w:num w:numId="29" w16cid:durableId="305818153">
    <w:abstractNumId w:val="7"/>
  </w:num>
  <w:num w:numId="30" w16cid:durableId="1666472240">
    <w:abstractNumId w:val="9"/>
  </w:num>
  <w:num w:numId="31" w16cid:durableId="953484786">
    <w:abstractNumId w:val="2"/>
  </w:num>
  <w:num w:numId="32" w16cid:durableId="1458717556">
    <w:abstractNumId w:val="30"/>
  </w:num>
  <w:num w:numId="33" w16cid:durableId="1393430960">
    <w:abstractNumId w:val="3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ncs05">
    <w15:presenceInfo w15:providerId="None" w15:userId="mancs05"/>
  </w15:person>
  <w15:person w15:author="Lttd">
    <w15:presenceInfo w15:providerId="None" w15:userId="Ltt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C4A"/>
    <w:rsid w:val="000205B2"/>
    <w:rsid w:val="0002081E"/>
    <w:rsid w:val="0002571B"/>
    <w:rsid w:val="000309E2"/>
    <w:rsid w:val="00040D53"/>
    <w:rsid w:val="00047CF8"/>
    <w:rsid w:val="00053458"/>
    <w:rsid w:val="00053C42"/>
    <w:rsid w:val="00064039"/>
    <w:rsid w:val="00071A37"/>
    <w:rsid w:val="00073A90"/>
    <w:rsid w:val="000A5036"/>
    <w:rsid w:val="000A504F"/>
    <w:rsid w:val="000B70E0"/>
    <w:rsid w:val="000C1092"/>
    <w:rsid w:val="000E70BB"/>
    <w:rsid w:val="000F06AF"/>
    <w:rsid w:val="000F31CD"/>
    <w:rsid w:val="00101C4A"/>
    <w:rsid w:val="00107D7E"/>
    <w:rsid w:val="00113C39"/>
    <w:rsid w:val="0014569F"/>
    <w:rsid w:val="001765DC"/>
    <w:rsid w:val="00176A70"/>
    <w:rsid w:val="0018577E"/>
    <w:rsid w:val="001B0F81"/>
    <w:rsid w:val="001B798D"/>
    <w:rsid w:val="001C22A5"/>
    <w:rsid w:val="001E0E2F"/>
    <w:rsid w:val="002041A1"/>
    <w:rsid w:val="0021237C"/>
    <w:rsid w:val="00215F22"/>
    <w:rsid w:val="00236862"/>
    <w:rsid w:val="00246AF5"/>
    <w:rsid w:val="00252F61"/>
    <w:rsid w:val="0026199D"/>
    <w:rsid w:val="00264C03"/>
    <w:rsid w:val="00280EC3"/>
    <w:rsid w:val="00282406"/>
    <w:rsid w:val="0028284A"/>
    <w:rsid w:val="002836C3"/>
    <w:rsid w:val="002C0BA9"/>
    <w:rsid w:val="002C12CF"/>
    <w:rsid w:val="002D4BD4"/>
    <w:rsid w:val="002D7419"/>
    <w:rsid w:val="002D7FE0"/>
    <w:rsid w:val="002E4B6A"/>
    <w:rsid w:val="002E5E71"/>
    <w:rsid w:val="002E7315"/>
    <w:rsid w:val="002F39A4"/>
    <w:rsid w:val="0030438A"/>
    <w:rsid w:val="00310210"/>
    <w:rsid w:val="003104EF"/>
    <w:rsid w:val="0031656D"/>
    <w:rsid w:val="00324DD6"/>
    <w:rsid w:val="00327B0D"/>
    <w:rsid w:val="00355EF8"/>
    <w:rsid w:val="00363683"/>
    <w:rsid w:val="0036423E"/>
    <w:rsid w:val="003761EC"/>
    <w:rsid w:val="003766E9"/>
    <w:rsid w:val="00380257"/>
    <w:rsid w:val="00387B7D"/>
    <w:rsid w:val="00391B78"/>
    <w:rsid w:val="00395C3E"/>
    <w:rsid w:val="00396356"/>
    <w:rsid w:val="003A2605"/>
    <w:rsid w:val="003A3815"/>
    <w:rsid w:val="003B0AAD"/>
    <w:rsid w:val="003B651D"/>
    <w:rsid w:val="003D0666"/>
    <w:rsid w:val="003D37D8"/>
    <w:rsid w:val="003D41EC"/>
    <w:rsid w:val="003D7033"/>
    <w:rsid w:val="003E09F2"/>
    <w:rsid w:val="003E35DB"/>
    <w:rsid w:val="003F2B5D"/>
    <w:rsid w:val="00415FAE"/>
    <w:rsid w:val="00437D0A"/>
    <w:rsid w:val="00440150"/>
    <w:rsid w:val="0044142B"/>
    <w:rsid w:val="00461282"/>
    <w:rsid w:val="00463082"/>
    <w:rsid w:val="00474A7D"/>
    <w:rsid w:val="0047608B"/>
    <w:rsid w:val="004849AC"/>
    <w:rsid w:val="004869D6"/>
    <w:rsid w:val="004A34AD"/>
    <w:rsid w:val="004B0A98"/>
    <w:rsid w:val="004C1E34"/>
    <w:rsid w:val="004C2C81"/>
    <w:rsid w:val="004D1E0A"/>
    <w:rsid w:val="004D1EDF"/>
    <w:rsid w:val="004D685C"/>
    <w:rsid w:val="004E633C"/>
    <w:rsid w:val="005164CC"/>
    <w:rsid w:val="00523F84"/>
    <w:rsid w:val="005256D9"/>
    <w:rsid w:val="0053607C"/>
    <w:rsid w:val="005457EB"/>
    <w:rsid w:val="0055031F"/>
    <w:rsid w:val="00556F69"/>
    <w:rsid w:val="005607BD"/>
    <w:rsid w:val="005873A7"/>
    <w:rsid w:val="00587C69"/>
    <w:rsid w:val="0059702F"/>
    <w:rsid w:val="005A25F2"/>
    <w:rsid w:val="005A4DE9"/>
    <w:rsid w:val="005B07A4"/>
    <w:rsid w:val="005B58CF"/>
    <w:rsid w:val="005B5A6A"/>
    <w:rsid w:val="005B6F32"/>
    <w:rsid w:val="005C48EE"/>
    <w:rsid w:val="005C630F"/>
    <w:rsid w:val="005C74F0"/>
    <w:rsid w:val="005D4A7C"/>
    <w:rsid w:val="00617A74"/>
    <w:rsid w:val="00626A6C"/>
    <w:rsid w:val="00633FD0"/>
    <w:rsid w:val="00634C5C"/>
    <w:rsid w:val="00636B3F"/>
    <w:rsid w:val="0063701E"/>
    <w:rsid w:val="006433A2"/>
    <w:rsid w:val="006470AD"/>
    <w:rsid w:val="006507DD"/>
    <w:rsid w:val="00662B40"/>
    <w:rsid w:val="00665B78"/>
    <w:rsid w:val="00683C2C"/>
    <w:rsid w:val="00695A51"/>
    <w:rsid w:val="006A7624"/>
    <w:rsid w:val="006B242B"/>
    <w:rsid w:val="006B6A0A"/>
    <w:rsid w:val="006C785D"/>
    <w:rsid w:val="006E30F0"/>
    <w:rsid w:val="006F06F7"/>
    <w:rsid w:val="006F48C2"/>
    <w:rsid w:val="007114C2"/>
    <w:rsid w:val="0071511F"/>
    <w:rsid w:val="00724FAC"/>
    <w:rsid w:val="0072696B"/>
    <w:rsid w:val="007452CF"/>
    <w:rsid w:val="00756966"/>
    <w:rsid w:val="00785560"/>
    <w:rsid w:val="007900BC"/>
    <w:rsid w:val="007B0CE1"/>
    <w:rsid w:val="007C2354"/>
    <w:rsid w:val="007C37A9"/>
    <w:rsid w:val="007D5AFE"/>
    <w:rsid w:val="007E192C"/>
    <w:rsid w:val="007E1C7E"/>
    <w:rsid w:val="007E5FE2"/>
    <w:rsid w:val="0080270E"/>
    <w:rsid w:val="008127FF"/>
    <w:rsid w:val="00813DA2"/>
    <w:rsid w:val="00814C21"/>
    <w:rsid w:val="0082198A"/>
    <w:rsid w:val="00821BB8"/>
    <w:rsid w:val="00822536"/>
    <w:rsid w:val="00823D63"/>
    <w:rsid w:val="008536AC"/>
    <w:rsid w:val="008701AB"/>
    <w:rsid w:val="008801B2"/>
    <w:rsid w:val="00880FA1"/>
    <w:rsid w:val="00884597"/>
    <w:rsid w:val="00892723"/>
    <w:rsid w:val="00892E38"/>
    <w:rsid w:val="008A0106"/>
    <w:rsid w:val="008A058F"/>
    <w:rsid w:val="008A1CE0"/>
    <w:rsid w:val="008B0DDC"/>
    <w:rsid w:val="008B4B5B"/>
    <w:rsid w:val="008C3384"/>
    <w:rsid w:val="008C5312"/>
    <w:rsid w:val="008C641A"/>
    <w:rsid w:val="008D032B"/>
    <w:rsid w:val="008F24A5"/>
    <w:rsid w:val="008F3546"/>
    <w:rsid w:val="008F6737"/>
    <w:rsid w:val="00900047"/>
    <w:rsid w:val="0090097D"/>
    <w:rsid w:val="00904EE1"/>
    <w:rsid w:val="00906A11"/>
    <w:rsid w:val="00911B24"/>
    <w:rsid w:val="00923383"/>
    <w:rsid w:val="009240F7"/>
    <w:rsid w:val="00925422"/>
    <w:rsid w:val="0092757F"/>
    <w:rsid w:val="00932E0A"/>
    <w:rsid w:val="009339B5"/>
    <w:rsid w:val="0093787B"/>
    <w:rsid w:val="00940241"/>
    <w:rsid w:val="00972852"/>
    <w:rsid w:val="00984A52"/>
    <w:rsid w:val="00991576"/>
    <w:rsid w:val="00991704"/>
    <w:rsid w:val="009940A6"/>
    <w:rsid w:val="009B1572"/>
    <w:rsid w:val="009B4EFD"/>
    <w:rsid w:val="009C1FF9"/>
    <w:rsid w:val="009F0246"/>
    <w:rsid w:val="009F6222"/>
    <w:rsid w:val="009F7002"/>
    <w:rsid w:val="00A00C45"/>
    <w:rsid w:val="00A01182"/>
    <w:rsid w:val="00A038E6"/>
    <w:rsid w:val="00A03E77"/>
    <w:rsid w:val="00A04AD4"/>
    <w:rsid w:val="00A3014E"/>
    <w:rsid w:val="00A74456"/>
    <w:rsid w:val="00A74D69"/>
    <w:rsid w:val="00A74E7D"/>
    <w:rsid w:val="00A839D0"/>
    <w:rsid w:val="00A90AEF"/>
    <w:rsid w:val="00A90CDE"/>
    <w:rsid w:val="00A96DB9"/>
    <w:rsid w:val="00AA4872"/>
    <w:rsid w:val="00AC0E72"/>
    <w:rsid w:val="00AC0F01"/>
    <w:rsid w:val="00AC11F2"/>
    <w:rsid w:val="00AC4C89"/>
    <w:rsid w:val="00AD1AEF"/>
    <w:rsid w:val="00AD5834"/>
    <w:rsid w:val="00AE0D35"/>
    <w:rsid w:val="00AE724E"/>
    <w:rsid w:val="00B12421"/>
    <w:rsid w:val="00B1477B"/>
    <w:rsid w:val="00B208A9"/>
    <w:rsid w:val="00B2265C"/>
    <w:rsid w:val="00B276BC"/>
    <w:rsid w:val="00B31136"/>
    <w:rsid w:val="00B3177D"/>
    <w:rsid w:val="00B40946"/>
    <w:rsid w:val="00B40C9D"/>
    <w:rsid w:val="00B462D8"/>
    <w:rsid w:val="00B47C86"/>
    <w:rsid w:val="00B6320F"/>
    <w:rsid w:val="00B652D5"/>
    <w:rsid w:val="00B67650"/>
    <w:rsid w:val="00B739B4"/>
    <w:rsid w:val="00B85F8E"/>
    <w:rsid w:val="00B9377A"/>
    <w:rsid w:val="00BB0E69"/>
    <w:rsid w:val="00BD051F"/>
    <w:rsid w:val="00BD3367"/>
    <w:rsid w:val="00BD783C"/>
    <w:rsid w:val="00BE7C71"/>
    <w:rsid w:val="00BF57CD"/>
    <w:rsid w:val="00C0795D"/>
    <w:rsid w:val="00C179B4"/>
    <w:rsid w:val="00C34E8F"/>
    <w:rsid w:val="00C4215D"/>
    <w:rsid w:val="00C505F4"/>
    <w:rsid w:val="00C622E6"/>
    <w:rsid w:val="00C624CB"/>
    <w:rsid w:val="00C63CC3"/>
    <w:rsid w:val="00C75949"/>
    <w:rsid w:val="00C760B5"/>
    <w:rsid w:val="00C77599"/>
    <w:rsid w:val="00C8301B"/>
    <w:rsid w:val="00C83E80"/>
    <w:rsid w:val="00C942AB"/>
    <w:rsid w:val="00C96A9A"/>
    <w:rsid w:val="00C97B23"/>
    <w:rsid w:val="00CA21D8"/>
    <w:rsid w:val="00CA2535"/>
    <w:rsid w:val="00CB004A"/>
    <w:rsid w:val="00CB36C6"/>
    <w:rsid w:val="00CC16D0"/>
    <w:rsid w:val="00CC1701"/>
    <w:rsid w:val="00CD1C17"/>
    <w:rsid w:val="00CE1580"/>
    <w:rsid w:val="00CE416C"/>
    <w:rsid w:val="00CE53AD"/>
    <w:rsid w:val="00CE5BA1"/>
    <w:rsid w:val="00CF450D"/>
    <w:rsid w:val="00D27E82"/>
    <w:rsid w:val="00D447AB"/>
    <w:rsid w:val="00D51758"/>
    <w:rsid w:val="00D52DD6"/>
    <w:rsid w:val="00D557CE"/>
    <w:rsid w:val="00D57B51"/>
    <w:rsid w:val="00D635F2"/>
    <w:rsid w:val="00D7135E"/>
    <w:rsid w:val="00D72C93"/>
    <w:rsid w:val="00D81E12"/>
    <w:rsid w:val="00D93ADE"/>
    <w:rsid w:val="00DA57E7"/>
    <w:rsid w:val="00DA5AC3"/>
    <w:rsid w:val="00DA7684"/>
    <w:rsid w:val="00DB4E53"/>
    <w:rsid w:val="00DB6FF7"/>
    <w:rsid w:val="00DE1391"/>
    <w:rsid w:val="00E00616"/>
    <w:rsid w:val="00E00FDA"/>
    <w:rsid w:val="00E025A8"/>
    <w:rsid w:val="00E025F9"/>
    <w:rsid w:val="00E265CD"/>
    <w:rsid w:val="00E436FE"/>
    <w:rsid w:val="00E43712"/>
    <w:rsid w:val="00E60136"/>
    <w:rsid w:val="00E61D87"/>
    <w:rsid w:val="00E8382A"/>
    <w:rsid w:val="00E902EC"/>
    <w:rsid w:val="00E918B8"/>
    <w:rsid w:val="00E92B0E"/>
    <w:rsid w:val="00E95C5D"/>
    <w:rsid w:val="00EC6A26"/>
    <w:rsid w:val="00ED755B"/>
    <w:rsid w:val="00EE193C"/>
    <w:rsid w:val="00EE2E3B"/>
    <w:rsid w:val="00EE3886"/>
    <w:rsid w:val="00EE64E1"/>
    <w:rsid w:val="00EE66EE"/>
    <w:rsid w:val="00EF2691"/>
    <w:rsid w:val="00F055B2"/>
    <w:rsid w:val="00F05796"/>
    <w:rsid w:val="00F077A1"/>
    <w:rsid w:val="00F07D94"/>
    <w:rsid w:val="00F1246E"/>
    <w:rsid w:val="00F12CEC"/>
    <w:rsid w:val="00F21396"/>
    <w:rsid w:val="00F22CBE"/>
    <w:rsid w:val="00F22CC8"/>
    <w:rsid w:val="00F232DE"/>
    <w:rsid w:val="00F30268"/>
    <w:rsid w:val="00F30F3E"/>
    <w:rsid w:val="00F32147"/>
    <w:rsid w:val="00F36452"/>
    <w:rsid w:val="00F4391D"/>
    <w:rsid w:val="00F4628F"/>
    <w:rsid w:val="00F64E06"/>
    <w:rsid w:val="00F730B9"/>
    <w:rsid w:val="00F777EA"/>
    <w:rsid w:val="00F8222F"/>
    <w:rsid w:val="00F90063"/>
    <w:rsid w:val="00FB3CE9"/>
    <w:rsid w:val="00FC345F"/>
    <w:rsid w:val="00FC7164"/>
    <w:rsid w:val="00FE3189"/>
    <w:rsid w:val="00FF3DB7"/>
    <w:rsid w:val="00FF4D75"/>
    <w:rsid w:val="152C5041"/>
    <w:rsid w:val="63A33CA1"/>
    <w:rsid w:val="6C63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24E984"/>
  <w15:chartTrackingRefBased/>
  <w15:docId w15:val="{3B5274AE-E4B7-412B-A4B5-06C051996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14C21"/>
    <w:pPr>
      <w:spacing w:after="120" w:line="360" w:lineRule="auto"/>
      <w:jc w:val="both"/>
    </w:pPr>
    <w:rPr>
      <w:rFonts w:ascii="Times New Roman" w:eastAsiaTheme="minorEastAsia" w:hAnsi="Times New Roman"/>
      <w:sz w:val="24"/>
      <w:szCs w:val="20"/>
    </w:rPr>
  </w:style>
  <w:style w:type="paragraph" w:styleId="Cmsor1">
    <w:name w:val="heading 1"/>
    <w:aliases w:val="H1,Section Heading,dokumentumrész"/>
    <w:basedOn w:val="Norml"/>
    <w:next w:val="Norml"/>
    <w:link w:val="Cmsor1Char"/>
    <w:uiPriority w:val="9"/>
    <w:qFormat/>
    <w:rsid w:val="00FC7164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eastAsia="Times New Roman" w:cs="Times New Roman"/>
      <w:b/>
      <w:bCs/>
      <w:sz w:val="40"/>
      <w:lang w:eastAsia="hu-HU"/>
    </w:rPr>
  </w:style>
  <w:style w:type="paragraph" w:styleId="Cmsor2">
    <w:name w:val="heading 2"/>
    <w:basedOn w:val="Norml"/>
    <w:next w:val="Norml"/>
    <w:link w:val="Cmsor2Char"/>
    <w:qFormat/>
    <w:rsid w:val="00CE53AD"/>
    <w:pPr>
      <w:keepNext/>
      <w:overflowPunct w:val="0"/>
      <w:autoSpaceDE w:val="0"/>
      <w:autoSpaceDN w:val="0"/>
      <w:adjustRightInd w:val="0"/>
      <w:spacing w:after="0" w:line="240" w:lineRule="auto"/>
      <w:jc w:val="left"/>
      <w:textAlignment w:val="baseline"/>
      <w:outlineLvl w:val="1"/>
    </w:pPr>
    <w:rPr>
      <w:rFonts w:eastAsiaTheme="majorEastAsia" w:cs="Times New Roman"/>
      <w:bCs/>
      <w:sz w:val="28"/>
      <w:lang w:eastAsia="hu-HU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E53AD"/>
    <w:pPr>
      <w:keepNext/>
      <w:keepLines/>
      <w:spacing w:before="100" w:beforeAutospacing="1" w:after="100" w:afterAutospacing="1" w:line="240" w:lineRule="auto"/>
      <w:jc w:val="left"/>
      <w:outlineLvl w:val="2"/>
    </w:pPr>
    <w:rPr>
      <w:rFonts w:eastAsiaTheme="majorEastAsia" w:cstheme="majorBidi"/>
      <w:b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E70B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814C21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paragraph" w:styleId="llb">
    <w:name w:val="footer"/>
    <w:basedOn w:val="Norml"/>
    <w:link w:val="llbChar"/>
    <w:uiPriority w:val="99"/>
    <w:rsid w:val="00814C21"/>
    <w:pPr>
      <w:tabs>
        <w:tab w:val="center" w:pos="4703"/>
        <w:tab w:val="right" w:pos="9406"/>
      </w:tabs>
      <w:overflowPunct w:val="0"/>
      <w:autoSpaceDE w:val="0"/>
      <w:autoSpaceDN w:val="0"/>
      <w:adjustRightInd w:val="0"/>
      <w:spacing w:line="240" w:lineRule="auto"/>
      <w:jc w:val="left"/>
      <w:textAlignment w:val="baseline"/>
    </w:pPr>
    <w:rPr>
      <w:rFonts w:eastAsia="Times New Roman" w:cs="Times New Roman"/>
      <w:lang w:val="en-GB" w:eastAsia="hu-HU"/>
    </w:rPr>
  </w:style>
  <w:style w:type="character" w:customStyle="1" w:styleId="llbChar">
    <w:name w:val="Élőláb Char"/>
    <w:basedOn w:val="Bekezdsalapbettpusa"/>
    <w:link w:val="llb"/>
    <w:uiPriority w:val="99"/>
    <w:rsid w:val="00814C21"/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paragraph" w:customStyle="1" w:styleId="mellklet">
    <w:name w:val="melléklet"/>
    <w:basedOn w:val="Listaszerbekezds"/>
    <w:link w:val="mellkletChar"/>
    <w:qFormat/>
    <w:rsid w:val="00814C21"/>
    <w:pPr>
      <w:numPr>
        <w:numId w:val="1"/>
      </w:numPr>
      <w:overflowPunct w:val="0"/>
      <w:autoSpaceDE w:val="0"/>
      <w:autoSpaceDN w:val="0"/>
      <w:adjustRightInd w:val="0"/>
      <w:spacing w:line="240" w:lineRule="auto"/>
      <w:ind w:left="0" w:firstLine="0"/>
      <w:jc w:val="right"/>
      <w:textAlignment w:val="baseline"/>
    </w:pPr>
    <w:rPr>
      <w:rFonts w:asciiTheme="majorHAnsi" w:eastAsia="Times New Roman" w:hAnsiTheme="majorHAnsi" w:cs="Times New Roman"/>
      <w:lang w:eastAsia="hu-HU"/>
    </w:rPr>
  </w:style>
  <w:style w:type="character" w:customStyle="1" w:styleId="mellkletChar">
    <w:name w:val="melléklet Char"/>
    <w:basedOn w:val="Bekezdsalapbettpusa"/>
    <w:link w:val="mellklet"/>
    <w:rsid w:val="00814C21"/>
    <w:rPr>
      <w:rFonts w:asciiTheme="majorHAnsi" w:eastAsia="Times New Roman" w:hAnsiTheme="majorHAnsi" w:cs="Times New Roman"/>
      <w:sz w:val="24"/>
      <w:szCs w:val="20"/>
      <w:lang w:eastAsia="hu-HU"/>
    </w:rPr>
  </w:style>
  <w:style w:type="paragraph" w:styleId="Listaszerbekezds">
    <w:name w:val="List Paragraph"/>
    <w:basedOn w:val="Norml"/>
    <w:link w:val="ListaszerbekezdsChar"/>
    <w:uiPriority w:val="34"/>
    <w:qFormat/>
    <w:rsid w:val="00814C21"/>
    <w:pPr>
      <w:ind w:left="720"/>
      <w:contextualSpacing/>
    </w:pPr>
  </w:style>
  <w:style w:type="character" w:customStyle="1" w:styleId="Cmsor1Char">
    <w:name w:val="Címsor 1 Char"/>
    <w:aliases w:val="H1 Char,Section Heading Char,dokumentumrész Char"/>
    <w:basedOn w:val="Bekezdsalapbettpusa"/>
    <w:link w:val="Cmsor1"/>
    <w:uiPriority w:val="9"/>
    <w:rsid w:val="00FC7164"/>
    <w:rPr>
      <w:rFonts w:ascii="Times New Roman" w:eastAsia="Times New Roman" w:hAnsi="Times New Roman" w:cs="Times New Roman"/>
      <w:b/>
      <w:bCs/>
      <w:sz w:val="40"/>
      <w:szCs w:val="20"/>
      <w:lang w:eastAsia="hu-HU"/>
    </w:rPr>
  </w:style>
  <w:style w:type="character" w:customStyle="1" w:styleId="Cmsor2Char">
    <w:name w:val="Címsor 2 Char"/>
    <w:basedOn w:val="Bekezdsalapbettpusa"/>
    <w:link w:val="Cmsor2"/>
    <w:rsid w:val="00CE53AD"/>
    <w:rPr>
      <w:rFonts w:ascii="Times New Roman" w:eastAsiaTheme="majorEastAsia" w:hAnsi="Times New Roman" w:cs="Times New Roman"/>
      <w:bCs/>
      <w:sz w:val="28"/>
      <w:szCs w:val="20"/>
      <w:lang w:eastAsia="hu-HU"/>
    </w:rPr>
  </w:style>
  <w:style w:type="paragraph" w:styleId="Cm">
    <w:name w:val="Title"/>
    <w:basedOn w:val="Norml"/>
    <w:link w:val="CmChar"/>
    <w:qFormat/>
    <w:rsid w:val="00B40C9D"/>
    <w:pPr>
      <w:spacing w:after="0" w:line="240" w:lineRule="auto"/>
      <w:jc w:val="left"/>
    </w:pPr>
    <w:rPr>
      <w:rFonts w:eastAsia="Times New Roman" w:cs="Times New Roman"/>
      <w:bCs/>
      <w:sz w:val="28"/>
      <w:szCs w:val="24"/>
      <w:lang w:eastAsia="hu-HU"/>
    </w:rPr>
  </w:style>
  <w:style w:type="character" w:customStyle="1" w:styleId="CmChar">
    <w:name w:val="Cím Char"/>
    <w:basedOn w:val="Bekezdsalapbettpusa"/>
    <w:link w:val="Cm"/>
    <w:rsid w:val="00B40C9D"/>
    <w:rPr>
      <w:rFonts w:ascii="Times New Roman" w:eastAsia="Times New Roman" w:hAnsi="Times New Roman" w:cs="Times New Roman"/>
      <w:bCs/>
      <w:sz w:val="28"/>
      <w:szCs w:val="24"/>
      <w:lang w:eastAsia="hu-HU"/>
    </w:rPr>
  </w:style>
  <w:style w:type="paragraph" w:styleId="Alcm">
    <w:name w:val="Subtitle"/>
    <w:basedOn w:val="Norml"/>
    <w:link w:val="AlcmChar"/>
    <w:qFormat/>
    <w:rsid w:val="00FC7164"/>
    <w:pPr>
      <w:spacing w:after="0" w:line="240" w:lineRule="auto"/>
      <w:jc w:val="center"/>
    </w:pPr>
    <w:rPr>
      <w:rFonts w:eastAsia="Times New Roman" w:cs="Times New Roman"/>
      <w:b/>
      <w:bCs/>
      <w:sz w:val="36"/>
      <w:szCs w:val="24"/>
      <w:lang w:eastAsia="hu-HU"/>
    </w:rPr>
  </w:style>
  <w:style w:type="character" w:customStyle="1" w:styleId="AlcmChar">
    <w:name w:val="Alcím Char"/>
    <w:basedOn w:val="Bekezdsalapbettpusa"/>
    <w:link w:val="Alcm"/>
    <w:rsid w:val="00FC7164"/>
    <w:rPr>
      <w:rFonts w:ascii="Times New Roman" w:eastAsia="Times New Roman" w:hAnsi="Times New Roman" w:cs="Times New Roman"/>
      <w:b/>
      <w:bCs/>
      <w:sz w:val="36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5503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5031F"/>
    <w:rPr>
      <w:rFonts w:ascii="Times New Roman" w:eastAsiaTheme="minorEastAsia" w:hAnsi="Times New Roman"/>
      <w:sz w:val="24"/>
      <w:szCs w:val="20"/>
    </w:rPr>
  </w:style>
  <w:style w:type="paragraph" w:styleId="Szvegtrzs2">
    <w:name w:val="Body Text 2"/>
    <w:basedOn w:val="Norml"/>
    <w:link w:val="Szvegtrzs2Char"/>
    <w:rsid w:val="00D57B51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Arial" w:eastAsia="Times New Roman" w:hAnsi="Arial" w:cs="Times New Roman"/>
      <w:lang w:eastAsia="hu-HU"/>
    </w:rPr>
  </w:style>
  <w:style w:type="character" w:customStyle="1" w:styleId="Szvegtrzs2Char">
    <w:name w:val="Szövegtörzs 2 Char"/>
    <w:basedOn w:val="Bekezdsalapbettpusa"/>
    <w:link w:val="Szvegtrzs2"/>
    <w:rsid w:val="00D57B51"/>
    <w:rPr>
      <w:rFonts w:ascii="Arial" w:eastAsia="Times New Roman" w:hAnsi="Arial" w:cs="Times New Roman"/>
      <w:sz w:val="24"/>
      <w:szCs w:val="20"/>
      <w:lang w:eastAsia="hu-HU"/>
    </w:rPr>
  </w:style>
  <w:style w:type="paragraph" w:styleId="Lbjegyzetszveg">
    <w:name w:val="footnote text"/>
    <w:basedOn w:val="Norml"/>
    <w:link w:val="LbjegyzetszvegChar"/>
    <w:semiHidden/>
    <w:rsid w:val="009940A6"/>
    <w:pPr>
      <w:overflowPunct w:val="0"/>
      <w:autoSpaceDE w:val="0"/>
      <w:autoSpaceDN w:val="0"/>
      <w:adjustRightInd w:val="0"/>
      <w:spacing w:line="240" w:lineRule="auto"/>
      <w:jc w:val="left"/>
      <w:textAlignment w:val="baseline"/>
    </w:pPr>
    <w:rPr>
      <w:rFonts w:eastAsia="Times New Roman" w:cs="Times New Roman"/>
      <w:sz w:val="20"/>
      <w:lang w:val="en-GB" w:eastAsia="hu-HU"/>
    </w:rPr>
  </w:style>
  <w:style w:type="character" w:customStyle="1" w:styleId="LbjegyzetszvegChar">
    <w:name w:val="Lábjegyzetszöveg Char"/>
    <w:basedOn w:val="Bekezdsalapbettpusa"/>
    <w:link w:val="Lbjegyzetszveg"/>
    <w:semiHidden/>
    <w:rsid w:val="009940A6"/>
    <w:rPr>
      <w:rFonts w:ascii="Times New Roman" w:eastAsia="Times New Roman" w:hAnsi="Times New Roman" w:cs="Times New Roman"/>
      <w:sz w:val="20"/>
      <w:szCs w:val="20"/>
      <w:lang w:val="en-GB" w:eastAsia="hu-HU"/>
    </w:rPr>
  </w:style>
  <w:style w:type="character" w:styleId="Lbjegyzet-hivatkozs">
    <w:name w:val="footnote reference"/>
    <w:basedOn w:val="Bekezdsalapbettpusa"/>
    <w:semiHidden/>
    <w:rsid w:val="009940A6"/>
    <w:rPr>
      <w:vertAlign w:val="superscript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B40946"/>
    <w:pPr>
      <w:keepLines/>
      <w:overflowPunct/>
      <w:autoSpaceDE/>
      <w:autoSpaceDN/>
      <w:adjustRightInd/>
      <w:spacing w:before="240" w:line="259" w:lineRule="auto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TJ1">
    <w:name w:val="toc 1"/>
    <w:basedOn w:val="Norml"/>
    <w:next w:val="Norml"/>
    <w:autoRedefine/>
    <w:uiPriority w:val="39"/>
    <w:unhideWhenUsed/>
    <w:rsid w:val="00B40946"/>
    <w:pPr>
      <w:spacing w:after="100"/>
    </w:pPr>
  </w:style>
  <w:style w:type="character" w:styleId="Hiperhivatkozs">
    <w:name w:val="Hyperlink"/>
    <w:basedOn w:val="Bekezdsalapbettpusa"/>
    <w:uiPriority w:val="99"/>
    <w:unhideWhenUsed/>
    <w:rsid w:val="00B40946"/>
    <w:rPr>
      <w:color w:val="0563C1" w:themeColor="hyperlink"/>
      <w:u w:val="single"/>
    </w:rPr>
  </w:style>
  <w:style w:type="paragraph" w:styleId="TJ2">
    <w:name w:val="toc 2"/>
    <w:basedOn w:val="Norml"/>
    <w:next w:val="Norml"/>
    <w:autoRedefine/>
    <w:uiPriority w:val="39"/>
    <w:unhideWhenUsed/>
    <w:rsid w:val="0026199D"/>
    <w:pPr>
      <w:tabs>
        <w:tab w:val="left" w:pos="660"/>
        <w:tab w:val="right" w:leader="dot" w:pos="8209"/>
      </w:tabs>
      <w:spacing w:after="100"/>
      <w:ind w:left="240"/>
      <w:pPrChange w:id="0" w:author="mancs05" w:date="2022-05-09T17:22:00Z">
        <w:pPr>
          <w:spacing w:after="100" w:line="360" w:lineRule="auto"/>
          <w:ind w:left="240"/>
          <w:jc w:val="both"/>
        </w:pPr>
      </w:pPrChange>
    </w:pPr>
    <w:rPr>
      <w:rPrChange w:id="0" w:author="mancs05" w:date="2022-05-09T17:22:00Z">
        <w:rPr>
          <w:rFonts w:eastAsiaTheme="minorEastAsia" w:cstheme="minorBidi"/>
          <w:sz w:val="24"/>
          <w:lang w:val="hu-HU" w:eastAsia="en-US" w:bidi="ar-SA"/>
        </w:rPr>
      </w:rPrChange>
    </w:rPr>
  </w:style>
  <w:style w:type="character" w:customStyle="1" w:styleId="Cmsor3Char">
    <w:name w:val="Címsor 3 Char"/>
    <w:basedOn w:val="Bekezdsalapbettpusa"/>
    <w:link w:val="Cmsor3"/>
    <w:uiPriority w:val="9"/>
    <w:rsid w:val="00CE53AD"/>
    <w:rPr>
      <w:rFonts w:ascii="Times New Roman" w:eastAsiaTheme="majorEastAsia" w:hAnsi="Times New Roman" w:cstheme="majorBidi"/>
      <w:b/>
      <w:sz w:val="24"/>
      <w:szCs w:val="24"/>
    </w:rPr>
  </w:style>
  <w:style w:type="paragraph" w:styleId="TJ3">
    <w:name w:val="toc 3"/>
    <w:basedOn w:val="Norml"/>
    <w:next w:val="Norml"/>
    <w:autoRedefine/>
    <w:uiPriority w:val="39"/>
    <w:unhideWhenUsed/>
    <w:rsid w:val="004C2C81"/>
    <w:pPr>
      <w:spacing w:after="100"/>
      <w:ind w:left="480"/>
    </w:pPr>
  </w:style>
  <w:style w:type="paragraph" w:styleId="Szvegtrzs">
    <w:name w:val="Body Text"/>
    <w:basedOn w:val="Norml"/>
    <w:link w:val="SzvegtrzsChar"/>
    <w:uiPriority w:val="99"/>
    <w:semiHidden/>
    <w:unhideWhenUsed/>
    <w:rsid w:val="00A01182"/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A01182"/>
    <w:rPr>
      <w:rFonts w:ascii="Times New Roman" w:eastAsiaTheme="minorEastAsia" w:hAnsi="Times New Roman"/>
      <w:sz w:val="24"/>
      <w:szCs w:val="20"/>
    </w:rPr>
  </w:style>
  <w:style w:type="paragraph" w:styleId="Nincstrkz">
    <w:name w:val="No Spacing"/>
    <w:uiPriority w:val="1"/>
    <w:qFormat/>
    <w:rsid w:val="00A0118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6433A2"/>
    <w:rPr>
      <w:rFonts w:ascii="Times New Roman" w:eastAsiaTheme="minorEastAsia" w:hAnsi="Times New Roman"/>
      <w:sz w:val="24"/>
      <w:szCs w:val="20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0E70BB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D78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D783C"/>
    <w:rPr>
      <w:rFonts w:ascii="Segoe UI" w:eastAsiaTheme="minorEastAsia" w:hAnsi="Segoe UI" w:cs="Segoe UI"/>
      <w:sz w:val="18"/>
      <w:szCs w:val="18"/>
    </w:rPr>
  </w:style>
  <w:style w:type="character" w:styleId="Feloldatlanmegemlts">
    <w:name w:val="Unresolved Mention"/>
    <w:basedOn w:val="Bekezdsalapbettpusa"/>
    <w:uiPriority w:val="99"/>
    <w:semiHidden/>
    <w:unhideWhenUsed/>
    <w:rsid w:val="005873A7"/>
    <w:rPr>
      <w:color w:val="605E5C"/>
      <w:shd w:val="clear" w:color="auto" w:fill="E1DFDD"/>
    </w:rPr>
  </w:style>
  <w:style w:type="paragraph" w:styleId="Vltozat">
    <w:name w:val="Revision"/>
    <w:hidden/>
    <w:uiPriority w:val="99"/>
    <w:semiHidden/>
    <w:rsid w:val="008F24A5"/>
    <w:pPr>
      <w:spacing w:after="0" w:line="240" w:lineRule="auto"/>
    </w:pPr>
    <w:rPr>
      <w:rFonts w:ascii="Times New Roman" w:eastAsiaTheme="minorEastAsia" w:hAnsi="Times New Roman"/>
      <w:sz w:val="24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sid w:val="00D27E8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D27E82"/>
    <w:pPr>
      <w:spacing w:line="240" w:lineRule="auto"/>
    </w:pPr>
    <w:rPr>
      <w:sz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D27E82"/>
    <w:rPr>
      <w:rFonts w:ascii="Times New Roman" w:eastAsiaTheme="minorEastAsia" w:hAnsi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27E8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27E82"/>
    <w:rPr>
      <w:rFonts w:ascii="Times New Roman" w:eastAsiaTheme="minorEastAsia" w:hAnsi="Times New Roman"/>
      <w:b/>
      <w:bCs/>
      <w:sz w:val="20"/>
      <w:szCs w:val="20"/>
    </w:rPr>
  </w:style>
  <w:style w:type="table" w:styleId="Rcsostblzat">
    <w:name w:val="Table Grid"/>
    <w:basedOn w:val="Normltblzat"/>
    <w:uiPriority w:val="39"/>
    <w:rsid w:val="002F39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unhideWhenUsed/>
    <w:rsid w:val="00BE7C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7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hyperlink" Target="https://store.steampowered.com/app/730/CounterStrike_Global_Offensive/" TargetMode="External"/><Relationship Id="rId21" Type="http://schemas.openxmlformats.org/officeDocument/2006/relationships/hyperlink" Target="https://miau.my-x.hu/miau/280/kozma.xlsx" TargetMode="External"/><Relationship Id="rId34" Type="http://schemas.openxmlformats.org/officeDocument/2006/relationships/hyperlink" Target="https://totalcsgo.com/commands" TargetMode="External"/><Relationship Id="rId42" Type="http://schemas.openxmlformats.org/officeDocument/2006/relationships/hyperlink" Target="https://miau.my-x.hu/miau/277/szakdoga_PM_final.pdf" TargetMode="External"/><Relationship Id="rId47" Type="http://schemas.microsoft.com/office/2011/relationships/people" Target="peop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hyperlink" Target="https://www.forbes.com/sites/nelsongranados/2018/04/30/report-cheating-is-becoming-a-big-problem-in-online-gaming/?sh=1e965a0a766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8.png"/><Relationship Id="rId32" Type="http://schemas.openxmlformats.org/officeDocument/2006/relationships/hyperlink" Target="https://gamehacking.academy/" TargetMode="External"/><Relationship Id="rId37" Type="http://schemas.openxmlformats.org/officeDocument/2006/relationships/hyperlink" Target="https://en.wikipedia.org/wiki/Esports" TargetMode="External"/><Relationship Id="rId40" Type="http://schemas.openxmlformats.org/officeDocument/2006/relationships/hyperlink" Target="https://en.wikipedia.org/wiki/Counter-Strike_(video_game)" TargetMode="External"/><Relationship Id="rId45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miau.my-x.hu/miau/280/kozma.xlsx" TargetMode="External"/><Relationship Id="rId23" Type="http://schemas.openxmlformats.org/officeDocument/2006/relationships/hyperlink" Target="https://miau.my-x.hu/miau/280/kozma.xlsx" TargetMode="External"/><Relationship Id="rId28" Type="http://schemas.openxmlformats.org/officeDocument/2006/relationships/hyperlink" Target="https://www.statista.com/outlook/dmo/digital-media/video-games/online-games/worldwide" TargetMode="External"/><Relationship Id="rId36" Type="http://schemas.openxmlformats.org/officeDocument/2006/relationships/hyperlink" Target="https://en.wikipedia.org/wiki/Source_(game_engine)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miau.my-x.hu/miau/280/kozma.xlsx" TargetMode="External"/><Relationship Id="rId31" Type="http://schemas.openxmlformats.org/officeDocument/2006/relationships/hyperlink" Target="https://medium.com/ax1al/introduction-to-game-hacking-fb70e29de60f" TargetMode="External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hyperlink" Target="https://en.wikipedia.org/wiki/Cheating_in_video_games" TargetMode="External"/><Relationship Id="rId35" Type="http://schemas.openxmlformats.org/officeDocument/2006/relationships/hyperlink" Target="https://developer.valvesoftware.com/wiki/Source" TargetMode="External"/><Relationship Id="rId43" Type="http://schemas.openxmlformats.org/officeDocument/2006/relationships/hyperlink" Target="https://www.prosettings.com/csgo-hacks-cheats/" TargetMode="Externa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yperlink" Target="https://miau.my-x.hu/miau/280/kozma.xlsx" TargetMode="External"/><Relationship Id="rId25" Type="http://schemas.openxmlformats.org/officeDocument/2006/relationships/hyperlink" Target="https://miau.my-x.hu/miau/280/kozma.xlsx" TargetMode="External"/><Relationship Id="rId33" Type="http://schemas.openxmlformats.org/officeDocument/2006/relationships/hyperlink" Target="https://miau.my-x.hu/miau/280/kozma.log" TargetMode="External"/><Relationship Id="rId38" Type="http://schemas.openxmlformats.org/officeDocument/2006/relationships/hyperlink" Target="https://blog.counter-strike.net/index.php/about/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6.png"/><Relationship Id="rId41" Type="http://schemas.openxmlformats.org/officeDocument/2006/relationships/hyperlink" Target="https://miau.my-x.hu/miau/196/My-X%20Team_A5%20fuzet_HU_jav.pdf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developer.valvesoftware.com/wiki/Source" TargetMode="External"/><Relationship Id="rId13" Type="http://schemas.openxmlformats.org/officeDocument/2006/relationships/hyperlink" Target="https://gamehacking.academy/" TargetMode="External"/><Relationship Id="rId3" Type="http://schemas.openxmlformats.org/officeDocument/2006/relationships/hyperlink" Target="https://learn.g2.com/esports" TargetMode="External"/><Relationship Id="rId7" Type="http://schemas.openxmlformats.org/officeDocument/2006/relationships/hyperlink" Target="https://totalcsgo.com/commands" TargetMode="External"/><Relationship Id="rId12" Type="http://schemas.openxmlformats.org/officeDocument/2006/relationships/hyperlink" Target="https://medium.com/ax1al/introduction-to-game-hacking-fb70e29de60f" TargetMode="External"/><Relationship Id="rId2" Type="http://schemas.openxmlformats.org/officeDocument/2006/relationships/hyperlink" Target="https://www.esportsearnings.com/tournaments" TargetMode="External"/><Relationship Id="rId1" Type="http://schemas.openxmlformats.org/officeDocument/2006/relationships/hyperlink" Target="https://miau.my-x.hu/miau/196/My-X%20Team_A5%20fuzet_HU_jav.pdf" TargetMode="External"/><Relationship Id="rId6" Type="http://schemas.openxmlformats.org/officeDocument/2006/relationships/hyperlink" Target="https://en.wikipedia.org/wiki/Counter-Strike_(video_game)" TargetMode="External"/><Relationship Id="rId11" Type="http://schemas.openxmlformats.org/officeDocument/2006/relationships/hyperlink" Target="https://en.wikipedia.org/wiki/Cheating_in_video_games" TargetMode="External"/><Relationship Id="rId5" Type="http://schemas.openxmlformats.org/officeDocument/2006/relationships/hyperlink" Target="https://store.steampowered.com/app/730/CounterStrike_Global_Offensive/" TargetMode="External"/><Relationship Id="rId10" Type="http://schemas.openxmlformats.org/officeDocument/2006/relationships/hyperlink" Target="https://miau.my-x.hu/miau/280/kozma.log" TargetMode="External"/><Relationship Id="rId4" Type="http://schemas.openxmlformats.org/officeDocument/2006/relationships/hyperlink" Target="https://blog.counter-strike.net/index.php/about/" TargetMode="External"/><Relationship Id="rId9" Type="http://schemas.openxmlformats.org/officeDocument/2006/relationships/hyperlink" Target="https://en.wikipedia.org/wiki/Source_(game_engine)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5A365F98ADB07841BBEC41C8255FFEE0" ma:contentTypeVersion="8" ma:contentTypeDescription="Új dokumentum létrehozása." ma:contentTypeScope="" ma:versionID="5f6b15952ebbd33c9a39b385e8bc03c9">
  <xsd:schema xmlns:xsd="http://www.w3.org/2001/XMLSchema" xmlns:xs="http://www.w3.org/2001/XMLSchema" xmlns:p="http://schemas.microsoft.com/office/2006/metadata/properties" xmlns:ns2="0d09390b-25e4-42e0-a172-15655a94166d" targetNamespace="http://schemas.microsoft.com/office/2006/metadata/properties" ma:root="true" ma:fieldsID="de7f1ee908d4096820827b3cde63d9ec" ns2:_="">
    <xsd:import namespace="0d09390b-25e4-42e0-a172-15655a9416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09390b-25e4-42e0-a172-15655a9416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E588DB91-B522-4AB0-A33D-F31D45FC56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09390b-25e4-42e0-a172-15655a9416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0C3743-6A42-4B26-A638-3CB63080A1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AF9C0C4-950E-4EA3-AE74-8D2B321DF2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ED55C8-DEDB-4E62-948D-76419941B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29</Pages>
  <Words>3741</Words>
  <Characters>25814</Characters>
  <Application>Microsoft Office Word</Application>
  <DocSecurity>0</DocSecurity>
  <Lines>215</Lines>
  <Paragraphs>58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Tóth Zsolt</dc:creator>
  <cp:keywords/>
  <dc:description/>
  <cp:lastModifiedBy>mancs05</cp:lastModifiedBy>
  <cp:revision>17</cp:revision>
  <cp:lastPrinted>2021-11-11T14:28:00Z</cp:lastPrinted>
  <dcterms:created xsi:type="dcterms:W3CDTF">2022-05-11T09:17:00Z</dcterms:created>
  <dcterms:modified xsi:type="dcterms:W3CDTF">2022-05-12T11:52:00Z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0x0101005A365F98ADB07841BBEC41C8255FFEE0</vt:lpwstr>
  </property>
</Properties>
</file>