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B089D" w14:textId="11EDBC3C" w:rsidR="00593332" w:rsidRDefault="00271D1D">
      <w:r>
        <w:rPr>
          <w:noProof/>
        </w:rPr>
        <w:drawing>
          <wp:anchor distT="0" distB="0" distL="114300" distR="114300" simplePos="0" relativeHeight="251658240" behindDoc="1" locked="0" layoutInCell="1" allowOverlap="1" wp14:anchorId="3D771B9D" wp14:editId="70417ADC">
            <wp:simplePos x="0" y="0"/>
            <wp:positionH relativeFrom="page">
              <wp:align>left</wp:align>
            </wp:positionH>
            <wp:positionV relativeFrom="page">
              <wp:align>top</wp:align>
            </wp:positionV>
            <wp:extent cx="7559040" cy="10692130"/>
            <wp:effectExtent l="0" t="0" r="3810" b="0"/>
            <wp:wrapNone/>
            <wp:docPr id="206774108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41089" name="Kép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14:sizeRelH relativeFrom="margin">
              <wp14:pctWidth>0</wp14:pctWidth>
            </wp14:sizeRelH>
            <wp14:sizeRelV relativeFrom="margin">
              <wp14:pctHeight>0</wp14:pctHeight>
            </wp14:sizeRelV>
          </wp:anchor>
        </w:drawing>
      </w:r>
      <w:r w:rsidR="00593332">
        <w:rPr>
          <w:noProof/>
        </w:rPr>
        <mc:AlternateContent>
          <mc:Choice Requires="wps">
            <w:drawing>
              <wp:anchor distT="45720" distB="45720" distL="114300" distR="114300" simplePos="0" relativeHeight="251660288" behindDoc="1" locked="0" layoutInCell="1" allowOverlap="1" wp14:anchorId="6E9C7356" wp14:editId="31FBA760">
                <wp:simplePos x="0" y="0"/>
                <wp:positionH relativeFrom="column">
                  <wp:posOffset>2980690</wp:posOffset>
                </wp:positionH>
                <wp:positionV relativeFrom="paragraph">
                  <wp:posOffset>-656590</wp:posOffset>
                </wp:positionV>
                <wp:extent cx="3215640" cy="830580"/>
                <wp:effectExtent l="0" t="0" r="0" b="0"/>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830580"/>
                        </a:xfrm>
                        <a:prstGeom prst="rect">
                          <a:avLst/>
                        </a:prstGeom>
                        <a:noFill/>
                        <a:ln w="9525">
                          <a:noFill/>
                          <a:miter lim="800000"/>
                          <a:headEnd/>
                          <a:tailEnd/>
                        </a:ln>
                      </wps:spPr>
                      <wps:txbx>
                        <w:txbxContent>
                          <w:p w14:paraId="476BFD01" w14:textId="1E4CC89A" w:rsidR="00593332" w:rsidRPr="00593332" w:rsidRDefault="00593332" w:rsidP="00593332">
                            <w:pPr>
                              <w:spacing w:after="120"/>
                              <w:jc w:val="right"/>
                              <w:rPr>
                                <w:color w:val="FFFFFF" w:themeColor="background1"/>
                                <w:sz w:val="32"/>
                                <w:szCs w:val="32"/>
                              </w:rPr>
                            </w:pPr>
                            <w:r w:rsidRPr="00593332">
                              <w:rPr>
                                <w:color w:val="FFFFFF" w:themeColor="background1"/>
                                <w:sz w:val="32"/>
                                <w:szCs w:val="32"/>
                              </w:rPr>
                              <w:t>Kodolányi János Egyetem</w:t>
                            </w:r>
                          </w:p>
                          <w:p w14:paraId="1B3B18F7" w14:textId="547B3C14" w:rsidR="00593332" w:rsidRPr="00593332" w:rsidRDefault="00593332" w:rsidP="00593332">
                            <w:pPr>
                              <w:spacing w:after="120"/>
                              <w:jc w:val="right"/>
                              <w:rPr>
                                <w:color w:val="FFFFFF" w:themeColor="background1"/>
                                <w:sz w:val="32"/>
                                <w:szCs w:val="32"/>
                              </w:rPr>
                            </w:pPr>
                            <w:r w:rsidRPr="00593332">
                              <w:rPr>
                                <w:color w:val="FFFFFF" w:themeColor="background1"/>
                                <w:sz w:val="32"/>
                                <w:szCs w:val="32"/>
                              </w:rPr>
                              <w:t>Üzemmérnök-informatikus szak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9C7356" id="_x0000_t202" coordsize="21600,21600" o:spt="202" path="m,l,21600r21600,l21600,xe">
                <v:stroke joinstyle="miter"/>
                <v:path gradientshapeok="t" o:connecttype="rect"/>
              </v:shapetype>
              <v:shape id="Szövegdoboz 2" o:spid="_x0000_s1026" type="#_x0000_t202" style="position:absolute;left:0;text-align:left;margin-left:234.7pt;margin-top:-51.7pt;width:253.2pt;height:65.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" filled="f" stroked="f">
                <v:textbox>
                  <w:txbxContent>
                    <w:p w14:paraId="476BFD01" w14:textId="1E4CC89A" w:rsidR="00593332" w:rsidRPr="00593332" w:rsidRDefault="00593332" w:rsidP="00593332">
                      <w:pPr>
                        <w:spacing w:after="120"/>
                        <w:jc w:val="right"/>
                        <w:rPr>
                          <w:color w:val="FFFFFF" w:themeColor="background1"/>
                          <w:sz w:val="32"/>
                          <w:szCs w:val="32"/>
                        </w:rPr>
                      </w:pPr>
                      <w:r w:rsidRPr="00593332">
                        <w:rPr>
                          <w:color w:val="FFFFFF" w:themeColor="background1"/>
                          <w:sz w:val="32"/>
                          <w:szCs w:val="32"/>
                        </w:rPr>
                        <w:t>Kodolányi János Egyetem</w:t>
                      </w:r>
                    </w:p>
                    <w:p w14:paraId="1B3B18F7" w14:textId="547B3C14" w:rsidR="00593332" w:rsidRPr="00593332" w:rsidRDefault="00593332" w:rsidP="00593332">
                      <w:pPr>
                        <w:spacing w:after="120"/>
                        <w:jc w:val="right"/>
                        <w:rPr>
                          <w:color w:val="FFFFFF" w:themeColor="background1"/>
                          <w:sz w:val="32"/>
                          <w:szCs w:val="32"/>
                        </w:rPr>
                      </w:pPr>
                      <w:r w:rsidRPr="00593332">
                        <w:rPr>
                          <w:color w:val="FFFFFF" w:themeColor="background1"/>
                          <w:sz w:val="32"/>
                          <w:szCs w:val="32"/>
                        </w:rPr>
                        <w:t>Üzemmérnök-informatikus szak</w:t>
                      </w:r>
                    </w:p>
                  </w:txbxContent>
                </v:textbox>
              </v:shape>
            </w:pict>
          </mc:Fallback>
        </mc:AlternateContent>
      </w:r>
    </w:p>
    <w:sdt>
      <w:sdtPr>
        <w:id w:val="-266463925"/>
        <w:docPartObj>
          <w:docPartGallery w:val="Cover Pages"/>
          <w:docPartUnique/>
        </w:docPartObj>
      </w:sdtPr>
      <w:sdtEndPr>
        <w:rPr>
          <w:rFonts w:asciiTheme="minorHAnsi" w:eastAsiaTheme="minorEastAsia" w:hAnsiTheme="minorHAnsi" w:cstheme="minorBidi"/>
          <w:sz w:val="22"/>
          <w:szCs w:val="22"/>
          <w:lang w:eastAsia="hu-HU"/>
        </w:rPr>
      </w:sdtEndPr>
      <w:sdtContent>
        <w:p w14:paraId="06A48DA0" w14:textId="3EBA7380" w:rsidR="00545EAF" w:rsidRDefault="00545EAF"/>
        <w:p w14:paraId="3D1D298A" w14:textId="48CD7F9D" w:rsidR="00545EAF" w:rsidRDefault="00911AD5">
          <w:pPr>
            <w:spacing w:after="160" w:line="259" w:lineRule="auto"/>
            <w:jc w:val="left"/>
            <w:rPr>
              <w:rFonts w:asciiTheme="minorHAnsi" w:eastAsiaTheme="minorEastAsia" w:hAnsiTheme="minorHAnsi" w:cstheme="minorBidi"/>
              <w:sz w:val="22"/>
              <w:szCs w:val="22"/>
              <w:lang w:eastAsia="hu-HU"/>
            </w:rPr>
          </w:pPr>
          <w:r w:rsidRPr="00EB6805">
            <w:rPr>
              <w:rFonts w:asciiTheme="minorHAnsi" w:eastAsiaTheme="minorEastAsia" w:hAnsiTheme="minorHAnsi" w:cstheme="minorBidi"/>
              <w:noProof/>
              <w:sz w:val="22"/>
              <w:szCs w:val="22"/>
              <w:lang w:eastAsia="hu-HU"/>
            </w:rPr>
            <mc:AlternateContent>
              <mc:Choice Requires="wps">
                <w:drawing>
                  <wp:anchor distT="45720" distB="45720" distL="114300" distR="114300" simplePos="0" relativeHeight="251666432" behindDoc="1" locked="0" layoutInCell="1" allowOverlap="1" wp14:anchorId="7CEEB454" wp14:editId="04342F0D">
                    <wp:simplePos x="0" y="0"/>
                    <wp:positionH relativeFrom="column">
                      <wp:posOffset>2805430</wp:posOffset>
                    </wp:positionH>
                    <wp:positionV relativeFrom="paragraph">
                      <wp:posOffset>7052310</wp:posOffset>
                    </wp:positionV>
                    <wp:extent cx="3421380" cy="1051560"/>
                    <wp:effectExtent l="0" t="0" r="0" b="0"/>
                    <wp:wrapNone/>
                    <wp:docPr id="20061391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1051560"/>
                            </a:xfrm>
                            <a:prstGeom prst="rect">
                              <a:avLst/>
                            </a:prstGeom>
                            <a:noFill/>
                            <a:ln w="9525">
                              <a:noFill/>
                              <a:miter lim="800000"/>
                              <a:headEnd/>
                              <a:tailEnd/>
                            </a:ln>
                          </wps:spPr>
                          <wps:txbx>
                            <w:txbxContent>
                              <w:p w14:paraId="4BF9361E" w14:textId="162D52B8" w:rsidR="00EB6805" w:rsidRPr="00EB6805" w:rsidRDefault="00EB6805">
                                <w:pPr>
                                  <w:rPr>
                                    <w:color w:val="FFFFFF" w:themeColor="background1"/>
                                    <w:sz w:val="32"/>
                                    <w:szCs w:val="32"/>
                                  </w:rPr>
                                </w:pPr>
                                <w:r w:rsidRPr="00EB6805">
                                  <w:rPr>
                                    <w:color w:val="FFFFFF" w:themeColor="background1"/>
                                    <w:sz w:val="32"/>
                                    <w:szCs w:val="32"/>
                                  </w:rPr>
                                  <w:t>Tárgy: Rendszermodellezés</w:t>
                                </w:r>
                                <w:r w:rsidR="00911AD5">
                                  <w:rPr>
                                    <w:color w:val="FFFFFF" w:themeColor="background1"/>
                                    <w:sz w:val="32"/>
                                    <w:szCs w:val="32"/>
                                  </w:rPr>
                                  <w:t xml:space="preserve">, </w:t>
                                </w:r>
                                <w:ins w:id="1" w:author="Lttd" w:date="2024-04-16T17:00:00Z">
                                  <w:r w:rsidR="00911AD5">
                                    <w:rPr>
                                      <w:color w:val="FFFFFF" w:themeColor="background1"/>
                                      <w:sz w:val="32"/>
                                      <w:szCs w:val="32"/>
                                    </w:rPr>
                                    <w:t>Adatvizualizáció, Ember</w:t>
                                  </w:r>
                                </w:ins>
                                <w:ins w:id="2" w:author="Lttd" w:date="2024-04-16T17:01:00Z">
                                  <w:r w:rsidR="00911AD5">
                                    <w:rPr>
                                      <w:color w:val="FFFFFF" w:themeColor="background1"/>
                                      <w:sz w:val="32"/>
                                      <w:szCs w:val="32"/>
                                    </w:rPr>
                                    <w:t xml:space="preserve">i </w:t>
                                  </w:r>
                                </w:ins>
                                <w:ins w:id="3" w:author="Lttd" w:date="2024-04-16T17:00:00Z">
                                  <w:r w:rsidR="00911AD5">
                                    <w:rPr>
                                      <w:color w:val="FFFFFF" w:themeColor="background1"/>
                                      <w:sz w:val="32"/>
                                      <w:szCs w:val="32"/>
                                    </w:rPr>
                                    <w:t>viselkedé</w:t>
                                  </w:r>
                                </w:ins>
                                <w:ins w:id="4" w:author="Lttd" w:date="2024-04-16T17:01:00Z">
                                  <w:r w:rsidR="00911AD5">
                                    <w:rPr>
                                      <w:color w:val="FFFFFF" w:themeColor="background1"/>
                                      <w:sz w:val="32"/>
                                      <w:szCs w:val="32"/>
                                    </w:rPr>
                                    <w:t>s és kommunikáció tárgycsoport</w:t>
                                  </w:r>
                                </w:ins>
                              </w:p>
                              <w:p w14:paraId="1B13B991" w14:textId="5F50002F" w:rsidR="00EB6805" w:rsidRPr="00EB6805" w:rsidRDefault="00EB6805">
                                <w:pPr>
                                  <w:rPr>
                                    <w:color w:val="FFFFFF" w:themeColor="background1"/>
                                    <w:sz w:val="32"/>
                                    <w:szCs w:val="32"/>
                                  </w:rPr>
                                </w:pPr>
                                <w:r w:rsidRPr="00EB6805">
                                  <w:rPr>
                                    <w:color w:val="FFFFFF" w:themeColor="background1"/>
                                    <w:sz w:val="32"/>
                                    <w:szCs w:val="32"/>
                                  </w:rPr>
                                  <w:t xml:space="preserve">Tanév: 2023/2024 </w:t>
                                </w:r>
                                <w:r w:rsidR="00CC4148">
                                  <w:rPr>
                                    <w:color w:val="FFFFFF" w:themeColor="background1"/>
                                    <w:sz w:val="32"/>
                                    <w:szCs w:val="32"/>
                                  </w:rPr>
                                  <w:t>II</w:t>
                                </w:r>
                                <w:r w:rsidRPr="00EB6805">
                                  <w:rPr>
                                    <w:color w:val="FFFFFF" w:themeColor="background1"/>
                                    <w:sz w:val="32"/>
                                    <w:szCs w:val="32"/>
                                  </w:rPr>
                                  <w:t xml:space="preserve">. </w:t>
                                </w:r>
                                <w:r w:rsidR="00CC4148">
                                  <w:rPr>
                                    <w:color w:val="FFFFFF" w:themeColor="background1"/>
                                    <w:sz w:val="32"/>
                                    <w:szCs w:val="32"/>
                                  </w:rPr>
                                  <w:t>félév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EB454" id="_x0000_s1027" type="#_x0000_t202" style="position:absolute;margin-left:220.9pt;margin-top:555.3pt;width:269.4pt;height:82.8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" filled="f" stroked="f">
                    <v:textbox>
                      <w:txbxContent>
                        <w:p w14:paraId="4BF9361E" w14:textId="162D52B8" w:rsidR="00EB6805" w:rsidRPr="00EB6805" w:rsidRDefault="00EB6805">
                          <w:pPr>
                            <w:rPr>
                              <w:color w:val="FFFFFF" w:themeColor="background1"/>
                              <w:sz w:val="32"/>
                              <w:szCs w:val="32"/>
                            </w:rPr>
                          </w:pPr>
                          <w:r w:rsidRPr="00EB6805">
                            <w:rPr>
                              <w:color w:val="FFFFFF" w:themeColor="background1"/>
                              <w:sz w:val="32"/>
                              <w:szCs w:val="32"/>
                            </w:rPr>
                            <w:t>Tárgy: Rendszermodellezés</w:t>
                          </w:r>
                          <w:r w:rsidR="00911AD5">
                            <w:rPr>
                              <w:color w:val="FFFFFF" w:themeColor="background1"/>
                              <w:sz w:val="32"/>
                              <w:szCs w:val="32"/>
                            </w:rPr>
                            <w:t xml:space="preserve">, </w:t>
                          </w:r>
                          <w:ins w:id="5" w:author="Lttd" w:date="2024-04-16T17:00:00Z">
                            <w:r w:rsidR="00911AD5">
                              <w:rPr>
                                <w:color w:val="FFFFFF" w:themeColor="background1"/>
                                <w:sz w:val="32"/>
                                <w:szCs w:val="32"/>
                              </w:rPr>
                              <w:t>Adatvizualizáció, Ember</w:t>
                            </w:r>
                          </w:ins>
                          <w:ins w:id="6" w:author="Lttd" w:date="2024-04-16T17:01:00Z">
                            <w:r w:rsidR="00911AD5">
                              <w:rPr>
                                <w:color w:val="FFFFFF" w:themeColor="background1"/>
                                <w:sz w:val="32"/>
                                <w:szCs w:val="32"/>
                              </w:rPr>
                              <w:t xml:space="preserve">i </w:t>
                            </w:r>
                          </w:ins>
                          <w:ins w:id="7" w:author="Lttd" w:date="2024-04-16T17:00:00Z">
                            <w:r w:rsidR="00911AD5">
                              <w:rPr>
                                <w:color w:val="FFFFFF" w:themeColor="background1"/>
                                <w:sz w:val="32"/>
                                <w:szCs w:val="32"/>
                              </w:rPr>
                              <w:t>viselkedé</w:t>
                            </w:r>
                          </w:ins>
                          <w:ins w:id="8" w:author="Lttd" w:date="2024-04-16T17:01:00Z">
                            <w:r w:rsidR="00911AD5">
                              <w:rPr>
                                <w:color w:val="FFFFFF" w:themeColor="background1"/>
                                <w:sz w:val="32"/>
                                <w:szCs w:val="32"/>
                              </w:rPr>
                              <w:t>s és kommunikáció tárgycsoport</w:t>
                            </w:r>
                          </w:ins>
                        </w:p>
                        <w:p w14:paraId="1B13B991" w14:textId="5F50002F" w:rsidR="00EB6805" w:rsidRPr="00EB6805" w:rsidRDefault="00EB6805">
                          <w:pPr>
                            <w:rPr>
                              <w:color w:val="FFFFFF" w:themeColor="background1"/>
                              <w:sz w:val="32"/>
                              <w:szCs w:val="32"/>
                            </w:rPr>
                          </w:pPr>
                          <w:r w:rsidRPr="00EB6805">
                            <w:rPr>
                              <w:color w:val="FFFFFF" w:themeColor="background1"/>
                              <w:sz w:val="32"/>
                              <w:szCs w:val="32"/>
                            </w:rPr>
                            <w:t xml:space="preserve">Tanév: 2023/2024 </w:t>
                          </w:r>
                          <w:r w:rsidR="00CC4148">
                            <w:rPr>
                              <w:color w:val="FFFFFF" w:themeColor="background1"/>
                              <w:sz w:val="32"/>
                              <w:szCs w:val="32"/>
                            </w:rPr>
                            <w:t>II</w:t>
                          </w:r>
                          <w:r w:rsidRPr="00EB6805">
                            <w:rPr>
                              <w:color w:val="FFFFFF" w:themeColor="background1"/>
                              <w:sz w:val="32"/>
                              <w:szCs w:val="32"/>
                            </w:rPr>
                            <w:t xml:space="preserve">. </w:t>
                          </w:r>
                          <w:r w:rsidR="00CC4148">
                            <w:rPr>
                              <w:color w:val="FFFFFF" w:themeColor="background1"/>
                              <w:sz w:val="32"/>
                              <w:szCs w:val="32"/>
                            </w:rPr>
                            <w:t>félév</w:t>
                          </w:r>
                        </w:p>
                      </w:txbxContent>
                    </v:textbox>
                  </v:shape>
                </w:pict>
              </mc:Fallback>
            </mc:AlternateContent>
          </w:r>
          <w:r w:rsidR="00EB6805" w:rsidRPr="00271D1D">
            <w:rPr>
              <w:rFonts w:asciiTheme="minorHAnsi" w:eastAsiaTheme="minorEastAsia" w:hAnsiTheme="minorHAnsi" w:cstheme="minorBidi"/>
              <w:noProof/>
              <w:sz w:val="22"/>
              <w:szCs w:val="22"/>
              <w:lang w:eastAsia="hu-HU"/>
            </w:rPr>
            <mc:AlternateContent>
              <mc:Choice Requires="wps">
                <w:drawing>
                  <wp:anchor distT="45720" distB="45720" distL="114300" distR="114300" simplePos="0" relativeHeight="251664384" behindDoc="1" locked="0" layoutInCell="1" allowOverlap="1" wp14:anchorId="023F17B4" wp14:editId="2ACD3683">
                    <wp:simplePos x="0" y="0"/>
                    <wp:positionH relativeFrom="column">
                      <wp:posOffset>-722630</wp:posOffset>
                    </wp:positionH>
                    <wp:positionV relativeFrom="paragraph">
                      <wp:posOffset>7067550</wp:posOffset>
                    </wp:positionV>
                    <wp:extent cx="2773680" cy="1554480"/>
                    <wp:effectExtent l="0" t="0" r="0" b="0"/>
                    <wp:wrapNone/>
                    <wp:docPr id="16066082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554480"/>
                            </a:xfrm>
                            <a:prstGeom prst="rect">
                              <a:avLst/>
                            </a:prstGeom>
                            <a:noFill/>
                            <a:ln w="9525">
                              <a:noFill/>
                              <a:miter lim="800000"/>
                              <a:headEnd/>
                              <a:tailEnd/>
                            </a:ln>
                          </wps:spPr>
                          <wps:txbx>
                            <w:txbxContent>
                              <w:p w14:paraId="05B5D75B" w14:textId="6FA5FFF6" w:rsidR="00271D1D" w:rsidRPr="00271D1D" w:rsidRDefault="00271D1D" w:rsidP="00271D1D">
                                <w:pPr>
                                  <w:rPr>
                                    <w:color w:val="FFFFFF" w:themeColor="background1"/>
                                    <w:sz w:val="32"/>
                                    <w:szCs w:val="32"/>
                                  </w:rPr>
                                </w:pPr>
                                <w:r w:rsidRPr="00271D1D">
                                  <w:rPr>
                                    <w:color w:val="FFFFFF" w:themeColor="background1"/>
                                    <w:sz w:val="32"/>
                                    <w:szCs w:val="32"/>
                                  </w:rPr>
                                  <w:t>Név: Kozma Viktor</w:t>
                                </w:r>
                              </w:p>
                              <w:p w14:paraId="56566472" w14:textId="35A959CA" w:rsidR="00271D1D" w:rsidRDefault="00271D1D" w:rsidP="00271D1D">
                                <w:pPr>
                                  <w:rPr>
                                    <w:color w:val="FFFFFF" w:themeColor="background1"/>
                                    <w:sz w:val="32"/>
                                    <w:szCs w:val="32"/>
                                  </w:rPr>
                                </w:pPr>
                                <w:r w:rsidRPr="00271D1D">
                                  <w:rPr>
                                    <w:color w:val="FFFFFF" w:themeColor="background1"/>
                                    <w:sz w:val="32"/>
                                    <w:szCs w:val="32"/>
                                  </w:rPr>
                                  <w:t>NEPTUN Kód: NU6XEK</w:t>
                                </w:r>
                              </w:p>
                              <w:p w14:paraId="38F9D252" w14:textId="0B10433A" w:rsidR="00CC4148" w:rsidRDefault="00CC4148" w:rsidP="00271D1D">
                                <w:pPr>
                                  <w:rPr>
                                    <w:color w:val="FFFFFF" w:themeColor="background1"/>
                                    <w:sz w:val="32"/>
                                    <w:szCs w:val="32"/>
                                  </w:rPr>
                                </w:pPr>
                                <w:r>
                                  <w:rPr>
                                    <w:color w:val="FFFFFF" w:themeColor="background1"/>
                                    <w:sz w:val="32"/>
                                    <w:szCs w:val="32"/>
                                  </w:rPr>
                                  <w:t>Konzulens: Dr. Pitlik László</w:t>
                                </w:r>
                              </w:p>
                              <w:p w14:paraId="4E3C5236" w14:textId="77777777" w:rsidR="00CC4148" w:rsidRPr="00271D1D" w:rsidRDefault="00CC4148" w:rsidP="00271D1D">
                                <w:pPr>
                                  <w:rPr>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F17B4" id="_x0000_s1028" type="#_x0000_t202" style="position:absolute;margin-left:-56.9pt;margin-top:556.5pt;width:218.4pt;height:122.4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" filled="f" stroked="f">
                    <v:textbox>
                      <w:txbxContent>
                        <w:p w14:paraId="05B5D75B" w14:textId="6FA5FFF6" w:rsidR="00271D1D" w:rsidRPr="00271D1D" w:rsidRDefault="00271D1D" w:rsidP="00271D1D">
                          <w:pPr>
                            <w:rPr>
                              <w:color w:val="FFFFFF" w:themeColor="background1"/>
                              <w:sz w:val="32"/>
                              <w:szCs w:val="32"/>
                            </w:rPr>
                          </w:pPr>
                          <w:r w:rsidRPr="00271D1D">
                            <w:rPr>
                              <w:color w:val="FFFFFF" w:themeColor="background1"/>
                              <w:sz w:val="32"/>
                              <w:szCs w:val="32"/>
                            </w:rPr>
                            <w:t>Név: Kozma Viktor</w:t>
                          </w:r>
                        </w:p>
                        <w:p w14:paraId="56566472" w14:textId="35A959CA" w:rsidR="00271D1D" w:rsidRDefault="00271D1D" w:rsidP="00271D1D">
                          <w:pPr>
                            <w:rPr>
                              <w:color w:val="FFFFFF" w:themeColor="background1"/>
                              <w:sz w:val="32"/>
                              <w:szCs w:val="32"/>
                            </w:rPr>
                          </w:pPr>
                          <w:r w:rsidRPr="00271D1D">
                            <w:rPr>
                              <w:color w:val="FFFFFF" w:themeColor="background1"/>
                              <w:sz w:val="32"/>
                              <w:szCs w:val="32"/>
                            </w:rPr>
                            <w:t>NEPTUN Kód: NU6XEK</w:t>
                          </w:r>
                        </w:p>
                        <w:p w14:paraId="38F9D252" w14:textId="0B10433A" w:rsidR="00CC4148" w:rsidRDefault="00CC4148" w:rsidP="00271D1D">
                          <w:pPr>
                            <w:rPr>
                              <w:color w:val="FFFFFF" w:themeColor="background1"/>
                              <w:sz w:val="32"/>
                              <w:szCs w:val="32"/>
                            </w:rPr>
                          </w:pPr>
                          <w:r>
                            <w:rPr>
                              <w:color w:val="FFFFFF" w:themeColor="background1"/>
                              <w:sz w:val="32"/>
                              <w:szCs w:val="32"/>
                            </w:rPr>
                            <w:t>Konzulens: Dr. Pitlik László</w:t>
                          </w:r>
                        </w:p>
                        <w:p w14:paraId="4E3C5236" w14:textId="77777777" w:rsidR="00CC4148" w:rsidRPr="00271D1D" w:rsidRDefault="00CC4148" w:rsidP="00271D1D">
                          <w:pPr>
                            <w:rPr>
                              <w:color w:val="FFFFFF" w:themeColor="background1"/>
                              <w:sz w:val="32"/>
                              <w:szCs w:val="32"/>
                            </w:rPr>
                          </w:pPr>
                        </w:p>
                      </w:txbxContent>
                    </v:textbox>
                  </v:shape>
                </w:pict>
              </mc:Fallback>
            </mc:AlternateContent>
          </w:r>
          <w:r w:rsidR="00A53972" w:rsidRPr="00A53972">
            <w:rPr>
              <w:rFonts w:asciiTheme="minorHAnsi" w:eastAsiaTheme="minorEastAsia" w:hAnsiTheme="minorHAnsi" w:cstheme="minorBidi"/>
              <w:noProof/>
              <w:sz w:val="22"/>
              <w:szCs w:val="22"/>
              <w:lang w:eastAsia="hu-HU"/>
            </w:rPr>
            <mc:AlternateContent>
              <mc:Choice Requires="wps">
                <w:drawing>
                  <wp:anchor distT="45720" distB="45720" distL="114300" distR="114300" simplePos="0" relativeHeight="251662336" behindDoc="0" locked="0" layoutInCell="1" allowOverlap="1" wp14:anchorId="2F79F485" wp14:editId="6140958B">
                    <wp:simplePos x="0" y="0"/>
                    <wp:positionH relativeFrom="margin">
                      <wp:align>left</wp:align>
                    </wp:positionH>
                    <wp:positionV relativeFrom="paragraph">
                      <wp:posOffset>788670</wp:posOffset>
                    </wp:positionV>
                    <wp:extent cx="6004560" cy="2346960"/>
                    <wp:effectExtent l="0" t="0" r="0" b="0"/>
                    <wp:wrapSquare wrapText="bothSides"/>
                    <wp:docPr id="7132856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2346960"/>
                            </a:xfrm>
                            <a:prstGeom prst="rect">
                              <a:avLst/>
                            </a:prstGeom>
                            <a:solidFill>
                              <a:srgbClr val="FFFFFF"/>
                            </a:solidFill>
                            <a:ln w="9525">
                              <a:noFill/>
                              <a:miter lim="800000"/>
                              <a:headEnd/>
                              <a:tailEnd/>
                            </a:ln>
                          </wps:spPr>
                          <wps:txbx>
                            <w:txbxContent>
                              <w:p w14:paraId="7CC35BA7" w14:textId="3C09F44E" w:rsidR="00A53972" w:rsidRPr="00271D1D" w:rsidRDefault="00271D1D" w:rsidP="00271D1D">
                                <w:pPr>
                                  <w:jc w:val="left"/>
                                  <w:rPr>
                                    <w:rFonts w:ascii="Arial" w:hAnsi="Arial" w:cs="Arial"/>
                                    <w:b/>
                                    <w:bCs/>
                                    <w:sz w:val="52"/>
                                    <w:szCs w:val="52"/>
                                  </w:rPr>
                                </w:pPr>
                                <w:r w:rsidRPr="00271D1D">
                                  <w:rPr>
                                    <w:rFonts w:ascii="Arial" w:hAnsi="Arial" w:cs="Arial"/>
                                    <w:b/>
                                    <w:bCs/>
                                    <w:sz w:val="52"/>
                                    <w:szCs w:val="52"/>
                                  </w:rPr>
                                  <w:t>Szoftverfejlesztési döntéstámogatás mesterséges intelligenciával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9F485" id="_x0000_s1029" type="#_x0000_t202" style="position:absolute;margin-left:0;margin-top:62.1pt;width:472.8pt;height:184.8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" stroked="f">
                    <v:textbox>
                      <w:txbxContent>
                        <w:p w14:paraId="7CC35BA7" w14:textId="3C09F44E" w:rsidR="00A53972" w:rsidRPr="00271D1D" w:rsidRDefault="00271D1D" w:rsidP="00271D1D">
                          <w:pPr>
                            <w:jc w:val="left"/>
                            <w:rPr>
                              <w:rFonts w:ascii="Arial" w:hAnsi="Arial" w:cs="Arial"/>
                              <w:b/>
                              <w:bCs/>
                              <w:sz w:val="52"/>
                              <w:szCs w:val="52"/>
                            </w:rPr>
                          </w:pPr>
                          <w:r w:rsidRPr="00271D1D">
                            <w:rPr>
                              <w:rFonts w:ascii="Arial" w:hAnsi="Arial" w:cs="Arial"/>
                              <w:b/>
                              <w:bCs/>
                              <w:sz w:val="52"/>
                              <w:szCs w:val="52"/>
                            </w:rPr>
                            <w:t>Szoftverfejlesztési döntéstámogatás mesterséges intelligenciával</w:t>
                          </w:r>
                        </w:p>
                      </w:txbxContent>
                    </v:textbox>
                    <w10:wrap type="square" anchorx="margin"/>
                  </v:shape>
                </w:pict>
              </mc:Fallback>
            </mc:AlternateContent>
          </w:r>
          <w:r w:rsidR="00545EAF">
            <w:rPr>
              <w:rFonts w:asciiTheme="minorHAnsi" w:eastAsiaTheme="minorEastAsia" w:hAnsiTheme="minorHAnsi" w:cstheme="minorBidi"/>
              <w:sz w:val="22"/>
              <w:szCs w:val="22"/>
              <w:lang w:eastAsia="hu-HU"/>
            </w:rPr>
            <w:br w:type="page"/>
          </w:r>
        </w:p>
      </w:sdtContent>
    </w:sdt>
    <w:sdt>
      <w:sdtPr>
        <w:rPr>
          <w:rFonts w:ascii="Times New Roman" w:eastAsiaTheme="minorHAnsi" w:hAnsi="Times New Roman" w:cs="Times New Roman"/>
          <w:color w:val="auto"/>
          <w:sz w:val="24"/>
          <w:szCs w:val="24"/>
          <w:lang w:eastAsia="en-US"/>
        </w:rPr>
        <w:id w:val="374663389"/>
        <w:docPartObj>
          <w:docPartGallery w:val="Table of Contents"/>
          <w:docPartUnique/>
        </w:docPartObj>
      </w:sdtPr>
      <w:sdtEndPr>
        <w:rPr>
          <w:b/>
          <w:bCs/>
        </w:rPr>
      </w:sdtEndPr>
      <w:sdtContent>
        <w:p w14:paraId="3F7CF297" w14:textId="2E756AD9" w:rsidR="0018208C" w:rsidRDefault="0018208C">
          <w:pPr>
            <w:pStyle w:val="TOCHeading"/>
          </w:pPr>
          <w:r>
            <w:t>Tartalomjegyzék</w:t>
          </w:r>
        </w:p>
        <w:p w14:paraId="4733B9D4" w14:textId="502968F3" w:rsidR="00B22BD0" w:rsidRDefault="0018208C" w:rsidP="00911AD5">
          <w:pPr>
            <w:pStyle w:val="TOC1"/>
            <w:rPr>
              <w:rFonts w:asciiTheme="minorHAnsi" w:eastAsiaTheme="minorEastAsia" w:hAnsiTheme="minorHAnsi" w:cstheme="minorBidi"/>
              <w:noProof/>
              <w:kern w:val="2"/>
              <w:lang w:eastAsia="hu-HU"/>
              <w14:ligatures w14:val="standardContextual"/>
            </w:rPr>
            <w:pPrChange w:id="9" w:author="Lttd" w:date="2024-04-16T17:02:00Z">
              <w:pPr>
                <w:pStyle w:val="TOC1"/>
                <w:tabs>
                  <w:tab w:val="right" w:leader="dot" w:pos="8776"/>
                </w:tabs>
              </w:pPr>
            </w:pPrChange>
          </w:pPr>
          <w:r>
            <w:fldChar w:fldCharType="begin"/>
          </w:r>
          <w:r>
            <w:instrText xml:space="preserve"> TOC \o "1-3" \h \z \u </w:instrText>
          </w:r>
          <w:r>
            <w:fldChar w:fldCharType="separate"/>
          </w:r>
          <w:r w:rsidR="00000000">
            <w:fldChar w:fldCharType="begin"/>
          </w:r>
          <w:r w:rsidR="00000000">
            <w:instrText>HYPERLINK \l "_Toc164159249"</w:instrText>
          </w:r>
          <w:r w:rsidR="00000000">
            <w:fldChar w:fldCharType="separate"/>
          </w:r>
          <w:r w:rsidR="00B22BD0" w:rsidRPr="00FD0A62">
            <w:rPr>
              <w:rStyle w:val="Hyperlink"/>
              <w:noProof/>
            </w:rPr>
            <w:t>1. Kivonat</w:t>
          </w:r>
          <w:r w:rsidR="00B22BD0">
            <w:rPr>
              <w:noProof/>
              <w:webHidden/>
            </w:rPr>
            <w:tab/>
          </w:r>
          <w:r w:rsidR="00B22BD0">
            <w:rPr>
              <w:noProof/>
              <w:webHidden/>
            </w:rPr>
            <w:fldChar w:fldCharType="begin"/>
          </w:r>
          <w:r w:rsidR="00B22BD0">
            <w:rPr>
              <w:noProof/>
              <w:webHidden/>
            </w:rPr>
            <w:instrText xml:space="preserve"> PAGEREF _Toc164159249 \h </w:instrText>
          </w:r>
          <w:r w:rsidR="00B22BD0">
            <w:rPr>
              <w:noProof/>
              <w:webHidden/>
            </w:rPr>
          </w:r>
          <w:r w:rsidR="00B22BD0">
            <w:rPr>
              <w:noProof/>
              <w:webHidden/>
            </w:rPr>
            <w:fldChar w:fldCharType="separate"/>
          </w:r>
          <w:r w:rsidR="00B22BD0">
            <w:rPr>
              <w:noProof/>
              <w:webHidden/>
            </w:rPr>
            <w:t>3</w:t>
          </w:r>
          <w:r w:rsidR="00B22BD0">
            <w:rPr>
              <w:noProof/>
              <w:webHidden/>
            </w:rPr>
            <w:fldChar w:fldCharType="end"/>
          </w:r>
          <w:r w:rsidR="00000000">
            <w:rPr>
              <w:noProof/>
            </w:rPr>
            <w:fldChar w:fldCharType="end"/>
          </w:r>
        </w:p>
        <w:p w14:paraId="266CC77E" w14:textId="69E53D66" w:rsidR="00B22BD0" w:rsidRDefault="00000000" w:rsidP="00911AD5">
          <w:pPr>
            <w:pStyle w:val="TOC1"/>
            <w:rPr>
              <w:rFonts w:asciiTheme="minorHAnsi" w:eastAsiaTheme="minorEastAsia" w:hAnsiTheme="minorHAnsi" w:cstheme="minorBidi"/>
              <w:noProof/>
              <w:kern w:val="2"/>
              <w:lang w:eastAsia="hu-HU"/>
              <w14:ligatures w14:val="standardContextual"/>
            </w:rPr>
            <w:pPrChange w:id="10" w:author="Lttd" w:date="2024-04-16T17:02:00Z">
              <w:pPr>
                <w:pStyle w:val="TOC1"/>
                <w:tabs>
                  <w:tab w:val="right" w:leader="dot" w:pos="8776"/>
                </w:tabs>
              </w:pPr>
            </w:pPrChange>
          </w:pPr>
          <w:r>
            <w:fldChar w:fldCharType="begin"/>
          </w:r>
          <w:r>
            <w:instrText>HYPERLINK \l "_Toc164159250"</w:instrText>
          </w:r>
          <w:r>
            <w:fldChar w:fldCharType="separate"/>
          </w:r>
          <w:r w:rsidR="00B22BD0" w:rsidRPr="00FD0A62">
            <w:rPr>
              <w:rStyle w:val="Hyperlink"/>
              <w:noProof/>
            </w:rPr>
            <w:t>2. Abstract</w:t>
          </w:r>
          <w:r w:rsidR="00B22BD0">
            <w:rPr>
              <w:noProof/>
              <w:webHidden/>
            </w:rPr>
            <w:tab/>
          </w:r>
          <w:r w:rsidR="00B22BD0">
            <w:rPr>
              <w:noProof/>
              <w:webHidden/>
            </w:rPr>
            <w:fldChar w:fldCharType="begin"/>
          </w:r>
          <w:r w:rsidR="00B22BD0">
            <w:rPr>
              <w:noProof/>
              <w:webHidden/>
            </w:rPr>
            <w:instrText xml:space="preserve"> PAGEREF _Toc164159250 \h </w:instrText>
          </w:r>
          <w:r w:rsidR="00B22BD0">
            <w:rPr>
              <w:noProof/>
              <w:webHidden/>
            </w:rPr>
          </w:r>
          <w:r w:rsidR="00B22BD0">
            <w:rPr>
              <w:noProof/>
              <w:webHidden/>
            </w:rPr>
            <w:fldChar w:fldCharType="separate"/>
          </w:r>
          <w:r w:rsidR="00B22BD0">
            <w:rPr>
              <w:noProof/>
              <w:webHidden/>
            </w:rPr>
            <w:t>3</w:t>
          </w:r>
          <w:r w:rsidR="00B22BD0">
            <w:rPr>
              <w:noProof/>
              <w:webHidden/>
            </w:rPr>
            <w:fldChar w:fldCharType="end"/>
          </w:r>
          <w:r>
            <w:rPr>
              <w:noProof/>
            </w:rPr>
            <w:fldChar w:fldCharType="end"/>
          </w:r>
        </w:p>
        <w:p w14:paraId="362DFF92" w14:textId="254D3A7A" w:rsidR="00B22BD0" w:rsidRDefault="00000000" w:rsidP="00911AD5">
          <w:pPr>
            <w:pStyle w:val="TOC1"/>
            <w:rPr>
              <w:rFonts w:asciiTheme="minorHAnsi" w:eastAsiaTheme="minorEastAsia" w:hAnsiTheme="minorHAnsi" w:cstheme="minorBidi"/>
              <w:noProof/>
              <w:kern w:val="2"/>
              <w:lang w:eastAsia="hu-HU"/>
              <w14:ligatures w14:val="standardContextual"/>
            </w:rPr>
            <w:pPrChange w:id="11" w:author="Lttd" w:date="2024-04-16T17:02:00Z">
              <w:pPr>
                <w:pStyle w:val="TOC1"/>
                <w:tabs>
                  <w:tab w:val="right" w:leader="dot" w:pos="8776"/>
                </w:tabs>
              </w:pPr>
            </w:pPrChange>
          </w:pPr>
          <w:r>
            <w:fldChar w:fldCharType="begin"/>
          </w:r>
          <w:r>
            <w:instrText>HYPERLINK \l "_Toc164159251"</w:instrText>
          </w:r>
          <w:r>
            <w:fldChar w:fldCharType="separate"/>
          </w:r>
          <w:r w:rsidR="00B22BD0" w:rsidRPr="00FD0A62">
            <w:rPr>
              <w:rStyle w:val="Hyperlink"/>
              <w:noProof/>
            </w:rPr>
            <w:t>3. Bevezetés</w:t>
          </w:r>
          <w:r w:rsidR="00B22BD0">
            <w:rPr>
              <w:noProof/>
              <w:webHidden/>
            </w:rPr>
            <w:tab/>
          </w:r>
          <w:r w:rsidR="00B22BD0">
            <w:rPr>
              <w:noProof/>
              <w:webHidden/>
            </w:rPr>
            <w:fldChar w:fldCharType="begin"/>
          </w:r>
          <w:r w:rsidR="00B22BD0">
            <w:rPr>
              <w:noProof/>
              <w:webHidden/>
            </w:rPr>
            <w:instrText xml:space="preserve"> PAGEREF _Toc164159251 \h </w:instrText>
          </w:r>
          <w:r w:rsidR="00B22BD0">
            <w:rPr>
              <w:noProof/>
              <w:webHidden/>
            </w:rPr>
          </w:r>
          <w:r w:rsidR="00B22BD0">
            <w:rPr>
              <w:noProof/>
              <w:webHidden/>
            </w:rPr>
            <w:fldChar w:fldCharType="separate"/>
          </w:r>
          <w:r w:rsidR="00B22BD0">
            <w:rPr>
              <w:noProof/>
              <w:webHidden/>
            </w:rPr>
            <w:t>4</w:t>
          </w:r>
          <w:r w:rsidR="00B22BD0">
            <w:rPr>
              <w:noProof/>
              <w:webHidden/>
            </w:rPr>
            <w:fldChar w:fldCharType="end"/>
          </w:r>
          <w:r>
            <w:rPr>
              <w:noProof/>
            </w:rPr>
            <w:fldChar w:fldCharType="end"/>
          </w:r>
        </w:p>
        <w:p w14:paraId="1DB252DE" w14:textId="7C96FDFD" w:rsidR="00B22BD0" w:rsidRDefault="00000000">
          <w:pPr>
            <w:pStyle w:val="TOC2"/>
            <w:tabs>
              <w:tab w:val="right" w:leader="dot" w:pos="8776"/>
            </w:tabs>
            <w:rPr>
              <w:rFonts w:asciiTheme="minorHAnsi" w:eastAsiaTheme="minorEastAsia" w:hAnsiTheme="minorHAnsi" w:cstheme="minorBidi"/>
              <w:noProof/>
              <w:kern w:val="2"/>
              <w:lang w:eastAsia="hu-HU"/>
              <w14:ligatures w14:val="standardContextual"/>
            </w:rPr>
          </w:pPr>
          <w:hyperlink w:anchor="_Toc164159252" w:history="1">
            <w:r w:rsidR="00B22BD0" w:rsidRPr="00FD0A62">
              <w:rPr>
                <w:rStyle w:val="Hyperlink"/>
                <w:noProof/>
              </w:rPr>
              <w:t>3.1. Célok</w:t>
            </w:r>
            <w:r w:rsidR="00B22BD0">
              <w:rPr>
                <w:noProof/>
                <w:webHidden/>
              </w:rPr>
              <w:tab/>
            </w:r>
            <w:r w:rsidR="00B22BD0">
              <w:rPr>
                <w:noProof/>
                <w:webHidden/>
              </w:rPr>
              <w:fldChar w:fldCharType="begin"/>
            </w:r>
            <w:r w:rsidR="00B22BD0">
              <w:rPr>
                <w:noProof/>
                <w:webHidden/>
              </w:rPr>
              <w:instrText xml:space="preserve"> PAGEREF _Toc164159252 \h </w:instrText>
            </w:r>
            <w:r w:rsidR="00B22BD0">
              <w:rPr>
                <w:noProof/>
                <w:webHidden/>
              </w:rPr>
            </w:r>
            <w:r w:rsidR="00B22BD0">
              <w:rPr>
                <w:noProof/>
                <w:webHidden/>
              </w:rPr>
              <w:fldChar w:fldCharType="separate"/>
            </w:r>
            <w:r w:rsidR="00B22BD0">
              <w:rPr>
                <w:noProof/>
                <w:webHidden/>
              </w:rPr>
              <w:t>4</w:t>
            </w:r>
            <w:r w:rsidR="00B22BD0">
              <w:rPr>
                <w:noProof/>
                <w:webHidden/>
              </w:rPr>
              <w:fldChar w:fldCharType="end"/>
            </w:r>
          </w:hyperlink>
        </w:p>
        <w:p w14:paraId="5D21C56B" w14:textId="68290A47" w:rsidR="00B22BD0" w:rsidRDefault="00000000">
          <w:pPr>
            <w:pStyle w:val="TOC2"/>
            <w:tabs>
              <w:tab w:val="right" w:leader="dot" w:pos="8776"/>
            </w:tabs>
            <w:rPr>
              <w:rFonts w:asciiTheme="minorHAnsi" w:eastAsiaTheme="minorEastAsia" w:hAnsiTheme="minorHAnsi" w:cstheme="minorBidi"/>
              <w:noProof/>
              <w:kern w:val="2"/>
              <w:lang w:eastAsia="hu-HU"/>
              <w14:ligatures w14:val="standardContextual"/>
            </w:rPr>
          </w:pPr>
          <w:hyperlink w:anchor="_Toc164159253" w:history="1">
            <w:r w:rsidR="00B22BD0" w:rsidRPr="00FD0A62">
              <w:rPr>
                <w:rStyle w:val="Hyperlink"/>
                <w:noProof/>
              </w:rPr>
              <w:t>3.2. Feladatok</w:t>
            </w:r>
            <w:r w:rsidR="00B22BD0">
              <w:rPr>
                <w:noProof/>
                <w:webHidden/>
              </w:rPr>
              <w:tab/>
            </w:r>
            <w:r w:rsidR="00B22BD0">
              <w:rPr>
                <w:noProof/>
                <w:webHidden/>
              </w:rPr>
              <w:fldChar w:fldCharType="begin"/>
            </w:r>
            <w:r w:rsidR="00B22BD0">
              <w:rPr>
                <w:noProof/>
                <w:webHidden/>
              </w:rPr>
              <w:instrText xml:space="preserve"> PAGEREF _Toc164159253 \h </w:instrText>
            </w:r>
            <w:r w:rsidR="00B22BD0">
              <w:rPr>
                <w:noProof/>
                <w:webHidden/>
              </w:rPr>
            </w:r>
            <w:r w:rsidR="00B22BD0">
              <w:rPr>
                <w:noProof/>
                <w:webHidden/>
              </w:rPr>
              <w:fldChar w:fldCharType="separate"/>
            </w:r>
            <w:r w:rsidR="00B22BD0">
              <w:rPr>
                <w:noProof/>
                <w:webHidden/>
              </w:rPr>
              <w:t>4</w:t>
            </w:r>
            <w:r w:rsidR="00B22BD0">
              <w:rPr>
                <w:noProof/>
                <w:webHidden/>
              </w:rPr>
              <w:fldChar w:fldCharType="end"/>
            </w:r>
          </w:hyperlink>
        </w:p>
        <w:p w14:paraId="739F919B" w14:textId="5DE20D3E" w:rsidR="00B22BD0" w:rsidRDefault="00000000">
          <w:pPr>
            <w:pStyle w:val="TOC2"/>
            <w:tabs>
              <w:tab w:val="right" w:leader="dot" w:pos="8776"/>
            </w:tabs>
            <w:rPr>
              <w:rFonts w:asciiTheme="minorHAnsi" w:eastAsiaTheme="minorEastAsia" w:hAnsiTheme="minorHAnsi" w:cstheme="minorBidi"/>
              <w:noProof/>
              <w:kern w:val="2"/>
              <w:lang w:eastAsia="hu-HU"/>
              <w14:ligatures w14:val="standardContextual"/>
            </w:rPr>
          </w:pPr>
          <w:hyperlink w:anchor="_Toc164159254" w:history="1">
            <w:r w:rsidR="00B22BD0" w:rsidRPr="00FD0A62">
              <w:rPr>
                <w:rStyle w:val="Hyperlink"/>
                <w:noProof/>
              </w:rPr>
              <w:t>3.3. Célcsoportok</w:t>
            </w:r>
            <w:r w:rsidR="00B22BD0">
              <w:rPr>
                <w:noProof/>
                <w:webHidden/>
              </w:rPr>
              <w:tab/>
            </w:r>
            <w:r w:rsidR="00B22BD0">
              <w:rPr>
                <w:noProof/>
                <w:webHidden/>
              </w:rPr>
              <w:fldChar w:fldCharType="begin"/>
            </w:r>
            <w:r w:rsidR="00B22BD0">
              <w:rPr>
                <w:noProof/>
                <w:webHidden/>
              </w:rPr>
              <w:instrText xml:space="preserve"> PAGEREF _Toc164159254 \h </w:instrText>
            </w:r>
            <w:r w:rsidR="00B22BD0">
              <w:rPr>
                <w:noProof/>
                <w:webHidden/>
              </w:rPr>
            </w:r>
            <w:r w:rsidR="00B22BD0">
              <w:rPr>
                <w:noProof/>
                <w:webHidden/>
              </w:rPr>
              <w:fldChar w:fldCharType="separate"/>
            </w:r>
            <w:r w:rsidR="00B22BD0">
              <w:rPr>
                <w:noProof/>
                <w:webHidden/>
              </w:rPr>
              <w:t>5</w:t>
            </w:r>
            <w:r w:rsidR="00B22BD0">
              <w:rPr>
                <w:noProof/>
                <w:webHidden/>
              </w:rPr>
              <w:fldChar w:fldCharType="end"/>
            </w:r>
          </w:hyperlink>
        </w:p>
        <w:p w14:paraId="4BA1CB30" w14:textId="6A3A8186" w:rsidR="00B22BD0" w:rsidRDefault="00000000">
          <w:pPr>
            <w:pStyle w:val="TOC2"/>
            <w:tabs>
              <w:tab w:val="right" w:leader="dot" w:pos="8776"/>
            </w:tabs>
            <w:rPr>
              <w:ins w:id="12" w:author="Lttd" w:date="2024-04-16T17:01:00Z"/>
              <w:noProof/>
            </w:rPr>
          </w:pPr>
          <w:hyperlink w:anchor="_Toc164159255" w:history="1">
            <w:r w:rsidR="00B22BD0" w:rsidRPr="00FD0A62">
              <w:rPr>
                <w:rStyle w:val="Hyperlink"/>
                <w:noProof/>
              </w:rPr>
              <w:t>3.4. Hasznosság</w:t>
            </w:r>
            <w:r w:rsidR="00B22BD0">
              <w:rPr>
                <w:noProof/>
                <w:webHidden/>
              </w:rPr>
              <w:tab/>
            </w:r>
            <w:r w:rsidR="00B22BD0">
              <w:rPr>
                <w:noProof/>
                <w:webHidden/>
              </w:rPr>
              <w:fldChar w:fldCharType="begin"/>
            </w:r>
            <w:r w:rsidR="00B22BD0">
              <w:rPr>
                <w:noProof/>
                <w:webHidden/>
              </w:rPr>
              <w:instrText xml:space="preserve"> PAGEREF _Toc164159255 \h </w:instrText>
            </w:r>
            <w:r w:rsidR="00B22BD0">
              <w:rPr>
                <w:noProof/>
                <w:webHidden/>
              </w:rPr>
            </w:r>
            <w:r w:rsidR="00B22BD0">
              <w:rPr>
                <w:noProof/>
                <w:webHidden/>
              </w:rPr>
              <w:fldChar w:fldCharType="separate"/>
            </w:r>
            <w:r w:rsidR="00B22BD0">
              <w:rPr>
                <w:noProof/>
                <w:webHidden/>
              </w:rPr>
              <w:t>5</w:t>
            </w:r>
            <w:r w:rsidR="00B22BD0">
              <w:rPr>
                <w:noProof/>
                <w:webHidden/>
              </w:rPr>
              <w:fldChar w:fldCharType="end"/>
            </w:r>
          </w:hyperlink>
        </w:p>
        <w:p w14:paraId="3708F606" w14:textId="022C494D" w:rsidR="00911AD5" w:rsidRPr="00911AD5" w:rsidRDefault="00911AD5" w:rsidP="00911AD5">
          <w:pPr>
            <w:rPr>
              <w:rPrChange w:id="13" w:author="Lttd" w:date="2024-04-16T17:01:00Z">
                <w:rPr>
                  <w:rFonts w:asciiTheme="minorHAnsi" w:eastAsiaTheme="minorEastAsia" w:hAnsiTheme="minorHAnsi" w:cstheme="minorBidi"/>
                  <w:noProof/>
                  <w:kern w:val="2"/>
                  <w:lang w:eastAsia="hu-HU"/>
                  <w14:ligatures w14:val="standardContextual"/>
                </w:rPr>
              </w:rPrChange>
            </w:rPr>
            <w:pPrChange w:id="14" w:author="Lttd" w:date="2024-04-16T17:01:00Z">
              <w:pPr>
                <w:pStyle w:val="TOC2"/>
                <w:tabs>
                  <w:tab w:val="right" w:leader="dot" w:pos="8776"/>
                </w:tabs>
              </w:pPr>
            </w:pPrChange>
          </w:pPr>
          <w:ins w:id="15" w:author="Lttd" w:date="2024-04-16T17:01:00Z">
            <w:r>
              <w:t>3.5. Motiváció</w:t>
            </w:r>
          </w:ins>
        </w:p>
        <w:p w14:paraId="18FCCF39" w14:textId="21851863" w:rsidR="00B22BD0" w:rsidRDefault="00000000" w:rsidP="00911AD5">
          <w:pPr>
            <w:pStyle w:val="TOC1"/>
            <w:rPr>
              <w:rFonts w:asciiTheme="minorHAnsi" w:eastAsiaTheme="minorEastAsia" w:hAnsiTheme="minorHAnsi" w:cstheme="minorBidi"/>
              <w:noProof/>
              <w:kern w:val="2"/>
              <w:lang w:eastAsia="hu-HU"/>
              <w14:ligatures w14:val="standardContextual"/>
            </w:rPr>
            <w:pPrChange w:id="16" w:author="Lttd" w:date="2024-04-16T17:02:00Z">
              <w:pPr>
                <w:pStyle w:val="TOC1"/>
                <w:tabs>
                  <w:tab w:val="right" w:leader="dot" w:pos="8776"/>
                </w:tabs>
              </w:pPr>
            </w:pPrChange>
          </w:pPr>
          <w:r>
            <w:fldChar w:fldCharType="begin"/>
          </w:r>
          <w:r>
            <w:instrText>HYPERLINK \l "_Toc164159256"</w:instrText>
          </w:r>
          <w:r>
            <w:fldChar w:fldCharType="separate"/>
          </w:r>
          <w:r w:rsidR="00B22BD0" w:rsidRPr="00FD0A62">
            <w:rPr>
              <w:rStyle w:val="Hyperlink"/>
              <w:noProof/>
            </w:rPr>
            <w:t>4. Szakirodalmi/saját előzmények</w:t>
          </w:r>
          <w:r w:rsidR="00B22BD0">
            <w:rPr>
              <w:noProof/>
              <w:webHidden/>
            </w:rPr>
            <w:tab/>
          </w:r>
          <w:r w:rsidR="00B22BD0">
            <w:rPr>
              <w:noProof/>
              <w:webHidden/>
            </w:rPr>
            <w:fldChar w:fldCharType="begin"/>
          </w:r>
          <w:r w:rsidR="00B22BD0">
            <w:rPr>
              <w:noProof/>
              <w:webHidden/>
            </w:rPr>
            <w:instrText xml:space="preserve"> PAGEREF _Toc164159256 \h </w:instrText>
          </w:r>
          <w:r w:rsidR="00B22BD0">
            <w:rPr>
              <w:noProof/>
              <w:webHidden/>
            </w:rPr>
          </w:r>
          <w:r w:rsidR="00B22BD0">
            <w:rPr>
              <w:noProof/>
              <w:webHidden/>
            </w:rPr>
            <w:fldChar w:fldCharType="separate"/>
          </w:r>
          <w:r w:rsidR="00B22BD0">
            <w:rPr>
              <w:noProof/>
              <w:webHidden/>
            </w:rPr>
            <w:t>5</w:t>
          </w:r>
          <w:r w:rsidR="00B22BD0">
            <w:rPr>
              <w:noProof/>
              <w:webHidden/>
            </w:rPr>
            <w:fldChar w:fldCharType="end"/>
          </w:r>
          <w:r>
            <w:rPr>
              <w:noProof/>
            </w:rPr>
            <w:fldChar w:fldCharType="end"/>
          </w:r>
        </w:p>
        <w:p w14:paraId="35A68EEE" w14:textId="680A41F2" w:rsidR="00B22BD0" w:rsidRDefault="00000000" w:rsidP="00911AD5">
          <w:pPr>
            <w:pStyle w:val="TOC1"/>
            <w:rPr>
              <w:rFonts w:asciiTheme="minorHAnsi" w:eastAsiaTheme="minorEastAsia" w:hAnsiTheme="minorHAnsi" w:cstheme="minorBidi"/>
              <w:noProof/>
              <w:kern w:val="2"/>
              <w:lang w:eastAsia="hu-HU"/>
              <w14:ligatures w14:val="standardContextual"/>
            </w:rPr>
            <w:pPrChange w:id="17" w:author="Lttd" w:date="2024-04-16T17:02:00Z">
              <w:pPr>
                <w:pStyle w:val="TOC1"/>
                <w:tabs>
                  <w:tab w:val="right" w:leader="dot" w:pos="8776"/>
                </w:tabs>
              </w:pPr>
            </w:pPrChange>
          </w:pPr>
          <w:r>
            <w:fldChar w:fldCharType="begin"/>
          </w:r>
          <w:r>
            <w:instrText>HYPERLINK \l "_Toc164159257"</w:instrText>
          </w:r>
          <w:r>
            <w:fldChar w:fldCharType="separate"/>
          </w:r>
          <w:r w:rsidR="00B22BD0" w:rsidRPr="00FD0A62">
            <w:rPr>
              <w:rStyle w:val="Hyperlink"/>
              <w:noProof/>
            </w:rPr>
            <w:t>5. Adatok és módszerek</w:t>
          </w:r>
          <w:r w:rsidR="00B22BD0">
            <w:rPr>
              <w:noProof/>
              <w:webHidden/>
            </w:rPr>
            <w:tab/>
          </w:r>
          <w:r w:rsidR="00B22BD0">
            <w:rPr>
              <w:noProof/>
              <w:webHidden/>
            </w:rPr>
            <w:fldChar w:fldCharType="begin"/>
          </w:r>
          <w:r w:rsidR="00B22BD0">
            <w:rPr>
              <w:noProof/>
              <w:webHidden/>
            </w:rPr>
            <w:instrText xml:space="preserve"> PAGEREF _Toc164159257 \h </w:instrText>
          </w:r>
          <w:r w:rsidR="00B22BD0">
            <w:rPr>
              <w:noProof/>
              <w:webHidden/>
            </w:rPr>
          </w:r>
          <w:r w:rsidR="00B22BD0">
            <w:rPr>
              <w:noProof/>
              <w:webHidden/>
            </w:rPr>
            <w:fldChar w:fldCharType="separate"/>
          </w:r>
          <w:r w:rsidR="00B22BD0">
            <w:rPr>
              <w:noProof/>
              <w:webHidden/>
            </w:rPr>
            <w:t>5</w:t>
          </w:r>
          <w:r w:rsidR="00B22BD0">
            <w:rPr>
              <w:noProof/>
              <w:webHidden/>
            </w:rPr>
            <w:fldChar w:fldCharType="end"/>
          </w:r>
          <w:r>
            <w:rPr>
              <w:noProof/>
            </w:rPr>
            <w:fldChar w:fldCharType="end"/>
          </w:r>
        </w:p>
        <w:p w14:paraId="51C61667" w14:textId="4B05E67A" w:rsidR="00B22BD0" w:rsidRDefault="00000000" w:rsidP="00911AD5">
          <w:pPr>
            <w:pStyle w:val="TOC1"/>
            <w:rPr>
              <w:rFonts w:asciiTheme="minorHAnsi" w:eastAsiaTheme="minorEastAsia" w:hAnsiTheme="minorHAnsi" w:cstheme="minorBidi"/>
              <w:noProof/>
              <w:kern w:val="2"/>
              <w:lang w:eastAsia="hu-HU"/>
              <w14:ligatures w14:val="standardContextual"/>
            </w:rPr>
            <w:pPrChange w:id="18" w:author="Lttd" w:date="2024-04-16T17:02:00Z">
              <w:pPr>
                <w:pStyle w:val="TOC1"/>
                <w:tabs>
                  <w:tab w:val="right" w:leader="dot" w:pos="8776"/>
                </w:tabs>
              </w:pPr>
            </w:pPrChange>
          </w:pPr>
          <w:r>
            <w:fldChar w:fldCharType="begin"/>
          </w:r>
          <w:r>
            <w:instrText>HYPERLINK \l "_Toc164159258"</w:instrText>
          </w:r>
          <w:r>
            <w:fldChar w:fldCharType="separate"/>
          </w:r>
          <w:ins w:id="19" w:author="Lttd" w:date="2024-04-16T17:02:00Z">
            <w:r w:rsidR="00911AD5">
              <w:rPr>
                <w:rStyle w:val="Hyperlink"/>
                <w:noProof/>
              </w:rPr>
              <w:t>5.1. OAM</w:t>
            </w:r>
          </w:ins>
          <w:del w:id="20" w:author="Lttd" w:date="2024-04-16T17:02:00Z">
            <w:r w:rsidR="00B22BD0" w:rsidRPr="00FD0A62" w:rsidDel="00911AD5">
              <w:rPr>
                <w:rStyle w:val="Hyperlink"/>
                <w:noProof/>
              </w:rPr>
              <w:delText>6</w:delText>
            </w:r>
          </w:del>
          <w:r w:rsidR="00B22BD0" w:rsidRPr="00FD0A62">
            <w:rPr>
              <w:rStyle w:val="Hyperlink"/>
              <w:noProof/>
            </w:rPr>
            <w:t xml:space="preserve">. </w:t>
          </w:r>
          <w:ins w:id="21" w:author="Lttd" w:date="2024-04-16T17:02:00Z">
            <w:r w:rsidR="00911AD5">
              <w:rPr>
                <w:rStyle w:val="Hyperlink"/>
                <w:noProof/>
              </w:rPr>
              <w:t>5.1.1.</w:t>
            </w:r>
          </w:ins>
          <w:r w:rsidR="00B22BD0" w:rsidRPr="00FD0A62">
            <w:rPr>
              <w:rStyle w:val="Hyperlink"/>
              <w:noProof/>
            </w:rPr>
            <w:t>Objektumok</w:t>
          </w:r>
          <w:r w:rsidR="00B22BD0">
            <w:rPr>
              <w:noProof/>
              <w:webHidden/>
            </w:rPr>
            <w:tab/>
          </w:r>
          <w:r w:rsidR="00B22BD0">
            <w:rPr>
              <w:noProof/>
              <w:webHidden/>
            </w:rPr>
            <w:fldChar w:fldCharType="begin"/>
          </w:r>
          <w:r w:rsidR="00B22BD0">
            <w:rPr>
              <w:noProof/>
              <w:webHidden/>
            </w:rPr>
            <w:instrText xml:space="preserve"> PAGEREF _Toc164159258 \h </w:instrText>
          </w:r>
          <w:r w:rsidR="00B22BD0">
            <w:rPr>
              <w:noProof/>
              <w:webHidden/>
            </w:rPr>
          </w:r>
          <w:r w:rsidR="00B22BD0">
            <w:rPr>
              <w:noProof/>
              <w:webHidden/>
            </w:rPr>
            <w:fldChar w:fldCharType="separate"/>
          </w:r>
          <w:r w:rsidR="00B22BD0">
            <w:rPr>
              <w:noProof/>
              <w:webHidden/>
            </w:rPr>
            <w:t>11</w:t>
          </w:r>
          <w:r w:rsidR="00B22BD0">
            <w:rPr>
              <w:noProof/>
              <w:webHidden/>
            </w:rPr>
            <w:fldChar w:fldCharType="end"/>
          </w:r>
          <w:r>
            <w:rPr>
              <w:noProof/>
            </w:rPr>
            <w:fldChar w:fldCharType="end"/>
          </w:r>
        </w:p>
        <w:p w14:paraId="3756545F" w14:textId="32A8D1F2" w:rsidR="00B22BD0" w:rsidRDefault="00000000" w:rsidP="00911AD5">
          <w:pPr>
            <w:pStyle w:val="TOC1"/>
            <w:rPr>
              <w:rFonts w:asciiTheme="minorHAnsi" w:eastAsiaTheme="minorEastAsia" w:hAnsiTheme="minorHAnsi" w:cstheme="minorBidi"/>
              <w:noProof/>
              <w:kern w:val="2"/>
              <w:lang w:eastAsia="hu-HU"/>
              <w14:ligatures w14:val="standardContextual"/>
            </w:rPr>
            <w:pPrChange w:id="22" w:author="Lttd" w:date="2024-04-16T17:02:00Z">
              <w:pPr>
                <w:pStyle w:val="TOC1"/>
                <w:tabs>
                  <w:tab w:val="right" w:leader="dot" w:pos="8776"/>
                </w:tabs>
              </w:pPr>
            </w:pPrChange>
          </w:pPr>
          <w:r>
            <w:fldChar w:fldCharType="begin"/>
          </w:r>
          <w:r>
            <w:instrText>HYPERLINK \l "_Toc164159259"</w:instrText>
          </w:r>
          <w:r>
            <w:fldChar w:fldCharType="separate"/>
          </w:r>
          <w:ins w:id="23" w:author="Lttd" w:date="2024-04-16T17:02:00Z">
            <w:r w:rsidR="00911AD5">
              <w:rPr>
                <w:rStyle w:val="Hyperlink"/>
                <w:noProof/>
              </w:rPr>
              <w:t>5.1.2</w:t>
            </w:r>
          </w:ins>
          <w:del w:id="24" w:author="Lttd" w:date="2024-04-16T17:02:00Z">
            <w:r w:rsidR="00B22BD0" w:rsidRPr="00FD0A62" w:rsidDel="00911AD5">
              <w:rPr>
                <w:rStyle w:val="Hyperlink"/>
                <w:noProof/>
              </w:rPr>
              <w:delText>7</w:delText>
            </w:r>
          </w:del>
          <w:r w:rsidR="00B22BD0" w:rsidRPr="00FD0A62">
            <w:rPr>
              <w:rStyle w:val="Hyperlink"/>
              <w:noProof/>
            </w:rPr>
            <w:t>. Attribútumok</w:t>
          </w:r>
          <w:r w:rsidR="00B22BD0">
            <w:rPr>
              <w:noProof/>
              <w:webHidden/>
            </w:rPr>
            <w:tab/>
          </w:r>
          <w:r w:rsidR="00B22BD0">
            <w:rPr>
              <w:noProof/>
              <w:webHidden/>
            </w:rPr>
            <w:fldChar w:fldCharType="begin"/>
          </w:r>
          <w:r w:rsidR="00B22BD0">
            <w:rPr>
              <w:noProof/>
              <w:webHidden/>
            </w:rPr>
            <w:instrText xml:space="preserve"> PAGEREF _Toc164159259 \h </w:instrText>
          </w:r>
          <w:r w:rsidR="00B22BD0">
            <w:rPr>
              <w:noProof/>
              <w:webHidden/>
            </w:rPr>
          </w:r>
          <w:r w:rsidR="00B22BD0">
            <w:rPr>
              <w:noProof/>
              <w:webHidden/>
            </w:rPr>
            <w:fldChar w:fldCharType="separate"/>
          </w:r>
          <w:r w:rsidR="00B22BD0">
            <w:rPr>
              <w:noProof/>
              <w:webHidden/>
            </w:rPr>
            <w:t>11</w:t>
          </w:r>
          <w:r w:rsidR="00B22BD0">
            <w:rPr>
              <w:noProof/>
              <w:webHidden/>
            </w:rPr>
            <w:fldChar w:fldCharType="end"/>
          </w:r>
          <w:r>
            <w:rPr>
              <w:noProof/>
            </w:rPr>
            <w:fldChar w:fldCharType="end"/>
          </w:r>
        </w:p>
        <w:p w14:paraId="05EF8A05" w14:textId="6829C1BC" w:rsidR="00B22BD0" w:rsidRDefault="00000000" w:rsidP="00911AD5">
          <w:pPr>
            <w:pStyle w:val="TOC1"/>
            <w:rPr>
              <w:rFonts w:asciiTheme="minorHAnsi" w:eastAsiaTheme="minorEastAsia" w:hAnsiTheme="minorHAnsi" w:cstheme="minorBidi"/>
              <w:noProof/>
              <w:kern w:val="2"/>
              <w:lang w:eastAsia="hu-HU"/>
              <w14:ligatures w14:val="standardContextual"/>
            </w:rPr>
            <w:pPrChange w:id="25" w:author="Lttd" w:date="2024-04-16T17:02:00Z">
              <w:pPr>
                <w:pStyle w:val="TOC1"/>
                <w:tabs>
                  <w:tab w:val="right" w:leader="dot" w:pos="8776"/>
                </w:tabs>
              </w:pPr>
            </w:pPrChange>
          </w:pPr>
          <w:r>
            <w:fldChar w:fldCharType="begin"/>
          </w:r>
          <w:r>
            <w:instrText>HYPERLINK \l "_Toc164159260"</w:instrText>
          </w:r>
          <w:r>
            <w:fldChar w:fldCharType="separate"/>
          </w:r>
          <w:del w:id="26" w:author="Lttd" w:date="2024-04-16T17:02:00Z">
            <w:r w:rsidR="00B22BD0" w:rsidRPr="00FD0A62" w:rsidDel="00911AD5">
              <w:rPr>
                <w:rStyle w:val="Hyperlink"/>
                <w:noProof/>
              </w:rPr>
              <w:delText>8</w:delText>
            </w:r>
          </w:del>
          <w:r w:rsidR="00B22BD0" w:rsidRPr="00FD0A62">
            <w:rPr>
              <w:rStyle w:val="Hyperlink"/>
              <w:noProof/>
            </w:rPr>
            <w:t xml:space="preserve">. </w:t>
          </w:r>
          <w:ins w:id="27" w:author="Lttd" w:date="2024-04-16T17:02:00Z">
            <w:r w:rsidR="00911AD5">
              <w:rPr>
                <w:rStyle w:val="Hyperlink"/>
                <w:noProof/>
              </w:rPr>
              <w:t>5.2. Eelemzések 5.2.1. … 5.2.1.1.</w:t>
            </w:r>
          </w:ins>
          <w:r w:rsidR="00B22BD0" w:rsidRPr="00FD0A62">
            <w:rPr>
              <w:rStyle w:val="Hyperlink"/>
              <w:noProof/>
            </w:rPr>
            <w:t>Elemzés 1.</w:t>
          </w:r>
          <w:r w:rsidR="00B22BD0">
            <w:rPr>
              <w:noProof/>
              <w:webHidden/>
            </w:rPr>
            <w:tab/>
          </w:r>
          <w:r w:rsidR="00B22BD0">
            <w:rPr>
              <w:noProof/>
              <w:webHidden/>
            </w:rPr>
            <w:fldChar w:fldCharType="begin"/>
          </w:r>
          <w:r w:rsidR="00B22BD0">
            <w:rPr>
              <w:noProof/>
              <w:webHidden/>
            </w:rPr>
            <w:instrText xml:space="preserve"> PAGEREF _Toc164159260 \h </w:instrText>
          </w:r>
          <w:r w:rsidR="00B22BD0">
            <w:rPr>
              <w:noProof/>
              <w:webHidden/>
            </w:rPr>
          </w:r>
          <w:r w:rsidR="00B22BD0">
            <w:rPr>
              <w:noProof/>
              <w:webHidden/>
            </w:rPr>
            <w:fldChar w:fldCharType="separate"/>
          </w:r>
          <w:r w:rsidR="00B22BD0">
            <w:rPr>
              <w:noProof/>
              <w:webHidden/>
            </w:rPr>
            <w:t>11</w:t>
          </w:r>
          <w:r w:rsidR="00B22BD0">
            <w:rPr>
              <w:noProof/>
              <w:webHidden/>
            </w:rPr>
            <w:fldChar w:fldCharType="end"/>
          </w:r>
          <w:r>
            <w:rPr>
              <w:noProof/>
            </w:rPr>
            <w:fldChar w:fldCharType="end"/>
          </w:r>
        </w:p>
        <w:p w14:paraId="518E9C8F" w14:textId="1F99C89E" w:rsidR="00B22BD0" w:rsidRDefault="00000000" w:rsidP="00911AD5">
          <w:pPr>
            <w:pStyle w:val="TOC1"/>
            <w:rPr>
              <w:rFonts w:asciiTheme="minorHAnsi" w:eastAsiaTheme="minorEastAsia" w:hAnsiTheme="minorHAnsi" w:cstheme="minorBidi"/>
              <w:noProof/>
              <w:kern w:val="2"/>
              <w:lang w:eastAsia="hu-HU"/>
              <w14:ligatures w14:val="standardContextual"/>
            </w:rPr>
            <w:pPrChange w:id="28" w:author="Lttd" w:date="2024-04-16T17:02:00Z">
              <w:pPr>
                <w:pStyle w:val="TOC1"/>
                <w:tabs>
                  <w:tab w:val="right" w:leader="dot" w:pos="8776"/>
                </w:tabs>
              </w:pPr>
            </w:pPrChange>
          </w:pPr>
          <w:r>
            <w:fldChar w:fldCharType="begin"/>
          </w:r>
          <w:r>
            <w:instrText>HYPERLINK \l "_Toc164159261"</w:instrText>
          </w:r>
          <w:r>
            <w:fldChar w:fldCharType="separate"/>
          </w:r>
          <w:ins w:id="29" w:author="Lttd" w:date="2024-04-16T17:02:00Z">
            <w:r w:rsidR="00911AD5">
              <w:rPr>
                <w:rStyle w:val="Hyperlink"/>
                <w:noProof/>
              </w:rPr>
              <w:t>5.2.1.2</w:t>
            </w:r>
          </w:ins>
          <w:del w:id="30" w:author="Lttd" w:date="2024-04-16T17:02:00Z">
            <w:r w:rsidR="00B22BD0" w:rsidRPr="00FD0A62" w:rsidDel="00911AD5">
              <w:rPr>
                <w:rStyle w:val="Hyperlink"/>
                <w:noProof/>
              </w:rPr>
              <w:delText>9</w:delText>
            </w:r>
          </w:del>
          <w:r w:rsidR="00B22BD0" w:rsidRPr="00FD0A62">
            <w:rPr>
              <w:rStyle w:val="Hyperlink"/>
              <w:noProof/>
            </w:rPr>
            <w:t>. Eredmény 1.</w:t>
          </w:r>
          <w:r w:rsidR="00B22BD0">
            <w:rPr>
              <w:noProof/>
              <w:webHidden/>
            </w:rPr>
            <w:tab/>
          </w:r>
          <w:r w:rsidR="00B22BD0">
            <w:rPr>
              <w:noProof/>
              <w:webHidden/>
            </w:rPr>
            <w:fldChar w:fldCharType="begin"/>
          </w:r>
          <w:r w:rsidR="00B22BD0">
            <w:rPr>
              <w:noProof/>
              <w:webHidden/>
            </w:rPr>
            <w:instrText xml:space="preserve"> PAGEREF _Toc164159261 \h </w:instrText>
          </w:r>
          <w:r w:rsidR="00B22BD0">
            <w:rPr>
              <w:noProof/>
              <w:webHidden/>
            </w:rPr>
          </w:r>
          <w:r w:rsidR="00B22BD0">
            <w:rPr>
              <w:noProof/>
              <w:webHidden/>
            </w:rPr>
            <w:fldChar w:fldCharType="separate"/>
          </w:r>
          <w:r w:rsidR="00B22BD0">
            <w:rPr>
              <w:noProof/>
              <w:webHidden/>
            </w:rPr>
            <w:t>12</w:t>
          </w:r>
          <w:r w:rsidR="00B22BD0">
            <w:rPr>
              <w:noProof/>
              <w:webHidden/>
            </w:rPr>
            <w:fldChar w:fldCharType="end"/>
          </w:r>
          <w:r>
            <w:rPr>
              <w:noProof/>
            </w:rPr>
            <w:fldChar w:fldCharType="end"/>
          </w:r>
        </w:p>
        <w:p w14:paraId="6719035F" w14:textId="60E312F7" w:rsidR="00B22BD0" w:rsidRDefault="00911AD5" w:rsidP="00911AD5">
          <w:pPr>
            <w:pStyle w:val="TOC1"/>
            <w:rPr>
              <w:rFonts w:asciiTheme="minorHAnsi" w:eastAsiaTheme="minorEastAsia" w:hAnsiTheme="minorHAnsi" w:cstheme="minorBidi"/>
              <w:noProof/>
              <w:kern w:val="2"/>
              <w:lang w:eastAsia="hu-HU"/>
              <w14:ligatures w14:val="standardContextual"/>
            </w:rPr>
            <w:pPrChange w:id="31" w:author="Lttd" w:date="2024-04-16T17:02:00Z">
              <w:pPr>
                <w:pStyle w:val="TOC1"/>
                <w:tabs>
                  <w:tab w:val="right" w:leader="dot" w:pos="8776"/>
                </w:tabs>
              </w:pPr>
            </w:pPrChange>
          </w:pPr>
          <w:ins w:id="32" w:author="Lttd" w:date="2024-04-16T17:03:00Z">
            <w:r>
              <w:t>5.2.2…. 5.2.2.1</w:t>
            </w:r>
          </w:ins>
          <w:r w:rsidR="00000000">
            <w:fldChar w:fldCharType="begin"/>
          </w:r>
          <w:r w:rsidR="00000000">
            <w:instrText>HYPERLINK \l "_Toc164159262"</w:instrText>
          </w:r>
          <w:r w:rsidR="00000000">
            <w:fldChar w:fldCharType="separate"/>
          </w:r>
          <w:del w:id="33" w:author="Lttd" w:date="2024-04-16T17:03:00Z">
            <w:r w:rsidR="00B22BD0" w:rsidRPr="00FD0A62" w:rsidDel="00911AD5">
              <w:rPr>
                <w:rStyle w:val="Hyperlink"/>
                <w:noProof/>
              </w:rPr>
              <w:delText>10</w:delText>
            </w:r>
          </w:del>
          <w:r w:rsidR="00B22BD0" w:rsidRPr="00FD0A62">
            <w:rPr>
              <w:rStyle w:val="Hyperlink"/>
              <w:noProof/>
            </w:rPr>
            <w:t>. Elemzés 2.</w:t>
          </w:r>
          <w:r w:rsidR="00B22BD0">
            <w:rPr>
              <w:noProof/>
              <w:webHidden/>
            </w:rPr>
            <w:tab/>
          </w:r>
          <w:r w:rsidR="00B22BD0">
            <w:rPr>
              <w:noProof/>
              <w:webHidden/>
            </w:rPr>
            <w:fldChar w:fldCharType="begin"/>
          </w:r>
          <w:r w:rsidR="00B22BD0">
            <w:rPr>
              <w:noProof/>
              <w:webHidden/>
            </w:rPr>
            <w:instrText xml:space="preserve"> PAGEREF _Toc164159262 \h </w:instrText>
          </w:r>
          <w:r w:rsidR="00B22BD0">
            <w:rPr>
              <w:noProof/>
              <w:webHidden/>
            </w:rPr>
          </w:r>
          <w:r w:rsidR="00B22BD0">
            <w:rPr>
              <w:noProof/>
              <w:webHidden/>
            </w:rPr>
            <w:fldChar w:fldCharType="separate"/>
          </w:r>
          <w:r w:rsidR="00B22BD0">
            <w:rPr>
              <w:noProof/>
              <w:webHidden/>
            </w:rPr>
            <w:t>12</w:t>
          </w:r>
          <w:r w:rsidR="00B22BD0">
            <w:rPr>
              <w:noProof/>
              <w:webHidden/>
            </w:rPr>
            <w:fldChar w:fldCharType="end"/>
          </w:r>
          <w:r w:rsidR="00000000">
            <w:rPr>
              <w:noProof/>
            </w:rPr>
            <w:fldChar w:fldCharType="end"/>
          </w:r>
        </w:p>
        <w:p w14:paraId="45A34328" w14:textId="63F83B5D" w:rsidR="00B22BD0" w:rsidRDefault="00911AD5" w:rsidP="00911AD5">
          <w:pPr>
            <w:pStyle w:val="TOC1"/>
            <w:rPr>
              <w:rFonts w:asciiTheme="minorHAnsi" w:eastAsiaTheme="minorEastAsia" w:hAnsiTheme="minorHAnsi" w:cstheme="minorBidi"/>
              <w:noProof/>
              <w:kern w:val="2"/>
              <w:lang w:eastAsia="hu-HU"/>
              <w14:ligatures w14:val="standardContextual"/>
            </w:rPr>
            <w:pPrChange w:id="34" w:author="Lttd" w:date="2024-04-16T17:02:00Z">
              <w:pPr>
                <w:pStyle w:val="TOC1"/>
                <w:tabs>
                  <w:tab w:val="right" w:leader="dot" w:pos="8776"/>
                </w:tabs>
              </w:pPr>
            </w:pPrChange>
          </w:pPr>
          <w:ins w:id="35" w:author="Lttd" w:date="2024-04-16T17:03:00Z">
            <w:r>
              <w:t>5.2.2.2.</w:t>
            </w:r>
          </w:ins>
          <w:r w:rsidR="00000000">
            <w:fldChar w:fldCharType="begin"/>
          </w:r>
          <w:r w:rsidR="00000000">
            <w:instrText>HYPERLINK \l "_Toc164159263"</w:instrText>
          </w:r>
          <w:r w:rsidR="00000000">
            <w:fldChar w:fldCharType="separate"/>
          </w:r>
          <w:del w:id="36" w:author="Lttd" w:date="2024-04-16T17:03:00Z">
            <w:r w:rsidR="00B22BD0" w:rsidRPr="00FD0A62" w:rsidDel="00911AD5">
              <w:rPr>
                <w:rStyle w:val="Hyperlink"/>
                <w:noProof/>
              </w:rPr>
              <w:delText>11</w:delText>
            </w:r>
          </w:del>
          <w:r w:rsidR="00B22BD0" w:rsidRPr="00FD0A62">
            <w:rPr>
              <w:rStyle w:val="Hyperlink"/>
              <w:noProof/>
            </w:rPr>
            <w:t>. Eredmény 2.</w:t>
          </w:r>
          <w:r w:rsidR="00B22BD0">
            <w:rPr>
              <w:noProof/>
              <w:webHidden/>
            </w:rPr>
            <w:tab/>
          </w:r>
          <w:r w:rsidR="00B22BD0">
            <w:rPr>
              <w:noProof/>
              <w:webHidden/>
            </w:rPr>
            <w:fldChar w:fldCharType="begin"/>
          </w:r>
          <w:r w:rsidR="00B22BD0">
            <w:rPr>
              <w:noProof/>
              <w:webHidden/>
            </w:rPr>
            <w:instrText xml:space="preserve"> PAGEREF _Toc164159263 \h </w:instrText>
          </w:r>
          <w:r w:rsidR="00B22BD0">
            <w:rPr>
              <w:noProof/>
              <w:webHidden/>
            </w:rPr>
          </w:r>
          <w:r w:rsidR="00B22BD0">
            <w:rPr>
              <w:noProof/>
              <w:webHidden/>
            </w:rPr>
            <w:fldChar w:fldCharType="separate"/>
          </w:r>
          <w:r w:rsidR="00B22BD0">
            <w:rPr>
              <w:noProof/>
              <w:webHidden/>
            </w:rPr>
            <w:t>14</w:t>
          </w:r>
          <w:r w:rsidR="00B22BD0">
            <w:rPr>
              <w:noProof/>
              <w:webHidden/>
            </w:rPr>
            <w:fldChar w:fldCharType="end"/>
          </w:r>
          <w:r w:rsidR="00000000">
            <w:rPr>
              <w:noProof/>
            </w:rPr>
            <w:fldChar w:fldCharType="end"/>
          </w:r>
        </w:p>
        <w:p w14:paraId="235421BC" w14:textId="0FD0CEEC" w:rsidR="00B22BD0" w:rsidRDefault="00911AD5" w:rsidP="00911AD5">
          <w:pPr>
            <w:pStyle w:val="TOC1"/>
            <w:rPr>
              <w:rFonts w:asciiTheme="minorHAnsi" w:eastAsiaTheme="minorEastAsia" w:hAnsiTheme="minorHAnsi" w:cstheme="minorBidi"/>
              <w:noProof/>
              <w:kern w:val="2"/>
              <w:lang w:eastAsia="hu-HU"/>
              <w14:ligatures w14:val="standardContextual"/>
            </w:rPr>
            <w:pPrChange w:id="37" w:author="Lttd" w:date="2024-04-16T17:02:00Z">
              <w:pPr>
                <w:pStyle w:val="TOC1"/>
                <w:tabs>
                  <w:tab w:val="right" w:leader="dot" w:pos="8776"/>
                </w:tabs>
              </w:pPr>
            </w:pPrChange>
          </w:pPr>
          <w:ins w:id="38" w:author="Lttd" w:date="2024-04-16T17:03:00Z">
            <w:r>
              <w:t>5.2.3…..5.2.3.1.</w:t>
            </w:r>
          </w:ins>
          <w:r w:rsidR="00000000">
            <w:fldChar w:fldCharType="begin"/>
          </w:r>
          <w:r w:rsidR="00000000">
            <w:instrText>HYPERLINK \l "_Toc164159264"</w:instrText>
          </w:r>
          <w:r w:rsidR="00000000">
            <w:fldChar w:fldCharType="separate"/>
          </w:r>
          <w:del w:id="39" w:author="Lttd" w:date="2024-04-16T17:03:00Z">
            <w:r w:rsidR="00B22BD0" w:rsidRPr="00FD0A62" w:rsidDel="00911AD5">
              <w:rPr>
                <w:rStyle w:val="Hyperlink"/>
                <w:noProof/>
              </w:rPr>
              <w:delText>12</w:delText>
            </w:r>
          </w:del>
          <w:r w:rsidR="00B22BD0" w:rsidRPr="00FD0A62">
            <w:rPr>
              <w:rStyle w:val="Hyperlink"/>
              <w:noProof/>
            </w:rPr>
            <w:t>. Elemzés 3.</w:t>
          </w:r>
          <w:r w:rsidR="00B22BD0">
            <w:rPr>
              <w:noProof/>
              <w:webHidden/>
            </w:rPr>
            <w:tab/>
          </w:r>
          <w:r w:rsidR="00B22BD0">
            <w:rPr>
              <w:noProof/>
              <w:webHidden/>
            </w:rPr>
            <w:fldChar w:fldCharType="begin"/>
          </w:r>
          <w:r w:rsidR="00B22BD0">
            <w:rPr>
              <w:noProof/>
              <w:webHidden/>
            </w:rPr>
            <w:instrText xml:space="preserve"> PAGEREF _Toc164159264 \h </w:instrText>
          </w:r>
          <w:r w:rsidR="00B22BD0">
            <w:rPr>
              <w:noProof/>
              <w:webHidden/>
            </w:rPr>
          </w:r>
          <w:r w:rsidR="00B22BD0">
            <w:rPr>
              <w:noProof/>
              <w:webHidden/>
            </w:rPr>
            <w:fldChar w:fldCharType="separate"/>
          </w:r>
          <w:r w:rsidR="00B22BD0">
            <w:rPr>
              <w:noProof/>
              <w:webHidden/>
            </w:rPr>
            <w:t>15</w:t>
          </w:r>
          <w:r w:rsidR="00B22BD0">
            <w:rPr>
              <w:noProof/>
              <w:webHidden/>
            </w:rPr>
            <w:fldChar w:fldCharType="end"/>
          </w:r>
          <w:r w:rsidR="00000000">
            <w:rPr>
              <w:noProof/>
            </w:rPr>
            <w:fldChar w:fldCharType="end"/>
          </w:r>
        </w:p>
        <w:p w14:paraId="6D9EF8B8" w14:textId="1E3C2264" w:rsidR="00B22BD0" w:rsidRDefault="00000000" w:rsidP="00911AD5">
          <w:pPr>
            <w:pStyle w:val="TOC1"/>
            <w:rPr>
              <w:rFonts w:asciiTheme="minorHAnsi" w:eastAsiaTheme="minorEastAsia" w:hAnsiTheme="minorHAnsi" w:cstheme="minorBidi"/>
              <w:noProof/>
              <w:kern w:val="2"/>
              <w:lang w:eastAsia="hu-HU"/>
              <w14:ligatures w14:val="standardContextual"/>
            </w:rPr>
            <w:pPrChange w:id="40" w:author="Lttd" w:date="2024-04-16T17:02:00Z">
              <w:pPr>
                <w:pStyle w:val="TOC1"/>
                <w:tabs>
                  <w:tab w:val="right" w:leader="dot" w:pos="8776"/>
                </w:tabs>
              </w:pPr>
            </w:pPrChange>
          </w:pPr>
          <w:r>
            <w:fldChar w:fldCharType="begin"/>
          </w:r>
          <w:r>
            <w:instrText>HYPERLINK \l "_Toc164159265"</w:instrText>
          </w:r>
          <w:r>
            <w:fldChar w:fldCharType="separate"/>
          </w:r>
          <w:ins w:id="41" w:author="Lttd" w:date="2024-04-16T17:03:00Z">
            <w:r w:rsidR="00911AD5">
              <w:rPr>
                <w:rStyle w:val="Hyperlink"/>
                <w:noProof/>
              </w:rPr>
              <w:t>5.2.3.2.</w:t>
            </w:r>
          </w:ins>
          <w:del w:id="42" w:author="Lttd" w:date="2024-04-16T17:03:00Z">
            <w:r w:rsidR="00B22BD0" w:rsidRPr="00FD0A62" w:rsidDel="00911AD5">
              <w:rPr>
                <w:rStyle w:val="Hyperlink"/>
                <w:noProof/>
              </w:rPr>
              <w:delText>13</w:delText>
            </w:r>
          </w:del>
          <w:r w:rsidR="00B22BD0" w:rsidRPr="00FD0A62">
            <w:rPr>
              <w:rStyle w:val="Hyperlink"/>
              <w:noProof/>
            </w:rPr>
            <w:t>. Eredmény 3.</w:t>
          </w:r>
          <w:r w:rsidR="00B22BD0">
            <w:rPr>
              <w:noProof/>
              <w:webHidden/>
            </w:rPr>
            <w:tab/>
          </w:r>
          <w:r w:rsidR="00B22BD0">
            <w:rPr>
              <w:noProof/>
              <w:webHidden/>
            </w:rPr>
            <w:fldChar w:fldCharType="begin"/>
          </w:r>
          <w:r w:rsidR="00B22BD0">
            <w:rPr>
              <w:noProof/>
              <w:webHidden/>
            </w:rPr>
            <w:instrText xml:space="preserve"> PAGEREF _Toc164159265 \h </w:instrText>
          </w:r>
          <w:r w:rsidR="00B22BD0">
            <w:rPr>
              <w:noProof/>
              <w:webHidden/>
            </w:rPr>
          </w:r>
          <w:r w:rsidR="00B22BD0">
            <w:rPr>
              <w:noProof/>
              <w:webHidden/>
            </w:rPr>
            <w:fldChar w:fldCharType="separate"/>
          </w:r>
          <w:r w:rsidR="00B22BD0">
            <w:rPr>
              <w:noProof/>
              <w:webHidden/>
            </w:rPr>
            <w:t>16</w:t>
          </w:r>
          <w:r w:rsidR="00B22BD0">
            <w:rPr>
              <w:noProof/>
              <w:webHidden/>
            </w:rPr>
            <w:fldChar w:fldCharType="end"/>
          </w:r>
          <w:r>
            <w:rPr>
              <w:noProof/>
            </w:rPr>
            <w:fldChar w:fldCharType="end"/>
          </w:r>
        </w:p>
        <w:p w14:paraId="06B8995E" w14:textId="1C56F55E" w:rsidR="00B22BD0" w:rsidRDefault="00000000" w:rsidP="00911AD5">
          <w:pPr>
            <w:pStyle w:val="TOC1"/>
            <w:rPr>
              <w:rFonts w:asciiTheme="minorHAnsi" w:eastAsiaTheme="minorEastAsia" w:hAnsiTheme="minorHAnsi" w:cstheme="minorBidi"/>
              <w:noProof/>
              <w:kern w:val="2"/>
              <w:lang w:eastAsia="hu-HU"/>
              <w14:ligatures w14:val="standardContextual"/>
            </w:rPr>
            <w:pPrChange w:id="43" w:author="Lttd" w:date="2024-04-16T17:02:00Z">
              <w:pPr>
                <w:pStyle w:val="TOC1"/>
                <w:tabs>
                  <w:tab w:val="right" w:leader="dot" w:pos="8776"/>
                </w:tabs>
              </w:pPr>
            </w:pPrChange>
          </w:pPr>
          <w:r>
            <w:fldChar w:fldCharType="begin"/>
          </w:r>
          <w:r>
            <w:instrText>HYPERLINK \l "_Toc164159266"</w:instrText>
          </w:r>
          <w:r>
            <w:fldChar w:fldCharType="separate"/>
          </w:r>
          <w:ins w:id="44" w:author="Lttd" w:date="2024-04-16T17:03:00Z">
            <w:r w:rsidR="00911AD5">
              <w:rPr>
                <w:rStyle w:val="Hyperlink"/>
                <w:noProof/>
              </w:rPr>
              <w:t>6</w:t>
            </w:r>
          </w:ins>
          <w:del w:id="45" w:author="Lttd" w:date="2024-04-16T17:03:00Z">
            <w:r w:rsidR="00B22BD0" w:rsidRPr="00FD0A62" w:rsidDel="00911AD5">
              <w:rPr>
                <w:rStyle w:val="Hyperlink"/>
                <w:noProof/>
              </w:rPr>
              <w:delText>14</w:delText>
            </w:r>
          </w:del>
          <w:r w:rsidR="00B22BD0" w:rsidRPr="00FD0A62">
            <w:rPr>
              <w:rStyle w:val="Hyperlink"/>
              <w:noProof/>
            </w:rPr>
            <w:t>. ChatGPT vélemény</w:t>
          </w:r>
          <w:r w:rsidR="00B22BD0">
            <w:rPr>
              <w:noProof/>
              <w:webHidden/>
            </w:rPr>
            <w:tab/>
          </w:r>
          <w:r w:rsidR="00B22BD0">
            <w:rPr>
              <w:noProof/>
              <w:webHidden/>
            </w:rPr>
            <w:fldChar w:fldCharType="begin"/>
          </w:r>
          <w:r w:rsidR="00B22BD0">
            <w:rPr>
              <w:noProof/>
              <w:webHidden/>
            </w:rPr>
            <w:instrText xml:space="preserve"> PAGEREF _Toc164159266 \h </w:instrText>
          </w:r>
          <w:r w:rsidR="00B22BD0">
            <w:rPr>
              <w:noProof/>
              <w:webHidden/>
            </w:rPr>
          </w:r>
          <w:r w:rsidR="00B22BD0">
            <w:rPr>
              <w:noProof/>
              <w:webHidden/>
            </w:rPr>
            <w:fldChar w:fldCharType="separate"/>
          </w:r>
          <w:r w:rsidR="00B22BD0">
            <w:rPr>
              <w:noProof/>
              <w:webHidden/>
            </w:rPr>
            <w:t>17</w:t>
          </w:r>
          <w:r w:rsidR="00B22BD0">
            <w:rPr>
              <w:noProof/>
              <w:webHidden/>
            </w:rPr>
            <w:fldChar w:fldCharType="end"/>
          </w:r>
          <w:r>
            <w:rPr>
              <w:noProof/>
            </w:rPr>
            <w:fldChar w:fldCharType="end"/>
          </w:r>
        </w:p>
        <w:p w14:paraId="72E05BA0" w14:textId="2F295710" w:rsidR="00B22BD0" w:rsidRDefault="00000000" w:rsidP="00911AD5">
          <w:pPr>
            <w:pStyle w:val="TOC1"/>
            <w:rPr>
              <w:rFonts w:asciiTheme="minorHAnsi" w:eastAsiaTheme="minorEastAsia" w:hAnsiTheme="minorHAnsi" w:cstheme="minorBidi"/>
              <w:noProof/>
              <w:kern w:val="2"/>
              <w:lang w:eastAsia="hu-HU"/>
              <w14:ligatures w14:val="standardContextual"/>
            </w:rPr>
            <w:pPrChange w:id="46" w:author="Lttd" w:date="2024-04-16T17:02:00Z">
              <w:pPr>
                <w:pStyle w:val="TOC1"/>
                <w:tabs>
                  <w:tab w:val="right" w:leader="dot" w:pos="8776"/>
                </w:tabs>
              </w:pPr>
            </w:pPrChange>
          </w:pPr>
          <w:r>
            <w:fldChar w:fldCharType="begin"/>
          </w:r>
          <w:r>
            <w:instrText>HYPERLINK \l "_Toc164159267"</w:instrText>
          </w:r>
          <w:r>
            <w:fldChar w:fldCharType="separate"/>
          </w:r>
          <w:ins w:id="47" w:author="Lttd" w:date="2024-04-16T17:04:00Z">
            <w:r w:rsidR="00911AD5">
              <w:rPr>
                <w:rStyle w:val="Hyperlink"/>
                <w:noProof/>
              </w:rPr>
              <w:t>7</w:t>
            </w:r>
          </w:ins>
          <w:del w:id="48" w:author="Lttd" w:date="2024-04-16T17:04:00Z">
            <w:r w:rsidR="00B22BD0" w:rsidRPr="00FD0A62" w:rsidDel="00911AD5">
              <w:rPr>
                <w:rStyle w:val="Hyperlink"/>
                <w:noProof/>
              </w:rPr>
              <w:delText>15</w:delText>
            </w:r>
          </w:del>
          <w:r w:rsidR="00B22BD0" w:rsidRPr="00FD0A62">
            <w:rPr>
              <w:rStyle w:val="Hyperlink"/>
              <w:noProof/>
            </w:rPr>
            <w:t>. Vita</w:t>
          </w:r>
          <w:r w:rsidR="00B22BD0">
            <w:rPr>
              <w:noProof/>
              <w:webHidden/>
            </w:rPr>
            <w:tab/>
          </w:r>
          <w:r w:rsidR="00B22BD0">
            <w:rPr>
              <w:noProof/>
              <w:webHidden/>
            </w:rPr>
            <w:fldChar w:fldCharType="begin"/>
          </w:r>
          <w:r w:rsidR="00B22BD0">
            <w:rPr>
              <w:noProof/>
              <w:webHidden/>
            </w:rPr>
            <w:instrText xml:space="preserve"> PAGEREF _Toc164159267 \h </w:instrText>
          </w:r>
          <w:r w:rsidR="00B22BD0">
            <w:rPr>
              <w:noProof/>
              <w:webHidden/>
            </w:rPr>
          </w:r>
          <w:r w:rsidR="00B22BD0">
            <w:rPr>
              <w:noProof/>
              <w:webHidden/>
            </w:rPr>
            <w:fldChar w:fldCharType="separate"/>
          </w:r>
          <w:r w:rsidR="00B22BD0">
            <w:rPr>
              <w:noProof/>
              <w:webHidden/>
            </w:rPr>
            <w:t>19</w:t>
          </w:r>
          <w:r w:rsidR="00B22BD0">
            <w:rPr>
              <w:noProof/>
              <w:webHidden/>
            </w:rPr>
            <w:fldChar w:fldCharType="end"/>
          </w:r>
          <w:r>
            <w:rPr>
              <w:noProof/>
            </w:rPr>
            <w:fldChar w:fldCharType="end"/>
          </w:r>
        </w:p>
        <w:p w14:paraId="2427F6F9" w14:textId="3A2C4405" w:rsidR="00B22BD0" w:rsidRDefault="00000000" w:rsidP="00911AD5">
          <w:pPr>
            <w:pStyle w:val="TOC1"/>
            <w:rPr>
              <w:rFonts w:asciiTheme="minorHAnsi" w:eastAsiaTheme="minorEastAsia" w:hAnsiTheme="minorHAnsi" w:cstheme="minorBidi"/>
              <w:noProof/>
              <w:kern w:val="2"/>
              <w:lang w:eastAsia="hu-HU"/>
              <w14:ligatures w14:val="standardContextual"/>
            </w:rPr>
            <w:pPrChange w:id="49" w:author="Lttd" w:date="2024-04-16T17:02:00Z">
              <w:pPr>
                <w:pStyle w:val="TOC1"/>
                <w:tabs>
                  <w:tab w:val="right" w:leader="dot" w:pos="8776"/>
                </w:tabs>
              </w:pPr>
            </w:pPrChange>
          </w:pPr>
          <w:r>
            <w:fldChar w:fldCharType="begin"/>
          </w:r>
          <w:r>
            <w:instrText>HYPERLINK \l "_Toc164159268"</w:instrText>
          </w:r>
          <w:r>
            <w:fldChar w:fldCharType="separate"/>
          </w:r>
          <w:ins w:id="50" w:author="Lttd" w:date="2024-04-16T17:04:00Z">
            <w:r w:rsidR="00911AD5">
              <w:rPr>
                <w:rStyle w:val="Hyperlink"/>
                <w:noProof/>
              </w:rPr>
              <w:t>8</w:t>
            </w:r>
          </w:ins>
          <w:del w:id="51" w:author="Lttd" w:date="2024-04-16T17:04:00Z">
            <w:r w:rsidR="00B22BD0" w:rsidRPr="00FD0A62" w:rsidDel="00911AD5">
              <w:rPr>
                <w:rStyle w:val="Hyperlink"/>
                <w:noProof/>
              </w:rPr>
              <w:delText>16</w:delText>
            </w:r>
          </w:del>
          <w:r w:rsidR="00B22BD0" w:rsidRPr="00FD0A62">
            <w:rPr>
              <w:rStyle w:val="Hyperlink"/>
              <w:noProof/>
            </w:rPr>
            <w:t>. Következtetések</w:t>
          </w:r>
          <w:r w:rsidR="00B22BD0">
            <w:rPr>
              <w:noProof/>
              <w:webHidden/>
            </w:rPr>
            <w:tab/>
          </w:r>
          <w:r w:rsidR="00B22BD0">
            <w:rPr>
              <w:noProof/>
              <w:webHidden/>
            </w:rPr>
            <w:fldChar w:fldCharType="begin"/>
          </w:r>
          <w:r w:rsidR="00B22BD0">
            <w:rPr>
              <w:noProof/>
              <w:webHidden/>
            </w:rPr>
            <w:instrText xml:space="preserve"> PAGEREF _Toc164159268 \h </w:instrText>
          </w:r>
          <w:r w:rsidR="00B22BD0">
            <w:rPr>
              <w:noProof/>
              <w:webHidden/>
            </w:rPr>
          </w:r>
          <w:r w:rsidR="00B22BD0">
            <w:rPr>
              <w:noProof/>
              <w:webHidden/>
            </w:rPr>
            <w:fldChar w:fldCharType="separate"/>
          </w:r>
          <w:r w:rsidR="00B22BD0">
            <w:rPr>
              <w:noProof/>
              <w:webHidden/>
            </w:rPr>
            <w:t>19</w:t>
          </w:r>
          <w:r w:rsidR="00B22BD0">
            <w:rPr>
              <w:noProof/>
              <w:webHidden/>
            </w:rPr>
            <w:fldChar w:fldCharType="end"/>
          </w:r>
          <w:r>
            <w:rPr>
              <w:noProof/>
            </w:rPr>
            <w:fldChar w:fldCharType="end"/>
          </w:r>
        </w:p>
        <w:p w14:paraId="2C3A6D06" w14:textId="1368BD9B" w:rsidR="00B22BD0" w:rsidRDefault="00000000" w:rsidP="00911AD5">
          <w:pPr>
            <w:pStyle w:val="TOC1"/>
            <w:rPr>
              <w:rFonts w:asciiTheme="minorHAnsi" w:eastAsiaTheme="minorEastAsia" w:hAnsiTheme="minorHAnsi" w:cstheme="minorBidi"/>
              <w:noProof/>
              <w:kern w:val="2"/>
              <w:lang w:eastAsia="hu-HU"/>
              <w14:ligatures w14:val="standardContextual"/>
            </w:rPr>
            <w:pPrChange w:id="52" w:author="Lttd" w:date="2024-04-16T17:02:00Z">
              <w:pPr>
                <w:pStyle w:val="TOC1"/>
                <w:tabs>
                  <w:tab w:val="right" w:leader="dot" w:pos="8776"/>
                </w:tabs>
              </w:pPr>
            </w:pPrChange>
          </w:pPr>
          <w:r>
            <w:fldChar w:fldCharType="begin"/>
          </w:r>
          <w:r>
            <w:instrText>HYPERLINK \l "_Toc164159269"</w:instrText>
          </w:r>
          <w:r>
            <w:fldChar w:fldCharType="separate"/>
          </w:r>
          <w:ins w:id="53" w:author="Lttd" w:date="2024-04-16T17:04:00Z">
            <w:r w:rsidR="00911AD5">
              <w:rPr>
                <w:rStyle w:val="Hyperlink"/>
                <w:noProof/>
              </w:rPr>
              <w:t>9</w:t>
            </w:r>
          </w:ins>
          <w:del w:id="54" w:author="Lttd" w:date="2024-04-16T17:04:00Z">
            <w:r w:rsidR="00B22BD0" w:rsidRPr="00FD0A62" w:rsidDel="00911AD5">
              <w:rPr>
                <w:rStyle w:val="Hyperlink"/>
                <w:noProof/>
              </w:rPr>
              <w:delText>17</w:delText>
            </w:r>
          </w:del>
          <w:r w:rsidR="00B22BD0" w:rsidRPr="00FD0A62">
            <w:rPr>
              <w:rStyle w:val="Hyperlink"/>
              <w:noProof/>
            </w:rPr>
            <w:t>. Jövőkép</w:t>
          </w:r>
          <w:r w:rsidR="00B22BD0">
            <w:rPr>
              <w:noProof/>
              <w:webHidden/>
            </w:rPr>
            <w:tab/>
          </w:r>
          <w:r w:rsidR="00B22BD0">
            <w:rPr>
              <w:noProof/>
              <w:webHidden/>
            </w:rPr>
            <w:fldChar w:fldCharType="begin"/>
          </w:r>
          <w:r w:rsidR="00B22BD0">
            <w:rPr>
              <w:noProof/>
              <w:webHidden/>
            </w:rPr>
            <w:instrText xml:space="preserve"> PAGEREF _Toc164159269 \h </w:instrText>
          </w:r>
          <w:r w:rsidR="00B22BD0">
            <w:rPr>
              <w:noProof/>
              <w:webHidden/>
            </w:rPr>
          </w:r>
          <w:r w:rsidR="00B22BD0">
            <w:rPr>
              <w:noProof/>
              <w:webHidden/>
            </w:rPr>
            <w:fldChar w:fldCharType="separate"/>
          </w:r>
          <w:r w:rsidR="00B22BD0">
            <w:rPr>
              <w:noProof/>
              <w:webHidden/>
            </w:rPr>
            <w:t>19</w:t>
          </w:r>
          <w:r w:rsidR="00B22BD0">
            <w:rPr>
              <w:noProof/>
              <w:webHidden/>
            </w:rPr>
            <w:fldChar w:fldCharType="end"/>
          </w:r>
          <w:r>
            <w:rPr>
              <w:noProof/>
            </w:rPr>
            <w:fldChar w:fldCharType="end"/>
          </w:r>
        </w:p>
        <w:p w14:paraId="58754C5B" w14:textId="3D4DAAB7" w:rsidR="00B22BD0" w:rsidRDefault="00000000" w:rsidP="00911AD5">
          <w:pPr>
            <w:pStyle w:val="TOC1"/>
            <w:rPr>
              <w:rFonts w:asciiTheme="minorHAnsi" w:eastAsiaTheme="minorEastAsia" w:hAnsiTheme="minorHAnsi" w:cstheme="minorBidi"/>
              <w:noProof/>
              <w:kern w:val="2"/>
              <w:lang w:eastAsia="hu-HU"/>
              <w14:ligatures w14:val="standardContextual"/>
            </w:rPr>
            <w:pPrChange w:id="55" w:author="Lttd" w:date="2024-04-16T17:02:00Z">
              <w:pPr>
                <w:pStyle w:val="TOC1"/>
                <w:tabs>
                  <w:tab w:val="right" w:leader="dot" w:pos="8776"/>
                </w:tabs>
              </w:pPr>
            </w:pPrChange>
          </w:pPr>
          <w:r>
            <w:fldChar w:fldCharType="begin"/>
          </w:r>
          <w:r>
            <w:instrText>HYPERLINK \l "_Toc164159270"</w:instrText>
          </w:r>
          <w:r>
            <w:fldChar w:fldCharType="separate"/>
          </w:r>
          <w:r w:rsidR="00B22BD0" w:rsidRPr="00FD0A62">
            <w:rPr>
              <w:rStyle w:val="Hyperlink"/>
              <w:noProof/>
            </w:rPr>
            <w:t>1</w:t>
          </w:r>
          <w:ins w:id="56" w:author="Lttd" w:date="2024-04-16T17:04:00Z">
            <w:r w:rsidR="00911AD5">
              <w:rPr>
                <w:rStyle w:val="Hyperlink"/>
                <w:noProof/>
              </w:rPr>
              <w:t>0</w:t>
            </w:r>
          </w:ins>
          <w:del w:id="57" w:author="Lttd" w:date="2024-04-16T17:04:00Z">
            <w:r w:rsidR="00B22BD0" w:rsidRPr="00FD0A62" w:rsidDel="00911AD5">
              <w:rPr>
                <w:rStyle w:val="Hyperlink"/>
                <w:noProof/>
              </w:rPr>
              <w:delText>8</w:delText>
            </w:r>
          </w:del>
          <w:r w:rsidR="00B22BD0" w:rsidRPr="00FD0A62">
            <w:rPr>
              <w:rStyle w:val="Hyperlink"/>
              <w:noProof/>
            </w:rPr>
            <w:t>. Mellékletek</w:t>
          </w:r>
          <w:r w:rsidR="00B22BD0">
            <w:rPr>
              <w:noProof/>
              <w:webHidden/>
            </w:rPr>
            <w:tab/>
          </w:r>
          <w:r w:rsidR="00B22BD0">
            <w:rPr>
              <w:noProof/>
              <w:webHidden/>
            </w:rPr>
            <w:fldChar w:fldCharType="begin"/>
          </w:r>
          <w:r w:rsidR="00B22BD0">
            <w:rPr>
              <w:noProof/>
              <w:webHidden/>
            </w:rPr>
            <w:instrText xml:space="preserve"> PAGEREF _Toc164159270 \h </w:instrText>
          </w:r>
          <w:r w:rsidR="00B22BD0">
            <w:rPr>
              <w:noProof/>
              <w:webHidden/>
            </w:rPr>
          </w:r>
          <w:r w:rsidR="00B22BD0">
            <w:rPr>
              <w:noProof/>
              <w:webHidden/>
            </w:rPr>
            <w:fldChar w:fldCharType="separate"/>
          </w:r>
          <w:r w:rsidR="00B22BD0">
            <w:rPr>
              <w:noProof/>
              <w:webHidden/>
            </w:rPr>
            <w:t>19</w:t>
          </w:r>
          <w:r w:rsidR="00B22BD0">
            <w:rPr>
              <w:noProof/>
              <w:webHidden/>
            </w:rPr>
            <w:fldChar w:fldCharType="end"/>
          </w:r>
          <w:r>
            <w:rPr>
              <w:noProof/>
            </w:rPr>
            <w:fldChar w:fldCharType="end"/>
          </w:r>
        </w:p>
        <w:p w14:paraId="26FF1C59" w14:textId="3D88EE31" w:rsidR="00B22BD0" w:rsidRDefault="00000000">
          <w:pPr>
            <w:pStyle w:val="TOC2"/>
            <w:tabs>
              <w:tab w:val="right" w:leader="dot" w:pos="8776"/>
            </w:tabs>
            <w:rPr>
              <w:rFonts w:asciiTheme="minorHAnsi" w:eastAsiaTheme="minorEastAsia" w:hAnsiTheme="minorHAnsi" w:cstheme="minorBidi"/>
              <w:noProof/>
              <w:kern w:val="2"/>
              <w:lang w:eastAsia="hu-HU"/>
              <w14:ligatures w14:val="standardContextual"/>
            </w:rPr>
          </w:pPr>
          <w:hyperlink w:anchor="_Toc164159271" w:history="1">
            <w:r w:rsidR="00B22BD0" w:rsidRPr="00FD0A62">
              <w:rPr>
                <w:rStyle w:val="Hyperlink"/>
                <w:noProof/>
              </w:rPr>
              <w:t>18.1. Rövidítések jegyzéke</w:t>
            </w:r>
            <w:r w:rsidR="00B22BD0">
              <w:rPr>
                <w:noProof/>
                <w:webHidden/>
              </w:rPr>
              <w:tab/>
            </w:r>
            <w:r w:rsidR="00B22BD0">
              <w:rPr>
                <w:noProof/>
                <w:webHidden/>
              </w:rPr>
              <w:fldChar w:fldCharType="begin"/>
            </w:r>
            <w:r w:rsidR="00B22BD0">
              <w:rPr>
                <w:noProof/>
                <w:webHidden/>
              </w:rPr>
              <w:instrText xml:space="preserve"> PAGEREF _Toc164159271 \h </w:instrText>
            </w:r>
            <w:r w:rsidR="00B22BD0">
              <w:rPr>
                <w:noProof/>
                <w:webHidden/>
              </w:rPr>
            </w:r>
            <w:r w:rsidR="00B22BD0">
              <w:rPr>
                <w:noProof/>
                <w:webHidden/>
              </w:rPr>
              <w:fldChar w:fldCharType="separate"/>
            </w:r>
            <w:r w:rsidR="00B22BD0">
              <w:rPr>
                <w:noProof/>
                <w:webHidden/>
              </w:rPr>
              <w:t>19</w:t>
            </w:r>
            <w:r w:rsidR="00B22BD0">
              <w:rPr>
                <w:noProof/>
                <w:webHidden/>
              </w:rPr>
              <w:fldChar w:fldCharType="end"/>
            </w:r>
          </w:hyperlink>
        </w:p>
        <w:p w14:paraId="23EF3B48" w14:textId="74A2DB60" w:rsidR="00B22BD0" w:rsidRDefault="00000000">
          <w:pPr>
            <w:pStyle w:val="TOC2"/>
            <w:tabs>
              <w:tab w:val="right" w:leader="dot" w:pos="8776"/>
            </w:tabs>
            <w:rPr>
              <w:rFonts w:asciiTheme="minorHAnsi" w:eastAsiaTheme="minorEastAsia" w:hAnsiTheme="minorHAnsi" w:cstheme="minorBidi"/>
              <w:noProof/>
              <w:kern w:val="2"/>
              <w:lang w:eastAsia="hu-HU"/>
              <w14:ligatures w14:val="standardContextual"/>
            </w:rPr>
          </w:pPr>
          <w:hyperlink w:anchor="_Toc164159272" w:history="1">
            <w:r w:rsidR="00B22BD0" w:rsidRPr="00FD0A62">
              <w:rPr>
                <w:rStyle w:val="Hyperlink"/>
                <w:noProof/>
              </w:rPr>
              <w:t>18.2. Referenciák</w:t>
            </w:r>
            <w:r w:rsidR="00B22BD0">
              <w:rPr>
                <w:noProof/>
                <w:webHidden/>
              </w:rPr>
              <w:tab/>
            </w:r>
            <w:r w:rsidR="00B22BD0">
              <w:rPr>
                <w:noProof/>
                <w:webHidden/>
              </w:rPr>
              <w:fldChar w:fldCharType="begin"/>
            </w:r>
            <w:r w:rsidR="00B22BD0">
              <w:rPr>
                <w:noProof/>
                <w:webHidden/>
              </w:rPr>
              <w:instrText xml:space="preserve"> PAGEREF _Toc164159272 \h </w:instrText>
            </w:r>
            <w:r w:rsidR="00B22BD0">
              <w:rPr>
                <w:noProof/>
                <w:webHidden/>
              </w:rPr>
            </w:r>
            <w:r w:rsidR="00B22BD0">
              <w:rPr>
                <w:noProof/>
                <w:webHidden/>
              </w:rPr>
              <w:fldChar w:fldCharType="separate"/>
            </w:r>
            <w:r w:rsidR="00B22BD0">
              <w:rPr>
                <w:noProof/>
                <w:webHidden/>
              </w:rPr>
              <w:t>20</w:t>
            </w:r>
            <w:r w:rsidR="00B22BD0">
              <w:rPr>
                <w:noProof/>
                <w:webHidden/>
              </w:rPr>
              <w:fldChar w:fldCharType="end"/>
            </w:r>
          </w:hyperlink>
        </w:p>
        <w:p w14:paraId="2BC1EE6F" w14:textId="2FE16311" w:rsidR="00B22BD0" w:rsidRDefault="00000000">
          <w:pPr>
            <w:pStyle w:val="TOC2"/>
            <w:tabs>
              <w:tab w:val="right" w:leader="dot" w:pos="8776"/>
            </w:tabs>
            <w:rPr>
              <w:rFonts w:asciiTheme="minorHAnsi" w:eastAsiaTheme="minorEastAsia" w:hAnsiTheme="minorHAnsi" w:cstheme="minorBidi"/>
              <w:noProof/>
              <w:kern w:val="2"/>
              <w:lang w:eastAsia="hu-HU"/>
              <w14:ligatures w14:val="standardContextual"/>
            </w:rPr>
          </w:pPr>
          <w:hyperlink w:anchor="_Toc164159273" w:history="1">
            <w:r w:rsidR="00B22BD0" w:rsidRPr="00FD0A62">
              <w:rPr>
                <w:rStyle w:val="Hyperlink"/>
                <w:noProof/>
              </w:rPr>
              <w:t>18.3. Ábrák</w:t>
            </w:r>
            <w:r w:rsidR="00B22BD0">
              <w:rPr>
                <w:noProof/>
                <w:webHidden/>
              </w:rPr>
              <w:tab/>
            </w:r>
            <w:r w:rsidR="00B22BD0">
              <w:rPr>
                <w:noProof/>
                <w:webHidden/>
              </w:rPr>
              <w:fldChar w:fldCharType="begin"/>
            </w:r>
            <w:r w:rsidR="00B22BD0">
              <w:rPr>
                <w:noProof/>
                <w:webHidden/>
              </w:rPr>
              <w:instrText xml:space="preserve"> PAGEREF _Toc164159273 \h </w:instrText>
            </w:r>
            <w:r w:rsidR="00B22BD0">
              <w:rPr>
                <w:noProof/>
                <w:webHidden/>
              </w:rPr>
            </w:r>
            <w:r w:rsidR="00B22BD0">
              <w:rPr>
                <w:noProof/>
                <w:webHidden/>
              </w:rPr>
              <w:fldChar w:fldCharType="separate"/>
            </w:r>
            <w:r w:rsidR="00B22BD0">
              <w:rPr>
                <w:noProof/>
                <w:webHidden/>
              </w:rPr>
              <w:t>21</w:t>
            </w:r>
            <w:r w:rsidR="00B22BD0">
              <w:rPr>
                <w:noProof/>
                <w:webHidden/>
              </w:rPr>
              <w:fldChar w:fldCharType="end"/>
            </w:r>
          </w:hyperlink>
        </w:p>
        <w:p w14:paraId="37736991" w14:textId="49E4D16B" w:rsidR="0018208C" w:rsidRDefault="0018208C">
          <w:r>
            <w:rPr>
              <w:b/>
              <w:bCs/>
            </w:rPr>
            <w:lastRenderedPageBreak/>
            <w:fldChar w:fldCharType="end"/>
          </w:r>
        </w:p>
      </w:sdtContent>
    </w:sdt>
    <w:p w14:paraId="278DADAF" w14:textId="5C6FCABB" w:rsidR="006E35A5" w:rsidRDefault="006E35A5" w:rsidP="006E35A5">
      <w:pPr>
        <w:pStyle w:val="Heading1"/>
      </w:pPr>
      <w:bookmarkStart w:id="58" w:name="_Toc164159249"/>
      <w:r>
        <w:t>Kivonat</w:t>
      </w:r>
      <w:bookmarkEnd w:id="58"/>
    </w:p>
    <w:p w14:paraId="386662B5" w14:textId="6D455E1B" w:rsidR="00232DC3" w:rsidRDefault="0092799B" w:rsidP="0092799B">
      <w:r>
        <w:t xml:space="preserve">Jelen dolgozat célja a "legjobb" programnyelv meghatározása a </w:t>
      </w:r>
      <w:hyperlink w:anchor="_Rövidítések_jegyzéke" w:history="1">
        <w:r w:rsidRPr="00830385">
          <w:rPr>
            <w:rStyle w:val="Hyperlink"/>
          </w:rPr>
          <w:t>REST API</w:t>
        </w:r>
      </w:hyperlink>
      <w:r>
        <w:t xml:space="preserve"> szolgáltatások fejlesztésének kontextusában. A kiindulópont az volt, hogy </w:t>
      </w:r>
      <w:r w:rsidR="00863FE3">
        <w:t xml:space="preserve">leendő szakdolgozatomban egy ilyen </w:t>
      </w:r>
      <w:ins w:id="59" w:author="Lttd" w:date="2024-04-16T17:04:00Z">
        <w:r w:rsidR="00EC1CE2">
          <w:t xml:space="preserve">(automatizált szoftver-evaluációs) </w:t>
        </w:r>
      </w:ins>
      <w:r w:rsidR="00863FE3">
        <w:t>szolgáltatás elkészítését tűztem ki célul, így ezen dolgozat témája kvázi kutatómunka</w:t>
      </w:r>
      <w:ins w:id="60" w:author="Lttd" w:date="2024-04-16T17:04:00Z">
        <w:r w:rsidR="00EC1CE2">
          <w:t>/teszteset</w:t>
        </w:r>
      </w:ins>
      <w:r w:rsidR="00863FE3">
        <w:t xml:space="preserve"> a feladat elvégzéséhez. Fe</w:t>
      </w:r>
      <w:r>
        <w:t>lmerült a kérdés, hogy azonosíthatók-e és megfogalmazhatók-e objektív kritériumok</w:t>
      </w:r>
      <w:ins w:id="61" w:author="Lttd" w:date="2024-04-16T17:05:00Z">
        <w:r w:rsidR="00EC1CE2">
          <w:t>/értékelési módszerek</w:t>
        </w:r>
      </w:ins>
      <w:r>
        <w:t xml:space="preserve">, amelyek alapján </w:t>
      </w:r>
      <w:r w:rsidR="00232DC3">
        <w:t>eldönthető, mely programnyelv a legalkalmasabb</w:t>
      </w:r>
      <w:ins w:id="62" w:author="Lttd" w:date="2024-04-16T17:05:00Z">
        <w:r w:rsidR="00EC1CE2">
          <w:t xml:space="preserve"> adott célra</w:t>
        </w:r>
      </w:ins>
      <w:r w:rsidR="00232DC3">
        <w:t>.</w:t>
      </w:r>
      <w:r w:rsidR="000B1EC3">
        <w:t xml:space="preserve"> </w:t>
      </w:r>
      <w:r w:rsidR="000B1EC3" w:rsidRPr="000B1EC3">
        <w:t xml:space="preserve">A dolgozat célja </w:t>
      </w:r>
      <w:ins w:id="63" w:author="Lttd" w:date="2024-04-16T17:05:00Z">
        <w:r w:rsidR="00EC1CE2">
          <w:t xml:space="preserve">tehát </w:t>
        </w:r>
      </w:ins>
      <w:r w:rsidR="000B1EC3" w:rsidRPr="000B1EC3">
        <w:t xml:space="preserve">a programozási nyelvek összehasonlítása </w:t>
      </w:r>
      <w:r w:rsidR="000B1EC3">
        <w:t xml:space="preserve">azok tulajdonságai és népszerűségük alapján a </w:t>
      </w:r>
      <w:hyperlink w:anchor="_Rövidítések_jegyzéke" w:history="1">
        <w:r w:rsidR="000B1EC3" w:rsidRPr="00830385">
          <w:rPr>
            <w:rStyle w:val="Hyperlink"/>
          </w:rPr>
          <w:t>REST API</w:t>
        </w:r>
      </w:hyperlink>
      <w:r w:rsidR="000B1EC3">
        <w:t xml:space="preserve"> szolgáltatások fejlesztésének kontextusában.</w:t>
      </w:r>
    </w:p>
    <w:p w14:paraId="106BC6BA" w14:textId="68130F42" w:rsidR="0092799B" w:rsidRDefault="0092799B" w:rsidP="0092799B">
      <w:r>
        <w:t xml:space="preserve">A cél elérése érdekében </w:t>
      </w:r>
      <w:r w:rsidR="000B1EC3">
        <w:t xml:space="preserve">a Gemini </w:t>
      </w:r>
      <w:hyperlink w:anchor="_Rövidítések_jegyzéke" w:history="1">
        <w:r w:rsidR="000B1EC3" w:rsidRPr="00830385">
          <w:rPr>
            <w:rStyle w:val="Hyperlink"/>
          </w:rPr>
          <w:t>ChatGPT</w:t>
        </w:r>
      </w:hyperlink>
      <w:r w:rsidR="000B1EC3">
        <w:t xml:space="preserve"> </w:t>
      </w:r>
      <w:r w:rsidR="002D4CD5">
        <w:t xml:space="preserve">(vö. </w:t>
      </w:r>
      <w:r w:rsidR="003B23B4">
        <w:t xml:space="preserve">Google </w:t>
      </w:r>
      <w:r w:rsidR="002D4CD5">
        <w:t xml:space="preserve">mesterséges intelligencia) </w:t>
      </w:r>
      <w:r w:rsidR="000B1EC3">
        <w:t xml:space="preserve">segítségét vettem igénybe </w:t>
      </w:r>
      <w:r>
        <w:t>egy adathalmaz létre</w:t>
      </w:r>
      <w:r w:rsidR="000B1EC3">
        <w:t>hozásában</w:t>
      </w:r>
      <w:r>
        <w:t xml:space="preserve"> a programozási nyelvek </w:t>
      </w:r>
      <w:r w:rsidR="000B1EC3">
        <w:t xml:space="preserve">releváns </w:t>
      </w:r>
      <w:r>
        <w:t>tulajdonságairól</w:t>
      </w:r>
      <w:ins w:id="64" w:author="Lttd" w:date="2024-04-16T17:06:00Z">
        <w:r w:rsidR="00750B22">
          <w:t xml:space="preserve"> (Xi)</w:t>
        </w:r>
      </w:ins>
      <w:r>
        <w:t>. Ezeket az adatokat összevetett</w:t>
      </w:r>
      <w:r w:rsidR="000B1EC3">
        <w:t>em</w:t>
      </w:r>
      <w:r>
        <w:t xml:space="preserve"> a Google Trends-ben szereplő népszerűségi mutatókkal</w:t>
      </w:r>
      <w:ins w:id="65" w:author="Lttd" w:date="2024-04-16T17:06:00Z">
        <w:r w:rsidR="00750B22">
          <w:t xml:space="preserve"> (Y)</w:t>
        </w:r>
      </w:ins>
      <w:r>
        <w:t>. A cél egy "termelési függvény" felállítása volt, amellyel becsülhető a népszerűség a programozási nyelvek leíró adatai alapján.</w:t>
      </w:r>
    </w:p>
    <w:p w14:paraId="30A6814C" w14:textId="60A889F0" w:rsidR="0092799B" w:rsidRDefault="0092799B" w:rsidP="0092799B">
      <w:r>
        <w:t xml:space="preserve">A </w:t>
      </w:r>
      <w:ins w:id="66" w:author="Lttd" w:date="2024-04-16T17:06:00Z">
        <w:r w:rsidR="00656FCB">
          <w:t xml:space="preserve">valós Google Trend-alapú érdeklődési adatokra vonatkozó </w:t>
        </w:r>
      </w:ins>
      <w:r>
        <w:t xml:space="preserve">becslési hibák elemzése alapján következtetéseket lehet levonni a programozási nyelvek </w:t>
      </w:r>
      <w:ins w:id="67" w:author="Lttd" w:date="2024-04-16T17:07:00Z">
        <w:r w:rsidR="00656FCB">
          <w:t xml:space="preserve">iránti érdeklődés </w:t>
        </w:r>
      </w:ins>
      <w:r>
        <w:t>túlértékeltségéről</w:t>
      </w:r>
      <w:ins w:id="68" w:author="Lttd" w:date="2024-04-16T17:07:00Z">
        <w:r w:rsidR="00656FCB">
          <w:t>/</w:t>
        </w:r>
      </w:ins>
      <w:del w:id="69" w:author="Lttd" w:date="2024-04-16T17:07:00Z">
        <w:r w:rsidDel="00656FCB">
          <w:delText xml:space="preserve">, </w:delText>
        </w:r>
      </w:del>
      <w:r>
        <w:t>alulértékeltségéről</w:t>
      </w:r>
      <w:ins w:id="70" w:author="Lttd" w:date="2024-04-16T17:07:00Z">
        <w:r w:rsidR="00656FCB">
          <w:t>/normaszerűségéről</w:t>
        </w:r>
      </w:ins>
      <w:r>
        <w:t>, illetve a népszerűségük valósághűségéről</w:t>
      </w:r>
      <w:ins w:id="71" w:author="Lttd" w:date="2024-04-16T17:07:00Z">
        <w:r w:rsidR="00656FCB">
          <w:t xml:space="preserve"> (validitásáról)</w:t>
        </w:r>
      </w:ins>
      <w:r>
        <w:t>.</w:t>
      </w:r>
    </w:p>
    <w:p w14:paraId="19A66C48" w14:textId="3A76B542" w:rsidR="00F576FE" w:rsidRPr="00F576FE" w:rsidRDefault="0092799B" w:rsidP="0092799B">
      <w:r>
        <w:t xml:space="preserve">Kulcsszavak: </w:t>
      </w:r>
      <w:hyperlink w:anchor="_Rövidítések_jegyzéke" w:history="1">
        <w:r w:rsidRPr="00830385">
          <w:rPr>
            <w:rStyle w:val="Hyperlink"/>
          </w:rPr>
          <w:t>REST API</w:t>
        </w:r>
      </w:hyperlink>
      <w:r>
        <w:t xml:space="preserve">, </w:t>
      </w:r>
      <w:r w:rsidR="001D5D99">
        <w:t xml:space="preserve">Gemini, </w:t>
      </w:r>
      <w:hyperlink w:anchor="_Rövidítések_jegyzéke" w:history="1">
        <w:r w:rsidR="001D5D99" w:rsidRPr="00165441">
          <w:rPr>
            <w:rStyle w:val="Hyperlink"/>
          </w:rPr>
          <w:t>ChatGPT</w:t>
        </w:r>
      </w:hyperlink>
      <w:r w:rsidR="001D5D99">
        <w:t xml:space="preserve">, </w:t>
      </w:r>
      <w:r>
        <w:t>programozási nyelvek, népszerűség</w:t>
      </w:r>
      <w:ins w:id="72" w:author="Lttd" w:date="2024-04-16T17:07:00Z">
        <w:r w:rsidR="00656FCB">
          <w:t>, érdeklődés</w:t>
        </w:r>
      </w:ins>
      <w:r>
        <w:t xml:space="preserve">, Google Trends, objektív kritériumok, termelési függvény, </w:t>
      </w:r>
      <w:ins w:id="73" w:author="Lttd" w:date="2024-04-16T17:07:00Z">
        <w:r w:rsidR="00656FCB">
          <w:t>alul/</w:t>
        </w:r>
      </w:ins>
      <w:r>
        <w:t>túlértékeltség</w:t>
      </w:r>
      <w:r w:rsidR="0018052B">
        <w:t xml:space="preserve">, </w:t>
      </w:r>
      <w:ins w:id="74" w:author="Lttd" w:date="2024-04-16T17:07:00Z">
        <w:r w:rsidR="00656FCB">
          <w:t xml:space="preserve">normaszerűség, </w:t>
        </w:r>
      </w:ins>
      <w:hyperlink w:anchor="_Rövidítések_jegyzéke" w:history="1">
        <w:r w:rsidR="0018052B" w:rsidRPr="00913512">
          <w:rPr>
            <w:rStyle w:val="Hyperlink"/>
          </w:rPr>
          <w:t>OAM</w:t>
        </w:r>
      </w:hyperlink>
      <w:r w:rsidR="0018052B">
        <w:t xml:space="preserve">, </w:t>
      </w:r>
      <w:hyperlink w:anchor="_Rövidítések_jegyzéke" w:history="1">
        <w:r w:rsidR="0018052B" w:rsidRPr="00913512">
          <w:rPr>
            <w:rStyle w:val="Hyperlink"/>
          </w:rPr>
          <w:t>COCO</w:t>
        </w:r>
      </w:hyperlink>
      <w:r w:rsidR="00F576FE">
        <w:t xml:space="preserve"> </w:t>
      </w:r>
    </w:p>
    <w:p w14:paraId="29B1D29A" w14:textId="77777777" w:rsidR="008B68F8" w:rsidRDefault="008B68F8">
      <w:pPr>
        <w:spacing w:after="160" w:line="259" w:lineRule="auto"/>
        <w:jc w:val="left"/>
        <w:rPr>
          <w:ins w:id="75" w:author="Lttd" w:date="2024-04-16T17:08:00Z"/>
          <w:rFonts w:eastAsiaTheme="majorEastAsia"/>
          <w:b/>
          <w:caps/>
          <w:sz w:val="32"/>
          <w:szCs w:val="32"/>
        </w:rPr>
      </w:pPr>
      <w:bookmarkStart w:id="76" w:name="_Toc164159250"/>
      <w:ins w:id="77" w:author="Lttd" w:date="2024-04-16T17:08:00Z">
        <w:r>
          <w:br w:type="page"/>
        </w:r>
      </w:ins>
    </w:p>
    <w:p w14:paraId="1634F11E" w14:textId="487E2081" w:rsidR="0018208C" w:rsidRDefault="0018208C" w:rsidP="0018208C">
      <w:pPr>
        <w:pStyle w:val="Heading1"/>
      </w:pPr>
      <w:r>
        <w:lastRenderedPageBreak/>
        <w:t>Abstract</w:t>
      </w:r>
      <w:bookmarkEnd w:id="76"/>
    </w:p>
    <w:p w14:paraId="320EA5A7" w14:textId="357CD8F8" w:rsidR="00BD0BE9" w:rsidRDefault="00BD0BE9" w:rsidP="00BD0BE9">
      <w:r>
        <w:t xml:space="preserve">In my thesis, I define the "best" programming language in the context of developing </w:t>
      </w:r>
      <w:hyperlink w:anchor="_Rövidítések_jegyzéke" w:history="1">
        <w:r w:rsidRPr="00165441">
          <w:rPr>
            <w:rStyle w:val="Hyperlink"/>
          </w:rPr>
          <w:t>REST API</w:t>
        </w:r>
      </w:hyperlink>
      <w:r>
        <w:t xml:space="preserve"> services. The starting point was to set the creation of such a service as the goal for my future thesis, making the topic of this thesis essentially a research task for accomplishing the assignment. The question arose whether objective criteria could be identified and formulated to determine which programming language is most suitable. The aim of the thesis is to compare programming languages based on their characteristics and popularity in the context of developing </w:t>
      </w:r>
      <w:hyperlink w:anchor="_Rövidítések_jegyzéke" w:history="1">
        <w:r w:rsidRPr="00165441">
          <w:rPr>
            <w:rStyle w:val="Hyperlink"/>
          </w:rPr>
          <w:t>REST API</w:t>
        </w:r>
      </w:hyperlink>
      <w:r>
        <w:t xml:space="preserve"> services.</w:t>
      </w:r>
    </w:p>
    <w:p w14:paraId="76F5D759" w14:textId="3943B8C4" w:rsidR="00BD0BE9" w:rsidRDefault="00BD0BE9" w:rsidP="00BD0BE9">
      <w:r>
        <w:t xml:space="preserve">To achieve this goal, I utilized the assistance of Gemini </w:t>
      </w:r>
      <w:hyperlink w:anchor="_Rövidítések_jegyzéke" w:history="1">
        <w:r w:rsidRPr="00165441">
          <w:rPr>
            <w:rStyle w:val="Hyperlink"/>
          </w:rPr>
          <w:t>ChatGPT</w:t>
        </w:r>
      </w:hyperlink>
      <w:r>
        <w:t xml:space="preserve"> in creating a dataset about the relevant properties of programming languages. I compared this data with popularity metrics from Google Trends. The goal was to establish a "production function" to estimate popularity based on the descriptive data of programming languages.</w:t>
      </w:r>
    </w:p>
    <w:p w14:paraId="50536FCF" w14:textId="77777777" w:rsidR="00BD0BE9" w:rsidRDefault="00BD0BE9" w:rsidP="00BD0BE9"/>
    <w:p w14:paraId="7C0E52F4" w14:textId="74ED89DB" w:rsidR="00BD0BE9" w:rsidRDefault="00BD0BE9" w:rsidP="00BD0BE9">
      <w:r>
        <w:t>Analysis of estimation errors allows conclusions to be drawn about the overvaluation, undervaluation, and realistic popularity of programming languages.</w:t>
      </w:r>
    </w:p>
    <w:p w14:paraId="56DFDAC0" w14:textId="7427FA0B" w:rsidR="00102421" w:rsidRPr="00102421" w:rsidRDefault="00BD0BE9" w:rsidP="00BD0BE9">
      <w:r>
        <w:t xml:space="preserve">Keywords: </w:t>
      </w:r>
      <w:hyperlink w:anchor="_Rövidítések_jegyzéke" w:history="1">
        <w:r w:rsidRPr="00165441">
          <w:rPr>
            <w:rStyle w:val="Hyperlink"/>
          </w:rPr>
          <w:t>REST API</w:t>
        </w:r>
      </w:hyperlink>
      <w:r>
        <w:t xml:space="preserve">, Gemini, </w:t>
      </w:r>
      <w:hyperlink w:anchor="_Rövidítések_jegyzéke" w:history="1">
        <w:r w:rsidRPr="00165441">
          <w:rPr>
            <w:rStyle w:val="Hyperlink"/>
          </w:rPr>
          <w:t>ChatGPT</w:t>
        </w:r>
      </w:hyperlink>
      <w:r>
        <w:t>, programming languages, popularity, Google Trends, objective criteria, production function, overvaluation</w:t>
      </w:r>
      <w:r w:rsidR="0018052B">
        <w:t xml:space="preserve">, </w:t>
      </w:r>
      <w:hyperlink w:anchor="_Rövidítések_jegyzéke" w:history="1">
        <w:r w:rsidR="0018052B" w:rsidRPr="00E56321">
          <w:rPr>
            <w:rStyle w:val="Hyperlink"/>
          </w:rPr>
          <w:t>OAM</w:t>
        </w:r>
      </w:hyperlink>
      <w:r w:rsidR="0018052B">
        <w:t xml:space="preserve">, </w:t>
      </w:r>
      <w:hyperlink w:anchor="_Rövidítések_jegyzéke" w:history="1">
        <w:r w:rsidR="0018052B" w:rsidRPr="00E56321">
          <w:rPr>
            <w:rStyle w:val="Hyperlink"/>
          </w:rPr>
          <w:t>COCO</w:t>
        </w:r>
      </w:hyperlink>
    </w:p>
    <w:p w14:paraId="57ACD720" w14:textId="77777777" w:rsidR="008B68F8" w:rsidRDefault="008B68F8">
      <w:pPr>
        <w:spacing w:after="160" w:line="259" w:lineRule="auto"/>
        <w:jc w:val="left"/>
        <w:rPr>
          <w:ins w:id="78" w:author="Lttd" w:date="2024-04-16T17:08:00Z"/>
          <w:rFonts w:eastAsiaTheme="majorEastAsia"/>
          <w:b/>
          <w:caps/>
          <w:sz w:val="32"/>
          <w:szCs w:val="32"/>
        </w:rPr>
      </w:pPr>
      <w:bookmarkStart w:id="79" w:name="_Toc164159251"/>
      <w:ins w:id="80" w:author="Lttd" w:date="2024-04-16T17:08:00Z">
        <w:r>
          <w:br w:type="page"/>
        </w:r>
      </w:ins>
    </w:p>
    <w:p w14:paraId="427086C5" w14:textId="5DE93BED" w:rsidR="0018208C" w:rsidRDefault="0018208C" w:rsidP="0018208C">
      <w:pPr>
        <w:pStyle w:val="Heading1"/>
      </w:pPr>
      <w:r>
        <w:lastRenderedPageBreak/>
        <w:t>Bevezetés</w:t>
      </w:r>
      <w:bookmarkEnd w:id="79"/>
    </w:p>
    <w:p w14:paraId="1B0A81A9" w14:textId="79836CCC" w:rsidR="00FA5594" w:rsidRPr="00FA5594" w:rsidRDefault="005B1377" w:rsidP="00FA5594">
      <w:r>
        <w:t xml:space="preserve">Az informatika fejlődésével szinte évente hallani új programnyelvek születéséről. A bőség zavara, hogy vajon melyik programnyelvet alkalmazzuk egy adott feladat elvégzéséhez. Ezen dolgozat meghatározza és összehasonlítja a </w:t>
      </w:r>
      <w:hyperlink w:anchor="_Rövidítések_jegyzéke" w:history="1">
        <w:r w:rsidRPr="008C0585">
          <w:rPr>
            <w:rStyle w:val="Hyperlink"/>
          </w:rPr>
          <w:t>REST API</w:t>
        </w:r>
      </w:hyperlink>
      <w:r>
        <w:t xml:space="preserve"> fejlesztésre alkalmas </w:t>
      </w:r>
      <w:ins w:id="81" w:author="Lttd" w:date="2024-04-16T19:33:00Z">
        <w:r w:rsidR="00153F1D">
          <w:t xml:space="preserve">(vö. … fejezetcímre utalás, ahol kiderül, mik is ezek az elvárások) </w:t>
        </w:r>
      </w:ins>
      <w:r>
        <w:t>programnyelveket azok releváns tulajdonságai alapján, illetve összeveti azok népszerűségi adataival</w:t>
      </w:r>
      <w:r w:rsidR="004247FC">
        <w:t xml:space="preserve"> (vö. Google Trends)</w:t>
      </w:r>
      <w:r>
        <w:t xml:space="preserve">. </w:t>
      </w:r>
    </w:p>
    <w:p w14:paraId="775CDFC9" w14:textId="793B79A9" w:rsidR="00102421" w:rsidRDefault="00102421" w:rsidP="00102421">
      <w:pPr>
        <w:pStyle w:val="Heading2"/>
      </w:pPr>
      <w:bookmarkStart w:id="82" w:name="_Toc164159252"/>
      <w:r>
        <w:t>Célok</w:t>
      </w:r>
      <w:bookmarkEnd w:id="82"/>
    </w:p>
    <w:p w14:paraId="5DB2DD38" w14:textId="3AADF5E7" w:rsidR="007343CC" w:rsidRDefault="001E2524" w:rsidP="001E2524">
      <w:pPr>
        <w:rPr>
          <w:ins w:id="83" w:author="Lttd" w:date="2024-04-16T19:37:00Z"/>
        </w:rPr>
      </w:pPr>
      <w:r>
        <w:t>A feladatok elvégzésével meghatározni későbbi szakdolgozatomban alkalmazandó programozási nyelv kiválasztását</w:t>
      </w:r>
      <w:r w:rsidR="00AC0575">
        <w:t xml:space="preserve"> (vö. döntéstámogatás)</w:t>
      </w:r>
      <w:r>
        <w:t>.</w:t>
      </w:r>
      <w:r w:rsidR="00AC0575">
        <w:t xml:space="preserve"> </w:t>
      </w:r>
      <w:ins w:id="84" w:author="Lttd" w:date="2024-04-16T19:37:00Z">
        <w:r w:rsidR="007343CC">
          <w:t>Nem világos, le lesz-e programozva maga a jelen esetben éppen nyelvkiválasztási folyamat a jövőben</w:t>
        </w:r>
        <w:r w:rsidR="007343CC" w:rsidRPr="007343CC">
          <w:t xml:space="preserve"> </w:t>
        </w:r>
        <w:r w:rsidR="007343CC">
          <w:t>a</w:t>
        </w:r>
        <w:r w:rsidR="007343CC">
          <w:t xml:space="preserve"> </w:t>
        </w:r>
        <w:r w:rsidR="007343CC">
          <w:t>szerző által</w:t>
        </w:r>
        <w:r w:rsidR="007343CC">
          <w:t>, vagy sem (azaz szabad préda a dolgoza</w:t>
        </w:r>
      </w:ins>
      <w:ins w:id="85" w:author="Lttd" w:date="2024-04-16T19:38:00Z">
        <w:r w:rsidR="007343CC">
          <w:t>t és az xls mások programozási feladatéhsége esetére)</w:t>
        </w:r>
      </w:ins>
      <w:ins w:id="86" w:author="Lttd" w:date="2024-04-16T19:37:00Z">
        <w:r w:rsidR="007343CC">
          <w:t>?</w:t>
        </w:r>
      </w:ins>
    </w:p>
    <w:p w14:paraId="185D3ED8" w14:textId="2ABE32E2" w:rsidR="001E2524" w:rsidRPr="001E2524" w:rsidRDefault="00015C74" w:rsidP="001E2524">
      <w:r>
        <w:t xml:space="preserve">Továbbá, hogy bemutassam ennek a feladatmegoldásnak a folyamatát esetleges további felhasználásra. </w:t>
      </w:r>
    </w:p>
    <w:p w14:paraId="045B0A82" w14:textId="735A1AB4" w:rsidR="00102421" w:rsidRDefault="00102421" w:rsidP="00102421">
      <w:pPr>
        <w:pStyle w:val="Heading2"/>
      </w:pPr>
      <w:bookmarkStart w:id="87" w:name="_Toc164159253"/>
      <w:r>
        <w:t>Feladatok</w:t>
      </w:r>
      <w:bookmarkEnd w:id="87"/>
    </w:p>
    <w:p w14:paraId="24799A78" w14:textId="6C6BCA9D" w:rsidR="00FF7726" w:rsidRDefault="00165870" w:rsidP="00165870">
      <w:r>
        <w:t xml:space="preserve">Első feladatként az adatvagyont kellett létrehozni, tehát összegyűjteni azon releváns információkat, amelyeket felhasználhatok az összehasonlításban. </w:t>
      </w:r>
      <w:r w:rsidR="00017DFC">
        <w:t xml:space="preserve">Szükség volt a programnyelvek leíró tulajdonságaira, illetve </w:t>
      </w:r>
      <w:ins w:id="88" w:author="Lttd" w:date="2024-04-16T19:34:00Z">
        <w:r w:rsidR="00C743FF">
          <w:t>ezek</w:t>
        </w:r>
      </w:ins>
      <w:del w:id="89" w:author="Lttd" w:date="2024-04-16T19:34:00Z">
        <w:r w:rsidR="00017DFC" w:rsidDel="00C743FF">
          <w:delText>a</w:delText>
        </w:r>
      </w:del>
      <w:r w:rsidR="00017DFC">
        <w:t xml:space="preserve"> népszerűségi adat</w:t>
      </w:r>
      <w:ins w:id="90" w:author="Lttd" w:date="2024-04-16T19:34:00Z">
        <w:r w:rsidR="00C743FF">
          <w:t>ai</w:t>
        </w:r>
      </w:ins>
      <w:del w:id="91" w:author="Lttd" w:date="2024-04-16T19:34:00Z">
        <w:r w:rsidR="00017DFC" w:rsidDel="00C743FF">
          <w:delText>ok</w:delText>
        </w:r>
      </w:del>
      <w:r w:rsidR="00017DFC">
        <w:t>ra. Az összegyűjtött adatokból létrehoztam egy objektum-attribútum mátrixot (</w:t>
      </w:r>
      <w:hyperlink w:anchor="_Rövidítések_jegyzéke" w:history="1">
        <w:r w:rsidR="00017DFC" w:rsidRPr="00017DFC">
          <w:rPr>
            <w:rStyle w:val="Hyperlink"/>
          </w:rPr>
          <w:t>OAM</w:t>
        </w:r>
      </w:hyperlink>
      <w:r w:rsidR="00017DFC">
        <w:t xml:space="preserve">). Következő lépésként az </w:t>
      </w:r>
      <w:hyperlink w:anchor="_Rövidítések_jegyzéke" w:history="1">
        <w:r w:rsidR="00017DFC" w:rsidRPr="00017DFC">
          <w:rPr>
            <w:rStyle w:val="Hyperlink"/>
          </w:rPr>
          <w:t>OAM</w:t>
        </w:r>
      </w:hyperlink>
      <w:r w:rsidR="00017DFC">
        <w:t xml:space="preserve"> adatait rangsoroltam</w:t>
      </w:r>
      <w:ins w:id="92" w:author="Lttd" w:date="2024-04-16T19:34:00Z">
        <w:r w:rsidR="00C743FF">
          <w:t xml:space="preserve"> (fejezetre u</w:t>
        </w:r>
      </w:ins>
      <w:ins w:id="93" w:author="Lttd" w:date="2024-04-16T19:35:00Z">
        <w:r w:rsidR="00C743FF">
          <w:t>t</w:t>
        </w:r>
      </w:ins>
      <w:ins w:id="94" w:author="Lttd" w:date="2024-04-16T19:34:00Z">
        <w:r w:rsidR="00C743FF">
          <w:t>alás, ahol az irányok kifejtése megtörténik),</w:t>
        </w:r>
      </w:ins>
      <w:r w:rsidR="00017DFC">
        <w:t xml:space="preserve"> m</w:t>
      </w:r>
      <w:r w:rsidR="00017DFC" w:rsidRPr="00017DFC">
        <w:t xml:space="preserve">ajd </w:t>
      </w:r>
      <w:r w:rsidR="00017DFC">
        <w:t xml:space="preserve">elemeztem </w:t>
      </w:r>
      <w:r w:rsidR="00017DFC" w:rsidRPr="00017DFC">
        <w:t xml:space="preserve">a </w:t>
      </w:r>
      <w:hyperlink w:anchor="_Rövidítések_jegyzéke" w:history="1">
        <w:r w:rsidR="00017DFC" w:rsidRPr="005139C0">
          <w:rPr>
            <w:rStyle w:val="Hyperlink"/>
          </w:rPr>
          <w:t>COCO STD</w:t>
        </w:r>
      </w:hyperlink>
      <w:r w:rsidR="00017DFC" w:rsidRPr="00017DFC">
        <w:t xml:space="preserve"> online robot, árelőny-termelési függvény generátor segítségével</w:t>
      </w:r>
      <w:r w:rsidR="00017DFC">
        <w:t>, illetve az</w:t>
      </w:r>
      <w:r w:rsidR="00017DFC" w:rsidRPr="00017DFC">
        <w:t xml:space="preserve"> anti-diszkriminatív módszer</w:t>
      </w:r>
      <w:r w:rsidR="00017DFC">
        <w:t>t alkalmazó</w:t>
      </w:r>
      <w:r w:rsidR="00017DFC" w:rsidRPr="00017DFC">
        <w:t xml:space="preserve"> </w:t>
      </w:r>
      <w:hyperlink w:anchor="_Rövidítések_jegyzéke" w:history="1">
        <w:r w:rsidR="00017DFC" w:rsidRPr="005139C0">
          <w:rPr>
            <w:rStyle w:val="Hyperlink"/>
          </w:rPr>
          <w:t>COCO Y0</w:t>
        </w:r>
      </w:hyperlink>
      <w:r w:rsidR="00017DFC" w:rsidRPr="00017DFC">
        <w:t xml:space="preserve"> online robottal</w:t>
      </w:r>
      <w:r w:rsidR="00017DFC">
        <w:t>.</w:t>
      </w:r>
      <w:r w:rsidR="004F131B">
        <w:t xml:space="preserve"> Végül elkészítettem ezt a </w:t>
      </w:r>
      <w:r w:rsidR="00E455DB">
        <w:t xml:space="preserve">dolgozatot, amely részletesen bemutatja az elemzés </w:t>
      </w:r>
      <w:ins w:id="95" w:author="Lttd" w:date="2024-04-16T19:35:00Z">
        <w:r w:rsidR="00C743FF">
          <w:t xml:space="preserve">reprodukálható </w:t>
        </w:r>
      </w:ins>
      <w:r w:rsidR="00E455DB">
        <w:t>folyamatát.</w:t>
      </w:r>
    </w:p>
    <w:p w14:paraId="3545EFA9" w14:textId="77777777" w:rsidR="00FF7726" w:rsidRDefault="00FF7726">
      <w:pPr>
        <w:spacing w:after="160" w:line="259" w:lineRule="auto"/>
        <w:jc w:val="left"/>
      </w:pPr>
      <w:r>
        <w:br w:type="page"/>
      </w:r>
    </w:p>
    <w:p w14:paraId="602E6A67" w14:textId="38E9EAE8" w:rsidR="00102421" w:rsidRDefault="00102421" w:rsidP="00102421">
      <w:pPr>
        <w:pStyle w:val="Heading2"/>
      </w:pPr>
      <w:bookmarkStart w:id="96" w:name="_Toc164159254"/>
      <w:r>
        <w:lastRenderedPageBreak/>
        <w:t>Célcsoportok</w:t>
      </w:r>
      <w:bookmarkEnd w:id="96"/>
    </w:p>
    <w:p w14:paraId="13E1EEAF" w14:textId="583E8B3B" w:rsidR="00302D30" w:rsidRPr="00302D30" w:rsidRDefault="00F911B7" w:rsidP="00302D30">
      <w:r>
        <w:t xml:space="preserve">Jelen dolgozatomat ajánlom minden olyan leendő kollégának, aki saját projektje kapcsán keres megfelelő döntéstámogató módszert a megfelelő eszközök kiválasztásában. Nem kizárólag programnyelvek kiválasztásában, de az itt </w:t>
      </w:r>
      <w:r w:rsidR="005A0BD9">
        <w:t>bemutatott</w:t>
      </w:r>
      <w:r>
        <w:t xml:space="preserve"> </w:t>
      </w:r>
      <w:r w:rsidR="005A0BD9">
        <w:t xml:space="preserve">(pl. </w:t>
      </w:r>
      <w:r>
        <w:t>anti-diszkriminatív</w:t>
      </w:r>
      <w:r w:rsidR="005A0BD9">
        <w:t>)</w:t>
      </w:r>
      <w:r>
        <w:t xml:space="preserve"> módszer</w:t>
      </w:r>
      <w:r w:rsidR="005A0BD9">
        <w:t>ekkel</w:t>
      </w:r>
      <w:r>
        <w:t xml:space="preserve"> az élet bármely területén objektív döntéseket hozhatunk.</w:t>
      </w:r>
    </w:p>
    <w:p w14:paraId="02344E58" w14:textId="6A0E459E" w:rsidR="00102421" w:rsidRDefault="00102421" w:rsidP="00102421">
      <w:pPr>
        <w:pStyle w:val="Heading2"/>
      </w:pPr>
      <w:bookmarkStart w:id="97" w:name="_Toc164159255"/>
      <w:r>
        <w:t>Hasznosság</w:t>
      </w:r>
      <w:bookmarkEnd w:id="97"/>
    </w:p>
    <w:p w14:paraId="4EB6F069" w14:textId="57057474" w:rsidR="00660D64" w:rsidRDefault="00660D64" w:rsidP="00660D64">
      <w:pPr>
        <w:rPr>
          <w:ins w:id="98" w:author="Lttd" w:date="2024-04-16T19:35:00Z"/>
        </w:rPr>
      </w:pPr>
      <w:r>
        <w:t>Dolgozatom elsődleges hasznossága a lelendő szakdolgozatom elkészítéséhez szükséges kutatómunka, melynek eredményeit felhasználva tudom elérni a kívánt célt</w:t>
      </w:r>
      <w:r w:rsidR="00770DB4">
        <w:t xml:space="preserve"> (vö. diploma megszerzése)</w:t>
      </w:r>
      <w:r>
        <w:t>.</w:t>
      </w:r>
      <w:r w:rsidR="00770DB4">
        <w:t xml:space="preserve"> </w:t>
      </w:r>
    </w:p>
    <w:p w14:paraId="25D02736" w14:textId="617BC943" w:rsidR="009538FD" w:rsidRPr="00660D64" w:rsidRDefault="009538FD" w:rsidP="00660D64">
      <w:ins w:id="99" w:author="Lttd" w:date="2024-04-16T19:35:00Z">
        <w:r>
          <w:t>A hasznosság közgazdasági értelmezése az információs többletérté</w:t>
        </w:r>
      </w:ins>
      <w:ins w:id="100" w:author="Lttd" w:date="2024-04-16T19:36:00Z">
        <w:r>
          <w:t>k fogalmához kapcsolódik: vagyis kik miért miből mennyit hajlandók fizetni ezen fejlesztésért és ezen összeg fedezi-e a fejlesztés költségeit?</w:t>
        </w:r>
      </w:ins>
    </w:p>
    <w:p w14:paraId="7B687456" w14:textId="77777777" w:rsidR="0019266D" w:rsidRDefault="0019266D">
      <w:pPr>
        <w:spacing w:after="160" w:line="259" w:lineRule="auto"/>
        <w:jc w:val="left"/>
        <w:rPr>
          <w:ins w:id="101" w:author="Lttd" w:date="2024-04-16T19:36:00Z"/>
          <w:rFonts w:eastAsiaTheme="majorEastAsia"/>
          <w:b/>
          <w:caps/>
          <w:sz w:val="32"/>
          <w:szCs w:val="32"/>
        </w:rPr>
      </w:pPr>
      <w:bookmarkStart w:id="102" w:name="_Toc164159256"/>
      <w:ins w:id="103" w:author="Lttd" w:date="2024-04-16T19:36:00Z">
        <w:r>
          <w:br w:type="page"/>
        </w:r>
      </w:ins>
    </w:p>
    <w:p w14:paraId="2FC8E875" w14:textId="63D4F283" w:rsidR="00102421" w:rsidRDefault="00102421" w:rsidP="009A4797">
      <w:pPr>
        <w:pStyle w:val="Heading1"/>
      </w:pPr>
      <w:r>
        <w:lastRenderedPageBreak/>
        <w:t>Szakirodalmi/saját előzmények</w:t>
      </w:r>
      <w:bookmarkEnd w:id="102"/>
    </w:p>
    <w:p w14:paraId="6847DB65" w14:textId="344219C2" w:rsidR="0076397F" w:rsidRPr="009A4797" w:rsidRDefault="00D56B76" w:rsidP="009A4797">
      <w:r>
        <w:t xml:space="preserve">Dolgozatom elkészítésében korábbi </w:t>
      </w:r>
      <w:r w:rsidR="00440F30">
        <w:t xml:space="preserve">szintén a szakdolgozattal kapcsolatos témában készült </w:t>
      </w:r>
      <w:hyperlink w:anchor="_Rövidítések_jegyzéke" w:history="1">
        <w:r w:rsidR="00440F30" w:rsidRPr="00D30023">
          <w:rPr>
            <w:rStyle w:val="Hyperlink"/>
          </w:rPr>
          <w:t>OAM</w:t>
        </w:r>
      </w:hyperlink>
      <w:r w:rsidR="00440F30">
        <w:t xml:space="preserve"> elemzés segített, amelyben digitális aláírópadokat hasonlítottam össze technikai tulajdonságaik alapján (vö. </w:t>
      </w:r>
      <w:hyperlink w:anchor="_Referenciák" w:history="1">
        <w:r w:rsidR="00440F30" w:rsidRPr="00440F30">
          <w:rPr>
            <w:rStyle w:val="Hyperlink"/>
          </w:rPr>
          <w:t>sinature_pads_v2.xlsx</w:t>
        </w:r>
      </w:hyperlink>
      <w:r w:rsidR="00440F30">
        <w:t xml:space="preserve">). </w:t>
      </w:r>
      <w:r w:rsidR="0086790B">
        <w:t>Az aláírópadok közül kerestem a műszakilag legjobb terméket</w:t>
      </w:r>
      <w:r w:rsidR="00086D85">
        <w:t>,</w:t>
      </w:r>
      <w:r w:rsidR="0086790B">
        <w:t xml:space="preserve"> illetve ellenőriztem, hogy az eszközök árazása vajon korrekt módon történt. </w:t>
      </w:r>
      <w:r w:rsidR="00B22BD0">
        <w:t xml:space="preserve">A konkrét REST API programnyelvek témában sok összehasonlító cikk született már, de ahogy évente jelennek meg újabb nyelvek és keretrendszerek érdemes mindig újra elvégezni az összehasonlítást. Dolgozatom egyik kiinduló pontja volt a </w:t>
      </w:r>
      <w:hyperlink r:id="rId9" w:history="1">
        <w:r w:rsidR="00B22BD0" w:rsidRPr="0087305C">
          <w:rPr>
            <w:rStyle w:val="Hyperlink"/>
          </w:rPr>
          <w:t>datarundown.com</w:t>
        </w:r>
      </w:hyperlink>
      <w:r w:rsidR="0086790B">
        <w:t xml:space="preserve"> </w:t>
      </w:r>
      <w:r w:rsidR="00B22BD0">
        <w:t>cikke a „</w:t>
      </w:r>
      <w:hyperlink r:id="rId10" w:history="1">
        <w:r w:rsidR="00B22BD0" w:rsidRPr="00B22BD0">
          <w:rPr>
            <w:rStyle w:val="Hyperlink"/>
          </w:rPr>
          <w:t>The 15 Best Languages for REST API: A Complete Exploration</w:t>
        </w:r>
      </w:hyperlink>
      <w:r w:rsidR="00B22BD0">
        <w:t>” címmel.</w:t>
      </w:r>
    </w:p>
    <w:p w14:paraId="70512938" w14:textId="52FCD855" w:rsidR="00102421" w:rsidRDefault="00102421" w:rsidP="0095308D">
      <w:pPr>
        <w:pStyle w:val="Heading1"/>
        <w:keepLines w:val="0"/>
        <w:ind w:left="426"/>
      </w:pPr>
      <w:bookmarkStart w:id="104" w:name="_Toc164159257"/>
      <w:r>
        <w:t>Adatok és módszerek</w:t>
      </w:r>
      <w:bookmarkEnd w:id="104"/>
    </w:p>
    <w:p w14:paraId="215BF33C" w14:textId="00551145" w:rsidR="003A557A" w:rsidRDefault="00973CCD" w:rsidP="003A557A">
      <w:r>
        <w:t>A szükséges adatvagyon létrehozásához meg kellett határozni kifejezetten a célfeladat alapján vizsgálandó programnyelv</w:t>
      </w:r>
      <w:r w:rsidR="00314A39">
        <w:t>eket (vö. objektumok) és</w:t>
      </w:r>
      <w:r>
        <w:t xml:space="preserve"> tulajdonságokat</w:t>
      </w:r>
      <w:r w:rsidR="00BD66A0">
        <w:t>, jellemzőket (vö. attribútumok)</w:t>
      </w:r>
      <w:r w:rsidR="00CD1C15">
        <w:t xml:space="preserve">. Tehát a </w:t>
      </w:r>
      <w:hyperlink w:anchor="_Rövidítések_jegyzéke" w:history="1">
        <w:r w:rsidR="00CD1C15" w:rsidRPr="00D3331A">
          <w:rPr>
            <w:rStyle w:val="Hyperlink"/>
          </w:rPr>
          <w:t>REST API</w:t>
        </w:r>
      </w:hyperlink>
      <w:r w:rsidR="00CD1C15">
        <w:t xml:space="preserve"> fejlesztésnél releváns tulajdonságokra szükséges koncentrálni, ezért ebben segítségül hívtam a Google Gemini </w:t>
      </w:r>
      <w:hyperlink w:anchor="_Rövidítések_jegyzéke" w:history="1">
        <w:r w:rsidR="00CD1C15" w:rsidRPr="00D3331A">
          <w:rPr>
            <w:rStyle w:val="Hyperlink"/>
          </w:rPr>
          <w:t>ChatGPT</w:t>
        </w:r>
      </w:hyperlink>
      <w:r w:rsidR="00CD1C15">
        <w:t xml:space="preserve"> szolgáltatását. Azért ezt a </w:t>
      </w:r>
      <w:hyperlink w:anchor="_Rövidítések_jegyzéke" w:history="1">
        <w:r w:rsidR="00CD1C15" w:rsidRPr="00D3331A">
          <w:rPr>
            <w:rStyle w:val="Hyperlink"/>
          </w:rPr>
          <w:t>ChatGPT</w:t>
        </w:r>
      </w:hyperlink>
      <w:r w:rsidR="00CD1C15">
        <w:t xml:space="preserve"> szolgáltatást választottam, mert egyrészt ingyenes, másrészt mögötte van a Google hatalmas keresőmotorja is, így az internetes tartalomban is tud keresni.</w:t>
      </w:r>
      <w:r w:rsidR="00A53B7C">
        <w:t xml:space="preserve"> </w:t>
      </w:r>
    </w:p>
    <w:p w14:paraId="72A22467" w14:textId="49894B8A" w:rsidR="0095308D" w:rsidRDefault="0095308D" w:rsidP="0095308D">
      <w:r>
        <w:t xml:space="preserve">Számos tényezőt kell figyelembe venni a legmegfelelőbb programnyelv kiválasztásakor egy </w:t>
      </w:r>
      <w:hyperlink w:anchor="_Rövidítések_jegyzéke" w:history="1">
        <w:r w:rsidRPr="00871D5D">
          <w:rPr>
            <w:rStyle w:val="Hyperlink"/>
          </w:rPr>
          <w:t>REST API</w:t>
        </w:r>
      </w:hyperlink>
      <w:r>
        <w:t xml:space="preserve"> szolgáltatás fejlesztéséhez</w:t>
      </w:r>
      <w:r w:rsidR="00A53B7C">
        <w:t>.</w:t>
      </w:r>
      <w:r w:rsidR="00E33DF7">
        <w:t xml:space="preserve"> A </w:t>
      </w:r>
      <w:hyperlink w:anchor="_Rövidítések_jegyzéke" w:history="1">
        <w:r w:rsidR="00E33DF7" w:rsidRPr="000516A8">
          <w:rPr>
            <w:rStyle w:val="Hyperlink"/>
          </w:rPr>
          <w:t>ChatGPT</w:t>
        </w:r>
      </w:hyperlink>
      <w:r w:rsidR="00E33DF7">
        <w:t xml:space="preserve"> által felsorolt tényezőkön </w:t>
      </w:r>
      <w:r w:rsidR="000C603B">
        <w:t xml:space="preserve">(vö. </w:t>
      </w:r>
      <w:hyperlink r:id="rId11" w:history="1">
        <w:r w:rsidR="000C603B" w:rsidRPr="000C603B">
          <w:rPr>
            <w:rStyle w:val="Hyperlink"/>
          </w:rPr>
          <w:t>rest_api_programnyelvek.xlsx</w:t>
        </w:r>
      </w:hyperlink>
      <w:r w:rsidR="000C603B">
        <w:t xml:space="preserve"> „C</w:t>
      </w:r>
      <w:r w:rsidR="006520AE">
        <w:t>hat</w:t>
      </w:r>
      <w:r w:rsidR="000C603B">
        <w:t xml:space="preserve">GPT” munkalap) </w:t>
      </w:r>
      <w:r w:rsidR="00E33DF7">
        <w:t xml:space="preserve">kívül leendő szakdolgozatom témájával összefüggésben bővíttettem a </w:t>
      </w:r>
      <w:hyperlink w:anchor="_Rövidítések_jegyzéke" w:history="1">
        <w:r w:rsidR="00E33DF7" w:rsidRPr="000516A8">
          <w:rPr>
            <w:rStyle w:val="Hyperlink"/>
          </w:rPr>
          <w:t>.NET DLL</w:t>
        </w:r>
      </w:hyperlink>
      <w:r w:rsidR="00E33DF7">
        <w:t xml:space="preserve"> integrálási lehetőséggel. </w:t>
      </w:r>
      <w:r w:rsidR="00A53B7C">
        <w:t xml:space="preserve">A kapott táblázatban </w:t>
      </w:r>
      <w:r w:rsidR="000516A8">
        <w:t xml:space="preserve">(1. ábra) </w:t>
      </w:r>
      <w:r w:rsidR="00A53B7C">
        <w:t xml:space="preserve">(nyers adatok) szöveges értékelések szerepeltek, melyeket </w:t>
      </w:r>
      <w:r w:rsidR="008413F4" w:rsidRPr="008413F4">
        <w:t xml:space="preserve">valahogy osztályozni/sorszámozni </w:t>
      </w:r>
      <w:r w:rsidR="008413F4">
        <w:t>szükséges</w:t>
      </w:r>
      <w:r w:rsidR="008413F4" w:rsidRPr="008413F4">
        <w:t xml:space="preserve">. Erre minden egyes tulajdonságnál egyedi osztályozási/rangsorolási rendszert kellett </w:t>
      </w:r>
      <w:r w:rsidR="008413F4">
        <w:t>alkalmazni.</w:t>
      </w:r>
    </w:p>
    <w:p w14:paraId="62131E6C" w14:textId="54060562" w:rsidR="008413F4" w:rsidRDefault="008413F4" w:rsidP="0095308D">
      <w:r>
        <w:t>A következőkben felsorolom a figyelembe vett tulajdonságokat (attribútumok</w:t>
      </w:r>
      <w:r w:rsidR="00F306C9">
        <w:t>at</w:t>
      </w:r>
      <w:r>
        <w:t>).</w:t>
      </w:r>
    </w:p>
    <w:p w14:paraId="3C21A548" w14:textId="4D8676BD" w:rsidR="00BE46A1" w:rsidRDefault="00BE46A1" w:rsidP="00BE46A1">
      <w:pPr>
        <w:pStyle w:val="ListParagraph"/>
        <w:numPr>
          <w:ilvl w:val="0"/>
          <w:numId w:val="72"/>
        </w:numPr>
      </w:pPr>
      <w:r w:rsidRPr="00BE46A1">
        <w:rPr>
          <w:b/>
          <w:bCs/>
        </w:rPr>
        <w:t>Teljesítmény</w:t>
      </w:r>
      <w:r>
        <w:t>: A nyelv általános teljesítménye, beleértve a sebességet és a feldolgozási kapacitást.</w:t>
      </w:r>
      <w:r w:rsidR="00501FD3">
        <w:t xml:space="preserve"> Minél nagyobb az érték annál jobb.</w:t>
      </w:r>
    </w:p>
    <w:p w14:paraId="1B76607C" w14:textId="7C486EDB" w:rsidR="00BE46A1" w:rsidRDefault="00BE46A1" w:rsidP="00BE46A1">
      <w:pPr>
        <w:pStyle w:val="ListParagraph"/>
        <w:numPr>
          <w:ilvl w:val="0"/>
          <w:numId w:val="72"/>
        </w:numPr>
      </w:pPr>
      <w:r w:rsidRPr="00BE46A1">
        <w:rPr>
          <w:b/>
          <w:bCs/>
        </w:rPr>
        <w:t>Memóriahasználat</w:t>
      </w:r>
      <w:r>
        <w:t>: A nyelv memóriahasználata, befolyásolva a futtatási környezet és a projekt mérete által.</w:t>
      </w:r>
      <w:r w:rsidR="00501FD3">
        <w:t xml:space="preserve"> Minél alacsonyabb, annál jobb.</w:t>
      </w:r>
    </w:p>
    <w:p w14:paraId="334F3CB1" w14:textId="5372BE8E" w:rsidR="00BE46A1" w:rsidRDefault="00BE46A1" w:rsidP="00BE46A1">
      <w:pPr>
        <w:pStyle w:val="ListParagraph"/>
        <w:numPr>
          <w:ilvl w:val="0"/>
          <w:numId w:val="72"/>
        </w:numPr>
      </w:pPr>
      <w:r w:rsidRPr="00BE46A1">
        <w:rPr>
          <w:b/>
          <w:bCs/>
        </w:rPr>
        <w:lastRenderedPageBreak/>
        <w:t>Fejlesztési sebesség</w:t>
      </w:r>
      <w:r>
        <w:t>: A nyelvvel való fejlesztés gyorsasága, beleértve a kódolási és tesztelési folyamatokat.</w:t>
      </w:r>
      <w:r w:rsidR="00501FD3">
        <w:t xml:space="preserve"> Minél </w:t>
      </w:r>
      <w:r w:rsidR="00665DA1">
        <w:t>nagyobb</w:t>
      </w:r>
      <w:r w:rsidR="00501FD3">
        <w:t>, annál jobb.</w:t>
      </w:r>
    </w:p>
    <w:p w14:paraId="5BA10414" w14:textId="3EA7FFE4" w:rsidR="00BE46A1" w:rsidRDefault="00BE46A1" w:rsidP="00BE46A1">
      <w:pPr>
        <w:pStyle w:val="ListParagraph"/>
        <w:numPr>
          <w:ilvl w:val="0"/>
          <w:numId w:val="72"/>
        </w:numPr>
      </w:pPr>
      <w:r w:rsidRPr="00BE46A1">
        <w:rPr>
          <w:b/>
          <w:bCs/>
        </w:rPr>
        <w:t>Tanulási görbe</w:t>
      </w:r>
      <w:r>
        <w:t>: A nyelv elsajátításának nehézségi foka, kezdő és haladó programozók számára.</w:t>
      </w:r>
      <w:r w:rsidR="00665DA1">
        <w:t xml:space="preserve"> Minél kisebb, annál jobb.</w:t>
      </w:r>
    </w:p>
    <w:p w14:paraId="199C5423" w14:textId="34DC8AD5" w:rsidR="00BE46A1" w:rsidRDefault="00BE46A1" w:rsidP="00BE46A1">
      <w:pPr>
        <w:pStyle w:val="ListParagraph"/>
        <w:numPr>
          <w:ilvl w:val="0"/>
          <w:numId w:val="72"/>
        </w:numPr>
      </w:pPr>
      <w:r w:rsidRPr="00BE46A1">
        <w:rPr>
          <w:b/>
          <w:bCs/>
        </w:rPr>
        <w:t>Ismert nyelvek</w:t>
      </w:r>
      <w:r>
        <w:t>: A nyelv elterjedtsége és népszerűsége a programozók körében.</w:t>
      </w:r>
      <w:r w:rsidR="00665DA1">
        <w:t xml:space="preserve"> Ezt a tulajdonságot kivettem az összehasonlításból, mivel helyette a Google Trends népszerűségi adatokat használtam fel.</w:t>
      </w:r>
    </w:p>
    <w:p w14:paraId="5049394D" w14:textId="0CF369DE" w:rsidR="00BE46A1" w:rsidRDefault="00BE46A1" w:rsidP="00BE46A1">
      <w:pPr>
        <w:pStyle w:val="ListParagraph"/>
        <w:numPr>
          <w:ilvl w:val="0"/>
          <w:numId w:val="72"/>
        </w:numPr>
      </w:pPr>
      <w:r w:rsidRPr="00BE46A1">
        <w:rPr>
          <w:b/>
          <w:bCs/>
        </w:rPr>
        <w:t>Szaktudás</w:t>
      </w:r>
      <w:r>
        <w:t xml:space="preserve">: </w:t>
      </w:r>
      <w:r w:rsidR="00212A03" w:rsidRPr="00212A03">
        <w:t>Bizonyos nyelvekhez specifikus szaktudás szükséges.</w:t>
      </w:r>
      <w:r w:rsidR="00212A03">
        <w:t xml:space="preserve"> Minél kisebb, annál jobb.</w:t>
      </w:r>
    </w:p>
    <w:p w14:paraId="34F8AAF2" w14:textId="36ABAE7D" w:rsidR="00BE46A1" w:rsidRDefault="00BE46A1" w:rsidP="00BE46A1">
      <w:pPr>
        <w:pStyle w:val="ListParagraph"/>
        <w:numPr>
          <w:ilvl w:val="0"/>
          <w:numId w:val="72"/>
        </w:numPr>
      </w:pPr>
      <w:r w:rsidRPr="00BE46A1">
        <w:rPr>
          <w:b/>
          <w:bCs/>
        </w:rPr>
        <w:t>Közösségi támogatás</w:t>
      </w:r>
      <w:r>
        <w:t>: A nyelvhez kapcsolódó online fórumok, dokumentációk és aktív közösség mértéke.</w:t>
      </w:r>
      <w:r w:rsidR="00212A03">
        <w:t xml:space="preserve"> Minél nagyobb, annál jobb.</w:t>
      </w:r>
    </w:p>
    <w:p w14:paraId="4842A9F8" w14:textId="7A9722E3" w:rsidR="00BE46A1" w:rsidRDefault="00BE46A1" w:rsidP="00BE46A1">
      <w:pPr>
        <w:pStyle w:val="ListParagraph"/>
        <w:numPr>
          <w:ilvl w:val="0"/>
          <w:numId w:val="72"/>
        </w:numPr>
      </w:pPr>
      <w:r w:rsidRPr="00BE46A1">
        <w:rPr>
          <w:b/>
          <w:bCs/>
        </w:rPr>
        <w:t>Operációs rendszer</w:t>
      </w:r>
      <w:r>
        <w:t>: Az operációs rendszerek, amelyeken a nyelv futtatható.</w:t>
      </w:r>
      <w:r w:rsidR="00212A03">
        <w:t xml:space="preserve"> Minél több, annál jobb.</w:t>
      </w:r>
    </w:p>
    <w:p w14:paraId="4EE8E2FF" w14:textId="77777777" w:rsidR="00212A03" w:rsidRDefault="00BE46A1" w:rsidP="00212A03">
      <w:pPr>
        <w:pStyle w:val="ListParagraph"/>
        <w:numPr>
          <w:ilvl w:val="0"/>
          <w:numId w:val="72"/>
        </w:numPr>
      </w:pPr>
      <w:r w:rsidRPr="00BE46A1">
        <w:rPr>
          <w:b/>
          <w:bCs/>
        </w:rPr>
        <w:t>REST API keretrendszerek száma</w:t>
      </w:r>
      <w:r>
        <w:t xml:space="preserve">: A nyelvhez elérhető </w:t>
      </w:r>
      <w:hyperlink w:anchor="_Rövidítések_jegyzéke" w:history="1">
        <w:r w:rsidRPr="00871D5D">
          <w:rPr>
            <w:rStyle w:val="Hyperlink"/>
          </w:rPr>
          <w:t>REST API</w:t>
        </w:r>
      </w:hyperlink>
      <w:r>
        <w:t xml:space="preserve"> keretrendszerek száma és sokfélesége.</w:t>
      </w:r>
      <w:r w:rsidR="00212A03">
        <w:t xml:space="preserve"> Minél több, annál jobb.</w:t>
      </w:r>
    </w:p>
    <w:p w14:paraId="0B33831F" w14:textId="77777777" w:rsidR="00212A03" w:rsidRDefault="00BE46A1" w:rsidP="00212A03">
      <w:pPr>
        <w:pStyle w:val="ListParagraph"/>
        <w:numPr>
          <w:ilvl w:val="0"/>
          <w:numId w:val="72"/>
        </w:numPr>
      </w:pPr>
      <w:r w:rsidRPr="00BE46A1">
        <w:rPr>
          <w:b/>
          <w:bCs/>
        </w:rPr>
        <w:t>Kódolási stílus</w:t>
      </w:r>
      <w:r>
        <w:t>: A nyelvhez jellemző kódolási stílus és paradigma (pl. objektumorientált, funkcionális).</w:t>
      </w:r>
      <w:r w:rsidR="00212A03">
        <w:t xml:space="preserve"> Minél több, annál jobb.</w:t>
      </w:r>
    </w:p>
    <w:p w14:paraId="6F2021B2" w14:textId="69F0DF41" w:rsidR="00BE46A1" w:rsidRDefault="00BE46A1" w:rsidP="00BE46A1">
      <w:pPr>
        <w:pStyle w:val="ListParagraph"/>
        <w:numPr>
          <w:ilvl w:val="0"/>
          <w:numId w:val="72"/>
        </w:numPr>
      </w:pPr>
      <w:r w:rsidRPr="00BE46A1">
        <w:rPr>
          <w:b/>
          <w:bCs/>
        </w:rPr>
        <w:t>Tesztelhetőség</w:t>
      </w:r>
      <w:r>
        <w:t>: A nyelvben elérhető tesztelési keretrendszerek és a kód tesztelésének egyszerűsége.</w:t>
      </w:r>
      <w:r w:rsidR="00212A03">
        <w:t xml:space="preserve"> Minél nagyobb, annál jobb.</w:t>
      </w:r>
    </w:p>
    <w:p w14:paraId="7138581A" w14:textId="59BDA435" w:rsidR="00BE46A1" w:rsidRDefault="00BE46A1" w:rsidP="00BE46A1">
      <w:pPr>
        <w:pStyle w:val="ListParagraph"/>
        <w:numPr>
          <w:ilvl w:val="0"/>
          <w:numId w:val="72"/>
        </w:numPr>
      </w:pPr>
      <w:r w:rsidRPr="00BE46A1">
        <w:rPr>
          <w:b/>
          <w:bCs/>
        </w:rPr>
        <w:t>Dokumentáció</w:t>
      </w:r>
      <w:r>
        <w:t>: A nyelvhez kapcsolódó dokumentáció minősége és elérhetősége.</w:t>
      </w:r>
      <w:r w:rsidR="009842DD">
        <w:t xml:space="preserve"> Minél több, annál jobb.</w:t>
      </w:r>
    </w:p>
    <w:p w14:paraId="4E7403CF" w14:textId="5D041EFD" w:rsidR="00BE46A1" w:rsidRDefault="00BE46A1" w:rsidP="00BE46A1">
      <w:pPr>
        <w:pStyle w:val="ListParagraph"/>
        <w:numPr>
          <w:ilvl w:val="0"/>
          <w:numId w:val="72"/>
        </w:numPr>
      </w:pPr>
      <w:r w:rsidRPr="00BE46A1">
        <w:rPr>
          <w:b/>
          <w:bCs/>
        </w:rPr>
        <w:t>.NET DLL integráció</w:t>
      </w:r>
      <w:r>
        <w:t xml:space="preserve">: A nyelv képessége </w:t>
      </w:r>
      <w:hyperlink w:anchor="_Rövidítések_jegyzéke" w:history="1">
        <w:r w:rsidRPr="00182277">
          <w:rPr>
            <w:rStyle w:val="Hyperlink"/>
          </w:rPr>
          <w:t>.NET DLL</w:t>
        </w:r>
      </w:hyperlink>
      <w:r>
        <w:t xml:space="preserve"> könyvtárak integrálására és használatára.</w:t>
      </w:r>
      <w:r w:rsidR="009842DD">
        <w:t xml:space="preserve"> Minél nagyobb, annál jobb.</w:t>
      </w:r>
    </w:p>
    <w:p w14:paraId="06DAED8D" w14:textId="77777777" w:rsidR="00B274C3" w:rsidRDefault="000F2A22" w:rsidP="00B274C3">
      <w:pPr>
        <w:keepNext/>
      </w:pPr>
      <w:r>
        <w:rPr>
          <w:noProof/>
        </w:rPr>
        <w:lastRenderedPageBreak/>
        <w:drawing>
          <wp:inline distT="0" distB="0" distL="0" distR="0" wp14:anchorId="56357F6F" wp14:editId="7158957B">
            <wp:extent cx="5579110" cy="1748790"/>
            <wp:effectExtent l="38100" t="38100" r="97790" b="99060"/>
            <wp:docPr id="526183483" name="Kép 1" descr="A képen szöveg, képernyőkép, sor,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83483" name="Kép 1" descr="A képen szöveg, képernyőkép, sor, Betűtípus látható&#10;&#10;Automatikusan generált leírás"/>
                    <pic:cNvPicPr/>
                  </pic:nvPicPr>
                  <pic:blipFill>
                    <a:blip r:embed="rId12"/>
                    <a:stretch>
                      <a:fillRect/>
                    </a:stretch>
                  </pic:blipFill>
                  <pic:spPr>
                    <a:xfrm>
                      <a:off x="0" y="0"/>
                      <a:ext cx="5579110" cy="1748790"/>
                    </a:xfrm>
                    <a:prstGeom prst="rect">
                      <a:avLst/>
                    </a:prstGeom>
                    <a:effectLst>
                      <a:outerShdw blurRad="50800" dist="38100" dir="2700000" algn="tl" rotWithShape="0">
                        <a:prstClr val="black">
                          <a:alpha val="40000"/>
                        </a:prstClr>
                      </a:outerShdw>
                    </a:effectLst>
                  </pic:spPr>
                </pic:pic>
              </a:graphicData>
            </a:graphic>
          </wp:inline>
        </w:drawing>
      </w:r>
    </w:p>
    <w:p w14:paraId="02AA47B2" w14:textId="23CFAB63" w:rsidR="000F2A22" w:rsidRDefault="00B274C3" w:rsidP="00B274C3">
      <w:pPr>
        <w:pStyle w:val="Caption"/>
        <w:rPr>
          <w:b w:val="0"/>
          <w:bCs/>
          <w:i/>
          <w:iCs w:val="0"/>
          <w:sz w:val="22"/>
          <w:szCs w:val="22"/>
        </w:rPr>
      </w:pPr>
      <w:r w:rsidRPr="00396159">
        <w:rPr>
          <w:b w:val="0"/>
          <w:bCs/>
          <w:i/>
          <w:iCs w:val="0"/>
          <w:sz w:val="22"/>
          <w:szCs w:val="22"/>
        </w:rPr>
        <w:fldChar w:fldCharType="begin"/>
      </w:r>
      <w:r w:rsidRPr="00396159">
        <w:rPr>
          <w:b w:val="0"/>
          <w:bCs/>
          <w:i/>
          <w:iCs w:val="0"/>
          <w:sz w:val="22"/>
          <w:szCs w:val="22"/>
        </w:rPr>
        <w:instrText xml:space="preserve"> SEQ ábra \* ARABIC </w:instrText>
      </w:r>
      <w:r w:rsidRPr="00396159">
        <w:rPr>
          <w:b w:val="0"/>
          <w:bCs/>
          <w:i/>
          <w:iCs w:val="0"/>
          <w:sz w:val="22"/>
          <w:szCs w:val="22"/>
        </w:rPr>
        <w:fldChar w:fldCharType="separate"/>
      </w:r>
      <w:r w:rsidR="00346ED9">
        <w:rPr>
          <w:b w:val="0"/>
          <w:bCs/>
          <w:i/>
          <w:iCs w:val="0"/>
          <w:sz w:val="22"/>
          <w:szCs w:val="22"/>
        </w:rPr>
        <w:t>1</w:t>
      </w:r>
      <w:r w:rsidRPr="00396159">
        <w:rPr>
          <w:b w:val="0"/>
          <w:bCs/>
          <w:i/>
          <w:iCs w:val="0"/>
          <w:sz w:val="22"/>
          <w:szCs w:val="22"/>
        </w:rPr>
        <w:fldChar w:fldCharType="end"/>
      </w:r>
      <w:r w:rsidRPr="00396159">
        <w:rPr>
          <w:b w:val="0"/>
          <w:bCs/>
          <w:i/>
          <w:iCs w:val="0"/>
          <w:sz w:val="22"/>
          <w:szCs w:val="22"/>
        </w:rPr>
        <w:t>. ábra</w:t>
      </w:r>
      <w:r w:rsidR="0019280F">
        <w:rPr>
          <w:b w:val="0"/>
          <w:bCs/>
          <w:i/>
          <w:iCs w:val="0"/>
          <w:sz w:val="22"/>
          <w:szCs w:val="22"/>
        </w:rPr>
        <w:t>: Gemini nyers adat</w:t>
      </w:r>
      <w:r w:rsidR="0019280F">
        <w:rPr>
          <w:b w:val="0"/>
          <w:bCs/>
          <w:i/>
          <w:iCs w:val="0"/>
          <w:sz w:val="22"/>
          <w:szCs w:val="22"/>
        </w:rPr>
        <w:br/>
        <w:t xml:space="preserve">Forrás: </w:t>
      </w:r>
      <w:hyperlink r:id="rId13" w:history="1">
        <w:r w:rsidR="0019280F" w:rsidRPr="0019280F">
          <w:rPr>
            <w:rStyle w:val="Hyperlink"/>
            <w:b w:val="0"/>
            <w:bCs/>
            <w:i/>
            <w:iCs w:val="0"/>
            <w:sz w:val="22"/>
            <w:szCs w:val="22"/>
          </w:rPr>
          <w:t>rest_api_programnyelvek.xlsx</w:t>
        </w:r>
      </w:hyperlink>
      <w:r w:rsidR="0019280F">
        <w:rPr>
          <w:b w:val="0"/>
          <w:bCs/>
          <w:i/>
          <w:iCs w:val="0"/>
          <w:sz w:val="22"/>
          <w:szCs w:val="22"/>
        </w:rPr>
        <w:br/>
      </w:r>
      <w:r w:rsidRPr="00396159">
        <w:rPr>
          <w:b w:val="0"/>
          <w:bCs/>
          <w:i/>
          <w:iCs w:val="0"/>
          <w:sz w:val="22"/>
          <w:szCs w:val="22"/>
        </w:rPr>
        <w:t xml:space="preserve"> </w:t>
      </w:r>
      <w:r w:rsidR="0019280F">
        <w:rPr>
          <w:b w:val="0"/>
          <w:bCs/>
          <w:i/>
          <w:iCs w:val="0"/>
          <w:sz w:val="22"/>
          <w:szCs w:val="22"/>
        </w:rPr>
        <w:t>„Nyers adat</w:t>
      </w:r>
      <w:r w:rsidRPr="00396159">
        <w:rPr>
          <w:b w:val="0"/>
          <w:bCs/>
          <w:i/>
          <w:iCs w:val="0"/>
          <w:sz w:val="22"/>
          <w:szCs w:val="22"/>
        </w:rPr>
        <w:t xml:space="preserve"> Gemini</w:t>
      </w:r>
      <w:r w:rsidR="0019280F">
        <w:rPr>
          <w:b w:val="0"/>
          <w:bCs/>
          <w:i/>
          <w:iCs w:val="0"/>
          <w:sz w:val="22"/>
          <w:szCs w:val="22"/>
        </w:rPr>
        <w:t>” munkalap</w:t>
      </w:r>
    </w:p>
    <w:p w14:paraId="08A58470" w14:textId="77777777" w:rsidR="00182277" w:rsidRDefault="00182277" w:rsidP="00182277">
      <w:r w:rsidRPr="00182277">
        <w:t>Az osztályozást/sorszámozást követően (Xi) kaptam egy, már csak számokból álló elemezhető táblázatot (</w:t>
      </w:r>
      <w:r>
        <w:t>2</w:t>
      </w:r>
      <w:r w:rsidRPr="00182277">
        <w:t xml:space="preserve">. ábra). </w:t>
      </w:r>
    </w:p>
    <w:p w14:paraId="12055E6B" w14:textId="77777777" w:rsidR="003A5DE9" w:rsidRDefault="003A5DE9" w:rsidP="003A5DE9">
      <w:pPr>
        <w:keepNext/>
        <w:jc w:val="center"/>
      </w:pPr>
      <w:r>
        <w:rPr>
          <w:noProof/>
        </w:rPr>
        <w:drawing>
          <wp:inline distT="0" distB="0" distL="0" distR="0" wp14:anchorId="0977A9C0" wp14:editId="1EDAF6FF">
            <wp:extent cx="2626995" cy="2944350"/>
            <wp:effectExtent l="0" t="0" r="1905" b="8890"/>
            <wp:docPr id="700387662" name="Kép 1" descr="A képen szöveg, képernyőkép, szám,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87662" name="Kép 1" descr="A képen szöveg, képernyőkép, szám, Betűtípus látható&#10;&#10;Automatikusan generált leírás"/>
                    <pic:cNvPicPr/>
                  </pic:nvPicPr>
                  <pic:blipFill>
                    <a:blip r:embed="rId14"/>
                    <a:stretch>
                      <a:fillRect/>
                    </a:stretch>
                  </pic:blipFill>
                  <pic:spPr>
                    <a:xfrm>
                      <a:off x="0" y="0"/>
                      <a:ext cx="2635828" cy="2954250"/>
                    </a:xfrm>
                    <a:prstGeom prst="rect">
                      <a:avLst/>
                    </a:prstGeom>
                  </pic:spPr>
                </pic:pic>
              </a:graphicData>
            </a:graphic>
          </wp:inline>
        </w:drawing>
      </w:r>
    </w:p>
    <w:p w14:paraId="4C99F870" w14:textId="38AAFAAB" w:rsidR="00182277" w:rsidRDefault="003A5DE9" w:rsidP="003A5DE9">
      <w:pPr>
        <w:pStyle w:val="Caption"/>
        <w:rPr>
          <w:ins w:id="105" w:author="Lttd" w:date="2024-04-16T19:38:00Z"/>
          <w:b w:val="0"/>
          <w:bCs/>
          <w:i/>
          <w:iCs w:val="0"/>
          <w:sz w:val="22"/>
          <w:szCs w:val="22"/>
        </w:rPr>
      </w:pPr>
      <w:r w:rsidRPr="003A5DE9">
        <w:rPr>
          <w:b w:val="0"/>
          <w:bCs/>
          <w:i/>
          <w:iCs w:val="0"/>
          <w:sz w:val="22"/>
          <w:szCs w:val="22"/>
        </w:rPr>
        <w:fldChar w:fldCharType="begin"/>
      </w:r>
      <w:r w:rsidRPr="003A5DE9">
        <w:rPr>
          <w:b w:val="0"/>
          <w:bCs/>
          <w:i/>
          <w:iCs w:val="0"/>
          <w:sz w:val="22"/>
          <w:szCs w:val="22"/>
        </w:rPr>
        <w:instrText xml:space="preserve"> SEQ ábra \* ARABIC </w:instrText>
      </w:r>
      <w:r w:rsidRPr="003A5DE9">
        <w:rPr>
          <w:b w:val="0"/>
          <w:bCs/>
          <w:i/>
          <w:iCs w:val="0"/>
          <w:sz w:val="22"/>
          <w:szCs w:val="22"/>
        </w:rPr>
        <w:fldChar w:fldCharType="separate"/>
      </w:r>
      <w:r w:rsidR="00346ED9">
        <w:rPr>
          <w:b w:val="0"/>
          <w:bCs/>
          <w:i/>
          <w:iCs w:val="0"/>
          <w:sz w:val="22"/>
          <w:szCs w:val="22"/>
        </w:rPr>
        <w:t>2</w:t>
      </w:r>
      <w:r w:rsidRPr="003A5DE9">
        <w:rPr>
          <w:b w:val="0"/>
          <w:bCs/>
          <w:i/>
          <w:iCs w:val="0"/>
          <w:sz w:val="22"/>
          <w:szCs w:val="22"/>
        </w:rPr>
        <w:fldChar w:fldCharType="end"/>
      </w:r>
      <w:r w:rsidRPr="003A5DE9">
        <w:rPr>
          <w:b w:val="0"/>
          <w:bCs/>
          <w:i/>
          <w:iCs w:val="0"/>
          <w:sz w:val="22"/>
          <w:szCs w:val="22"/>
        </w:rPr>
        <w:t>. ábra</w:t>
      </w:r>
      <w:r w:rsidR="008F1197">
        <w:rPr>
          <w:b w:val="0"/>
          <w:bCs/>
          <w:i/>
          <w:iCs w:val="0"/>
          <w:sz w:val="22"/>
          <w:szCs w:val="22"/>
        </w:rPr>
        <w:t>: Végleges adatok</w:t>
      </w:r>
      <w:r>
        <w:rPr>
          <w:b w:val="0"/>
          <w:bCs/>
          <w:i/>
          <w:iCs w:val="0"/>
          <w:sz w:val="22"/>
          <w:szCs w:val="22"/>
        </w:rPr>
        <w:br/>
        <w:t>Forrás:</w:t>
      </w:r>
      <w:hyperlink r:id="rId15" w:history="1">
        <w:r w:rsidR="00FD24F0" w:rsidRPr="00FD24F0">
          <w:rPr>
            <w:rStyle w:val="Hyperlink"/>
            <w:b w:val="0"/>
            <w:bCs/>
            <w:i/>
            <w:iCs w:val="0"/>
            <w:sz w:val="22"/>
            <w:szCs w:val="22"/>
          </w:rPr>
          <w:t>rest_api_programnyelvek.xlsx</w:t>
        </w:r>
      </w:hyperlink>
      <w:r>
        <w:rPr>
          <w:b w:val="0"/>
          <w:bCs/>
          <w:i/>
          <w:iCs w:val="0"/>
          <w:sz w:val="22"/>
          <w:szCs w:val="22"/>
        </w:rPr>
        <w:t xml:space="preserve"> </w:t>
      </w:r>
      <w:r>
        <w:rPr>
          <w:b w:val="0"/>
          <w:bCs/>
          <w:i/>
          <w:iCs w:val="0"/>
          <w:sz w:val="22"/>
          <w:szCs w:val="22"/>
        </w:rPr>
        <w:br/>
        <w:t>„</w:t>
      </w:r>
      <w:r w:rsidR="009E4822">
        <w:rPr>
          <w:b w:val="0"/>
          <w:bCs/>
          <w:i/>
          <w:iCs w:val="0"/>
          <w:sz w:val="22"/>
          <w:szCs w:val="22"/>
        </w:rPr>
        <w:t>Végleges adatok</w:t>
      </w:r>
      <w:r>
        <w:rPr>
          <w:b w:val="0"/>
          <w:bCs/>
          <w:i/>
          <w:iCs w:val="0"/>
          <w:sz w:val="22"/>
          <w:szCs w:val="22"/>
        </w:rPr>
        <w:t>” munkalap</w:t>
      </w:r>
      <w:r w:rsidR="00230503">
        <w:rPr>
          <w:b w:val="0"/>
          <w:bCs/>
          <w:i/>
          <w:iCs w:val="0"/>
          <w:sz w:val="22"/>
          <w:szCs w:val="22"/>
        </w:rPr>
        <w:t xml:space="preserve"> A1-M11 tartománya</w:t>
      </w:r>
    </w:p>
    <w:p w14:paraId="1EA1E4C9" w14:textId="4761C577" w:rsidR="00537A1A" w:rsidRPr="00537A1A" w:rsidRDefault="00537A1A" w:rsidP="00537A1A">
      <w:pPr>
        <w:rPr>
          <w:rPrChange w:id="106" w:author="Lttd" w:date="2024-04-16T19:38:00Z">
            <w:rPr>
              <w:b w:val="0"/>
              <w:bCs/>
              <w:i/>
              <w:iCs w:val="0"/>
              <w:sz w:val="22"/>
              <w:szCs w:val="22"/>
            </w:rPr>
          </w:rPrChange>
        </w:rPr>
        <w:pPrChange w:id="107" w:author="Lttd" w:date="2024-04-16T19:38:00Z">
          <w:pPr>
            <w:pStyle w:val="Caption"/>
          </w:pPr>
        </w:pPrChange>
      </w:pPr>
      <w:ins w:id="108" w:author="Lttd" w:date="2024-04-16T19:38:00Z">
        <w:r>
          <w:t>Jelmagyarázat: mértékegységek?</w:t>
        </w:r>
      </w:ins>
    </w:p>
    <w:p w14:paraId="0B4C153C" w14:textId="77777777" w:rsidR="003A5DE9" w:rsidRPr="003A5DE9" w:rsidRDefault="003A5DE9" w:rsidP="003A5DE9"/>
    <w:p w14:paraId="09F4DBEF" w14:textId="7E8584CC" w:rsidR="00260756" w:rsidRDefault="00182277" w:rsidP="00182277">
      <w:r w:rsidRPr="00182277">
        <w:t>Ezek után össze kellett gyűjteni a programozási nyelvekre vonatkozó népszerűségi adatokat is</w:t>
      </w:r>
      <w:r>
        <w:t xml:space="preserve"> a Google Trends segítségével.</w:t>
      </w:r>
      <w:r w:rsidR="003071B3">
        <w:t xml:space="preserve"> </w:t>
      </w:r>
      <w:r w:rsidR="00DF1601">
        <w:t xml:space="preserve">A népszerűségi adatok lekérdezésénél a számításba vehető </w:t>
      </w:r>
      <w:r w:rsidR="00DF1601">
        <w:lastRenderedPageBreak/>
        <w:t xml:space="preserve">nyelveket a </w:t>
      </w:r>
      <w:r w:rsidR="00FD24F0">
        <w:t>„</w:t>
      </w:r>
      <w:hyperlink w:anchor="_Rövidítések_jegyzéke" w:history="1">
        <w:r w:rsidR="00DF1601" w:rsidRPr="00260756">
          <w:rPr>
            <w:rStyle w:val="Hyperlink"/>
          </w:rPr>
          <w:t>REST API</w:t>
        </w:r>
      </w:hyperlink>
      <w:r w:rsidR="00FD24F0">
        <w:rPr>
          <w:rStyle w:val="Hyperlink"/>
        </w:rPr>
        <w:t>”</w:t>
      </w:r>
      <w:r w:rsidR="00DF1601">
        <w:t xml:space="preserve"> kifejezéssel együttesen kérdeztem le, tehát a találatok kereső kifejezése minden esetben a „</w:t>
      </w:r>
      <w:hyperlink w:anchor="_Rövidítések_jegyzéke" w:history="1">
        <w:r w:rsidR="00DF1601" w:rsidRPr="00260756">
          <w:rPr>
            <w:rStyle w:val="Hyperlink"/>
          </w:rPr>
          <w:t>REST API</w:t>
        </w:r>
      </w:hyperlink>
      <w:r w:rsidR="00DF1601">
        <w:t>” kifejezés, plusz a nyelv megnevezése volt (pl. „</w:t>
      </w:r>
      <w:hyperlink w:anchor="_Rövidítések_jegyzéke" w:history="1">
        <w:r w:rsidR="00DF1601" w:rsidRPr="00260756">
          <w:rPr>
            <w:rStyle w:val="Hyperlink"/>
          </w:rPr>
          <w:t>REST API</w:t>
        </w:r>
      </w:hyperlink>
      <w:r w:rsidR="00DF1601">
        <w:t xml:space="preserve"> Python”). </w:t>
      </w:r>
      <w:r w:rsidR="00260756">
        <w:t xml:space="preserve">Összesen 10db nyelvet vizsgáltam, melyek a legrelevánsabbak egy </w:t>
      </w:r>
      <w:hyperlink w:anchor="_Rövidítések_jegyzéke" w:history="1">
        <w:r w:rsidR="00260756" w:rsidRPr="00260756">
          <w:rPr>
            <w:rStyle w:val="Hyperlink"/>
          </w:rPr>
          <w:t>REST API</w:t>
        </w:r>
      </w:hyperlink>
      <w:r w:rsidR="00260756">
        <w:t xml:space="preserve"> fejlesztési projektben. A Google Trends által nyújtott</w:t>
      </w:r>
      <w:r w:rsidR="001B78D5">
        <w:t xml:space="preserve"> keresési </w:t>
      </w:r>
      <w:r w:rsidR="00260756">
        <w:t>adatok</w:t>
      </w:r>
      <w:r w:rsidR="001B78D5">
        <w:t xml:space="preserve"> az elmúlt egy évre vonatkozóan</w:t>
      </w:r>
      <w:r w:rsidR="00260756">
        <w:t xml:space="preserve"> a 3.</w:t>
      </w:r>
      <w:r w:rsidR="00990F2A">
        <w:t xml:space="preserve"> és 4.</w:t>
      </w:r>
      <w:r w:rsidR="00260756">
        <w:t xml:space="preserve"> ábrán láthatók.</w:t>
      </w:r>
    </w:p>
    <w:p w14:paraId="1A292A4C" w14:textId="77777777" w:rsidR="00990F2A" w:rsidRDefault="00990F2A" w:rsidP="00990F2A">
      <w:pPr>
        <w:keepNext/>
        <w:jc w:val="center"/>
      </w:pPr>
      <w:r>
        <w:rPr>
          <w:noProof/>
        </w:rPr>
        <w:drawing>
          <wp:inline distT="0" distB="0" distL="0" distR="0" wp14:anchorId="07C78DD4" wp14:editId="4817A7F1">
            <wp:extent cx="4019550" cy="2396576"/>
            <wp:effectExtent l="0" t="0" r="0" b="3810"/>
            <wp:docPr id="785251485" name="Kép 1" descr="A képen szöveg, sor, Diagram,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51485" name="Kép 1" descr="A képen szöveg, sor, Diagram, diagram látható&#10;&#10;Automatikusan generált leírás"/>
                    <pic:cNvPicPr/>
                  </pic:nvPicPr>
                  <pic:blipFill>
                    <a:blip r:embed="rId16"/>
                    <a:stretch>
                      <a:fillRect/>
                    </a:stretch>
                  </pic:blipFill>
                  <pic:spPr>
                    <a:xfrm>
                      <a:off x="0" y="0"/>
                      <a:ext cx="4049940" cy="2414696"/>
                    </a:xfrm>
                    <a:prstGeom prst="rect">
                      <a:avLst/>
                    </a:prstGeom>
                  </pic:spPr>
                </pic:pic>
              </a:graphicData>
            </a:graphic>
          </wp:inline>
        </w:drawing>
      </w:r>
    </w:p>
    <w:p w14:paraId="209351F2" w14:textId="09AE830F" w:rsidR="00990F2A" w:rsidRDefault="00990F2A" w:rsidP="00990F2A">
      <w:pPr>
        <w:pStyle w:val="Caption"/>
        <w:rPr>
          <w:ins w:id="109" w:author="Lttd" w:date="2024-04-16T19:39:00Z"/>
          <w:rStyle w:val="Hyperlink"/>
          <w:b w:val="0"/>
          <w:bCs/>
          <w:i/>
          <w:iCs w:val="0"/>
          <w:sz w:val="22"/>
          <w:szCs w:val="22"/>
        </w:rPr>
      </w:pPr>
      <w:r w:rsidRPr="00990F2A">
        <w:rPr>
          <w:b w:val="0"/>
          <w:bCs/>
          <w:i/>
          <w:iCs w:val="0"/>
          <w:sz w:val="22"/>
          <w:szCs w:val="22"/>
        </w:rPr>
        <w:fldChar w:fldCharType="begin"/>
      </w:r>
      <w:r w:rsidRPr="00990F2A">
        <w:rPr>
          <w:b w:val="0"/>
          <w:bCs/>
          <w:i/>
          <w:iCs w:val="0"/>
          <w:sz w:val="22"/>
          <w:szCs w:val="22"/>
        </w:rPr>
        <w:instrText xml:space="preserve"> SEQ ábra \* ARABIC </w:instrText>
      </w:r>
      <w:r w:rsidRPr="00990F2A">
        <w:rPr>
          <w:b w:val="0"/>
          <w:bCs/>
          <w:i/>
          <w:iCs w:val="0"/>
          <w:sz w:val="22"/>
          <w:szCs w:val="22"/>
        </w:rPr>
        <w:fldChar w:fldCharType="separate"/>
      </w:r>
      <w:r w:rsidR="00346ED9">
        <w:rPr>
          <w:b w:val="0"/>
          <w:bCs/>
          <w:i/>
          <w:iCs w:val="0"/>
          <w:sz w:val="22"/>
          <w:szCs w:val="22"/>
        </w:rPr>
        <w:t>3</w:t>
      </w:r>
      <w:r w:rsidRPr="00990F2A">
        <w:rPr>
          <w:b w:val="0"/>
          <w:bCs/>
          <w:i/>
          <w:iCs w:val="0"/>
          <w:sz w:val="22"/>
          <w:szCs w:val="22"/>
        </w:rPr>
        <w:fldChar w:fldCharType="end"/>
      </w:r>
      <w:r w:rsidRPr="00990F2A">
        <w:rPr>
          <w:b w:val="0"/>
          <w:bCs/>
          <w:i/>
          <w:iCs w:val="0"/>
          <w:sz w:val="22"/>
          <w:szCs w:val="22"/>
        </w:rPr>
        <w:t>. ábra</w:t>
      </w:r>
      <w:r w:rsidR="008F1197">
        <w:rPr>
          <w:b w:val="0"/>
          <w:bCs/>
          <w:i/>
          <w:iCs w:val="0"/>
          <w:sz w:val="22"/>
          <w:szCs w:val="22"/>
        </w:rPr>
        <w:t>: Google Trends adatok 1.</w:t>
      </w:r>
      <w:r>
        <w:rPr>
          <w:b w:val="0"/>
          <w:bCs/>
          <w:i/>
          <w:iCs w:val="0"/>
          <w:sz w:val="22"/>
          <w:szCs w:val="22"/>
        </w:rPr>
        <w:br/>
        <w:t xml:space="preserve">Forrás: </w:t>
      </w:r>
      <w:hyperlink r:id="rId17" w:history="1">
        <w:r w:rsidRPr="00990F2A">
          <w:rPr>
            <w:rStyle w:val="Hyperlink"/>
            <w:b w:val="0"/>
            <w:bCs/>
            <w:i/>
            <w:iCs w:val="0"/>
            <w:sz w:val="22"/>
            <w:szCs w:val="22"/>
          </w:rPr>
          <w:t>https://trends.google.com/trends/explore?q=REST%20API%20JAVA,REST%20API%20Python,REST%20API%20JavaScript,REST%20API%20C%23,REST%20API%20Go&amp;hl=hu</w:t>
        </w:r>
      </w:hyperlink>
    </w:p>
    <w:p w14:paraId="06229986" w14:textId="77777777" w:rsidR="00537A1A" w:rsidRPr="00ED2AD6" w:rsidRDefault="00537A1A" w:rsidP="00537A1A">
      <w:pPr>
        <w:rPr>
          <w:ins w:id="110" w:author="Lttd" w:date="2024-04-16T19:39:00Z"/>
        </w:rPr>
      </w:pPr>
      <w:ins w:id="111" w:author="Lttd" w:date="2024-04-16T19:39:00Z">
        <w:r>
          <w:t>Jelmagyarázat: mértékegységek?</w:t>
        </w:r>
      </w:ins>
    </w:p>
    <w:p w14:paraId="37008186" w14:textId="77777777" w:rsidR="00537A1A" w:rsidRPr="00537A1A" w:rsidRDefault="00537A1A" w:rsidP="00537A1A">
      <w:pPr>
        <w:rPr>
          <w:rPrChange w:id="112" w:author="Lttd" w:date="2024-04-16T19:39:00Z">
            <w:rPr>
              <w:b w:val="0"/>
              <w:bCs/>
              <w:i/>
              <w:iCs w:val="0"/>
              <w:sz w:val="22"/>
              <w:szCs w:val="22"/>
            </w:rPr>
          </w:rPrChange>
        </w:rPr>
        <w:pPrChange w:id="113" w:author="Lttd" w:date="2024-04-16T19:39:00Z">
          <w:pPr>
            <w:pStyle w:val="Caption"/>
          </w:pPr>
        </w:pPrChange>
      </w:pPr>
    </w:p>
    <w:p w14:paraId="032D72FC" w14:textId="77777777" w:rsidR="00990F2A" w:rsidRDefault="00990F2A" w:rsidP="00990F2A">
      <w:pPr>
        <w:keepNext/>
        <w:jc w:val="center"/>
      </w:pPr>
      <w:r>
        <w:rPr>
          <w:noProof/>
        </w:rPr>
        <w:lastRenderedPageBreak/>
        <w:drawing>
          <wp:inline distT="0" distB="0" distL="0" distR="0" wp14:anchorId="7DCB257A" wp14:editId="533A5524">
            <wp:extent cx="4095750" cy="2427563"/>
            <wp:effectExtent l="0" t="0" r="0" b="0"/>
            <wp:docPr id="412307480" name="Kép 1" descr="A képen szöveg, sor, Betűtípus,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07480" name="Kép 1" descr="A képen szöveg, sor, Betűtípus, Diagram látható&#10;&#10;Automatikusan generált leírás"/>
                    <pic:cNvPicPr/>
                  </pic:nvPicPr>
                  <pic:blipFill>
                    <a:blip r:embed="rId18"/>
                    <a:stretch>
                      <a:fillRect/>
                    </a:stretch>
                  </pic:blipFill>
                  <pic:spPr>
                    <a:xfrm>
                      <a:off x="0" y="0"/>
                      <a:ext cx="4143295" cy="2455743"/>
                    </a:xfrm>
                    <a:prstGeom prst="rect">
                      <a:avLst/>
                    </a:prstGeom>
                  </pic:spPr>
                </pic:pic>
              </a:graphicData>
            </a:graphic>
          </wp:inline>
        </w:drawing>
      </w:r>
    </w:p>
    <w:p w14:paraId="422BFDCA" w14:textId="126A5047" w:rsidR="00990F2A" w:rsidRDefault="00990F2A" w:rsidP="00990F2A">
      <w:pPr>
        <w:pStyle w:val="Caption"/>
        <w:rPr>
          <w:b w:val="0"/>
          <w:bCs/>
          <w:i/>
          <w:iCs w:val="0"/>
          <w:sz w:val="22"/>
          <w:szCs w:val="22"/>
        </w:rPr>
      </w:pPr>
      <w:r w:rsidRPr="00990F2A">
        <w:rPr>
          <w:b w:val="0"/>
          <w:bCs/>
          <w:i/>
          <w:iCs w:val="0"/>
          <w:sz w:val="22"/>
          <w:szCs w:val="22"/>
        </w:rPr>
        <w:fldChar w:fldCharType="begin"/>
      </w:r>
      <w:r w:rsidRPr="00990F2A">
        <w:rPr>
          <w:b w:val="0"/>
          <w:bCs/>
          <w:i/>
          <w:iCs w:val="0"/>
          <w:sz w:val="22"/>
          <w:szCs w:val="22"/>
        </w:rPr>
        <w:instrText xml:space="preserve"> SEQ ábra \* ARABIC </w:instrText>
      </w:r>
      <w:r w:rsidRPr="00990F2A">
        <w:rPr>
          <w:b w:val="0"/>
          <w:bCs/>
          <w:i/>
          <w:iCs w:val="0"/>
          <w:sz w:val="22"/>
          <w:szCs w:val="22"/>
        </w:rPr>
        <w:fldChar w:fldCharType="separate"/>
      </w:r>
      <w:r w:rsidR="00346ED9">
        <w:rPr>
          <w:b w:val="0"/>
          <w:bCs/>
          <w:i/>
          <w:iCs w:val="0"/>
          <w:sz w:val="22"/>
          <w:szCs w:val="22"/>
        </w:rPr>
        <w:t>4</w:t>
      </w:r>
      <w:r w:rsidRPr="00990F2A">
        <w:rPr>
          <w:b w:val="0"/>
          <w:bCs/>
          <w:i/>
          <w:iCs w:val="0"/>
          <w:sz w:val="22"/>
          <w:szCs w:val="22"/>
        </w:rPr>
        <w:fldChar w:fldCharType="end"/>
      </w:r>
      <w:r w:rsidRPr="00990F2A">
        <w:rPr>
          <w:b w:val="0"/>
          <w:bCs/>
          <w:i/>
          <w:iCs w:val="0"/>
          <w:sz w:val="22"/>
          <w:szCs w:val="22"/>
        </w:rPr>
        <w:t>. ábra</w:t>
      </w:r>
      <w:r w:rsidR="008F1197">
        <w:rPr>
          <w:b w:val="0"/>
          <w:bCs/>
          <w:i/>
          <w:iCs w:val="0"/>
          <w:sz w:val="22"/>
          <w:szCs w:val="22"/>
        </w:rPr>
        <w:t>: Google Trends adatok 2.</w:t>
      </w:r>
      <w:r>
        <w:rPr>
          <w:b w:val="0"/>
          <w:bCs/>
          <w:i/>
          <w:iCs w:val="0"/>
          <w:sz w:val="22"/>
          <w:szCs w:val="22"/>
        </w:rPr>
        <w:br/>
        <w:t xml:space="preserve">Forrás: </w:t>
      </w:r>
      <w:ins w:id="114" w:author="Lttd" w:date="2024-04-16T19:39:00Z">
        <w:r w:rsidR="00537A1A">
          <w:rPr>
            <w:b w:val="0"/>
            <w:bCs/>
            <w:i/>
            <w:iCs w:val="0"/>
            <w:sz w:val="22"/>
            <w:szCs w:val="22"/>
          </w:rPr>
          <w:fldChar w:fldCharType="begin"/>
        </w:r>
        <w:r w:rsidR="00537A1A">
          <w:rPr>
            <w:b w:val="0"/>
            <w:bCs/>
            <w:i/>
            <w:iCs w:val="0"/>
            <w:sz w:val="22"/>
            <w:szCs w:val="22"/>
          </w:rPr>
          <w:instrText>HYPERLINK "</w:instrText>
        </w:r>
      </w:ins>
      <w:r w:rsidR="00537A1A" w:rsidRPr="00537A1A">
        <w:rPr>
          <w:b w:val="0"/>
          <w:bCs/>
          <w:i/>
          <w:iCs w:val="0"/>
          <w:sz w:val="22"/>
          <w:szCs w:val="22"/>
          <w:rPrChange w:id="115" w:author="Lttd" w:date="2024-04-16T19:39:00Z">
            <w:rPr>
              <w:rStyle w:val="Hyperlink"/>
              <w:b w:val="0"/>
              <w:bCs/>
              <w:i/>
              <w:iCs w:val="0"/>
              <w:sz w:val="22"/>
              <w:szCs w:val="22"/>
            </w:rPr>
          </w:rPrChange>
        </w:rPr>
        <w:instrText>https://trends.google.com/trends/explore?q=REST%20API%20PHP,REST%20API%20Ruby,REST%20API%20Swift,REST%20API%20Kotlin,REST%20API%20Rust&amp;hl=hu</w:instrText>
      </w:r>
      <w:ins w:id="116" w:author="Lttd" w:date="2024-04-16T19:39:00Z">
        <w:r w:rsidR="00537A1A">
          <w:rPr>
            <w:b w:val="0"/>
            <w:bCs/>
            <w:i/>
            <w:iCs w:val="0"/>
            <w:sz w:val="22"/>
            <w:szCs w:val="22"/>
          </w:rPr>
          <w:instrText>"</w:instrText>
        </w:r>
        <w:r w:rsidR="00537A1A">
          <w:rPr>
            <w:b w:val="0"/>
            <w:bCs/>
            <w:i/>
            <w:iCs w:val="0"/>
            <w:sz w:val="22"/>
            <w:szCs w:val="22"/>
          </w:rPr>
          <w:fldChar w:fldCharType="separate"/>
        </w:r>
      </w:ins>
      <w:r w:rsidR="00537A1A" w:rsidRPr="00537A1A">
        <w:rPr>
          <w:rStyle w:val="Hyperlink"/>
          <w:b w:val="0"/>
          <w:bCs/>
          <w:i/>
          <w:iCs w:val="0"/>
          <w:sz w:val="22"/>
          <w:szCs w:val="22"/>
        </w:rPr>
        <w:t>https://trends.google.com/trends/explore?q=REST%20API%20PHP,REST%20API%20Ruby,REST%20API%20Swift,REST%20API%20Kotlin,REST%20API%20Rust&amp;hl=hu</w:t>
      </w:r>
      <w:ins w:id="117" w:author="Lttd" w:date="2024-04-16T19:39:00Z">
        <w:r w:rsidR="00537A1A">
          <w:rPr>
            <w:b w:val="0"/>
            <w:bCs/>
            <w:i/>
            <w:iCs w:val="0"/>
            <w:sz w:val="22"/>
            <w:szCs w:val="22"/>
          </w:rPr>
          <w:fldChar w:fldCharType="end"/>
        </w:r>
      </w:ins>
    </w:p>
    <w:p w14:paraId="49C53C09" w14:textId="77777777" w:rsidR="00537A1A" w:rsidRPr="00ED2AD6" w:rsidRDefault="00537A1A" w:rsidP="00537A1A">
      <w:pPr>
        <w:rPr>
          <w:ins w:id="118" w:author="Lttd" w:date="2024-04-16T19:39:00Z"/>
        </w:rPr>
      </w:pPr>
      <w:ins w:id="119" w:author="Lttd" w:date="2024-04-16T19:39:00Z">
        <w:r>
          <w:t>Jelmagyarázat: mértékegységek?</w:t>
        </w:r>
      </w:ins>
    </w:p>
    <w:p w14:paraId="5E135DF0" w14:textId="77777777" w:rsidR="008F1197" w:rsidRDefault="008F1197" w:rsidP="00990F2A"/>
    <w:p w14:paraId="68D05640" w14:textId="6D688717" w:rsidR="00990F2A" w:rsidRDefault="006469CA" w:rsidP="00990F2A">
      <w:r>
        <w:t>A Google Trends adatait exportáltam egy CSV fájlba</w:t>
      </w:r>
      <w:r w:rsidR="00B067E0">
        <w:t>,</w:t>
      </w:r>
      <w:r w:rsidR="001B78D5">
        <w:t xml:space="preserve"> amit </w:t>
      </w:r>
      <w:r w:rsidR="00B067E0">
        <w:t>betöltöttem egy EXCELL táblába a további utófeldolgozásra</w:t>
      </w:r>
      <w:r w:rsidR="00D57A99">
        <w:t>, ahol az éves adatokat átlagoltam</w:t>
      </w:r>
      <w:r w:rsidR="00B067E0">
        <w:t xml:space="preserve"> (5. ábra).</w:t>
      </w:r>
    </w:p>
    <w:p w14:paraId="50C0DB18" w14:textId="77777777" w:rsidR="00D57A99" w:rsidRDefault="006A54F0" w:rsidP="00D57A99">
      <w:pPr>
        <w:keepNext/>
        <w:jc w:val="center"/>
      </w:pPr>
      <w:r>
        <w:rPr>
          <w:noProof/>
        </w:rPr>
        <w:lastRenderedPageBreak/>
        <w:drawing>
          <wp:inline distT="0" distB="0" distL="0" distR="0" wp14:anchorId="13C7F665" wp14:editId="240D6AE9">
            <wp:extent cx="3604260" cy="5865913"/>
            <wp:effectExtent l="0" t="0" r="0" b="1905"/>
            <wp:docPr id="2035154998" name="Kép 1" descr="A képen szöveg, képernyőkép, Párhuzamo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54998" name="Kép 1" descr="A képen szöveg, képernyőkép, Párhuzamos látható&#10;&#10;Automatikusan generált leírás"/>
                    <pic:cNvPicPr/>
                  </pic:nvPicPr>
                  <pic:blipFill>
                    <a:blip r:embed="rId19"/>
                    <a:stretch>
                      <a:fillRect/>
                    </a:stretch>
                  </pic:blipFill>
                  <pic:spPr>
                    <a:xfrm>
                      <a:off x="0" y="0"/>
                      <a:ext cx="3609435" cy="5874336"/>
                    </a:xfrm>
                    <a:prstGeom prst="rect">
                      <a:avLst/>
                    </a:prstGeom>
                  </pic:spPr>
                </pic:pic>
              </a:graphicData>
            </a:graphic>
          </wp:inline>
        </w:drawing>
      </w:r>
    </w:p>
    <w:p w14:paraId="5518FFAD" w14:textId="0842C8DB" w:rsidR="006A54F0" w:rsidRDefault="00D57A99" w:rsidP="00D57A99">
      <w:pPr>
        <w:pStyle w:val="Caption"/>
        <w:rPr>
          <w:ins w:id="120" w:author="Lttd" w:date="2024-04-16T19:39:00Z"/>
          <w:b w:val="0"/>
          <w:bCs/>
          <w:i/>
          <w:iCs w:val="0"/>
          <w:sz w:val="22"/>
          <w:szCs w:val="22"/>
        </w:rPr>
      </w:pPr>
      <w:r w:rsidRPr="00D57A99">
        <w:rPr>
          <w:b w:val="0"/>
          <w:bCs/>
          <w:i/>
          <w:iCs w:val="0"/>
          <w:sz w:val="22"/>
          <w:szCs w:val="22"/>
        </w:rPr>
        <w:fldChar w:fldCharType="begin"/>
      </w:r>
      <w:r w:rsidRPr="00D57A99">
        <w:rPr>
          <w:b w:val="0"/>
          <w:bCs/>
          <w:i/>
          <w:iCs w:val="0"/>
          <w:sz w:val="22"/>
          <w:szCs w:val="22"/>
        </w:rPr>
        <w:instrText xml:space="preserve"> SEQ ábra \* ARABIC </w:instrText>
      </w:r>
      <w:r w:rsidRPr="00D57A99">
        <w:rPr>
          <w:b w:val="0"/>
          <w:bCs/>
          <w:i/>
          <w:iCs w:val="0"/>
          <w:sz w:val="22"/>
          <w:szCs w:val="22"/>
        </w:rPr>
        <w:fldChar w:fldCharType="separate"/>
      </w:r>
      <w:r w:rsidR="00346ED9">
        <w:rPr>
          <w:b w:val="0"/>
          <w:bCs/>
          <w:i/>
          <w:iCs w:val="0"/>
          <w:sz w:val="22"/>
          <w:szCs w:val="22"/>
        </w:rPr>
        <w:t>5</w:t>
      </w:r>
      <w:r w:rsidRPr="00D57A99">
        <w:rPr>
          <w:b w:val="0"/>
          <w:bCs/>
          <w:i/>
          <w:iCs w:val="0"/>
          <w:sz w:val="22"/>
          <w:szCs w:val="22"/>
        </w:rPr>
        <w:fldChar w:fldCharType="end"/>
      </w:r>
      <w:r w:rsidRPr="00D57A99">
        <w:rPr>
          <w:b w:val="0"/>
          <w:bCs/>
          <w:i/>
          <w:iCs w:val="0"/>
          <w:sz w:val="22"/>
          <w:szCs w:val="22"/>
        </w:rPr>
        <w:t>. ábra</w:t>
      </w:r>
      <w:r w:rsidR="008F1197">
        <w:rPr>
          <w:b w:val="0"/>
          <w:bCs/>
          <w:i/>
          <w:iCs w:val="0"/>
          <w:sz w:val="22"/>
          <w:szCs w:val="22"/>
        </w:rPr>
        <w:t>: Google Trends CSV</w:t>
      </w:r>
      <w:r>
        <w:rPr>
          <w:b w:val="0"/>
          <w:bCs/>
          <w:i/>
          <w:iCs w:val="0"/>
          <w:sz w:val="22"/>
          <w:szCs w:val="22"/>
        </w:rPr>
        <w:br/>
        <w:t>Forrás:</w:t>
      </w:r>
      <w:hyperlink r:id="rId20" w:history="1">
        <w:r w:rsidR="00FD24F0" w:rsidRPr="00FD24F0">
          <w:rPr>
            <w:rStyle w:val="Hyperlink"/>
            <w:b w:val="0"/>
            <w:bCs/>
            <w:i/>
            <w:iCs w:val="0"/>
            <w:sz w:val="22"/>
            <w:szCs w:val="22"/>
          </w:rPr>
          <w:t>rest_api_programnyelvek.xlsx</w:t>
        </w:r>
      </w:hyperlink>
      <w:r>
        <w:rPr>
          <w:b w:val="0"/>
          <w:bCs/>
          <w:i/>
          <w:iCs w:val="0"/>
          <w:sz w:val="22"/>
          <w:szCs w:val="22"/>
        </w:rPr>
        <w:t xml:space="preserve"> </w:t>
      </w:r>
      <w:r>
        <w:rPr>
          <w:b w:val="0"/>
          <w:bCs/>
          <w:i/>
          <w:iCs w:val="0"/>
          <w:sz w:val="22"/>
          <w:szCs w:val="22"/>
        </w:rPr>
        <w:br/>
        <w:t>„Google Trends Internet” munkalap</w:t>
      </w:r>
    </w:p>
    <w:p w14:paraId="706033AC" w14:textId="77777777" w:rsidR="00E242C7" w:rsidRPr="00ED2AD6" w:rsidRDefault="00E242C7" w:rsidP="00E242C7">
      <w:pPr>
        <w:rPr>
          <w:ins w:id="121" w:author="Lttd" w:date="2024-04-16T19:39:00Z"/>
        </w:rPr>
      </w:pPr>
      <w:ins w:id="122" w:author="Lttd" w:date="2024-04-16T19:39:00Z">
        <w:r>
          <w:t>Jelmagyarázat: mértékegységek?</w:t>
        </w:r>
      </w:ins>
    </w:p>
    <w:p w14:paraId="176C5361" w14:textId="77777777" w:rsidR="00E242C7" w:rsidRPr="00E242C7" w:rsidRDefault="00E242C7" w:rsidP="00E242C7">
      <w:pPr>
        <w:rPr>
          <w:rPrChange w:id="123" w:author="Lttd" w:date="2024-04-16T19:39:00Z">
            <w:rPr>
              <w:b w:val="0"/>
              <w:bCs/>
              <w:i/>
              <w:iCs w:val="0"/>
              <w:sz w:val="22"/>
              <w:szCs w:val="22"/>
            </w:rPr>
          </w:rPrChange>
        </w:rPr>
        <w:pPrChange w:id="124" w:author="Lttd" w:date="2024-04-16T19:39:00Z">
          <w:pPr>
            <w:pStyle w:val="Caption"/>
          </w:pPr>
        </w:pPrChange>
      </w:pPr>
    </w:p>
    <w:p w14:paraId="6B5B9FF6" w14:textId="794460B7" w:rsidR="00234663" w:rsidRDefault="003706AA" w:rsidP="00234663">
      <w:r>
        <w:t>A kapott átlagokat felvittem a nyelvek mellé</w:t>
      </w:r>
      <w:r w:rsidR="00C63CE2">
        <w:t xml:space="preserve"> (Y0)</w:t>
      </w:r>
      <w:r w:rsidR="00E43980">
        <w:t xml:space="preserve">, majd a táblázat adatait rangsoroltam, hogy az így kapott objektum-attribútum mátrixot (vö: tanulási minta) fel tudjam használni a </w:t>
      </w:r>
      <w:hyperlink w:anchor="_Rövidítések_jegyzéke" w:history="1">
        <w:r w:rsidR="00E43980" w:rsidRPr="00E43980">
          <w:rPr>
            <w:rStyle w:val="Hyperlink"/>
          </w:rPr>
          <w:t>COCO Y0</w:t>
        </w:r>
      </w:hyperlink>
      <w:r w:rsidR="00E43980">
        <w:t xml:space="preserve"> és </w:t>
      </w:r>
      <w:hyperlink w:anchor="_Rövidítések_jegyzéke" w:history="1">
        <w:r w:rsidR="00E43980" w:rsidRPr="00E43980">
          <w:rPr>
            <w:rStyle w:val="Hyperlink"/>
          </w:rPr>
          <w:t>COCO STD</w:t>
        </w:r>
      </w:hyperlink>
      <w:r w:rsidR="00E43980">
        <w:t xml:space="preserve"> online robot használatával.</w:t>
      </w:r>
    </w:p>
    <w:p w14:paraId="0D725D36" w14:textId="77777777" w:rsidR="00587E5F" w:rsidRDefault="00587E5F" w:rsidP="00587E5F">
      <w:pPr>
        <w:keepNext/>
        <w:jc w:val="center"/>
      </w:pPr>
      <w:r>
        <w:rPr>
          <w:noProof/>
        </w:rPr>
        <w:lastRenderedPageBreak/>
        <w:drawing>
          <wp:inline distT="0" distB="0" distL="0" distR="0" wp14:anchorId="0703BBA1" wp14:editId="37149354">
            <wp:extent cx="3558540" cy="3261432"/>
            <wp:effectExtent l="0" t="0" r="3810" b="0"/>
            <wp:docPr id="1491904543" name="Kép 1" descr="A képen szöveg, képernyőkép, szám,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04543" name="Kép 1" descr="A képen szöveg, képernyőkép, szám, Betűtípus látható&#10;&#10;Automatikusan generált leírás"/>
                    <pic:cNvPicPr/>
                  </pic:nvPicPr>
                  <pic:blipFill>
                    <a:blip r:embed="rId21"/>
                    <a:stretch>
                      <a:fillRect/>
                    </a:stretch>
                  </pic:blipFill>
                  <pic:spPr>
                    <a:xfrm>
                      <a:off x="0" y="0"/>
                      <a:ext cx="3560753" cy="3263460"/>
                    </a:xfrm>
                    <a:prstGeom prst="rect">
                      <a:avLst/>
                    </a:prstGeom>
                  </pic:spPr>
                </pic:pic>
              </a:graphicData>
            </a:graphic>
          </wp:inline>
        </w:drawing>
      </w:r>
    </w:p>
    <w:p w14:paraId="5CDB37A4" w14:textId="58C5C86D" w:rsidR="00587E5F" w:rsidRDefault="00587E5F" w:rsidP="00587E5F">
      <w:pPr>
        <w:pStyle w:val="Caption"/>
        <w:rPr>
          <w:ins w:id="125" w:author="Lttd" w:date="2024-04-16T19:39:00Z"/>
          <w:b w:val="0"/>
          <w:bCs/>
          <w:i/>
          <w:iCs w:val="0"/>
          <w:sz w:val="22"/>
          <w:szCs w:val="22"/>
        </w:rPr>
      </w:pPr>
      <w:r w:rsidRPr="00587E5F">
        <w:rPr>
          <w:b w:val="0"/>
          <w:bCs/>
          <w:i/>
          <w:iCs w:val="0"/>
          <w:sz w:val="22"/>
          <w:szCs w:val="22"/>
        </w:rPr>
        <w:fldChar w:fldCharType="begin"/>
      </w:r>
      <w:r w:rsidRPr="00587E5F">
        <w:rPr>
          <w:b w:val="0"/>
          <w:bCs/>
          <w:i/>
          <w:iCs w:val="0"/>
          <w:sz w:val="22"/>
          <w:szCs w:val="22"/>
        </w:rPr>
        <w:instrText xml:space="preserve"> SEQ ábra \* ARABIC </w:instrText>
      </w:r>
      <w:r w:rsidRPr="00587E5F">
        <w:rPr>
          <w:b w:val="0"/>
          <w:bCs/>
          <w:i/>
          <w:iCs w:val="0"/>
          <w:sz w:val="22"/>
          <w:szCs w:val="22"/>
        </w:rPr>
        <w:fldChar w:fldCharType="separate"/>
      </w:r>
      <w:r w:rsidR="00346ED9">
        <w:rPr>
          <w:b w:val="0"/>
          <w:bCs/>
          <w:i/>
          <w:iCs w:val="0"/>
          <w:sz w:val="22"/>
          <w:szCs w:val="22"/>
        </w:rPr>
        <w:t>6</w:t>
      </w:r>
      <w:r w:rsidRPr="00587E5F">
        <w:rPr>
          <w:b w:val="0"/>
          <w:bCs/>
          <w:i/>
          <w:iCs w:val="0"/>
          <w:sz w:val="22"/>
          <w:szCs w:val="22"/>
        </w:rPr>
        <w:fldChar w:fldCharType="end"/>
      </w:r>
      <w:r w:rsidRPr="00587E5F">
        <w:rPr>
          <w:b w:val="0"/>
          <w:bCs/>
          <w:i/>
          <w:iCs w:val="0"/>
          <w:sz w:val="22"/>
          <w:szCs w:val="22"/>
        </w:rPr>
        <w:t>. ábra</w:t>
      </w:r>
      <w:r w:rsidR="00C153C1">
        <w:rPr>
          <w:b w:val="0"/>
          <w:bCs/>
          <w:i/>
          <w:iCs w:val="0"/>
          <w:sz w:val="22"/>
          <w:szCs w:val="22"/>
        </w:rPr>
        <w:t>: OAM rangsorolt</w:t>
      </w:r>
      <w:r>
        <w:rPr>
          <w:b w:val="0"/>
          <w:bCs/>
          <w:i/>
          <w:iCs w:val="0"/>
          <w:sz w:val="22"/>
          <w:szCs w:val="22"/>
        </w:rPr>
        <w:br/>
        <w:t>Forrás:</w:t>
      </w:r>
      <w:hyperlink r:id="rId22" w:history="1">
        <w:r w:rsidR="00FD24F0" w:rsidRPr="00FD24F0">
          <w:rPr>
            <w:rStyle w:val="Hyperlink"/>
            <w:b w:val="0"/>
            <w:bCs/>
            <w:i/>
            <w:iCs w:val="0"/>
            <w:sz w:val="22"/>
            <w:szCs w:val="22"/>
          </w:rPr>
          <w:t>rest_api_programnyelvek.xlsx</w:t>
        </w:r>
      </w:hyperlink>
      <w:r>
        <w:rPr>
          <w:b w:val="0"/>
          <w:bCs/>
          <w:i/>
          <w:iCs w:val="0"/>
          <w:sz w:val="22"/>
          <w:szCs w:val="22"/>
        </w:rPr>
        <w:br/>
        <w:t>„OAM (rangsorolt)” munkalap</w:t>
      </w:r>
    </w:p>
    <w:p w14:paraId="0563A746" w14:textId="77777777" w:rsidR="00E242C7" w:rsidRPr="00ED2AD6" w:rsidRDefault="00E242C7" w:rsidP="00E242C7">
      <w:pPr>
        <w:rPr>
          <w:ins w:id="126" w:author="Lttd" w:date="2024-04-16T19:39:00Z"/>
        </w:rPr>
      </w:pPr>
      <w:ins w:id="127" w:author="Lttd" w:date="2024-04-16T19:39:00Z">
        <w:r>
          <w:t>Jelmagyarázat: mértékegységek?</w:t>
        </w:r>
      </w:ins>
    </w:p>
    <w:p w14:paraId="0981EF6A" w14:textId="24E58DCC" w:rsidR="00E242C7" w:rsidRPr="00E242C7" w:rsidRDefault="00E242C7" w:rsidP="00E242C7">
      <w:pPr>
        <w:rPr>
          <w:rPrChange w:id="128" w:author="Lttd" w:date="2024-04-16T19:39:00Z">
            <w:rPr>
              <w:b w:val="0"/>
              <w:bCs/>
              <w:i/>
              <w:iCs w:val="0"/>
              <w:sz w:val="22"/>
              <w:szCs w:val="22"/>
            </w:rPr>
          </w:rPrChange>
        </w:rPr>
        <w:pPrChange w:id="129" w:author="Lttd" w:date="2024-04-16T19:39:00Z">
          <w:pPr>
            <w:pStyle w:val="Caption"/>
          </w:pPr>
        </w:pPrChange>
      </w:pPr>
      <w:ins w:id="130" w:author="Lttd" w:date="2024-04-16T19:39:00Z">
        <w:r>
          <w:t>Y0 elvileg konstans, COCO STD Y-ja lehet más-más értékekkel feltöltve, de az Y0 is fut eltérő é</w:t>
        </w:r>
      </w:ins>
      <w:ins w:id="131" w:author="Lttd" w:date="2024-04-16T19:40:00Z">
        <w:r>
          <w:t xml:space="preserve">rtékekkel… </w:t>
        </w:r>
      </w:ins>
    </w:p>
    <w:p w14:paraId="7CBCA78D" w14:textId="554317CC" w:rsidR="00182277" w:rsidRPr="00182277" w:rsidRDefault="00260756" w:rsidP="00182277">
      <w:r>
        <w:t xml:space="preserve"> </w:t>
      </w:r>
    </w:p>
    <w:p w14:paraId="3CC3AE5C" w14:textId="4BCA5842" w:rsidR="00102421" w:rsidRDefault="00102421" w:rsidP="009A4797">
      <w:pPr>
        <w:pStyle w:val="Heading1"/>
        <w:keepLines w:val="0"/>
      </w:pPr>
      <w:bookmarkStart w:id="132" w:name="_Toc164159258"/>
      <w:r>
        <w:t>Objektumok</w:t>
      </w:r>
      <w:bookmarkEnd w:id="132"/>
    </w:p>
    <w:p w14:paraId="6E314551" w14:textId="77777777" w:rsidR="00E242C7" w:rsidRDefault="00B010EF" w:rsidP="00A63FBF">
      <w:pPr>
        <w:rPr>
          <w:ins w:id="133" w:author="Lttd" w:date="2024-04-16T19:40:00Z"/>
        </w:rPr>
      </w:pPr>
      <w:r>
        <w:t>Az objektumok az elemzésben figyelembe vett programnyelvek, összesen 10db nyelv</w:t>
      </w:r>
      <w:ins w:id="134" w:author="Lttd" w:date="2024-04-16T19:40:00Z">
        <w:r w:rsidR="00E242C7">
          <w:t>:</w:t>
        </w:r>
      </w:ins>
    </w:p>
    <w:p w14:paraId="7D76F3AC" w14:textId="77777777" w:rsidR="00E242C7" w:rsidRDefault="00E242C7" w:rsidP="00E242C7">
      <w:pPr>
        <w:pStyle w:val="ListParagraph"/>
        <w:numPr>
          <w:ilvl w:val="0"/>
          <w:numId w:val="74"/>
        </w:numPr>
        <w:rPr>
          <w:ins w:id="135" w:author="Lttd" w:date="2024-04-16T19:40:00Z"/>
        </w:rPr>
      </w:pPr>
      <w:ins w:id="136" w:author="Lttd" w:date="2024-04-16T19:40:00Z">
        <w:r>
          <w:t>…</w:t>
        </w:r>
      </w:ins>
    </w:p>
    <w:p w14:paraId="1D7D8759" w14:textId="7246CCF2" w:rsidR="00A63FBF" w:rsidRPr="00A63FBF" w:rsidRDefault="00E242C7" w:rsidP="00E242C7">
      <w:pPr>
        <w:pStyle w:val="ListParagraph"/>
        <w:numPr>
          <w:ilvl w:val="0"/>
          <w:numId w:val="74"/>
        </w:numPr>
        <w:pPrChange w:id="137" w:author="Lttd" w:date="2024-04-16T19:40:00Z">
          <w:pPr/>
        </w:pPrChange>
      </w:pPr>
      <w:ins w:id="138" w:author="Lttd" w:date="2024-04-16T19:40:00Z">
        <w:r>
          <w:t>…</w:t>
        </w:r>
      </w:ins>
      <w:del w:id="139" w:author="Lttd" w:date="2024-04-16T19:40:00Z">
        <w:r w:rsidR="00B010EF" w:rsidDel="00E242C7">
          <w:delText>.</w:delText>
        </w:r>
      </w:del>
    </w:p>
    <w:p w14:paraId="5F5F6414" w14:textId="31C5DDCE" w:rsidR="00102421" w:rsidRDefault="00102421" w:rsidP="009A4797">
      <w:pPr>
        <w:pStyle w:val="Heading1"/>
        <w:keepLines w:val="0"/>
      </w:pPr>
      <w:bookmarkStart w:id="140" w:name="_Toc164159259"/>
      <w:r>
        <w:t>Attribútumok</w:t>
      </w:r>
      <w:bookmarkEnd w:id="140"/>
    </w:p>
    <w:p w14:paraId="4D51A504" w14:textId="5DDDA621" w:rsidR="00B010EF" w:rsidRDefault="00B010EF" w:rsidP="00B010EF">
      <w:r>
        <w:t xml:space="preserve">Az attribútumok / tulajdonságok az elemzésben </w:t>
      </w:r>
      <w:r w:rsidR="005B3B03">
        <w:t>figyelembe vett szempontok</w:t>
      </w:r>
      <w:ins w:id="141" w:author="Lttd" w:date="2024-04-16T19:40:00Z">
        <w:r w:rsidR="00E242C7">
          <w:t>(… db)</w:t>
        </w:r>
      </w:ins>
      <w:r w:rsidR="005B3B03">
        <w:t>:</w:t>
      </w:r>
    </w:p>
    <w:p w14:paraId="366CDBF7" w14:textId="77777777" w:rsidR="00E242C7" w:rsidRDefault="005B3B03" w:rsidP="00E242C7">
      <w:pPr>
        <w:pStyle w:val="ListParagraph"/>
        <w:numPr>
          <w:ilvl w:val="0"/>
          <w:numId w:val="75"/>
        </w:numPr>
        <w:rPr>
          <w:ins w:id="142" w:author="Lttd" w:date="2024-04-16T19:40:00Z"/>
        </w:rPr>
      </w:pPr>
      <w:r>
        <w:t xml:space="preserve">Teljesítmény, </w:t>
      </w:r>
    </w:p>
    <w:p w14:paraId="1CE12BE5" w14:textId="77777777" w:rsidR="00E242C7" w:rsidRDefault="005B3B03" w:rsidP="00E242C7">
      <w:pPr>
        <w:pStyle w:val="ListParagraph"/>
        <w:numPr>
          <w:ilvl w:val="0"/>
          <w:numId w:val="75"/>
        </w:numPr>
        <w:rPr>
          <w:ins w:id="143" w:author="Lttd" w:date="2024-04-16T19:40:00Z"/>
        </w:rPr>
      </w:pPr>
      <w:r>
        <w:t xml:space="preserve">Memóriahasználat, </w:t>
      </w:r>
    </w:p>
    <w:p w14:paraId="35F29CA8" w14:textId="77777777" w:rsidR="00E242C7" w:rsidRDefault="005B3B03" w:rsidP="00E242C7">
      <w:pPr>
        <w:pStyle w:val="ListParagraph"/>
        <w:numPr>
          <w:ilvl w:val="0"/>
          <w:numId w:val="75"/>
        </w:numPr>
        <w:rPr>
          <w:ins w:id="144" w:author="Lttd" w:date="2024-04-16T19:40:00Z"/>
        </w:rPr>
      </w:pPr>
      <w:r>
        <w:lastRenderedPageBreak/>
        <w:t xml:space="preserve">Fejlesztési sebesség, </w:t>
      </w:r>
    </w:p>
    <w:p w14:paraId="0211FF24" w14:textId="77777777" w:rsidR="00E242C7" w:rsidRDefault="005B3B03" w:rsidP="00E242C7">
      <w:pPr>
        <w:pStyle w:val="ListParagraph"/>
        <w:numPr>
          <w:ilvl w:val="0"/>
          <w:numId w:val="75"/>
        </w:numPr>
        <w:rPr>
          <w:ins w:id="145" w:author="Lttd" w:date="2024-04-16T19:40:00Z"/>
        </w:rPr>
      </w:pPr>
      <w:r>
        <w:t xml:space="preserve">Tanulási görbe, </w:t>
      </w:r>
    </w:p>
    <w:p w14:paraId="7F625EEA" w14:textId="77777777" w:rsidR="00E242C7" w:rsidRDefault="005B3B03" w:rsidP="00E242C7">
      <w:pPr>
        <w:pStyle w:val="ListParagraph"/>
        <w:numPr>
          <w:ilvl w:val="0"/>
          <w:numId w:val="75"/>
        </w:numPr>
        <w:rPr>
          <w:ins w:id="146" w:author="Lttd" w:date="2024-04-16T19:40:00Z"/>
        </w:rPr>
      </w:pPr>
      <w:r>
        <w:t xml:space="preserve">Szaktudás, </w:t>
      </w:r>
    </w:p>
    <w:p w14:paraId="251A4D6C" w14:textId="77777777" w:rsidR="00E242C7" w:rsidRDefault="005B3B03" w:rsidP="00E242C7">
      <w:pPr>
        <w:pStyle w:val="ListParagraph"/>
        <w:numPr>
          <w:ilvl w:val="0"/>
          <w:numId w:val="75"/>
        </w:numPr>
        <w:rPr>
          <w:ins w:id="147" w:author="Lttd" w:date="2024-04-16T19:40:00Z"/>
        </w:rPr>
      </w:pPr>
      <w:r>
        <w:t xml:space="preserve">Közösségi támogatás, </w:t>
      </w:r>
    </w:p>
    <w:p w14:paraId="59551746" w14:textId="77777777" w:rsidR="00E242C7" w:rsidRDefault="005B3B03" w:rsidP="00E242C7">
      <w:pPr>
        <w:pStyle w:val="ListParagraph"/>
        <w:numPr>
          <w:ilvl w:val="0"/>
          <w:numId w:val="75"/>
        </w:numPr>
        <w:rPr>
          <w:ins w:id="148" w:author="Lttd" w:date="2024-04-16T19:40:00Z"/>
        </w:rPr>
      </w:pPr>
      <w:r>
        <w:t xml:space="preserve">Operációs rendszer, </w:t>
      </w:r>
    </w:p>
    <w:p w14:paraId="36E37744" w14:textId="77777777" w:rsidR="00E242C7" w:rsidRDefault="00000000" w:rsidP="00E242C7">
      <w:pPr>
        <w:pStyle w:val="ListParagraph"/>
        <w:numPr>
          <w:ilvl w:val="0"/>
          <w:numId w:val="75"/>
        </w:numPr>
        <w:rPr>
          <w:ins w:id="149" w:author="Lttd" w:date="2024-04-16T19:40:00Z"/>
        </w:rPr>
      </w:pPr>
      <w:hyperlink w:anchor="_Rövidítések_jegyzéke" w:history="1">
        <w:r w:rsidR="005B3B03" w:rsidRPr="000D4C4F">
          <w:rPr>
            <w:rStyle w:val="Hyperlink"/>
          </w:rPr>
          <w:t>REST API</w:t>
        </w:r>
      </w:hyperlink>
      <w:r w:rsidR="005B3B03">
        <w:t xml:space="preserve"> keretrendszerek száma, </w:t>
      </w:r>
    </w:p>
    <w:p w14:paraId="46EC1A90" w14:textId="77777777" w:rsidR="00E242C7" w:rsidRDefault="005B3B03" w:rsidP="00E242C7">
      <w:pPr>
        <w:pStyle w:val="ListParagraph"/>
        <w:numPr>
          <w:ilvl w:val="0"/>
          <w:numId w:val="75"/>
        </w:numPr>
        <w:rPr>
          <w:ins w:id="150" w:author="Lttd" w:date="2024-04-16T19:41:00Z"/>
        </w:rPr>
      </w:pPr>
      <w:r>
        <w:t xml:space="preserve">Kódolási stílus, </w:t>
      </w:r>
    </w:p>
    <w:p w14:paraId="08E734DC" w14:textId="77777777" w:rsidR="00E242C7" w:rsidRDefault="005B3B03" w:rsidP="00E242C7">
      <w:pPr>
        <w:pStyle w:val="ListParagraph"/>
        <w:numPr>
          <w:ilvl w:val="0"/>
          <w:numId w:val="75"/>
        </w:numPr>
        <w:rPr>
          <w:ins w:id="151" w:author="Lttd" w:date="2024-04-16T19:41:00Z"/>
        </w:rPr>
      </w:pPr>
      <w:r>
        <w:t xml:space="preserve">Tesztelhetőség, </w:t>
      </w:r>
    </w:p>
    <w:p w14:paraId="2E167300" w14:textId="77777777" w:rsidR="00E242C7" w:rsidRDefault="005B3B03" w:rsidP="00E242C7">
      <w:pPr>
        <w:pStyle w:val="ListParagraph"/>
        <w:numPr>
          <w:ilvl w:val="0"/>
          <w:numId w:val="75"/>
        </w:numPr>
        <w:rPr>
          <w:ins w:id="152" w:author="Lttd" w:date="2024-04-16T19:41:00Z"/>
        </w:rPr>
      </w:pPr>
      <w:r>
        <w:t xml:space="preserve">Dokumentáció, </w:t>
      </w:r>
    </w:p>
    <w:p w14:paraId="273DFEB0" w14:textId="77777777" w:rsidR="00E242C7" w:rsidRDefault="00000000" w:rsidP="00E242C7">
      <w:pPr>
        <w:pStyle w:val="ListParagraph"/>
        <w:numPr>
          <w:ilvl w:val="0"/>
          <w:numId w:val="75"/>
        </w:numPr>
        <w:rPr>
          <w:ins w:id="153" w:author="Lttd" w:date="2024-04-16T19:41:00Z"/>
        </w:rPr>
      </w:pPr>
      <w:hyperlink w:anchor="_Rövidítések_jegyzéke" w:history="1">
        <w:r w:rsidR="005B3B03" w:rsidRPr="000D4C4F">
          <w:rPr>
            <w:rStyle w:val="Hyperlink"/>
          </w:rPr>
          <w:t>.NET DLL</w:t>
        </w:r>
      </w:hyperlink>
      <w:r w:rsidR="005B3B03">
        <w:t xml:space="preserve"> integráció, </w:t>
      </w:r>
    </w:p>
    <w:p w14:paraId="1E9C8166" w14:textId="2EB64D5C" w:rsidR="005B3B03" w:rsidRDefault="005B3B03" w:rsidP="00E242C7">
      <w:pPr>
        <w:pStyle w:val="ListParagraph"/>
        <w:numPr>
          <w:ilvl w:val="0"/>
          <w:numId w:val="75"/>
        </w:numPr>
        <w:rPr>
          <w:ins w:id="154" w:author="Lttd" w:date="2024-04-16T19:41:00Z"/>
        </w:rPr>
      </w:pPr>
      <w:r>
        <w:t>Népszerűségi adatok</w:t>
      </w:r>
      <w:ins w:id="155" w:author="Lttd" w:date="2024-04-16T19:41:00Z">
        <w:r w:rsidR="00E242C7">
          <w:t xml:space="preserve"> (Y)</w:t>
        </w:r>
      </w:ins>
    </w:p>
    <w:p w14:paraId="395EA9AA" w14:textId="31BD69E1" w:rsidR="00E242C7" w:rsidRPr="00B010EF" w:rsidRDefault="00E242C7" w:rsidP="00E242C7">
      <w:ins w:id="156" w:author="Lttd" w:date="2024-04-16T19:41:00Z">
        <w:r>
          <w:t>Mindenhol: mértékegység, irány, értelmezési intervallum (max-min-szórás-módusz-medián-…)</w:t>
        </w:r>
      </w:ins>
    </w:p>
    <w:p w14:paraId="00FEF0FE" w14:textId="2D91C143" w:rsidR="00102421" w:rsidRDefault="00102421" w:rsidP="009A4797">
      <w:pPr>
        <w:pStyle w:val="Heading1"/>
        <w:keepLines w:val="0"/>
      </w:pPr>
      <w:bookmarkStart w:id="157" w:name="_Toc164159260"/>
      <w:r>
        <w:t>Elemzés</w:t>
      </w:r>
      <w:r w:rsidR="00381DA8">
        <w:t xml:space="preserve"> </w:t>
      </w:r>
      <w:r w:rsidR="0069371C">
        <w:t>1</w:t>
      </w:r>
      <w:r w:rsidR="008E46E7">
        <w:t>.</w:t>
      </w:r>
      <w:bookmarkEnd w:id="157"/>
    </w:p>
    <w:p w14:paraId="7C3F8EA1" w14:textId="12F9FB37" w:rsidR="009E3E57" w:rsidRDefault="00685932" w:rsidP="009E3E57">
      <w:r>
        <w:t>Miután elkészült az objektum-attribútum mátrix (</w:t>
      </w:r>
      <w:hyperlink w:anchor="_Rövidítések_jegyzéke" w:history="1">
        <w:r w:rsidRPr="000D4C4F">
          <w:rPr>
            <w:rStyle w:val="Hyperlink"/>
          </w:rPr>
          <w:t>OAM</w:t>
        </w:r>
      </w:hyperlink>
      <w:r>
        <w:t>)</w:t>
      </w:r>
      <w:r w:rsidR="00381DA8">
        <w:t xml:space="preserve"> a végleges adatokkal, itt még nem alkalmaztam a rangsorolást, csupán egy na</w:t>
      </w:r>
      <w:ins w:id="158" w:author="Lttd" w:date="2024-04-16T19:41:00Z">
        <w:r w:rsidR="00F02DEE">
          <w:t>i</w:t>
        </w:r>
      </w:ins>
      <w:del w:id="159" w:author="Lttd" w:date="2024-04-16T19:41:00Z">
        <w:r w:rsidR="00381DA8" w:rsidDel="00F02DEE">
          <w:delText>í</w:delText>
        </w:r>
      </w:del>
      <w:r w:rsidR="00381DA8">
        <w:t xml:space="preserve">v </w:t>
      </w:r>
      <w:ins w:id="160" w:author="Lttd" w:date="2024-04-16T19:41:00Z">
        <w:r w:rsidR="00F02DEE">
          <w:t>(nem optimalizál</w:t>
        </w:r>
        <w:r w:rsidR="000E704D">
          <w:t>ó</w:t>
        </w:r>
        <w:r w:rsidR="00F02DEE">
          <w:t xml:space="preserve">) </w:t>
        </w:r>
      </w:ins>
      <w:r w:rsidR="00381DA8">
        <w:t xml:space="preserve">számítást végeztem annak kiderítésére, vajon melyik nyelv kapná a legtöbb „jóság pontot”. Azaz nyelvenként összegeztem a kapott jóság pontokat </w:t>
      </w:r>
      <w:r w:rsidR="0056052E">
        <w:t xml:space="preserve">7. ábra </w:t>
      </w:r>
      <w:r w:rsidR="00381DA8">
        <w:t>(N oszlop), majd rangsoroltam az így kapott eredményt (O oszlop).</w:t>
      </w:r>
      <w:r w:rsidR="0056052E">
        <w:t xml:space="preserve"> Az eredményeket színskálával jelöltem, ahol minél zöldebb annál jobb a helyezés.</w:t>
      </w:r>
    </w:p>
    <w:p w14:paraId="6F789FBB" w14:textId="77777777" w:rsidR="00DB2347" w:rsidRDefault="00381DA8" w:rsidP="00DB2347">
      <w:pPr>
        <w:keepNext/>
        <w:jc w:val="center"/>
      </w:pPr>
      <w:r>
        <w:rPr>
          <w:noProof/>
        </w:rPr>
        <w:lastRenderedPageBreak/>
        <w:drawing>
          <wp:inline distT="0" distB="0" distL="0" distR="0" wp14:anchorId="4EB480AA" wp14:editId="0100A561">
            <wp:extent cx="4556760" cy="3121168"/>
            <wp:effectExtent l="0" t="0" r="0" b="3175"/>
            <wp:docPr id="682983537" name="Kép 1" descr="A képen szöveg, képernyőkép, szám, Párhuzamo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83537" name="Kép 1" descr="A képen szöveg, képernyőkép, szám, Párhuzamos látható&#10;&#10;Automatikusan generált leírás"/>
                    <pic:cNvPicPr/>
                  </pic:nvPicPr>
                  <pic:blipFill>
                    <a:blip r:embed="rId23"/>
                    <a:stretch>
                      <a:fillRect/>
                    </a:stretch>
                  </pic:blipFill>
                  <pic:spPr>
                    <a:xfrm>
                      <a:off x="0" y="0"/>
                      <a:ext cx="4571489" cy="3131256"/>
                    </a:xfrm>
                    <a:prstGeom prst="rect">
                      <a:avLst/>
                    </a:prstGeom>
                  </pic:spPr>
                </pic:pic>
              </a:graphicData>
            </a:graphic>
          </wp:inline>
        </w:drawing>
      </w:r>
    </w:p>
    <w:p w14:paraId="31D0ABE4" w14:textId="7013CEC2" w:rsidR="00381DA8" w:rsidRDefault="00DB2347" w:rsidP="00DB2347">
      <w:pPr>
        <w:pStyle w:val="Caption"/>
        <w:rPr>
          <w:ins w:id="161" w:author="Lttd" w:date="2024-04-16T19:41:00Z"/>
          <w:b w:val="0"/>
          <w:bCs/>
          <w:i/>
          <w:iCs w:val="0"/>
          <w:sz w:val="22"/>
          <w:szCs w:val="22"/>
        </w:rPr>
      </w:pPr>
      <w:r w:rsidRPr="00DB2347">
        <w:rPr>
          <w:b w:val="0"/>
          <w:bCs/>
          <w:i/>
          <w:iCs w:val="0"/>
          <w:sz w:val="22"/>
          <w:szCs w:val="22"/>
        </w:rPr>
        <w:fldChar w:fldCharType="begin"/>
      </w:r>
      <w:r w:rsidRPr="00DB2347">
        <w:rPr>
          <w:b w:val="0"/>
          <w:bCs/>
          <w:i/>
          <w:iCs w:val="0"/>
          <w:sz w:val="22"/>
          <w:szCs w:val="22"/>
        </w:rPr>
        <w:instrText xml:space="preserve"> SEQ ábra \* ARABIC </w:instrText>
      </w:r>
      <w:r w:rsidRPr="00DB2347">
        <w:rPr>
          <w:b w:val="0"/>
          <w:bCs/>
          <w:i/>
          <w:iCs w:val="0"/>
          <w:sz w:val="22"/>
          <w:szCs w:val="22"/>
        </w:rPr>
        <w:fldChar w:fldCharType="separate"/>
      </w:r>
      <w:r w:rsidR="00346ED9">
        <w:rPr>
          <w:b w:val="0"/>
          <w:bCs/>
          <w:i/>
          <w:iCs w:val="0"/>
          <w:sz w:val="22"/>
          <w:szCs w:val="22"/>
        </w:rPr>
        <w:t>7</w:t>
      </w:r>
      <w:r w:rsidRPr="00DB2347">
        <w:rPr>
          <w:b w:val="0"/>
          <w:bCs/>
          <w:i/>
          <w:iCs w:val="0"/>
          <w:sz w:val="22"/>
          <w:szCs w:val="22"/>
        </w:rPr>
        <w:fldChar w:fldCharType="end"/>
      </w:r>
      <w:r w:rsidRPr="00DB2347">
        <w:rPr>
          <w:b w:val="0"/>
          <w:bCs/>
          <w:i/>
          <w:iCs w:val="0"/>
          <w:sz w:val="22"/>
          <w:szCs w:val="22"/>
        </w:rPr>
        <w:t>. ábra</w:t>
      </w:r>
      <w:r>
        <w:rPr>
          <w:b w:val="0"/>
          <w:bCs/>
          <w:i/>
          <w:iCs w:val="0"/>
          <w:sz w:val="22"/>
          <w:szCs w:val="22"/>
        </w:rPr>
        <w:t>: OAM (naív)</w:t>
      </w:r>
      <w:r>
        <w:rPr>
          <w:b w:val="0"/>
          <w:bCs/>
          <w:i/>
          <w:iCs w:val="0"/>
          <w:sz w:val="22"/>
          <w:szCs w:val="22"/>
        </w:rPr>
        <w:br/>
        <w:t>Forrás:</w:t>
      </w:r>
      <w:hyperlink r:id="rId24" w:history="1">
        <w:r w:rsidR="00E73ACB" w:rsidRPr="00E73ACB">
          <w:rPr>
            <w:rStyle w:val="Hyperlink"/>
            <w:b w:val="0"/>
            <w:bCs/>
            <w:i/>
            <w:iCs w:val="0"/>
            <w:sz w:val="22"/>
            <w:szCs w:val="22"/>
          </w:rPr>
          <w:t>rest_api_programnyelvek.xlsx</w:t>
        </w:r>
      </w:hyperlink>
      <w:r>
        <w:rPr>
          <w:b w:val="0"/>
          <w:bCs/>
          <w:i/>
          <w:iCs w:val="0"/>
          <w:sz w:val="22"/>
          <w:szCs w:val="22"/>
        </w:rPr>
        <w:br/>
        <w:t>„OAM (naív)” munkalap</w:t>
      </w:r>
    </w:p>
    <w:p w14:paraId="32DED4D5" w14:textId="627DD892" w:rsidR="00A40F94" w:rsidRPr="00ED2AD6" w:rsidRDefault="00A40F94" w:rsidP="00A40F94">
      <w:pPr>
        <w:rPr>
          <w:ins w:id="162" w:author="Lttd" w:date="2024-04-16T19:41:00Z"/>
        </w:rPr>
      </w:pPr>
      <w:ins w:id="163" w:author="Lttd" w:date="2024-04-16T19:41:00Z">
        <w:r>
          <w:t>Jelmagyarázat: mértékegységek?</w:t>
        </w:r>
      </w:ins>
      <w:ins w:id="164" w:author="Lttd" w:date="2024-04-16T19:42:00Z">
        <w:r>
          <w:t xml:space="preserve"> Színkódok jelentése?</w:t>
        </w:r>
      </w:ins>
    </w:p>
    <w:p w14:paraId="34771943" w14:textId="77777777" w:rsidR="00A40F94" w:rsidRPr="00A40F94" w:rsidRDefault="00A40F94" w:rsidP="00A40F94">
      <w:pPr>
        <w:rPr>
          <w:rPrChange w:id="165" w:author="Lttd" w:date="2024-04-16T19:41:00Z">
            <w:rPr>
              <w:b w:val="0"/>
              <w:bCs/>
              <w:i/>
              <w:iCs w:val="0"/>
              <w:sz w:val="22"/>
              <w:szCs w:val="22"/>
            </w:rPr>
          </w:rPrChange>
        </w:rPr>
        <w:pPrChange w:id="166" w:author="Lttd" w:date="2024-04-16T19:41:00Z">
          <w:pPr>
            <w:pStyle w:val="Caption"/>
          </w:pPr>
        </w:pPrChange>
      </w:pPr>
    </w:p>
    <w:p w14:paraId="0223DAF9" w14:textId="23DE989F" w:rsidR="00102421" w:rsidRDefault="00102421" w:rsidP="009A4797">
      <w:pPr>
        <w:pStyle w:val="Heading1"/>
        <w:keepLines w:val="0"/>
      </w:pPr>
      <w:bookmarkStart w:id="167" w:name="_Toc164159261"/>
      <w:r>
        <w:t>Eredmény</w:t>
      </w:r>
      <w:r w:rsidR="0069371C">
        <w:t xml:space="preserve"> 1</w:t>
      </w:r>
      <w:r w:rsidR="008E46E7">
        <w:t>.</w:t>
      </w:r>
      <w:bookmarkEnd w:id="167"/>
    </w:p>
    <w:p w14:paraId="6882B194" w14:textId="1030250A" w:rsidR="00521841" w:rsidRDefault="00521841" w:rsidP="00521841">
      <w:r>
        <w:t xml:space="preserve">A naív megközelítésnél </w:t>
      </w:r>
      <w:r w:rsidR="00B138CF">
        <w:t>a színskálákat elemezve azt láthatjuk, hogy a dobogós helyezésben a Java és Python harcol az 1. és 3. helyezésért, a PHP stabilan 2. helyezett</w:t>
      </w:r>
      <w:r w:rsidR="00E60115">
        <w:t xml:space="preserve"> a népszerűségi adatokkal összevetve.</w:t>
      </w:r>
      <w:r w:rsidR="00B138CF">
        <w:t xml:space="preserve"> A sereghajtóknál látható szintén helycsere a Ruby é</w:t>
      </w:r>
      <w:r w:rsidR="00E60115">
        <w:t>s</w:t>
      </w:r>
      <w:r w:rsidR="00B138CF">
        <w:t xml:space="preserve"> Rust között.</w:t>
      </w:r>
    </w:p>
    <w:p w14:paraId="4CA767A4" w14:textId="53402A58" w:rsidR="008E46E7" w:rsidRDefault="008E46E7" w:rsidP="008E46E7">
      <w:pPr>
        <w:pStyle w:val="Heading1"/>
      </w:pPr>
      <w:bookmarkStart w:id="168" w:name="_Toc164159262"/>
      <w:r>
        <w:t>Elemzés 2.</w:t>
      </w:r>
      <w:bookmarkEnd w:id="168"/>
    </w:p>
    <w:p w14:paraId="629C5E68" w14:textId="2F83DD31" w:rsidR="008E46E7" w:rsidRDefault="002270F3" w:rsidP="008E46E7">
      <w:r>
        <w:t xml:space="preserve">A következő elemzésem kapcsán a </w:t>
      </w:r>
      <w:hyperlink w:anchor="_Rövidítések_jegyzéke" w:history="1">
        <w:r w:rsidRPr="009B3EE2">
          <w:rPr>
            <w:rStyle w:val="Hyperlink"/>
          </w:rPr>
          <w:t>COCO Y0</w:t>
        </w:r>
      </w:hyperlink>
      <w:r>
        <w:t xml:space="preserve"> anti-diszkriminatív módszerét alkalmazva kerestem az „ideális” jelöltet. </w:t>
      </w:r>
      <w:r w:rsidR="009B3EE2">
        <w:t xml:space="preserve">Vagyis lehet-e minden objektum másképpen egyforma? Bemeneti adatként elkészítettem egy módosított </w:t>
      </w:r>
      <w:hyperlink w:anchor="_Rövidítések_jegyzéke" w:history="1">
        <w:r w:rsidR="009B3EE2" w:rsidRPr="00965090">
          <w:rPr>
            <w:rStyle w:val="Hyperlink"/>
          </w:rPr>
          <w:t>OAM</w:t>
        </w:r>
      </w:hyperlink>
      <w:r w:rsidR="009B3EE2">
        <w:t xml:space="preserve"> adathalmazt, ahol alapul vettem az objektumok tulajdonságait</w:t>
      </w:r>
      <w:r w:rsidR="003B742E">
        <w:t xml:space="preserve"> (Xi)</w:t>
      </w:r>
      <w:r w:rsidR="009B3EE2">
        <w:t xml:space="preserve"> jellemző rangsorokat, viszont az Y0 értékként mindenkinek megelőlegeztem 1000 „jóság” pontot. </w:t>
      </w:r>
      <w:r w:rsidR="00965090">
        <w:t xml:space="preserve">Az így kapott adatokat (vö. 8. ábra) már be lehetett másolni a </w:t>
      </w:r>
      <w:hyperlink r:id="rId25" w:history="1">
        <w:r w:rsidR="00965090" w:rsidRPr="0076115D">
          <w:rPr>
            <w:rStyle w:val="Hyperlink"/>
          </w:rPr>
          <w:t>https://miau.my-x.hu/myx-free/coco/beker_y0.php</w:t>
        </w:r>
      </w:hyperlink>
      <w:r w:rsidR="00965090">
        <w:t xml:space="preserve"> linken elérhető online elemző szolgáltatásba.</w:t>
      </w:r>
    </w:p>
    <w:p w14:paraId="397D91A3" w14:textId="77777777" w:rsidR="004775A5" w:rsidRPr="002745EB" w:rsidRDefault="004775A5" w:rsidP="004775A5">
      <w:pPr>
        <w:rPr>
          <w:i/>
        </w:rPr>
      </w:pPr>
      <w:r w:rsidRPr="006E4BE9">
        <w:rPr>
          <w:i/>
        </w:rPr>
        <w:lastRenderedPageBreak/>
        <w:t>Az anti-diszkriminációs számítások-- más néven az ideálkereső, mesterséges fogalom-alkotó modell jelölése --, ahol minden X esetén az idealitás irányába ható irány megadása után optimalizálás keretében keressük az átlagtól leginkább eltérő objektumot úgy, hogy az optimalizálás célja mindvégig az objektumok azonosságának kikényszeríteni akarása (vö. lehet-e minden objektum másként egyforma – azaz létezik-e az adott fogalom ábrázolási skálája: vö. gázelegy-összetétel idealitás-index). Y0 modell esetén a lépcsők nagysága minimum 1 egység, vagyis a következő lépcső értéke legyen minimum 1 egységgel kisebb, mint az azt megelőző. Az Y vektor ez esetben konstans pl.: 1000 egység. (Tapasztalati érték: Y értéke legyen min. 2 nagyságrenddel nagyobb, mint az objektumok száma – a jelenleg alkalmazott LP-motor specialitásait figyelembe véve.)</w:t>
      </w:r>
    </w:p>
    <w:p w14:paraId="40773D75" w14:textId="0AFDBD2F" w:rsidR="004775A5" w:rsidRDefault="004775A5" w:rsidP="00F34241">
      <w:pPr>
        <w:spacing w:after="0"/>
        <w:jc w:val="center"/>
        <w:rPr>
          <w:i/>
          <w:iCs/>
          <w:sz w:val="22"/>
          <w:szCs w:val="22"/>
        </w:rPr>
      </w:pPr>
      <w:r w:rsidRPr="004775A5">
        <w:rPr>
          <w:i/>
          <w:iCs/>
          <w:sz w:val="22"/>
          <w:szCs w:val="22"/>
        </w:rPr>
        <w:t>Forrás:</w:t>
      </w:r>
      <w:r w:rsidRPr="004775A5">
        <w:rPr>
          <w:sz w:val="22"/>
          <w:szCs w:val="22"/>
        </w:rPr>
        <w:t xml:space="preserve"> </w:t>
      </w:r>
      <w:hyperlink r:id="rId26" w:history="1">
        <w:r w:rsidRPr="004775A5">
          <w:rPr>
            <w:rStyle w:val="Hyperlink"/>
            <w:i/>
            <w:iCs/>
            <w:sz w:val="22"/>
            <w:szCs w:val="22"/>
          </w:rPr>
          <w:t>http://www.combustioninstitute.hu/tdk_dij/2021/PitlikMarcell_TDK2020.pdf</w:t>
        </w:r>
      </w:hyperlink>
      <w:r w:rsidR="00F34241">
        <w:rPr>
          <w:rStyle w:val="Hyperlink"/>
          <w:i/>
          <w:iCs/>
          <w:sz w:val="22"/>
          <w:szCs w:val="22"/>
        </w:rPr>
        <w:br/>
      </w:r>
      <w:r w:rsidRPr="004775A5">
        <w:rPr>
          <w:i/>
          <w:iCs/>
          <w:sz w:val="22"/>
          <w:szCs w:val="22"/>
        </w:rPr>
        <w:t>(30. oldal)</w:t>
      </w:r>
    </w:p>
    <w:p w14:paraId="38353045" w14:textId="77777777" w:rsidR="00965090" w:rsidRDefault="00965090" w:rsidP="00965090">
      <w:pPr>
        <w:keepNext/>
        <w:jc w:val="center"/>
      </w:pPr>
      <w:r>
        <w:rPr>
          <w:noProof/>
        </w:rPr>
        <w:drawing>
          <wp:inline distT="0" distB="0" distL="0" distR="0" wp14:anchorId="0375F97E" wp14:editId="66A36C14">
            <wp:extent cx="3009900" cy="2623416"/>
            <wp:effectExtent l="0" t="0" r="0" b="5715"/>
            <wp:docPr id="1603022115" name="Kép 1" descr="A képen szöveg, képernyőkép, szám,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22115" name="Kép 1" descr="A képen szöveg, képernyőkép, szám, Betűtípus látható&#10;&#10;Automatikusan generált leírás"/>
                    <pic:cNvPicPr/>
                  </pic:nvPicPr>
                  <pic:blipFill>
                    <a:blip r:embed="rId27"/>
                    <a:stretch>
                      <a:fillRect/>
                    </a:stretch>
                  </pic:blipFill>
                  <pic:spPr>
                    <a:xfrm>
                      <a:off x="0" y="0"/>
                      <a:ext cx="3022375" cy="2634289"/>
                    </a:xfrm>
                    <a:prstGeom prst="rect">
                      <a:avLst/>
                    </a:prstGeom>
                  </pic:spPr>
                </pic:pic>
              </a:graphicData>
            </a:graphic>
          </wp:inline>
        </w:drawing>
      </w:r>
    </w:p>
    <w:p w14:paraId="04BA65A4" w14:textId="79C51240" w:rsidR="00965090" w:rsidRDefault="00965090" w:rsidP="00965090">
      <w:pPr>
        <w:pStyle w:val="Caption"/>
        <w:rPr>
          <w:b w:val="0"/>
          <w:bCs/>
          <w:i/>
          <w:iCs w:val="0"/>
          <w:sz w:val="22"/>
          <w:szCs w:val="22"/>
        </w:rPr>
      </w:pPr>
      <w:r w:rsidRPr="00965090">
        <w:rPr>
          <w:b w:val="0"/>
          <w:bCs/>
          <w:i/>
          <w:iCs w:val="0"/>
          <w:sz w:val="22"/>
          <w:szCs w:val="22"/>
        </w:rPr>
        <w:fldChar w:fldCharType="begin"/>
      </w:r>
      <w:r w:rsidRPr="00965090">
        <w:rPr>
          <w:b w:val="0"/>
          <w:bCs/>
          <w:i/>
          <w:iCs w:val="0"/>
          <w:sz w:val="22"/>
          <w:szCs w:val="22"/>
        </w:rPr>
        <w:instrText xml:space="preserve"> SEQ ábra \* ARABIC </w:instrText>
      </w:r>
      <w:r w:rsidRPr="00965090">
        <w:rPr>
          <w:b w:val="0"/>
          <w:bCs/>
          <w:i/>
          <w:iCs w:val="0"/>
          <w:sz w:val="22"/>
          <w:szCs w:val="22"/>
        </w:rPr>
        <w:fldChar w:fldCharType="separate"/>
      </w:r>
      <w:r w:rsidR="00346ED9">
        <w:rPr>
          <w:b w:val="0"/>
          <w:bCs/>
          <w:i/>
          <w:iCs w:val="0"/>
          <w:sz w:val="22"/>
          <w:szCs w:val="22"/>
        </w:rPr>
        <w:t>8</w:t>
      </w:r>
      <w:r w:rsidRPr="00965090">
        <w:rPr>
          <w:b w:val="0"/>
          <w:bCs/>
          <w:i/>
          <w:iCs w:val="0"/>
          <w:sz w:val="22"/>
          <w:szCs w:val="22"/>
        </w:rPr>
        <w:fldChar w:fldCharType="end"/>
      </w:r>
      <w:r w:rsidRPr="00965090">
        <w:rPr>
          <w:b w:val="0"/>
          <w:bCs/>
          <w:i/>
          <w:iCs w:val="0"/>
          <w:sz w:val="22"/>
          <w:szCs w:val="22"/>
        </w:rPr>
        <w:t>. ábra</w:t>
      </w:r>
      <w:r w:rsidR="003A1977">
        <w:rPr>
          <w:b w:val="0"/>
          <w:bCs/>
          <w:i/>
          <w:iCs w:val="0"/>
          <w:sz w:val="22"/>
          <w:szCs w:val="22"/>
        </w:rPr>
        <w:t>: OAM (Y0)</w:t>
      </w:r>
      <w:r w:rsidR="003A1977">
        <w:rPr>
          <w:b w:val="0"/>
          <w:bCs/>
          <w:i/>
          <w:iCs w:val="0"/>
          <w:sz w:val="22"/>
          <w:szCs w:val="22"/>
        </w:rPr>
        <w:br/>
        <w:t>Forrás:</w:t>
      </w:r>
      <w:hyperlink r:id="rId28" w:history="1">
        <w:r w:rsidR="009103E6" w:rsidRPr="009103E6">
          <w:rPr>
            <w:rStyle w:val="Hyperlink"/>
            <w:b w:val="0"/>
            <w:bCs/>
            <w:i/>
            <w:iCs w:val="0"/>
            <w:sz w:val="22"/>
            <w:szCs w:val="22"/>
          </w:rPr>
          <w:t>rest_api_programnyelvek.xlsx</w:t>
        </w:r>
      </w:hyperlink>
      <w:r w:rsidR="003A1977">
        <w:rPr>
          <w:b w:val="0"/>
          <w:bCs/>
          <w:i/>
          <w:iCs w:val="0"/>
          <w:sz w:val="22"/>
          <w:szCs w:val="22"/>
        </w:rPr>
        <w:br/>
        <w:t>„OAM (Y0)” munkalap A1-N11 tartomány</w:t>
      </w:r>
    </w:p>
    <w:p w14:paraId="5299C844" w14:textId="77777777" w:rsidR="00446311" w:rsidRPr="00446311" w:rsidRDefault="00446311" w:rsidP="00446311"/>
    <w:p w14:paraId="0B484395" w14:textId="1D496E90" w:rsidR="003A1977" w:rsidRDefault="003A1977" w:rsidP="003A1977">
      <w:pPr>
        <w:pStyle w:val="Heading1"/>
      </w:pPr>
      <w:bookmarkStart w:id="169" w:name="_Toc164159263"/>
      <w:r>
        <w:t>Eredmény 2.</w:t>
      </w:r>
      <w:bookmarkEnd w:id="169"/>
    </w:p>
    <w:p w14:paraId="568A2316" w14:textId="5C9B1240" w:rsidR="003A1977" w:rsidRDefault="00E47D63" w:rsidP="003A1977">
      <w:r>
        <w:t xml:space="preserve">Az online elemzőt futtatva megkaptam a 9. ábrán látható eredményt, ahonnan a becslés oszlopot átmásoltam az eredeti táblázat „P” oszlopába (vö. 10. ábra). </w:t>
      </w:r>
    </w:p>
    <w:p w14:paraId="78D213C6" w14:textId="77777777" w:rsidR="00E47D63" w:rsidRDefault="00E47D63" w:rsidP="00E47D63">
      <w:pPr>
        <w:keepNext/>
        <w:jc w:val="center"/>
      </w:pPr>
      <w:r>
        <w:rPr>
          <w:noProof/>
        </w:rPr>
        <w:lastRenderedPageBreak/>
        <w:drawing>
          <wp:inline distT="0" distB="0" distL="0" distR="0" wp14:anchorId="115E0F17" wp14:editId="56B7FD41">
            <wp:extent cx="5579110" cy="1059180"/>
            <wp:effectExtent l="0" t="0" r="2540" b="7620"/>
            <wp:docPr id="189574663" name="Kép 1" descr="A képen képernyőkép, sor, Párhuzamo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4663" name="Kép 1" descr="A képen képernyőkép, sor, Párhuzamos, szám látható&#10;&#10;Automatikusan generált leírás"/>
                    <pic:cNvPicPr/>
                  </pic:nvPicPr>
                  <pic:blipFill>
                    <a:blip r:embed="rId29"/>
                    <a:stretch>
                      <a:fillRect/>
                    </a:stretch>
                  </pic:blipFill>
                  <pic:spPr>
                    <a:xfrm>
                      <a:off x="0" y="0"/>
                      <a:ext cx="5579110" cy="1059180"/>
                    </a:xfrm>
                    <a:prstGeom prst="rect">
                      <a:avLst/>
                    </a:prstGeom>
                  </pic:spPr>
                </pic:pic>
              </a:graphicData>
            </a:graphic>
          </wp:inline>
        </w:drawing>
      </w:r>
    </w:p>
    <w:p w14:paraId="6AA68583" w14:textId="11FE139E" w:rsidR="00E47D63" w:rsidRDefault="00E47D63" w:rsidP="00E47D63">
      <w:pPr>
        <w:pStyle w:val="Caption"/>
        <w:rPr>
          <w:b w:val="0"/>
          <w:bCs/>
          <w:i/>
          <w:iCs w:val="0"/>
          <w:sz w:val="22"/>
          <w:szCs w:val="22"/>
        </w:rPr>
      </w:pPr>
      <w:r w:rsidRPr="00E47D63">
        <w:rPr>
          <w:b w:val="0"/>
          <w:bCs/>
          <w:i/>
          <w:iCs w:val="0"/>
          <w:sz w:val="22"/>
          <w:szCs w:val="22"/>
        </w:rPr>
        <w:fldChar w:fldCharType="begin"/>
      </w:r>
      <w:r w:rsidRPr="00E47D63">
        <w:rPr>
          <w:b w:val="0"/>
          <w:bCs/>
          <w:i/>
          <w:iCs w:val="0"/>
          <w:sz w:val="22"/>
          <w:szCs w:val="22"/>
        </w:rPr>
        <w:instrText xml:space="preserve"> SEQ ábra \* ARABIC </w:instrText>
      </w:r>
      <w:r w:rsidRPr="00E47D63">
        <w:rPr>
          <w:b w:val="0"/>
          <w:bCs/>
          <w:i/>
          <w:iCs w:val="0"/>
          <w:sz w:val="22"/>
          <w:szCs w:val="22"/>
        </w:rPr>
        <w:fldChar w:fldCharType="separate"/>
      </w:r>
      <w:r w:rsidR="00346ED9">
        <w:rPr>
          <w:b w:val="0"/>
          <w:bCs/>
          <w:i/>
          <w:iCs w:val="0"/>
          <w:sz w:val="22"/>
          <w:szCs w:val="22"/>
        </w:rPr>
        <w:t>9</w:t>
      </w:r>
      <w:r w:rsidRPr="00E47D63">
        <w:rPr>
          <w:b w:val="0"/>
          <w:bCs/>
          <w:i/>
          <w:iCs w:val="0"/>
          <w:sz w:val="22"/>
          <w:szCs w:val="22"/>
        </w:rPr>
        <w:fldChar w:fldCharType="end"/>
      </w:r>
      <w:r w:rsidRPr="00E47D63">
        <w:rPr>
          <w:b w:val="0"/>
          <w:bCs/>
          <w:i/>
          <w:iCs w:val="0"/>
          <w:sz w:val="22"/>
          <w:szCs w:val="22"/>
        </w:rPr>
        <w:t>. ábra</w:t>
      </w:r>
      <w:r>
        <w:rPr>
          <w:b w:val="0"/>
          <w:bCs/>
          <w:i/>
          <w:iCs w:val="0"/>
          <w:sz w:val="22"/>
          <w:szCs w:val="22"/>
        </w:rPr>
        <w:t>: COCO (Y0)</w:t>
      </w:r>
      <w:r>
        <w:rPr>
          <w:b w:val="0"/>
          <w:bCs/>
          <w:i/>
          <w:iCs w:val="0"/>
          <w:sz w:val="22"/>
          <w:szCs w:val="22"/>
        </w:rPr>
        <w:br/>
        <w:t>Forrás:</w:t>
      </w:r>
      <w:hyperlink r:id="rId30" w:history="1">
        <w:r w:rsidR="009103E6" w:rsidRPr="009103E6">
          <w:rPr>
            <w:rStyle w:val="Hyperlink"/>
            <w:b w:val="0"/>
            <w:bCs/>
            <w:i/>
            <w:iCs w:val="0"/>
            <w:sz w:val="22"/>
            <w:szCs w:val="22"/>
          </w:rPr>
          <w:t>rest_api_programnyelvek.xlsx</w:t>
        </w:r>
      </w:hyperlink>
      <w:r>
        <w:rPr>
          <w:b w:val="0"/>
          <w:bCs/>
          <w:i/>
          <w:iCs w:val="0"/>
          <w:sz w:val="22"/>
          <w:szCs w:val="22"/>
        </w:rPr>
        <w:br/>
        <w:t>„COCO (Y0)” munkalap A43-Q53 tartomány</w:t>
      </w:r>
    </w:p>
    <w:p w14:paraId="438F49F7" w14:textId="77777777" w:rsidR="00E47D63" w:rsidRPr="00E47D63" w:rsidRDefault="00E47D63" w:rsidP="00E47D63"/>
    <w:p w14:paraId="3A71B87F" w14:textId="77777777" w:rsidR="001D51DF" w:rsidRDefault="003A1977" w:rsidP="001D51DF">
      <w:pPr>
        <w:keepNext/>
        <w:jc w:val="center"/>
      </w:pPr>
      <w:r>
        <w:rPr>
          <w:noProof/>
        </w:rPr>
        <w:drawing>
          <wp:inline distT="0" distB="0" distL="0" distR="0" wp14:anchorId="4193766E" wp14:editId="10F9E571">
            <wp:extent cx="4803881" cy="2880360"/>
            <wp:effectExtent l="0" t="0" r="0" b="0"/>
            <wp:docPr id="1397291224" name="Kép 1" descr="A képen szöveg, képernyőkép, szám, Párhuzamo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91224" name="Kép 1" descr="A képen szöveg, képernyőkép, szám, Párhuzamos látható&#10;&#10;Automatikusan generált leírás"/>
                    <pic:cNvPicPr/>
                  </pic:nvPicPr>
                  <pic:blipFill>
                    <a:blip r:embed="rId31"/>
                    <a:stretch>
                      <a:fillRect/>
                    </a:stretch>
                  </pic:blipFill>
                  <pic:spPr>
                    <a:xfrm>
                      <a:off x="0" y="0"/>
                      <a:ext cx="4809537" cy="2883751"/>
                    </a:xfrm>
                    <a:prstGeom prst="rect">
                      <a:avLst/>
                    </a:prstGeom>
                  </pic:spPr>
                </pic:pic>
              </a:graphicData>
            </a:graphic>
          </wp:inline>
        </w:drawing>
      </w:r>
    </w:p>
    <w:p w14:paraId="60676DF7" w14:textId="1724B59D" w:rsidR="003A1977" w:rsidRDefault="001D51DF" w:rsidP="001D51DF">
      <w:pPr>
        <w:pStyle w:val="Caption"/>
        <w:rPr>
          <w:b w:val="0"/>
          <w:bCs/>
          <w:i/>
          <w:iCs w:val="0"/>
          <w:sz w:val="22"/>
          <w:szCs w:val="22"/>
        </w:rPr>
      </w:pPr>
      <w:r w:rsidRPr="001D51DF">
        <w:rPr>
          <w:b w:val="0"/>
          <w:bCs/>
          <w:i/>
          <w:iCs w:val="0"/>
          <w:sz w:val="22"/>
          <w:szCs w:val="22"/>
        </w:rPr>
        <w:fldChar w:fldCharType="begin"/>
      </w:r>
      <w:r w:rsidRPr="001D51DF">
        <w:rPr>
          <w:b w:val="0"/>
          <w:bCs/>
          <w:i/>
          <w:iCs w:val="0"/>
          <w:sz w:val="22"/>
          <w:szCs w:val="22"/>
        </w:rPr>
        <w:instrText xml:space="preserve"> SEQ ábra \* ARABIC </w:instrText>
      </w:r>
      <w:r w:rsidRPr="001D51DF">
        <w:rPr>
          <w:b w:val="0"/>
          <w:bCs/>
          <w:i/>
          <w:iCs w:val="0"/>
          <w:sz w:val="22"/>
          <w:szCs w:val="22"/>
        </w:rPr>
        <w:fldChar w:fldCharType="separate"/>
      </w:r>
      <w:r w:rsidR="00346ED9">
        <w:rPr>
          <w:b w:val="0"/>
          <w:bCs/>
          <w:i/>
          <w:iCs w:val="0"/>
          <w:sz w:val="22"/>
          <w:szCs w:val="22"/>
        </w:rPr>
        <w:t>10</w:t>
      </w:r>
      <w:r w:rsidRPr="001D51DF">
        <w:rPr>
          <w:b w:val="0"/>
          <w:bCs/>
          <w:i/>
          <w:iCs w:val="0"/>
          <w:sz w:val="22"/>
          <w:szCs w:val="22"/>
        </w:rPr>
        <w:fldChar w:fldCharType="end"/>
      </w:r>
      <w:r w:rsidRPr="001D51DF">
        <w:rPr>
          <w:b w:val="0"/>
          <w:bCs/>
          <w:i/>
          <w:iCs w:val="0"/>
          <w:sz w:val="22"/>
          <w:szCs w:val="22"/>
        </w:rPr>
        <w:t>. ábra</w:t>
      </w:r>
      <w:r>
        <w:rPr>
          <w:b w:val="0"/>
          <w:bCs/>
          <w:i/>
          <w:iCs w:val="0"/>
          <w:sz w:val="22"/>
          <w:szCs w:val="22"/>
        </w:rPr>
        <w:t>: OAM (Y0) eredmény</w:t>
      </w:r>
      <w:r>
        <w:rPr>
          <w:b w:val="0"/>
          <w:bCs/>
          <w:i/>
          <w:iCs w:val="0"/>
          <w:sz w:val="22"/>
          <w:szCs w:val="22"/>
        </w:rPr>
        <w:br/>
        <w:t>Forrás:</w:t>
      </w:r>
      <w:hyperlink r:id="rId32" w:history="1">
        <w:r w:rsidR="009103E6" w:rsidRPr="009103E6">
          <w:rPr>
            <w:rStyle w:val="Hyperlink"/>
            <w:b w:val="0"/>
            <w:bCs/>
            <w:i/>
            <w:iCs w:val="0"/>
            <w:sz w:val="22"/>
            <w:szCs w:val="22"/>
          </w:rPr>
          <w:t>rest_api_programnyelvek.xlsx</w:t>
        </w:r>
      </w:hyperlink>
      <w:r>
        <w:rPr>
          <w:b w:val="0"/>
          <w:bCs/>
          <w:i/>
          <w:iCs w:val="0"/>
          <w:sz w:val="22"/>
          <w:szCs w:val="22"/>
        </w:rPr>
        <w:br/>
        <w:t>„OAM (Y0)” munkalap A1-S11 tartomány</w:t>
      </w:r>
    </w:p>
    <w:p w14:paraId="5815BC85" w14:textId="5073F6AF" w:rsidR="001D51DF" w:rsidRPr="001D51DF" w:rsidRDefault="00715F4E" w:rsidP="001D51DF">
      <w:r>
        <w:t xml:space="preserve">Ellenőrzésként elvégeztem az inverz becslést is, ez látható a 10. ábra „R” oszlopban. Az eredményeket szintén színekkel jelöltem, ahol a minél zöldebb annál jobb. </w:t>
      </w:r>
      <w:r w:rsidR="001A5128">
        <w:t>Jól látható, hogy az elemző szolgáltatás szerint a két legmegfelelőbb nyel</w:t>
      </w:r>
      <w:r w:rsidR="005D056F">
        <w:t>v</w:t>
      </w:r>
      <w:r w:rsidR="001A5128">
        <w:t xml:space="preserve"> ez esetben a Python és C#</w:t>
      </w:r>
      <w:r w:rsidR="005D056F">
        <w:t>, majd ezt követi a Java</w:t>
      </w:r>
      <w:r w:rsidR="001A5128">
        <w:t>.</w:t>
      </w:r>
    </w:p>
    <w:p w14:paraId="307D46C9" w14:textId="566EE784" w:rsidR="001D51DF" w:rsidRDefault="00EF3F99" w:rsidP="00EF3F99">
      <w:pPr>
        <w:pStyle w:val="Heading1"/>
      </w:pPr>
      <w:bookmarkStart w:id="170" w:name="_Toc164159264"/>
      <w:r>
        <w:t>Elemzés 3.</w:t>
      </w:r>
      <w:bookmarkEnd w:id="170"/>
    </w:p>
    <w:p w14:paraId="6752F958" w14:textId="0ECA1228" w:rsidR="00EF3F99" w:rsidRPr="00EF3F99" w:rsidRDefault="003B742E" w:rsidP="00EF3F99">
      <w:r>
        <w:t xml:space="preserve">Utolsó elemzésem kapcsán kíváncsi voltam rá, hogy a Google Trends népszerűségi adatai miként korrelálnak a becsült adatokkal. </w:t>
      </w:r>
      <w:r w:rsidR="003401F0" w:rsidRPr="003401F0">
        <w:t xml:space="preserve">Vagyis kialakítom a népszerűség termelési </w:t>
      </w:r>
      <w:r w:rsidR="003401F0" w:rsidRPr="003401F0">
        <w:lastRenderedPageBreak/>
        <w:t xml:space="preserve">függvényét </w:t>
      </w:r>
      <w:r w:rsidR="003401F0">
        <w:t xml:space="preserve">a </w:t>
      </w:r>
      <w:hyperlink w:anchor="_Rövidítések_jegyzéke" w:history="1">
        <w:r w:rsidR="003401F0" w:rsidRPr="003401F0">
          <w:rPr>
            <w:rStyle w:val="Hyperlink"/>
          </w:rPr>
          <w:t>COCO STD</w:t>
        </w:r>
      </w:hyperlink>
      <w:r w:rsidR="003401F0">
        <w:t xml:space="preserve"> online </w:t>
      </w:r>
      <w:r w:rsidR="003401F0" w:rsidRPr="003401F0">
        <w:t xml:space="preserve">termelési függvény generátorral és ennek alapján megtudom, hogy valóban </w:t>
      </w:r>
      <w:r w:rsidR="003401F0">
        <w:t>a legjobb tulajdonságokkal rendelkező nyelv a népszerűbb.</w:t>
      </w:r>
      <w:r>
        <w:t xml:space="preserve"> </w:t>
      </w:r>
    </w:p>
    <w:p w14:paraId="2466F6F6" w14:textId="3055E01E" w:rsidR="003A1977" w:rsidRDefault="008F0F38" w:rsidP="003A1977">
      <w:r>
        <w:t xml:space="preserve">Bemeneti adatként elkészítettem egy módosított </w:t>
      </w:r>
      <w:hyperlink w:anchor="_Rövidítések_jegyzéke" w:history="1">
        <w:r w:rsidRPr="00965090">
          <w:rPr>
            <w:rStyle w:val="Hyperlink"/>
          </w:rPr>
          <w:t>OAM</w:t>
        </w:r>
      </w:hyperlink>
      <w:r>
        <w:t xml:space="preserve"> adathalmazt</w:t>
      </w:r>
      <w:r w:rsidR="005D40E9">
        <w:t xml:space="preserve"> (vö. 11. ábra)</w:t>
      </w:r>
      <w:r>
        <w:t xml:space="preserve">, ahol alapul vettem az objektumok tulajdonságait (Xi) jellemző rangsorokat, viszont az Y0 értékként a Google Trends népszerűségi adatokat használtam. </w:t>
      </w:r>
      <w:r w:rsidR="005D40E9">
        <w:t>A</w:t>
      </w:r>
      <w:r w:rsidR="005D40E9" w:rsidRPr="005D40E9">
        <w:t>z érdeklődési potenciált kifejező pontszám</w:t>
      </w:r>
      <w:r w:rsidR="005D40E9">
        <w:t xml:space="preserve"> (N oszlop)</w:t>
      </w:r>
      <w:r w:rsidR="005D40E9" w:rsidRPr="005D40E9">
        <w:t>, a nyers Google Trends adatokból a következő képlettel vezethető le: INT(M(oszlop)*1000+1000)</w:t>
      </w:r>
      <w:r w:rsidR="005D40E9">
        <w:t xml:space="preserve">. </w:t>
      </w:r>
      <w:r>
        <w:t xml:space="preserve">Az így kapott adatokat (vö. 8. ábra) már be lehetett másolni a </w:t>
      </w:r>
      <w:hyperlink r:id="rId33" w:history="1">
        <w:r w:rsidR="007B7E85" w:rsidRPr="007B7E85">
          <w:rPr>
            <w:rStyle w:val="Hyperlink"/>
          </w:rPr>
          <w:t>https://miau.my-x.hu/myx-free/coco/beker_std.php</w:t>
        </w:r>
      </w:hyperlink>
      <w:r>
        <w:t xml:space="preserve"> linken elérhető online elemző szolgáltatásba.</w:t>
      </w:r>
    </w:p>
    <w:p w14:paraId="08999626" w14:textId="77777777" w:rsidR="005D40E9" w:rsidRDefault="005D40E9" w:rsidP="005D40E9">
      <w:pPr>
        <w:rPr>
          <w:i/>
        </w:rPr>
      </w:pPr>
      <w:bookmarkStart w:id="171" w:name="_Hlk163295740"/>
      <w:r w:rsidRPr="000365DB">
        <w:rPr>
          <w:i/>
        </w:rPr>
        <w:t>A COCO-STD modelljében rejlő lehetőség, hogy valós Y-változót (pl. árat</w:t>
      </w:r>
      <w:r>
        <w:rPr>
          <w:i/>
        </w:rPr>
        <w:t xml:space="preserve">) </w:t>
      </w:r>
      <w:r w:rsidRPr="000365DB">
        <w:rPr>
          <w:i/>
        </w:rPr>
        <w:t>az X-változók</w:t>
      </w:r>
      <w:r>
        <w:rPr>
          <w:i/>
        </w:rPr>
        <w:t xml:space="preserve"> </w:t>
      </w:r>
      <w:r w:rsidRPr="000365DB">
        <w:rPr>
          <w:i/>
        </w:rPr>
        <w:t>lépcsős függvényeként közelítjük, vagyis minden X változóhoz meghatározunk</w:t>
      </w:r>
      <w:r>
        <w:rPr>
          <w:i/>
        </w:rPr>
        <w:t xml:space="preserve"> </w:t>
      </w:r>
      <w:r w:rsidRPr="000365DB">
        <w:rPr>
          <w:i/>
        </w:rPr>
        <w:t>egy-egy lépcsős függvényt pl. ár/érték-arány-elemzés érdekében, ahol az X-tömb</w:t>
      </w:r>
      <w:r>
        <w:rPr>
          <w:i/>
        </w:rPr>
        <w:t xml:space="preserve"> </w:t>
      </w:r>
      <w:r w:rsidRPr="000365DB">
        <w:rPr>
          <w:i/>
        </w:rPr>
        <w:t>csak pozitív egész számokat, azaz rangsor-számokat tartalmaz.</w:t>
      </w:r>
      <w:r>
        <w:rPr>
          <w:i/>
        </w:rPr>
        <w:t xml:space="preserve"> </w:t>
      </w:r>
      <w:bookmarkEnd w:id="171"/>
      <w:r w:rsidRPr="000365DB">
        <w:rPr>
          <w:i/>
        </w:rPr>
        <w:t>A COCO-STD modell esetében a lépcsőkre vonatkozó megkötése: a következő</w:t>
      </w:r>
      <w:r>
        <w:rPr>
          <w:i/>
        </w:rPr>
        <w:t xml:space="preserve"> </w:t>
      </w:r>
      <w:r w:rsidRPr="000365DB">
        <w:rPr>
          <w:i/>
        </w:rPr>
        <w:t>lépcső legyen kisebb egyenlő, mit az azt megelőző.</w:t>
      </w:r>
      <w:r>
        <w:rPr>
          <w:i/>
        </w:rPr>
        <w:t xml:space="preserve"> </w:t>
      </w:r>
      <w:r w:rsidRPr="000365DB">
        <w:rPr>
          <w:i/>
        </w:rPr>
        <w:t>Az Y (oszlop) vektor az attribútumokat (O sor vektorok) leíró paraméterek közül</w:t>
      </w:r>
      <w:r>
        <w:rPr>
          <w:i/>
        </w:rPr>
        <w:t xml:space="preserve"> </w:t>
      </w:r>
      <w:r w:rsidRPr="000365DB">
        <w:rPr>
          <w:i/>
        </w:rPr>
        <w:t>az egyetlen kitüntetett (pl.: ár</w:t>
      </w:r>
      <w:r>
        <w:rPr>
          <w:i/>
        </w:rPr>
        <w:t>).</w:t>
      </w:r>
    </w:p>
    <w:p w14:paraId="0721E349" w14:textId="77777777" w:rsidR="005D40E9" w:rsidRDefault="005D40E9" w:rsidP="005D40E9">
      <w:pPr>
        <w:spacing w:after="0"/>
        <w:jc w:val="center"/>
        <w:rPr>
          <w:rStyle w:val="Hyperlink"/>
          <w:i/>
          <w:iCs/>
        </w:rPr>
      </w:pPr>
      <w:r>
        <w:rPr>
          <w:i/>
          <w:iCs/>
        </w:rPr>
        <w:t>Forrás:</w:t>
      </w:r>
      <w:r w:rsidRPr="000365DB">
        <w:t xml:space="preserve"> </w:t>
      </w:r>
      <w:hyperlink r:id="rId34" w:history="1">
        <w:r w:rsidRPr="00D32DBA">
          <w:rPr>
            <w:rStyle w:val="Hyperlink"/>
            <w:i/>
            <w:iCs/>
          </w:rPr>
          <w:t>http://www.combustioninstitute.hu/tdk_dij/2021/PitlikMarcell_TDK2020.pdf</w:t>
        </w:r>
      </w:hyperlink>
      <w:r w:rsidRPr="00D32DBA">
        <w:rPr>
          <w:rStyle w:val="Hyperlink"/>
          <w:i/>
          <w:iCs/>
        </w:rPr>
        <w:t xml:space="preserve">  </w:t>
      </w:r>
    </w:p>
    <w:p w14:paraId="3A1912D4" w14:textId="77777777" w:rsidR="005D40E9" w:rsidRPr="005D40E9" w:rsidRDefault="005D40E9" w:rsidP="005D40E9">
      <w:pPr>
        <w:jc w:val="center"/>
        <w:rPr>
          <w:i/>
          <w:iCs/>
          <w:sz w:val="22"/>
          <w:szCs w:val="22"/>
        </w:rPr>
      </w:pPr>
      <w:r w:rsidRPr="005D40E9">
        <w:rPr>
          <w:i/>
          <w:iCs/>
          <w:sz w:val="22"/>
          <w:szCs w:val="22"/>
        </w:rPr>
        <w:t>(30. oldal)</w:t>
      </w:r>
    </w:p>
    <w:p w14:paraId="767F3177" w14:textId="77777777" w:rsidR="005D40E9" w:rsidRDefault="005D40E9" w:rsidP="003A1977"/>
    <w:p w14:paraId="3657D663" w14:textId="77777777" w:rsidR="008F0F38" w:rsidRDefault="008F0F38" w:rsidP="008F0F38">
      <w:pPr>
        <w:keepNext/>
        <w:jc w:val="center"/>
      </w:pPr>
      <w:r>
        <w:rPr>
          <w:noProof/>
        </w:rPr>
        <w:lastRenderedPageBreak/>
        <w:drawing>
          <wp:inline distT="0" distB="0" distL="0" distR="0" wp14:anchorId="45B6188E" wp14:editId="30971FEB">
            <wp:extent cx="2752725" cy="2787658"/>
            <wp:effectExtent l="0" t="0" r="0" b="0"/>
            <wp:docPr id="1178238250" name="Kép 1"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38250" name="Kép 1" descr="A képen szöveg, képernyőkép, Betűtípus, szám látható&#10;&#10;Automatikusan generált leírás"/>
                    <pic:cNvPicPr/>
                  </pic:nvPicPr>
                  <pic:blipFill>
                    <a:blip r:embed="rId35"/>
                    <a:stretch>
                      <a:fillRect/>
                    </a:stretch>
                  </pic:blipFill>
                  <pic:spPr>
                    <a:xfrm>
                      <a:off x="0" y="0"/>
                      <a:ext cx="2756913" cy="2791899"/>
                    </a:xfrm>
                    <a:prstGeom prst="rect">
                      <a:avLst/>
                    </a:prstGeom>
                  </pic:spPr>
                </pic:pic>
              </a:graphicData>
            </a:graphic>
          </wp:inline>
        </w:drawing>
      </w:r>
    </w:p>
    <w:p w14:paraId="6DA7FAB7" w14:textId="3971DAA7" w:rsidR="008F0F38" w:rsidRDefault="008F0F38" w:rsidP="008F0F38">
      <w:pPr>
        <w:pStyle w:val="Caption"/>
        <w:rPr>
          <w:b w:val="0"/>
          <w:bCs/>
          <w:i/>
          <w:iCs w:val="0"/>
          <w:sz w:val="22"/>
          <w:szCs w:val="22"/>
        </w:rPr>
      </w:pPr>
      <w:r w:rsidRPr="008F0F38">
        <w:rPr>
          <w:b w:val="0"/>
          <w:bCs/>
          <w:i/>
          <w:iCs w:val="0"/>
          <w:sz w:val="22"/>
          <w:szCs w:val="22"/>
        </w:rPr>
        <w:fldChar w:fldCharType="begin"/>
      </w:r>
      <w:r w:rsidRPr="008F0F38">
        <w:rPr>
          <w:b w:val="0"/>
          <w:bCs/>
          <w:i/>
          <w:iCs w:val="0"/>
          <w:sz w:val="22"/>
          <w:szCs w:val="22"/>
        </w:rPr>
        <w:instrText xml:space="preserve"> SEQ ábra \* ARABIC </w:instrText>
      </w:r>
      <w:r w:rsidRPr="008F0F38">
        <w:rPr>
          <w:b w:val="0"/>
          <w:bCs/>
          <w:i/>
          <w:iCs w:val="0"/>
          <w:sz w:val="22"/>
          <w:szCs w:val="22"/>
        </w:rPr>
        <w:fldChar w:fldCharType="separate"/>
      </w:r>
      <w:r w:rsidR="00346ED9">
        <w:rPr>
          <w:b w:val="0"/>
          <w:bCs/>
          <w:i/>
          <w:iCs w:val="0"/>
          <w:sz w:val="22"/>
          <w:szCs w:val="22"/>
        </w:rPr>
        <w:t>11</w:t>
      </w:r>
      <w:r w:rsidRPr="008F0F38">
        <w:rPr>
          <w:b w:val="0"/>
          <w:bCs/>
          <w:i/>
          <w:iCs w:val="0"/>
          <w:sz w:val="22"/>
          <w:szCs w:val="22"/>
        </w:rPr>
        <w:fldChar w:fldCharType="end"/>
      </w:r>
      <w:r w:rsidRPr="008F0F38">
        <w:rPr>
          <w:b w:val="0"/>
          <w:bCs/>
          <w:i/>
          <w:iCs w:val="0"/>
          <w:sz w:val="22"/>
          <w:szCs w:val="22"/>
        </w:rPr>
        <w:t>. ábra</w:t>
      </w:r>
      <w:r w:rsidR="000B3E26">
        <w:rPr>
          <w:b w:val="0"/>
          <w:bCs/>
          <w:i/>
          <w:iCs w:val="0"/>
          <w:sz w:val="22"/>
          <w:szCs w:val="22"/>
        </w:rPr>
        <w:t>: OAM (STD)</w:t>
      </w:r>
      <w:r>
        <w:rPr>
          <w:b w:val="0"/>
          <w:bCs/>
          <w:i/>
          <w:iCs w:val="0"/>
          <w:sz w:val="22"/>
          <w:szCs w:val="22"/>
        </w:rPr>
        <w:br/>
        <w:t>Forrás:</w:t>
      </w:r>
      <w:hyperlink r:id="rId36" w:history="1">
        <w:r w:rsidRPr="008F0F38">
          <w:rPr>
            <w:rStyle w:val="Hyperlink"/>
            <w:b w:val="0"/>
            <w:bCs/>
            <w:i/>
            <w:iCs w:val="0"/>
            <w:sz w:val="22"/>
            <w:szCs w:val="22"/>
          </w:rPr>
          <w:t>rest_api_programnyelvek.xlsx</w:t>
        </w:r>
      </w:hyperlink>
      <w:r>
        <w:rPr>
          <w:b w:val="0"/>
          <w:bCs/>
          <w:i/>
          <w:iCs w:val="0"/>
          <w:sz w:val="22"/>
          <w:szCs w:val="22"/>
        </w:rPr>
        <w:br/>
        <w:t xml:space="preserve">„OAM (STD)” munkalap A1-N11 tartomány </w:t>
      </w:r>
    </w:p>
    <w:p w14:paraId="49976021" w14:textId="4EB6B6D3" w:rsidR="009374C5" w:rsidRDefault="009374C5" w:rsidP="009374C5">
      <w:pPr>
        <w:pStyle w:val="Heading1"/>
      </w:pPr>
      <w:bookmarkStart w:id="172" w:name="_Toc164159265"/>
      <w:r>
        <w:t>Eredmény 3.</w:t>
      </w:r>
      <w:bookmarkEnd w:id="172"/>
    </w:p>
    <w:p w14:paraId="1B1243AA" w14:textId="0B7C57DD" w:rsidR="001921A9" w:rsidRDefault="001921A9" w:rsidP="001921A9">
      <w:pPr>
        <w:rPr>
          <w:noProof/>
        </w:rPr>
      </w:pPr>
      <w:r w:rsidRPr="001921A9">
        <w:t xml:space="preserve">Az online elemzőt futtatva megkaptam a </w:t>
      </w:r>
      <w:r>
        <w:t>12</w:t>
      </w:r>
      <w:r w:rsidRPr="001921A9">
        <w:t xml:space="preserve">. ábrán látható </w:t>
      </w:r>
      <w:r>
        <w:t>segédtáblákat</w:t>
      </w:r>
      <w:r w:rsidRPr="001921A9">
        <w:t>, ahonnan a becslés oszlopot átmásoltam az eredeti táblázat „</w:t>
      </w:r>
      <w:r>
        <w:t>O</w:t>
      </w:r>
      <w:r w:rsidRPr="001921A9">
        <w:t>” oszlopába (vö. 1</w:t>
      </w:r>
      <w:r>
        <w:t>3</w:t>
      </w:r>
      <w:r w:rsidRPr="001921A9">
        <w:t>. ábra).</w:t>
      </w:r>
      <w:r>
        <w:br/>
      </w:r>
      <w:r w:rsidRPr="001921A9">
        <w:rPr>
          <w:noProof/>
        </w:rPr>
        <w:t xml:space="preserve"> </w:t>
      </w:r>
      <w:r>
        <w:rPr>
          <w:noProof/>
        </w:rPr>
        <w:drawing>
          <wp:inline distT="0" distB="0" distL="0" distR="0" wp14:anchorId="0DBFD634" wp14:editId="2B935950">
            <wp:extent cx="5579110" cy="1048385"/>
            <wp:effectExtent l="0" t="0" r="2540" b="0"/>
            <wp:docPr id="244660339" name="Kép 1" descr="A képen képernyőkép, szöveg, szám, s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60339" name="Kép 1" descr="A képen képernyőkép, szöveg, szám, sor látható&#10;&#10;Automatikusan generált leírás"/>
                    <pic:cNvPicPr/>
                  </pic:nvPicPr>
                  <pic:blipFill>
                    <a:blip r:embed="rId37"/>
                    <a:stretch>
                      <a:fillRect/>
                    </a:stretch>
                  </pic:blipFill>
                  <pic:spPr>
                    <a:xfrm>
                      <a:off x="0" y="0"/>
                      <a:ext cx="5579110" cy="1048385"/>
                    </a:xfrm>
                    <a:prstGeom prst="rect">
                      <a:avLst/>
                    </a:prstGeom>
                  </pic:spPr>
                </pic:pic>
              </a:graphicData>
            </a:graphic>
          </wp:inline>
        </w:drawing>
      </w:r>
    </w:p>
    <w:p w14:paraId="7DBA5585" w14:textId="33727AC2" w:rsidR="001921A9" w:rsidRDefault="001921A9" w:rsidP="001921A9">
      <w:pPr>
        <w:jc w:val="center"/>
        <w:rPr>
          <w:i/>
          <w:iCs/>
          <w:sz w:val="22"/>
          <w:szCs w:val="22"/>
        </w:rPr>
      </w:pPr>
      <w:r w:rsidRPr="001921A9">
        <w:rPr>
          <w:i/>
          <w:iCs/>
          <w:sz w:val="22"/>
          <w:szCs w:val="22"/>
        </w:rPr>
        <w:fldChar w:fldCharType="begin"/>
      </w:r>
      <w:r w:rsidRPr="001921A9">
        <w:rPr>
          <w:i/>
          <w:iCs/>
          <w:sz w:val="22"/>
          <w:szCs w:val="22"/>
        </w:rPr>
        <w:instrText xml:space="preserve"> SEQ ábra \* ARABIC </w:instrText>
      </w:r>
      <w:r w:rsidRPr="001921A9">
        <w:rPr>
          <w:i/>
          <w:iCs/>
          <w:sz w:val="22"/>
          <w:szCs w:val="22"/>
        </w:rPr>
        <w:fldChar w:fldCharType="separate"/>
      </w:r>
      <w:r w:rsidR="00346ED9">
        <w:rPr>
          <w:i/>
          <w:iCs/>
          <w:noProof/>
          <w:sz w:val="22"/>
          <w:szCs w:val="22"/>
        </w:rPr>
        <w:t>12</w:t>
      </w:r>
      <w:r w:rsidRPr="001921A9">
        <w:rPr>
          <w:i/>
          <w:iCs/>
          <w:sz w:val="22"/>
          <w:szCs w:val="22"/>
        </w:rPr>
        <w:fldChar w:fldCharType="end"/>
      </w:r>
      <w:r w:rsidRPr="001921A9">
        <w:rPr>
          <w:i/>
          <w:iCs/>
          <w:sz w:val="22"/>
          <w:szCs w:val="22"/>
        </w:rPr>
        <w:t>. ábra</w:t>
      </w:r>
      <w:r>
        <w:rPr>
          <w:i/>
          <w:iCs/>
          <w:sz w:val="22"/>
          <w:szCs w:val="22"/>
        </w:rPr>
        <w:t>: COCO (STD)</w:t>
      </w:r>
      <w:r>
        <w:rPr>
          <w:i/>
          <w:iCs/>
          <w:sz w:val="22"/>
          <w:szCs w:val="22"/>
        </w:rPr>
        <w:br/>
        <w:t>Forrás:</w:t>
      </w:r>
      <w:hyperlink r:id="rId38" w:history="1">
        <w:r w:rsidRPr="001921A9">
          <w:rPr>
            <w:rStyle w:val="Hyperlink"/>
            <w:i/>
            <w:iCs/>
            <w:sz w:val="22"/>
            <w:szCs w:val="22"/>
          </w:rPr>
          <w:t>rest_api_programnyelvek.xlsx</w:t>
        </w:r>
      </w:hyperlink>
      <w:r>
        <w:rPr>
          <w:i/>
          <w:iCs/>
          <w:sz w:val="22"/>
          <w:szCs w:val="22"/>
        </w:rPr>
        <w:br/>
        <w:t>„COCO (STD)” munkalap A105-Q115 tartomány</w:t>
      </w:r>
    </w:p>
    <w:p w14:paraId="67194135" w14:textId="77777777" w:rsidR="001921A9" w:rsidRDefault="001921A9" w:rsidP="001921A9">
      <w:pPr>
        <w:jc w:val="center"/>
        <w:rPr>
          <w:sz w:val="22"/>
          <w:szCs w:val="22"/>
        </w:rPr>
      </w:pPr>
    </w:p>
    <w:p w14:paraId="75D244C5" w14:textId="5EE1D036" w:rsidR="001921A9" w:rsidRDefault="00980C44" w:rsidP="001921A9">
      <w:pPr>
        <w:keepNext/>
        <w:jc w:val="center"/>
      </w:pPr>
      <w:r>
        <w:rPr>
          <w:noProof/>
        </w:rPr>
        <w:lastRenderedPageBreak/>
        <w:drawing>
          <wp:inline distT="0" distB="0" distL="0" distR="0" wp14:anchorId="68AD6F2A" wp14:editId="612FE8CE">
            <wp:extent cx="4076700" cy="2893037"/>
            <wp:effectExtent l="0" t="0" r="0" b="3175"/>
            <wp:docPr id="616307848" name="Kép 1" descr="A képen szöveg, képernyőkép, szám,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07848" name="Kép 1" descr="A képen szöveg, képernyőkép, szám, Betűtípus látható&#10;&#10;Automatikusan generált leírás"/>
                    <pic:cNvPicPr/>
                  </pic:nvPicPr>
                  <pic:blipFill>
                    <a:blip r:embed="rId39"/>
                    <a:stretch>
                      <a:fillRect/>
                    </a:stretch>
                  </pic:blipFill>
                  <pic:spPr>
                    <a:xfrm>
                      <a:off x="0" y="0"/>
                      <a:ext cx="4088565" cy="2901457"/>
                    </a:xfrm>
                    <a:prstGeom prst="rect">
                      <a:avLst/>
                    </a:prstGeom>
                  </pic:spPr>
                </pic:pic>
              </a:graphicData>
            </a:graphic>
          </wp:inline>
        </w:drawing>
      </w:r>
      <w:r>
        <w:rPr>
          <w:noProof/>
        </w:rPr>
        <w:t xml:space="preserve"> </w:t>
      </w:r>
    </w:p>
    <w:p w14:paraId="2822487C" w14:textId="7E6BDB8C" w:rsidR="001921A9" w:rsidRDefault="001921A9" w:rsidP="001921A9">
      <w:pPr>
        <w:pStyle w:val="Caption"/>
        <w:rPr>
          <w:b w:val="0"/>
          <w:bCs/>
          <w:i/>
          <w:iCs w:val="0"/>
          <w:sz w:val="22"/>
          <w:szCs w:val="22"/>
        </w:rPr>
      </w:pPr>
      <w:r w:rsidRPr="001921A9">
        <w:rPr>
          <w:b w:val="0"/>
          <w:bCs/>
          <w:i/>
          <w:iCs w:val="0"/>
          <w:sz w:val="22"/>
          <w:szCs w:val="22"/>
        </w:rPr>
        <w:fldChar w:fldCharType="begin"/>
      </w:r>
      <w:r w:rsidRPr="001921A9">
        <w:rPr>
          <w:b w:val="0"/>
          <w:bCs/>
          <w:i/>
          <w:iCs w:val="0"/>
          <w:sz w:val="22"/>
          <w:szCs w:val="22"/>
        </w:rPr>
        <w:instrText xml:space="preserve"> SEQ ábra \* ARABIC </w:instrText>
      </w:r>
      <w:r w:rsidRPr="001921A9">
        <w:rPr>
          <w:b w:val="0"/>
          <w:bCs/>
          <w:i/>
          <w:iCs w:val="0"/>
          <w:sz w:val="22"/>
          <w:szCs w:val="22"/>
        </w:rPr>
        <w:fldChar w:fldCharType="separate"/>
      </w:r>
      <w:r w:rsidR="00346ED9">
        <w:rPr>
          <w:b w:val="0"/>
          <w:bCs/>
          <w:i/>
          <w:iCs w:val="0"/>
          <w:sz w:val="22"/>
          <w:szCs w:val="22"/>
        </w:rPr>
        <w:t>13</w:t>
      </w:r>
      <w:r w:rsidRPr="001921A9">
        <w:rPr>
          <w:b w:val="0"/>
          <w:bCs/>
          <w:i/>
          <w:iCs w:val="0"/>
          <w:sz w:val="22"/>
          <w:szCs w:val="22"/>
        </w:rPr>
        <w:fldChar w:fldCharType="end"/>
      </w:r>
      <w:r w:rsidRPr="001921A9">
        <w:rPr>
          <w:b w:val="0"/>
          <w:bCs/>
          <w:i/>
          <w:iCs w:val="0"/>
          <w:sz w:val="22"/>
          <w:szCs w:val="22"/>
        </w:rPr>
        <w:t>. ábra</w:t>
      </w:r>
      <w:r w:rsidR="00EF0AC7">
        <w:rPr>
          <w:b w:val="0"/>
          <w:bCs/>
          <w:i/>
          <w:iCs w:val="0"/>
          <w:sz w:val="22"/>
          <w:szCs w:val="22"/>
        </w:rPr>
        <w:t>: OAM (STD) eredmények</w:t>
      </w:r>
      <w:r>
        <w:rPr>
          <w:b w:val="0"/>
          <w:bCs/>
          <w:i/>
          <w:iCs w:val="0"/>
          <w:sz w:val="22"/>
          <w:szCs w:val="22"/>
        </w:rPr>
        <w:br/>
        <w:t xml:space="preserve">Forrás: </w:t>
      </w:r>
      <w:hyperlink r:id="rId40" w:history="1">
        <w:r w:rsidRPr="001921A9">
          <w:rPr>
            <w:rStyle w:val="Hyperlink"/>
            <w:b w:val="0"/>
            <w:bCs/>
            <w:i/>
            <w:iCs w:val="0"/>
            <w:sz w:val="22"/>
            <w:szCs w:val="22"/>
          </w:rPr>
          <w:t>rest_api_programnyelvek.xlsx</w:t>
        </w:r>
      </w:hyperlink>
      <w:r>
        <w:rPr>
          <w:b w:val="0"/>
          <w:bCs/>
          <w:i/>
          <w:iCs w:val="0"/>
          <w:sz w:val="22"/>
          <w:szCs w:val="22"/>
        </w:rPr>
        <w:br/>
        <w:t>„OAM (STD)” munkalap</w:t>
      </w:r>
    </w:p>
    <w:p w14:paraId="0D70C8A6" w14:textId="0CDE96F8" w:rsidR="000314B9" w:rsidRDefault="00642A6F" w:rsidP="000314B9">
      <w:r w:rsidRPr="00642A6F">
        <w:t>A</w:t>
      </w:r>
      <w:r>
        <w:t xml:space="preserve"> kapott</w:t>
      </w:r>
      <w:r w:rsidRPr="00642A6F">
        <w:t xml:space="preserve"> eredményeket szín</w:t>
      </w:r>
      <w:r>
        <w:t>skálával</w:t>
      </w:r>
      <w:r w:rsidRPr="00642A6F">
        <w:t xml:space="preserve"> jelöltem</w:t>
      </w:r>
      <w:r w:rsidR="00C61865">
        <w:t xml:space="preserve"> (vö. 13. ábra)</w:t>
      </w:r>
      <w:r w:rsidRPr="00642A6F">
        <w:t>, ahol a minél zöldebb annál jobb</w:t>
      </w:r>
      <w:r>
        <w:t xml:space="preserve">. </w:t>
      </w:r>
      <w:r w:rsidR="00391FA2" w:rsidRPr="00391FA2">
        <w:t>A segédtáblázatoknak (</w:t>
      </w:r>
      <w:r w:rsidR="00391FA2">
        <w:t>12</w:t>
      </w:r>
      <w:r w:rsidR="00391FA2" w:rsidRPr="00391FA2">
        <w:t xml:space="preserve">. ábra becslés oszlop) hála az </w:t>
      </w:r>
      <w:r w:rsidR="00391FA2">
        <w:t>O</w:t>
      </w:r>
      <w:r w:rsidR="00391FA2" w:rsidRPr="00391FA2">
        <w:t xml:space="preserve"> oszlopban készült egy becslés, amely megadja a programozási nyelvek vélhetően valós értékét a korábban osztályozott tulajdonságaik alapján</w:t>
      </w:r>
      <w:r w:rsidR="00391FA2">
        <w:t>.</w:t>
      </w:r>
      <w:r w:rsidR="00391FA2" w:rsidRPr="00391FA2">
        <w:t xml:space="preserve"> </w:t>
      </w:r>
      <w:r>
        <w:t>Az N oszlop (Y0) eredeti Google Trends adatok és az O oszlop becsült adatok között ellenőriztem a korrelációt</w:t>
      </w:r>
      <w:r w:rsidR="00911DE8">
        <w:t xml:space="preserve">. </w:t>
      </w:r>
      <w:r w:rsidR="00911DE8" w:rsidRPr="00911DE8">
        <w:t>A korreláció jelzi két tetszőleges érték közötti lineáris kapcsolat nagyságát és irányát (avagy ezek egymáshoz való viszonyát). A korrelációs együttható értéke -1 és +1 között változik.</w:t>
      </w:r>
      <w:r w:rsidR="00911DE8">
        <w:t xml:space="preserve"> Esetünkben ez az érték +0.946184</w:t>
      </w:r>
      <w:r>
        <w:t xml:space="preserve"> </w:t>
      </w:r>
      <w:r w:rsidR="00911DE8">
        <w:t>, amely majdnem tökéletes pozitív korreláció, tehát a</w:t>
      </w:r>
      <w:r w:rsidR="00911DE8" w:rsidRPr="00911DE8">
        <w:t xml:space="preserve"> két változó értékei együtt emelkednek és süllyednek.</w:t>
      </w:r>
      <w:r w:rsidR="00911DE8">
        <w:t xml:space="preserve"> </w:t>
      </w:r>
      <w:r w:rsidR="00EF0AC7">
        <w:t>Az eredményekből látható, hogy a népszerűségi adatok és a becslés alapján a dobogós helyezetek azonos nyelvek között oszlik meg, csak a sorrend más. A népszerűségi adatok alapján a Java még mindig kicsit túlértékelt és a PHP -t pedig kezdik elfeledni, ez nyilván köszönhető a Java mögött álló Oracle cégnek és kampányának.</w:t>
      </w:r>
    </w:p>
    <w:p w14:paraId="05A6B72F" w14:textId="343866E3" w:rsidR="00EB1979" w:rsidRDefault="00EB1979" w:rsidP="00EB1979">
      <w:pPr>
        <w:pStyle w:val="Heading1"/>
      </w:pPr>
      <w:bookmarkStart w:id="173" w:name="_Toc164159266"/>
      <w:r>
        <w:t>ChatGPT</w:t>
      </w:r>
      <w:r w:rsidR="00346ED9">
        <w:t xml:space="preserve"> vélemény</w:t>
      </w:r>
      <w:bookmarkEnd w:id="173"/>
    </w:p>
    <w:p w14:paraId="2E69D558" w14:textId="1D0A81B4" w:rsidR="00346ED9" w:rsidRDefault="00346ED9" w:rsidP="00346ED9">
      <w:r>
        <w:t>Végezetül kíváncsi voltam, hogy a ChatGPT által szolgáltatott adatok alapján az AI mit javasol, melyik nyelvet használjam a projektemben. Így megkérdeztem tőle pontosan specifikálva a saját szempontjaimat (vö. 14. ábra).</w:t>
      </w:r>
    </w:p>
    <w:p w14:paraId="4F70C32F" w14:textId="77777777" w:rsidR="00346ED9" w:rsidRDefault="00346ED9" w:rsidP="00346ED9">
      <w:pPr>
        <w:keepNext/>
        <w:jc w:val="center"/>
      </w:pPr>
      <w:r>
        <w:rPr>
          <w:noProof/>
        </w:rPr>
        <w:lastRenderedPageBreak/>
        <w:drawing>
          <wp:inline distT="0" distB="0" distL="0" distR="0" wp14:anchorId="29BEE135" wp14:editId="1AD265A1">
            <wp:extent cx="4552950" cy="6181725"/>
            <wp:effectExtent l="0" t="0" r="0" b="9525"/>
            <wp:docPr id="747877431" name="Kép 1"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77431" name="Kép 1" descr="A képen szöveg, képernyőkép, Betűtípus látható&#10;&#10;Automatikusan generált leírás"/>
                    <pic:cNvPicPr/>
                  </pic:nvPicPr>
                  <pic:blipFill>
                    <a:blip r:embed="rId41"/>
                    <a:stretch>
                      <a:fillRect/>
                    </a:stretch>
                  </pic:blipFill>
                  <pic:spPr>
                    <a:xfrm>
                      <a:off x="0" y="0"/>
                      <a:ext cx="4552950" cy="6181725"/>
                    </a:xfrm>
                    <a:prstGeom prst="rect">
                      <a:avLst/>
                    </a:prstGeom>
                  </pic:spPr>
                </pic:pic>
              </a:graphicData>
            </a:graphic>
          </wp:inline>
        </w:drawing>
      </w:r>
    </w:p>
    <w:p w14:paraId="2AC10E21" w14:textId="693D626C" w:rsidR="00346ED9" w:rsidRDefault="00346ED9" w:rsidP="00346ED9">
      <w:pPr>
        <w:pStyle w:val="Caption"/>
        <w:rPr>
          <w:b w:val="0"/>
          <w:bCs/>
          <w:i/>
          <w:iCs w:val="0"/>
          <w:sz w:val="22"/>
          <w:szCs w:val="22"/>
        </w:rPr>
      </w:pPr>
      <w:r w:rsidRPr="00346ED9">
        <w:rPr>
          <w:b w:val="0"/>
          <w:bCs/>
          <w:i/>
          <w:iCs w:val="0"/>
          <w:sz w:val="22"/>
          <w:szCs w:val="22"/>
        </w:rPr>
        <w:fldChar w:fldCharType="begin"/>
      </w:r>
      <w:r w:rsidRPr="00346ED9">
        <w:rPr>
          <w:b w:val="0"/>
          <w:bCs/>
          <w:i/>
          <w:iCs w:val="0"/>
          <w:sz w:val="22"/>
          <w:szCs w:val="22"/>
        </w:rPr>
        <w:instrText xml:space="preserve"> SEQ ábra \* ARABIC </w:instrText>
      </w:r>
      <w:r w:rsidRPr="00346ED9">
        <w:rPr>
          <w:b w:val="0"/>
          <w:bCs/>
          <w:i/>
          <w:iCs w:val="0"/>
          <w:sz w:val="22"/>
          <w:szCs w:val="22"/>
        </w:rPr>
        <w:fldChar w:fldCharType="separate"/>
      </w:r>
      <w:r w:rsidRPr="00346ED9">
        <w:rPr>
          <w:b w:val="0"/>
          <w:bCs/>
          <w:i/>
          <w:iCs w:val="0"/>
          <w:sz w:val="22"/>
          <w:szCs w:val="22"/>
        </w:rPr>
        <w:t>14</w:t>
      </w:r>
      <w:r w:rsidRPr="00346ED9">
        <w:rPr>
          <w:b w:val="0"/>
          <w:bCs/>
          <w:i/>
          <w:iCs w:val="0"/>
          <w:sz w:val="22"/>
          <w:szCs w:val="22"/>
        </w:rPr>
        <w:fldChar w:fldCharType="end"/>
      </w:r>
      <w:r w:rsidRPr="00346ED9">
        <w:rPr>
          <w:b w:val="0"/>
          <w:bCs/>
          <w:i/>
          <w:iCs w:val="0"/>
          <w:sz w:val="22"/>
          <w:szCs w:val="22"/>
        </w:rPr>
        <w:t>. ábra</w:t>
      </w:r>
      <w:r>
        <w:rPr>
          <w:b w:val="0"/>
          <w:bCs/>
          <w:i/>
          <w:iCs w:val="0"/>
          <w:sz w:val="22"/>
          <w:szCs w:val="22"/>
        </w:rPr>
        <w:t>: ChatGPT vélemény</w:t>
      </w:r>
      <w:r>
        <w:rPr>
          <w:b w:val="0"/>
          <w:bCs/>
          <w:i/>
          <w:iCs w:val="0"/>
          <w:sz w:val="22"/>
          <w:szCs w:val="22"/>
        </w:rPr>
        <w:br/>
        <w:t xml:space="preserve">Forrás: </w:t>
      </w:r>
      <w:hyperlink r:id="rId42" w:history="1">
        <w:r w:rsidRPr="00346ED9">
          <w:rPr>
            <w:rStyle w:val="Hyperlink"/>
            <w:b w:val="0"/>
            <w:bCs/>
            <w:i/>
            <w:iCs w:val="0"/>
            <w:sz w:val="22"/>
            <w:szCs w:val="22"/>
          </w:rPr>
          <w:t>rest_api_programnyelvek.xlsx</w:t>
        </w:r>
      </w:hyperlink>
      <w:r>
        <w:rPr>
          <w:b w:val="0"/>
          <w:bCs/>
          <w:i/>
          <w:iCs w:val="0"/>
          <w:sz w:val="22"/>
          <w:szCs w:val="22"/>
        </w:rPr>
        <w:br/>
        <w:t>„ChatGPT” munkalap</w:t>
      </w:r>
    </w:p>
    <w:p w14:paraId="574101C2" w14:textId="5ED66C93" w:rsidR="00346ED9" w:rsidRPr="00346ED9" w:rsidRDefault="00346ED9" w:rsidP="00346ED9">
      <w:r>
        <w:t>A válasz, miszerint a C# nyelv a megfelelő érthető volt, hiszen a .NET DLL integrálhatóság fontos szempont, illetve a Windows operációs rendszeren való futtatás lehetősége erősen a Microsoft irányába tereli a választást. Ettől függetlenül a korábbi anti-diszkriminatív elemzésem is a C# és Python nyelvet hozta ki a dobogó élére.</w:t>
      </w:r>
    </w:p>
    <w:p w14:paraId="23971B18" w14:textId="161BF2B6" w:rsidR="00102421" w:rsidRDefault="00102421" w:rsidP="009A4797">
      <w:pPr>
        <w:pStyle w:val="Heading1"/>
        <w:keepLines w:val="0"/>
      </w:pPr>
      <w:bookmarkStart w:id="174" w:name="_Toc164159267"/>
      <w:r>
        <w:lastRenderedPageBreak/>
        <w:t>Vita</w:t>
      </w:r>
      <w:bookmarkEnd w:id="174"/>
    </w:p>
    <w:p w14:paraId="500835C2" w14:textId="3C2E3642" w:rsidR="00FA41F5" w:rsidRPr="00FA41F5" w:rsidRDefault="00D22B9F" w:rsidP="00FA41F5">
      <w:r w:rsidRPr="00D22B9F">
        <w:t>Végső soron a legmegfelelőbb nyelv kiválasztása a projekt specifikációjától, a csapat preferenciáitól és a platformtól függ.</w:t>
      </w:r>
      <w:r>
        <w:t xml:space="preserve"> Jelen dolgozatban specifikusan a saját szakdolgozatomban érintett szempontokat vettem figyelembe, ezért más projekteknél értelemszerűen más tulajdonságok is számba vehetők. Ettől eltekintve maga a módszer alkalmas más fejlesztési projektek esetében a megfelelő eszközök kiválasztására.</w:t>
      </w:r>
    </w:p>
    <w:p w14:paraId="743144C4" w14:textId="703D7C12" w:rsidR="00102421" w:rsidRDefault="00102421" w:rsidP="009A4797">
      <w:pPr>
        <w:pStyle w:val="Heading1"/>
        <w:keepLines w:val="0"/>
      </w:pPr>
      <w:bookmarkStart w:id="175" w:name="_Toc164159268"/>
      <w:r>
        <w:t>Következtetések</w:t>
      </w:r>
      <w:bookmarkEnd w:id="175"/>
    </w:p>
    <w:p w14:paraId="1538CF2A" w14:textId="39090436" w:rsidR="00FA41F5" w:rsidRPr="00FA41F5" w:rsidRDefault="001C5DEC" w:rsidP="00FA41F5">
      <w:r>
        <w:t xml:space="preserve">Az elemzés megmutatta, hogy a trendek még mindig képesek felülbírálni az objektív tényeket. A népszerűségi adatok alapján a Java kicsit túl van értékelve a kevesebb marketinggel rendelkező Python vagy PHP nyelvvel szemben. Kezdő programozóként számomra egyértelműen kiderült, hogy a Python nyelv lesz a befutó, hiszen az én projektem </w:t>
      </w:r>
      <w:r w:rsidR="001170F3">
        <w:t xml:space="preserve">és tudásom </w:t>
      </w:r>
      <w:r>
        <w:t xml:space="preserve">szempontjából ideális jelölt. </w:t>
      </w:r>
    </w:p>
    <w:p w14:paraId="4D0A118C" w14:textId="074AD18C" w:rsidR="00102421" w:rsidRDefault="00102421" w:rsidP="009A4797">
      <w:pPr>
        <w:pStyle w:val="Heading1"/>
        <w:keepLines w:val="0"/>
      </w:pPr>
      <w:bookmarkStart w:id="176" w:name="_Toc164159269"/>
      <w:r>
        <w:t>Jövőkép</w:t>
      </w:r>
      <w:bookmarkEnd w:id="176"/>
    </w:p>
    <w:p w14:paraId="553D5048" w14:textId="377A0686" w:rsidR="001C5DEC" w:rsidRPr="001C5DEC" w:rsidRDefault="00FA54ED" w:rsidP="001C5DEC">
      <w:r>
        <w:t>Dolgozatom elemzését felhasználva immár tudom, hogy leendő szakdolgozatom kapcsán mely programnyelvet célszerű alkalmaznom. Ezen információk használatával további elemzéseket is el tudok majd végezni célom elérése érdekében.</w:t>
      </w:r>
    </w:p>
    <w:p w14:paraId="5B4C02E1" w14:textId="1C96AA75" w:rsidR="00102421" w:rsidRDefault="00102421" w:rsidP="009A4797">
      <w:pPr>
        <w:pStyle w:val="Heading1"/>
        <w:keepLines w:val="0"/>
      </w:pPr>
      <w:bookmarkStart w:id="177" w:name="_Toc164159270"/>
      <w:r>
        <w:t>Mellékletek</w:t>
      </w:r>
      <w:bookmarkEnd w:id="177"/>
    </w:p>
    <w:p w14:paraId="77D9BF8A" w14:textId="1DA3ED6C" w:rsidR="00102421" w:rsidRDefault="00102421" w:rsidP="00102421">
      <w:pPr>
        <w:pStyle w:val="Heading2"/>
      </w:pPr>
      <w:bookmarkStart w:id="178" w:name="_Rövidítések_jegyzéke"/>
      <w:bookmarkStart w:id="179" w:name="_Toc164159271"/>
      <w:bookmarkEnd w:id="178"/>
      <w:r>
        <w:t>Rövidítések jegyzéke</w:t>
      </w:r>
      <w:bookmarkEnd w:id="179"/>
    </w:p>
    <w:p w14:paraId="1DD4FA20" w14:textId="77777777" w:rsidR="002E01AE" w:rsidRDefault="002E01AE" w:rsidP="002E01AE">
      <w:r>
        <w:t xml:space="preserve">COCO (Component based Object Comparison for Objectivity): hasonlóságelemzés. Optimalizálás keretében minden tulajdonság esetén minden rangsorszámhoz hozzárendelünk egy konkrét értéket (lépcsőt), amennyivel az adott tulajdonság hozzájárul a függő változó értékéhez. </w:t>
      </w:r>
    </w:p>
    <w:p w14:paraId="0E8C5C1E" w14:textId="77777777" w:rsidR="002E01AE" w:rsidRDefault="002E01AE" w:rsidP="002E01AE">
      <w:r>
        <w:t>OAM: Objektum Attribútum Mátrix, azaz egyfajta tanulási minta.</w:t>
      </w:r>
    </w:p>
    <w:p w14:paraId="39B6B11B" w14:textId="77777777" w:rsidR="002E01AE" w:rsidRDefault="002E01AE" w:rsidP="002E01AE">
      <w:r>
        <w:t>COCO STD: a COCO modul alapváltozata, amely objektumok ár-teljesítmény számításra képes, Y-ként minden esetben szükséges valós árat megadni.</w:t>
      </w:r>
    </w:p>
    <w:p w14:paraId="30B53A37" w14:textId="77777777" w:rsidR="002E01AE" w:rsidRDefault="002E01AE" w:rsidP="002E01AE">
      <w:r>
        <w:lastRenderedPageBreak/>
        <w:t>COCO Y0: a COCO modul Y0 változata, amely teljesítmény elemzésre használható, minél nagyobb a kapott pont, annál jobb a teljesítmény. Az Y mindig fiktív és azonos.</w:t>
      </w:r>
    </w:p>
    <w:p w14:paraId="421F5AD6" w14:textId="0185157E" w:rsidR="005A38DF" w:rsidRDefault="005A38DF" w:rsidP="002E01AE">
      <w:r>
        <w:t>REST API</w:t>
      </w:r>
      <w:r w:rsidR="009D0C9B">
        <w:t xml:space="preserve"> (</w:t>
      </w:r>
      <w:r w:rsidR="009D0C9B" w:rsidRPr="009D0C9B">
        <w:t>Representational State Transfer Application Programming Interface.</w:t>
      </w:r>
      <w:r w:rsidR="009D0C9B">
        <w:t>)</w:t>
      </w:r>
      <w:r>
        <w:t>:</w:t>
      </w:r>
      <w:r w:rsidR="003875DD">
        <w:t xml:space="preserve"> </w:t>
      </w:r>
      <w:r w:rsidR="003875DD" w:rsidRPr="003875DD">
        <w:t>Egy állapotmentes (stateless) szoftver architektúra megoldás, ahol a meglévő webes standardokat használjuk ki az alkalmazás-alkalmazás kommunikációban a szerveren vagy kliensen tárolt objektumok állapotának átvitelére. Tipikusan a HTTP szabványban található szabályokat követi: HTTP státuszkódok, HTTP igék és HTTP fejléc kezelés.</w:t>
      </w:r>
    </w:p>
    <w:p w14:paraId="6EE393DB" w14:textId="49A54E34" w:rsidR="005A38DF" w:rsidRDefault="005A38DF" w:rsidP="002E01AE">
      <w:r>
        <w:t>ChatGPT:</w:t>
      </w:r>
      <w:r w:rsidR="00E86CF5">
        <w:t xml:space="preserve"> </w:t>
      </w:r>
      <w:r w:rsidR="00E86CF5" w:rsidRPr="00E86CF5">
        <w:t>A ChatGPT a Generative Pre-trained Transformer angol rövidítése, ami egy nagy nyelvi modellt takar, amelyet az OpenAI fejlesztett ki, és képes emberi szintű szöveget generálni és párbeszédet folytatni.</w:t>
      </w:r>
    </w:p>
    <w:p w14:paraId="3581B57E" w14:textId="1E1C1B35" w:rsidR="00004547" w:rsidRDefault="00004547" w:rsidP="002E01AE">
      <w:r>
        <w:t>.NET DLL</w:t>
      </w:r>
      <w:r w:rsidR="00C27443">
        <w:t xml:space="preserve"> </w:t>
      </w:r>
      <w:r w:rsidR="00C27443" w:rsidRPr="00C27443">
        <w:t>(Dynamic Link Library</w:t>
      </w:r>
      <w:r w:rsidR="00C27443">
        <w:t>)</w:t>
      </w:r>
      <w:r>
        <w:t>:</w:t>
      </w:r>
      <w:r w:rsidR="00C27443">
        <w:t xml:space="preserve"> </w:t>
      </w:r>
      <w:r w:rsidR="00965C9C" w:rsidRPr="00965C9C">
        <w:t>a .NET Framework keretrendszerben használt fájlformátum. A DLL fájlok olyan modulokat tartalmaznak, amelyekben kód és adat található, és amelyeket több program is használhat egyszerre.</w:t>
      </w:r>
    </w:p>
    <w:p w14:paraId="61ABAF91" w14:textId="66027CCF" w:rsidR="00102421" w:rsidRDefault="00102421" w:rsidP="00102421">
      <w:pPr>
        <w:pStyle w:val="Heading2"/>
      </w:pPr>
      <w:bookmarkStart w:id="180" w:name="_Referenciák"/>
      <w:bookmarkStart w:id="181" w:name="_Toc164159272"/>
      <w:bookmarkEnd w:id="180"/>
      <w:r>
        <w:t>Referenciák</w:t>
      </w:r>
      <w:bookmarkEnd w:id="181"/>
    </w:p>
    <w:p w14:paraId="27A89B09" w14:textId="01F2EF29" w:rsidR="00D56B76" w:rsidRPr="008E07DC" w:rsidRDefault="00D56B76" w:rsidP="00A9658F">
      <w:pPr>
        <w:ind w:left="567" w:hanging="567"/>
        <w:jc w:val="left"/>
        <w:rPr>
          <w:sz w:val="22"/>
          <w:szCs w:val="22"/>
        </w:rPr>
      </w:pPr>
      <w:r w:rsidRPr="008E07DC">
        <w:rPr>
          <w:sz w:val="22"/>
          <w:szCs w:val="22"/>
        </w:rPr>
        <w:t>Kozma Viktor (2023.09.11)</w:t>
      </w:r>
      <w:r w:rsidR="00A9658F" w:rsidRPr="008E07DC">
        <w:rPr>
          <w:sz w:val="22"/>
          <w:szCs w:val="22"/>
        </w:rPr>
        <w:t xml:space="preserve"> </w:t>
      </w:r>
      <w:r w:rsidR="008F470F" w:rsidRPr="008E07DC">
        <w:rPr>
          <w:sz w:val="22"/>
          <w:szCs w:val="22"/>
        </w:rPr>
        <w:t>Signature pads</w:t>
      </w:r>
      <w:r w:rsidR="00A9658F" w:rsidRPr="008E07DC">
        <w:rPr>
          <w:sz w:val="22"/>
          <w:szCs w:val="22"/>
        </w:rPr>
        <w:t xml:space="preserve"> OAM </w:t>
      </w:r>
      <w:r w:rsidR="008F470F" w:rsidRPr="008E07DC">
        <w:rPr>
          <w:sz w:val="22"/>
          <w:szCs w:val="22"/>
        </w:rPr>
        <w:t>XLSX</w:t>
      </w:r>
      <w:r w:rsidRPr="008E07DC">
        <w:rPr>
          <w:sz w:val="22"/>
          <w:szCs w:val="22"/>
        </w:rPr>
        <w:t xml:space="preserve"> Forrás: </w:t>
      </w:r>
      <w:hyperlink r:id="rId43" w:history="1">
        <w:r w:rsidR="008F470F" w:rsidRPr="008E07DC">
          <w:rPr>
            <w:rStyle w:val="Hyperlink"/>
            <w:sz w:val="22"/>
            <w:szCs w:val="22"/>
          </w:rPr>
          <w:t>https://miau.my-x.hu/bprof/2023/osz/rapid/signature_pads_v2.xlsx</w:t>
        </w:r>
      </w:hyperlink>
    </w:p>
    <w:p w14:paraId="5DC4210A" w14:textId="568F3399" w:rsidR="009C4579" w:rsidRPr="008E07DC" w:rsidRDefault="009C4579" w:rsidP="00A9658F">
      <w:pPr>
        <w:ind w:left="567" w:hanging="567"/>
        <w:jc w:val="left"/>
        <w:rPr>
          <w:sz w:val="22"/>
          <w:szCs w:val="22"/>
        </w:rPr>
      </w:pPr>
      <w:r w:rsidRPr="008E07DC">
        <w:rPr>
          <w:sz w:val="22"/>
          <w:szCs w:val="22"/>
        </w:rPr>
        <w:t xml:space="preserve">Kozma Viktor (2024.04.15) REST API programnyelvek OAM XLSX Forrás: </w:t>
      </w:r>
      <w:hyperlink r:id="rId44" w:history="1">
        <w:r w:rsidRPr="008E07DC">
          <w:rPr>
            <w:rStyle w:val="Hyperlink"/>
            <w:sz w:val="22"/>
            <w:szCs w:val="22"/>
          </w:rPr>
          <w:t>rest_api_programnyelvek.xlsx</w:t>
        </w:r>
      </w:hyperlink>
    </w:p>
    <w:p w14:paraId="43F14DB2" w14:textId="5FDEDD52" w:rsidR="00B53E06" w:rsidRPr="00B53E06" w:rsidRDefault="00B53E06" w:rsidP="00D336FA">
      <w:pPr>
        <w:ind w:left="567" w:hanging="567"/>
        <w:rPr>
          <w:sz w:val="22"/>
          <w:szCs w:val="22"/>
        </w:rPr>
      </w:pPr>
      <w:r w:rsidRPr="00B53E06">
        <w:rPr>
          <w:sz w:val="22"/>
          <w:szCs w:val="22"/>
        </w:rPr>
        <w:t xml:space="preserve">Dr. Pitlik László. (dátum nélk.). COCO </w:t>
      </w:r>
      <w:r>
        <w:rPr>
          <w:sz w:val="22"/>
          <w:szCs w:val="22"/>
        </w:rPr>
        <w:t>online elemző szolgáltatás</w:t>
      </w:r>
      <w:r w:rsidRPr="00B53E06">
        <w:rPr>
          <w:sz w:val="22"/>
          <w:szCs w:val="22"/>
        </w:rPr>
        <w:t xml:space="preserve"> weblapja, Forrás: </w:t>
      </w:r>
      <w:hyperlink r:id="rId45" w:history="1">
        <w:r w:rsidRPr="00B53E06">
          <w:rPr>
            <w:rStyle w:val="Hyperlink"/>
            <w:sz w:val="22"/>
            <w:szCs w:val="22"/>
          </w:rPr>
          <w:t>https://miau.my-x.hu/myx-free/coco</w:t>
        </w:r>
      </w:hyperlink>
    </w:p>
    <w:p w14:paraId="672C480C" w14:textId="012BC87E" w:rsidR="003E0A33" w:rsidRPr="00B53E06" w:rsidRDefault="00D21A24" w:rsidP="00D336FA">
      <w:pPr>
        <w:ind w:left="567" w:hanging="567"/>
        <w:rPr>
          <w:sz w:val="22"/>
          <w:szCs w:val="22"/>
        </w:rPr>
      </w:pPr>
      <w:r w:rsidRPr="00D21A24">
        <w:rPr>
          <w:sz w:val="22"/>
          <w:szCs w:val="22"/>
        </w:rPr>
        <w:t>REST API a szoftver infrastruktúra nyelve</w:t>
      </w:r>
      <w:r>
        <w:rPr>
          <w:sz w:val="22"/>
          <w:szCs w:val="22"/>
        </w:rPr>
        <w:t xml:space="preserve"> (dátum nélk.) Forrás: </w:t>
      </w:r>
      <w:hyperlink r:id="rId46" w:history="1">
        <w:r w:rsidR="003E0A33" w:rsidRPr="00B53E06">
          <w:rPr>
            <w:rStyle w:val="Hyperlink"/>
            <w:sz w:val="22"/>
            <w:szCs w:val="22"/>
          </w:rPr>
          <w:t>https://www.opengov.hu/tervezesi-elvek/restapi.html</w:t>
        </w:r>
      </w:hyperlink>
    </w:p>
    <w:p w14:paraId="442A4E11" w14:textId="4F1AA2DB" w:rsidR="007D6EC4" w:rsidRDefault="007D6EC4" w:rsidP="00D336FA">
      <w:pPr>
        <w:ind w:left="567" w:hanging="567"/>
        <w:rPr>
          <w:sz w:val="22"/>
          <w:szCs w:val="22"/>
        </w:rPr>
      </w:pPr>
      <w:r w:rsidRPr="00B53E06">
        <w:rPr>
          <w:sz w:val="22"/>
          <w:szCs w:val="22"/>
        </w:rPr>
        <w:t>Pitlik Marcell. (2020.). Térfogati égés optikai vizsgálata és mesterséges intelligencia alapú elemzése. Tudományos Diákköri Konferencia Budapest, 2020. Letöltés dátuma: 2024.04.</w:t>
      </w:r>
      <w:r w:rsidR="00DD3BC4">
        <w:rPr>
          <w:sz w:val="22"/>
          <w:szCs w:val="22"/>
        </w:rPr>
        <w:t>1</w:t>
      </w:r>
      <w:r w:rsidRPr="00B53E06">
        <w:rPr>
          <w:sz w:val="22"/>
          <w:szCs w:val="22"/>
        </w:rPr>
        <w:t xml:space="preserve">3,  Forrás: </w:t>
      </w:r>
      <w:hyperlink r:id="rId47" w:history="1">
        <w:r w:rsidRPr="00B53E06">
          <w:rPr>
            <w:rStyle w:val="Hyperlink"/>
            <w:sz w:val="22"/>
            <w:szCs w:val="22"/>
          </w:rPr>
          <w:t>http://www.combustioninstitute.hu/tdk_dij/2021/PitlikMarcell_TDK2020.pdf</w:t>
        </w:r>
      </w:hyperlink>
      <w:r w:rsidRPr="00B53E06">
        <w:rPr>
          <w:sz w:val="22"/>
          <w:szCs w:val="22"/>
        </w:rPr>
        <w:t xml:space="preserve">  </w:t>
      </w:r>
    </w:p>
    <w:p w14:paraId="4413B7A3" w14:textId="00623472" w:rsidR="00244FDB" w:rsidRDefault="00244FDB" w:rsidP="003E0A33">
      <w:pPr>
        <w:rPr>
          <w:rStyle w:val="Hyperlink"/>
          <w:sz w:val="22"/>
          <w:szCs w:val="22"/>
        </w:rPr>
      </w:pPr>
      <w:r>
        <w:rPr>
          <w:sz w:val="22"/>
          <w:szCs w:val="22"/>
        </w:rPr>
        <w:t xml:space="preserve">Google Trends (dátum nélk.) Forrás: </w:t>
      </w:r>
      <w:hyperlink r:id="rId48" w:history="1">
        <w:r w:rsidRPr="00391FE8">
          <w:rPr>
            <w:rStyle w:val="Hyperlink"/>
            <w:sz w:val="22"/>
            <w:szCs w:val="22"/>
          </w:rPr>
          <w:t>https://trends.google.com/trends?geo=&amp;hl=hu</w:t>
        </w:r>
      </w:hyperlink>
    </w:p>
    <w:p w14:paraId="4C89F3A8" w14:textId="7B49A8C3" w:rsidR="00742714" w:rsidRDefault="008E07DC" w:rsidP="00742714">
      <w:pPr>
        <w:ind w:left="567" w:hanging="567"/>
        <w:rPr>
          <w:sz w:val="22"/>
          <w:szCs w:val="22"/>
        </w:rPr>
      </w:pPr>
      <w:r w:rsidRPr="008E07DC">
        <w:rPr>
          <w:sz w:val="22"/>
          <w:szCs w:val="22"/>
        </w:rPr>
        <w:t xml:space="preserve">Eric J. </w:t>
      </w:r>
      <w:r w:rsidR="00742714" w:rsidRPr="00742714">
        <w:rPr>
          <w:sz w:val="22"/>
          <w:szCs w:val="22"/>
        </w:rPr>
        <w:t>The 15 Best Languages for REST API: A Complete Exploration</w:t>
      </w:r>
      <w:r w:rsidR="00742714">
        <w:rPr>
          <w:sz w:val="22"/>
          <w:szCs w:val="22"/>
        </w:rPr>
        <w:t xml:space="preserve"> (dátum nélk.) Forrás: </w:t>
      </w:r>
      <w:hyperlink r:id="rId49" w:history="1">
        <w:r w:rsidR="00742714" w:rsidRPr="0087305C">
          <w:rPr>
            <w:rStyle w:val="Hyperlink"/>
            <w:sz w:val="22"/>
            <w:szCs w:val="22"/>
          </w:rPr>
          <w:t>https://datarundown.com/rest-api/</w:t>
        </w:r>
      </w:hyperlink>
    </w:p>
    <w:p w14:paraId="7091998A" w14:textId="213C8832" w:rsidR="00102421" w:rsidRDefault="00102421" w:rsidP="00102421">
      <w:pPr>
        <w:pStyle w:val="Heading2"/>
      </w:pPr>
      <w:bookmarkStart w:id="182" w:name="_Toc164159273"/>
      <w:r>
        <w:lastRenderedPageBreak/>
        <w:t>Ábrák</w:t>
      </w:r>
      <w:bookmarkEnd w:id="182"/>
    </w:p>
    <w:p w14:paraId="77A94D5C" w14:textId="4C45C3C8" w:rsidR="00437D25" w:rsidRPr="005B45E4" w:rsidRDefault="00437D25" w:rsidP="00437D25">
      <w:pPr>
        <w:pStyle w:val="ListParagraph"/>
        <w:numPr>
          <w:ilvl w:val="0"/>
          <w:numId w:val="73"/>
        </w:numPr>
      </w:pPr>
      <w:r w:rsidRPr="005B45E4">
        <w:t>ábra</w:t>
      </w:r>
      <w:r w:rsidR="00C6714C" w:rsidRPr="005B45E4">
        <w:t>: Gemini nyers adat</w:t>
      </w:r>
    </w:p>
    <w:p w14:paraId="3889E6F2" w14:textId="1DB2BAD2" w:rsidR="00C6714C" w:rsidRPr="005B45E4" w:rsidRDefault="00C6714C" w:rsidP="00437D25">
      <w:pPr>
        <w:pStyle w:val="ListParagraph"/>
        <w:numPr>
          <w:ilvl w:val="0"/>
          <w:numId w:val="73"/>
        </w:numPr>
      </w:pPr>
      <w:r w:rsidRPr="005B45E4">
        <w:t>ábra: Végleges adatok</w:t>
      </w:r>
    </w:p>
    <w:p w14:paraId="12C0CF81" w14:textId="25E3C5FD" w:rsidR="00C6714C" w:rsidRPr="005B45E4" w:rsidRDefault="000B3E26" w:rsidP="00437D25">
      <w:pPr>
        <w:pStyle w:val="ListParagraph"/>
        <w:numPr>
          <w:ilvl w:val="0"/>
          <w:numId w:val="73"/>
        </w:numPr>
      </w:pPr>
      <w:r w:rsidRPr="005B45E4">
        <w:t>ábra: Google Trends adatok 1.</w:t>
      </w:r>
    </w:p>
    <w:p w14:paraId="65A04491" w14:textId="73DF6888" w:rsidR="000B3E26" w:rsidRPr="005B45E4" w:rsidRDefault="000B3E26" w:rsidP="000B3E26">
      <w:pPr>
        <w:pStyle w:val="ListParagraph"/>
        <w:numPr>
          <w:ilvl w:val="0"/>
          <w:numId w:val="73"/>
        </w:numPr>
      </w:pPr>
      <w:r w:rsidRPr="005B45E4">
        <w:t>ábra: Google Trends adatok 2.</w:t>
      </w:r>
    </w:p>
    <w:p w14:paraId="66075B9F" w14:textId="6C346016" w:rsidR="000B3E26" w:rsidRPr="005B45E4" w:rsidRDefault="000B3E26" w:rsidP="00437D25">
      <w:pPr>
        <w:pStyle w:val="ListParagraph"/>
        <w:numPr>
          <w:ilvl w:val="0"/>
          <w:numId w:val="73"/>
        </w:numPr>
      </w:pPr>
      <w:r w:rsidRPr="005B45E4">
        <w:t>ábra: Google Trends CSV</w:t>
      </w:r>
    </w:p>
    <w:p w14:paraId="187E6BFD" w14:textId="46EAF8BD" w:rsidR="000B3E26" w:rsidRPr="005B45E4" w:rsidRDefault="000B3E26" w:rsidP="00437D25">
      <w:pPr>
        <w:pStyle w:val="ListParagraph"/>
        <w:numPr>
          <w:ilvl w:val="0"/>
          <w:numId w:val="73"/>
        </w:numPr>
      </w:pPr>
      <w:r w:rsidRPr="005B45E4">
        <w:t>ábra: OAM rangsorolt</w:t>
      </w:r>
    </w:p>
    <w:p w14:paraId="432F2B52" w14:textId="2C3BD351" w:rsidR="000B3E26" w:rsidRPr="005B45E4" w:rsidRDefault="000B3E26" w:rsidP="00437D25">
      <w:pPr>
        <w:pStyle w:val="ListParagraph"/>
        <w:numPr>
          <w:ilvl w:val="0"/>
          <w:numId w:val="73"/>
        </w:numPr>
      </w:pPr>
      <w:r w:rsidRPr="005B45E4">
        <w:t>ábra: OAM (naív)</w:t>
      </w:r>
    </w:p>
    <w:p w14:paraId="7905F291" w14:textId="44CE7E87" w:rsidR="000B3E26" w:rsidRPr="005B45E4" w:rsidRDefault="000B3E26" w:rsidP="00437D25">
      <w:pPr>
        <w:pStyle w:val="ListParagraph"/>
        <w:numPr>
          <w:ilvl w:val="0"/>
          <w:numId w:val="73"/>
        </w:numPr>
      </w:pPr>
      <w:r w:rsidRPr="005B45E4">
        <w:t>ábra: OAM (Y0)</w:t>
      </w:r>
    </w:p>
    <w:p w14:paraId="5B12791B" w14:textId="24CD4036" w:rsidR="000B3E26" w:rsidRPr="005B45E4" w:rsidRDefault="000B3E26" w:rsidP="00437D25">
      <w:pPr>
        <w:pStyle w:val="ListParagraph"/>
        <w:numPr>
          <w:ilvl w:val="0"/>
          <w:numId w:val="73"/>
        </w:numPr>
      </w:pPr>
      <w:r w:rsidRPr="005B45E4">
        <w:t>ábra: COCO (Y0)</w:t>
      </w:r>
    </w:p>
    <w:p w14:paraId="3615FEA8" w14:textId="4C9D627B" w:rsidR="000B3E26" w:rsidRPr="005B45E4" w:rsidRDefault="000B3E26" w:rsidP="00437D25">
      <w:pPr>
        <w:pStyle w:val="ListParagraph"/>
        <w:numPr>
          <w:ilvl w:val="0"/>
          <w:numId w:val="73"/>
        </w:numPr>
      </w:pPr>
      <w:r w:rsidRPr="005B45E4">
        <w:t>ábra: OAM (Y0) eredmény</w:t>
      </w:r>
    </w:p>
    <w:p w14:paraId="12EE8B46" w14:textId="6F6C4388" w:rsidR="000B3E26" w:rsidRPr="005B45E4" w:rsidRDefault="000B3E26" w:rsidP="00437D25">
      <w:pPr>
        <w:pStyle w:val="ListParagraph"/>
        <w:numPr>
          <w:ilvl w:val="0"/>
          <w:numId w:val="73"/>
        </w:numPr>
        <w:rPr>
          <w:sz w:val="28"/>
          <w:szCs w:val="28"/>
        </w:rPr>
      </w:pPr>
      <w:r w:rsidRPr="005B45E4">
        <w:rPr>
          <w:sz w:val="28"/>
          <w:szCs w:val="28"/>
        </w:rPr>
        <w:t>ábra: OAM (STD)</w:t>
      </w:r>
    </w:p>
    <w:p w14:paraId="50BA8F13" w14:textId="39942AD6" w:rsidR="000B3E26" w:rsidRDefault="00A404DE" w:rsidP="00437D25">
      <w:pPr>
        <w:pStyle w:val="ListParagraph"/>
        <w:numPr>
          <w:ilvl w:val="0"/>
          <w:numId w:val="73"/>
        </w:numPr>
      </w:pPr>
      <w:r w:rsidRPr="00A404DE">
        <w:t>ábra: COCO (STD)</w:t>
      </w:r>
    </w:p>
    <w:p w14:paraId="13B8FE49" w14:textId="46E3042A" w:rsidR="00A404DE" w:rsidRDefault="00A404DE" w:rsidP="00437D25">
      <w:pPr>
        <w:pStyle w:val="ListParagraph"/>
        <w:numPr>
          <w:ilvl w:val="0"/>
          <w:numId w:val="73"/>
        </w:numPr>
      </w:pPr>
      <w:r w:rsidRPr="00A404DE">
        <w:t>ábra: OAM (STD) eredmények</w:t>
      </w:r>
    </w:p>
    <w:p w14:paraId="0E101FA5" w14:textId="70BF563A" w:rsidR="00890324" w:rsidRPr="00437D25" w:rsidRDefault="00890324" w:rsidP="00437D25">
      <w:pPr>
        <w:pStyle w:val="ListParagraph"/>
        <w:numPr>
          <w:ilvl w:val="0"/>
          <w:numId w:val="73"/>
        </w:numPr>
      </w:pPr>
      <w:r w:rsidRPr="00890324">
        <w:t>ábra: ChatGPT vélemény</w:t>
      </w:r>
    </w:p>
    <w:sectPr w:rsidR="00890324" w:rsidRPr="00437D25" w:rsidSect="00784A46">
      <w:footerReference w:type="even" r:id="rId50"/>
      <w:footerReference w:type="default" r:id="rId51"/>
      <w:type w:val="oddPage"/>
      <w:pgSz w:w="11906" w:h="16838" w:code="9"/>
      <w:pgMar w:top="1418" w:right="1418" w:bottom="1418" w:left="1418" w:header="709" w:footer="709" w:gutter="284"/>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7874B" w14:textId="77777777" w:rsidR="00784A46" w:rsidRDefault="00784A46" w:rsidP="00492E7B">
      <w:pPr>
        <w:spacing w:after="0" w:line="240" w:lineRule="auto"/>
      </w:pPr>
      <w:r>
        <w:separator/>
      </w:r>
    </w:p>
  </w:endnote>
  <w:endnote w:type="continuationSeparator" w:id="0">
    <w:p w14:paraId="7698F83C" w14:textId="77777777" w:rsidR="00784A46" w:rsidRDefault="00784A46" w:rsidP="00492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99EE8" w14:textId="4BFB9DA5" w:rsidR="00A26DB1" w:rsidRDefault="00816098" w:rsidP="00816098">
    <w:pPr>
      <w:pStyle w:val="Footer"/>
    </w:pPr>
    <w:r>
      <w:ptab w:relativeTo="margin" w:alignment="center" w:leader="none"/>
    </w:r>
    <w:r w:rsidR="00A26DB1">
      <w:fldChar w:fldCharType="begin"/>
    </w:r>
    <w:r w:rsidR="00A26DB1">
      <w:instrText>PAGE   \* MERGEFORMAT</w:instrText>
    </w:r>
    <w:r w:rsidR="00A26DB1">
      <w:fldChar w:fldCharType="separate"/>
    </w:r>
    <w:r w:rsidR="00C1458A">
      <w:rPr>
        <w:noProof/>
      </w:rPr>
      <w:t>18</w:t>
    </w:r>
    <w:r w:rsidR="00A26DB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FF430" w14:textId="7FF01159" w:rsidR="00A26DB1" w:rsidRDefault="00816098" w:rsidP="00816098">
    <w:pPr>
      <w:pStyle w:val="Footer"/>
      <w:jc w:val="center"/>
    </w:pPr>
    <w:r>
      <w:ptab w:relativeTo="margin" w:alignment="left" w:leader="none"/>
    </w:r>
    <w:r w:rsidR="00A26DB1">
      <w:fldChar w:fldCharType="begin"/>
    </w:r>
    <w:r w:rsidR="00A26DB1">
      <w:instrText>PAGE   \* MERGEFORMAT</w:instrText>
    </w:r>
    <w:r w:rsidR="00A26DB1">
      <w:fldChar w:fldCharType="separate"/>
    </w:r>
    <w:r w:rsidR="00C1458A">
      <w:rPr>
        <w:noProof/>
      </w:rPr>
      <w:t>19</w:t>
    </w:r>
    <w:r w:rsidR="00A26DB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6B2F8" w14:textId="77777777" w:rsidR="00784A46" w:rsidRDefault="00784A46" w:rsidP="00492E7B">
      <w:pPr>
        <w:spacing w:after="0" w:line="240" w:lineRule="auto"/>
      </w:pPr>
      <w:r>
        <w:separator/>
      </w:r>
    </w:p>
  </w:footnote>
  <w:footnote w:type="continuationSeparator" w:id="0">
    <w:p w14:paraId="2AA6EE65" w14:textId="77777777" w:rsidR="00784A46" w:rsidRDefault="00784A46" w:rsidP="00492E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8C68FB6E"/>
    <w:lvl w:ilvl="0" w:tplc="00000001">
      <w:start w:val="1"/>
      <w:numFmt w:val="bullet"/>
      <w:lvlText w:val="•"/>
      <w:lvlJc w:val="left"/>
      <w:pPr>
        <w:ind w:left="720" w:hanging="360"/>
      </w:pPr>
    </w:lvl>
    <w:lvl w:ilvl="1" w:tplc="08090001">
      <w:start w:val="1"/>
      <w:numFmt w:val="bullet"/>
      <w:lvlText w:val=""/>
      <w:lvlJc w:val="left"/>
      <w:rPr>
        <w:rFonts w:ascii="Symbol" w:hAnsi="Symbol" w:hint="default"/>
      </w:rPr>
    </w:lvl>
    <w:lvl w:ilvl="2" w:tplc="FFFFFFFF">
      <w:start w:val="1"/>
      <w:numFmt w:val="decimal"/>
      <w:lvlText w:val="%3."/>
      <w:lvlJc w:val="left"/>
      <w:pPr>
        <w:ind w:left="3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3C70D1"/>
    <w:multiLevelType w:val="hybridMultilevel"/>
    <w:tmpl w:val="82D6CF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2AC324F"/>
    <w:multiLevelType w:val="hybridMultilevel"/>
    <w:tmpl w:val="B44A29A2"/>
    <w:lvl w:ilvl="0" w:tplc="E0F46D0A">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55D6208"/>
    <w:multiLevelType w:val="hybridMultilevel"/>
    <w:tmpl w:val="476E92D8"/>
    <w:lvl w:ilvl="0" w:tplc="E0F46D0A">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7FE41FF"/>
    <w:multiLevelType w:val="hybridMultilevel"/>
    <w:tmpl w:val="72581C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8584653"/>
    <w:multiLevelType w:val="hybridMultilevel"/>
    <w:tmpl w:val="51F2449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0882121D"/>
    <w:multiLevelType w:val="hybridMultilevel"/>
    <w:tmpl w:val="25CA3D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0C5B24CE"/>
    <w:multiLevelType w:val="hybridMultilevel"/>
    <w:tmpl w:val="4788B7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31130B4"/>
    <w:multiLevelType w:val="hybridMultilevel"/>
    <w:tmpl w:val="1B6A02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3D631BE"/>
    <w:multiLevelType w:val="hybridMultilevel"/>
    <w:tmpl w:val="FD7C39C6"/>
    <w:lvl w:ilvl="0" w:tplc="E0F46D0A">
      <w:numFmt w:val="bullet"/>
      <w:lvlText w:val="•"/>
      <w:lvlJc w:val="left"/>
      <w:pPr>
        <w:ind w:left="1080" w:hanging="360"/>
      </w:pPr>
      <w:rPr>
        <w:rFonts w:ascii="Times New Roman" w:eastAsiaTheme="minorHAnsi"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2" w15:restartNumberingAfterBreak="0">
    <w:nsid w:val="14280289"/>
    <w:multiLevelType w:val="hybridMultilevel"/>
    <w:tmpl w:val="C2E443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16F74598"/>
    <w:multiLevelType w:val="hybridMultilevel"/>
    <w:tmpl w:val="72581C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7AD7AD6"/>
    <w:multiLevelType w:val="hybridMultilevel"/>
    <w:tmpl w:val="6D4C72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1A670687"/>
    <w:multiLevelType w:val="hybridMultilevel"/>
    <w:tmpl w:val="2F5899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1FC33036"/>
    <w:multiLevelType w:val="hybridMultilevel"/>
    <w:tmpl w:val="A5C896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27B741C"/>
    <w:multiLevelType w:val="hybridMultilevel"/>
    <w:tmpl w:val="64208D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233C7E83"/>
    <w:multiLevelType w:val="multilevel"/>
    <w:tmpl w:val="34F629CA"/>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2388540C"/>
    <w:multiLevelType w:val="hybridMultilevel"/>
    <w:tmpl w:val="4BD0ED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282F3C1D"/>
    <w:multiLevelType w:val="hybridMultilevel"/>
    <w:tmpl w:val="C1F8CF5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28D93878"/>
    <w:multiLevelType w:val="multilevel"/>
    <w:tmpl w:val="21EC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FC01D0"/>
    <w:multiLevelType w:val="hybridMultilevel"/>
    <w:tmpl w:val="8FC272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2D4B474A"/>
    <w:multiLevelType w:val="hybridMultilevel"/>
    <w:tmpl w:val="548A82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2EDF5C40"/>
    <w:multiLevelType w:val="hybridMultilevel"/>
    <w:tmpl w:val="76BC651E"/>
    <w:lvl w:ilvl="0" w:tplc="E0F46D0A">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31CD41D2"/>
    <w:multiLevelType w:val="hybridMultilevel"/>
    <w:tmpl w:val="EDEAE1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331B56D3"/>
    <w:multiLevelType w:val="hybridMultilevel"/>
    <w:tmpl w:val="FE300B38"/>
    <w:lvl w:ilvl="0" w:tplc="040E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53C7FC8"/>
    <w:multiLevelType w:val="hybridMultilevel"/>
    <w:tmpl w:val="E9DAFD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36A50EF5"/>
    <w:multiLevelType w:val="multilevel"/>
    <w:tmpl w:val="F88A6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A42E6A"/>
    <w:multiLevelType w:val="hybridMultilevel"/>
    <w:tmpl w:val="ADFC33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3AF9164E"/>
    <w:multiLevelType w:val="hybridMultilevel"/>
    <w:tmpl w:val="D65892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3C2C11C7"/>
    <w:multiLevelType w:val="hybridMultilevel"/>
    <w:tmpl w:val="78B43188"/>
    <w:lvl w:ilvl="0" w:tplc="E0F46D0A">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3D977D67"/>
    <w:multiLevelType w:val="hybridMultilevel"/>
    <w:tmpl w:val="298074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3E1C7EE0"/>
    <w:multiLevelType w:val="multilevel"/>
    <w:tmpl w:val="41BE7B46"/>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3E5A3D48"/>
    <w:multiLevelType w:val="hybridMultilevel"/>
    <w:tmpl w:val="DF1AAC10"/>
    <w:lvl w:ilvl="0" w:tplc="2E7839D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EFA375C"/>
    <w:multiLevelType w:val="multilevel"/>
    <w:tmpl w:val="1996D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0B65487"/>
    <w:multiLevelType w:val="hybridMultilevel"/>
    <w:tmpl w:val="3196CCA4"/>
    <w:lvl w:ilvl="0" w:tplc="E0F46D0A">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415C29FE"/>
    <w:multiLevelType w:val="hybridMultilevel"/>
    <w:tmpl w:val="78D623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431A014F"/>
    <w:multiLevelType w:val="hybridMultilevel"/>
    <w:tmpl w:val="E8B046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481A4AB8"/>
    <w:multiLevelType w:val="hybridMultilevel"/>
    <w:tmpl w:val="91587B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499C1D01"/>
    <w:multiLevelType w:val="multilevel"/>
    <w:tmpl w:val="C9EE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AD22CB3"/>
    <w:multiLevelType w:val="hybridMultilevel"/>
    <w:tmpl w:val="EFCE39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4B1947AC"/>
    <w:multiLevelType w:val="hybridMultilevel"/>
    <w:tmpl w:val="D478920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4B1E0E55"/>
    <w:multiLevelType w:val="hybridMultilevel"/>
    <w:tmpl w:val="04547A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4D811814"/>
    <w:multiLevelType w:val="hybridMultilevel"/>
    <w:tmpl w:val="BE123B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4F0E1401"/>
    <w:multiLevelType w:val="hybridMultilevel"/>
    <w:tmpl w:val="7A8A69EA"/>
    <w:lvl w:ilvl="0" w:tplc="FFFFFFFF">
      <w:start w:val="1"/>
      <w:numFmt w:val="bullet"/>
      <w:lvlText w:val="•"/>
      <w:lvlJc w:val="left"/>
      <w:pPr>
        <w:ind w:left="720" w:hanging="360"/>
      </w:pPr>
    </w:lvl>
    <w:lvl w:ilvl="1" w:tplc="FFFFFFFF">
      <w:start w:val="1"/>
      <w:numFmt w:val="bullet"/>
      <w:lvlText w:val="•"/>
      <w:lvlJc w:val="left"/>
      <w:pPr>
        <w:ind w:left="360" w:hanging="360"/>
      </w:pPr>
    </w:lvl>
    <w:lvl w:ilvl="2" w:tplc="00000001">
      <w:start w:val="1"/>
      <w:numFmt w:val="bullet"/>
      <w:lvlText w:val="•"/>
      <w:lvlJc w:val="left"/>
      <w:pPr>
        <w:ind w:left="72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51B131AA"/>
    <w:multiLevelType w:val="hybridMultilevel"/>
    <w:tmpl w:val="1F7EAB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51F571F3"/>
    <w:multiLevelType w:val="hybridMultilevel"/>
    <w:tmpl w:val="72581C9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54201209"/>
    <w:multiLevelType w:val="hybridMultilevel"/>
    <w:tmpl w:val="255209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56110CAC"/>
    <w:multiLevelType w:val="multilevel"/>
    <w:tmpl w:val="95927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6891946"/>
    <w:multiLevelType w:val="hybridMultilevel"/>
    <w:tmpl w:val="77CC59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740705B"/>
    <w:multiLevelType w:val="multilevel"/>
    <w:tmpl w:val="3E7CA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8C37F12"/>
    <w:multiLevelType w:val="hybridMultilevel"/>
    <w:tmpl w:val="544AF04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15:restartNumberingAfterBreak="0">
    <w:nsid w:val="60223A1D"/>
    <w:multiLevelType w:val="multilevel"/>
    <w:tmpl w:val="5AB68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1A23C2E"/>
    <w:multiLevelType w:val="hybridMultilevel"/>
    <w:tmpl w:val="37528FE4"/>
    <w:lvl w:ilvl="0" w:tplc="FFFFFFFF">
      <w:start w:val="1"/>
      <w:numFmt w:val="bullet"/>
      <w:lvlText w:val="•"/>
      <w:lvlJc w:val="left"/>
      <w:pPr>
        <w:ind w:left="720" w:hanging="360"/>
      </w:pPr>
    </w:lvl>
    <w:lvl w:ilvl="1" w:tplc="FFFFFFFF">
      <w:start w:val="1"/>
      <w:numFmt w:val="bullet"/>
      <w:lvlText w:val=""/>
      <w:lvlJc w:val="left"/>
      <w:rPr>
        <w:rFonts w:ascii="Symbol" w:hAnsi="Symbol" w:hint="default"/>
      </w:rPr>
    </w:lvl>
    <w:lvl w:ilvl="2" w:tplc="040E0001">
      <w:start w:val="1"/>
      <w:numFmt w:val="bullet"/>
      <w:lvlText w:val=""/>
      <w:lvlJc w:val="left"/>
      <w:pPr>
        <w:ind w:left="360"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61FB12EB"/>
    <w:multiLevelType w:val="hybridMultilevel"/>
    <w:tmpl w:val="DDCA29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641008FB"/>
    <w:multiLevelType w:val="hybridMultilevel"/>
    <w:tmpl w:val="48DC81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65AB207D"/>
    <w:multiLevelType w:val="hybridMultilevel"/>
    <w:tmpl w:val="4830BA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670C7ADE"/>
    <w:multiLevelType w:val="hybridMultilevel"/>
    <w:tmpl w:val="D9262C9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 w15:restartNumberingAfterBreak="0">
    <w:nsid w:val="676A1CA0"/>
    <w:multiLevelType w:val="hybridMultilevel"/>
    <w:tmpl w:val="C9A2F2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15:restartNumberingAfterBreak="0">
    <w:nsid w:val="683161EC"/>
    <w:multiLevelType w:val="hybridMultilevel"/>
    <w:tmpl w:val="EE0867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9F81E69"/>
    <w:multiLevelType w:val="hybridMultilevel"/>
    <w:tmpl w:val="CC92B5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6A3827AA"/>
    <w:multiLevelType w:val="hybridMultilevel"/>
    <w:tmpl w:val="A1A824D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15:restartNumberingAfterBreak="0">
    <w:nsid w:val="6B7828BB"/>
    <w:multiLevelType w:val="hybridMultilevel"/>
    <w:tmpl w:val="70D29D94"/>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15:restartNumberingAfterBreak="0">
    <w:nsid w:val="6E4B113C"/>
    <w:multiLevelType w:val="hybridMultilevel"/>
    <w:tmpl w:val="C0146A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6F2B0870"/>
    <w:multiLevelType w:val="multilevel"/>
    <w:tmpl w:val="D8608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FC3592B"/>
    <w:multiLevelType w:val="hybridMultilevel"/>
    <w:tmpl w:val="4F5E60DE"/>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 w15:restartNumberingAfterBreak="0">
    <w:nsid w:val="7269792F"/>
    <w:multiLevelType w:val="hybridMultilevel"/>
    <w:tmpl w:val="C94A944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15:restartNumberingAfterBreak="0">
    <w:nsid w:val="74AB1A64"/>
    <w:multiLevelType w:val="multilevel"/>
    <w:tmpl w:val="5F06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83B4D85"/>
    <w:multiLevelType w:val="hybridMultilevel"/>
    <w:tmpl w:val="6E1A331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 w15:restartNumberingAfterBreak="0">
    <w:nsid w:val="79465089"/>
    <w:multiLevelType w:val="hybridMultilevel"/>
    <w:tmpl w:val="DE8A03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1" w15:restartNumberingAfterBreak="0">
    <w:nsid w:val="79A61D79"/>
    <w:multiLevelType w:val="hybridMultilevel"/>
    <w:tmpl w:val="B6A466E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15:restartNumberingAfterBreak="0">
    <w:nsid w:val="7C7B4299"/>
    <w:multiLevelType w:val="hybridMultilevel"/>
    <w:tmpl w:val="34AC165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11649284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9380875">
    <w:abstractNumId w:val="18"/>
  </w:num>
  <w:num w:numId="3" w16cid:durableId="874276078">
    <w:abstractNumId w:val="0"/>
  </w:num>
  <w:num w:numId="4" w16cid:durableId="709112645">
    <w:abstractNumId w:val="1"/>
  </w:num>
  <w:num w:numId="5" w16cid:durableId="1953974030">
    <w:abstractNumId w:val="2"/>
  </w:num>
  <w:num w:numId="6" w16cid:durableId="574819167">
    <w:abstractNumId w:val="63"/>
  </w:num>
  <w:num w:numId="7" w16cid:durableId="1690791742">
    <w:abstractNumId w:val="45"/>
  </w:num>
  <w:num w:numId="8" w16cid:durableId="1551647649">
    <w:abstractNumId w:val="34"/>
  </w:num>
  <w:num w:numId="9" w16cid:durableId="1856336346">
    <w:abstractNumId w:val="69"/>
  </w:num>
  <w:num w:numId="10" w16cid:durableId="1522862947">
    <w:abstractNumId w:val="7"/>
  </w:num>
  <w:num w:numId="11" w16cid:durableId="1571424829">
    <w:abstractNumId w:val="3"/>
  </w:num>
  <w:num w:numId="12" w16cid:durableId="1776096269">
    <w:abstractNumId w:val="61"/>
  </w:num>
  <w:num w:numId="13" w16cid:durableId="408693696">
    <w:abstractNumId w:val="23"/>
  </w:num>
  <w:num w:numId="14" w16cid:durableId="884023467">
    <w:abstractNumId w:val="70"/>
  </w:num>
  <w:num w:numId="15" w16cid:durableId="899436495">
    <w:abstractNumId w:val="72"/>
  </w:num>
  <w:num w:numId="16" w16cid:durableId="1935747985">
    <w:abstractNumId w:val="17"/>
  </w:num>
  <w:num w:numId="17" w16cid:durableId="2085106406">
    <w:abstractNumId w:val="62"/>
  </w:num>
  <w:num w:numId="18" w16cid:durableId="1253049184">
    <w:abstractNumId w:val="19"/>
  </w:num>
  <w:num w:numId="19" w16cid:durableId="2009210038">
    <w:abstractNumId w:val="27"/>
  </w:num>
  <w:num w:numId="20" w16cid:durableId="1525901398">
    <w:abstractNumId w:val="57"/>
  </w:num>
  <w:num w:numId="21" w16cid:durableId="983123886">
    <w:abstractNumId w:val="10"/>
  </w:num>
  <w:num w:numId="22" w16cid:durableId="1359502621">
    <w:abstractNumId w:val="56"/>
  </w:num>
  <w:num w:numId="23" w16cid:durableId="184902083">
    <w:abstractNumId w:val="39"/>
  </w:num>
  <w:num w:numId="24" w16cid:durableId="109592558">
    <w:abstractNumId w:val="47"/>
  </w:num>
  <w:num w:numId="25" w16cid:durableId="1233544796">
    <w:abstractNumId w:val="25"/>
  </w:num>
  <w:num w:numId="26" w16cid:durableId="1313755208">
    <w:abstractNumId w:val="22"/>
  </w:num>
  <w:num w:numId="27" w16cid:durableId="213933649">
    <w:abstractNumId w:val="9"/>
  </w:num>
  <w:num w:numId="28" w16cid:durableId="553388175">
    <w:abstractNumId w:val="8"/>
  </w:num>
  <w:num w:numId="29" w16cid:durableId="788932924">
    <w:abstractNumId w:val="16"/>
  </w:num>
  <w:num w:numId="30" w16cid:durableId="1026098115">
    <w:abstractNumId w:val="66"/>
  </w:num>
  <w:num w:numId="31" w16cid:durableId="2143493842">
    <w:abstractNumId w:val="14"/>
  </w:num>
  <w:num w:numId="32" w16cid:durableId="1022899707">
    <w:abstractNumId w:val="20"/>
  </w:num>
  <w:num w:numId="33" w16cid:durableId="43993394">
    <w:abstractNumId w:val="46"/>
  </w:num>
  <w:num w:numId="34" w16cid:durableId="1871409811">
    <w:abstractNumId w:val="48"/>
  </w:num>
  <w:num w:numId="35" w16cid:durableId="635918626">
    <w:abstractNumId w:val="6"/>
  </w:num>
  <w:num w:numId="36" w16cid:durableId="753012704">
    <w:abstractNumId w:val="13"/>
  </w:num>
  <w:num w:numId="37" w16cid:durableId="768281124">
    <w:abstractNumId w:val="38"/>
  </w:num>
  <w:num w:numId="38" w16cid:durableId="1633510905">
    <w:abstractNumId w:val="44"/>
  </w:num>
  <w:num w:numId="39" w16cid:durableId="309484565">
    <w:abstractNumId w:val="64"/>
  </w:num>
  <w:num w:numId="40" w16cid:durableId="1474564860">
    <w:abstractNumId w:val="4"/>
  </w:num>
  <w:num w:numId="41" w16cid:durableId="1936785684">
    <w:abstractNumId w:val="11"/>
  </w:num>
  <w:num w:numId="42" w16cid:durableId="1584489802">
    <w:abstractNumId w:val="5"/>
  </w:num>
  <w:num w:numId="43" w16cid:durableId="233708329">
    <w:abstractNumId w:val="29"/>
  </w:num>
  <w:num w:numId="44" w16cid:durableId="96603110">
    <w:abstractNumId w:val="24"/>
  </w:num>
  <w:num w:numId="45" w16cid:durableId="1301765846">
    <w:abstractNumId w:val="12"/>
  </w:num>
  <w:num w:numId="46" w16cid:durableId="1042096009">
    <w:abstractNumId w:val="71"/>
  </w:num>
  <w:num w:numId="47" w16cid:durableId="769467578">
    <w:abstractNumId w:val="32"/>
  </w:num>
  <w:num w:numId="48" w16cid:durableId="293217386">
    <w:abstractNumId w:val="31"/>
  </w:num>
  <w:num w:numId="49" w16cid:durableId="42218170">
    <w:abstractNumId w:val="36"/>
  </w:num>
  <w:num w:numId="50" w16cid:durableId="101998357">
    <w:abstractNumId w:val="55"/>
  </w:num>
  <w:num w:numId="51" w16cid:durableId="1064375643">
    <w:abstractNumId w:val="59"/>
  </w:num>
  <w:num w:numId="52" w16cid:durableId="1510563901">
    <w:abstractNumId w:val="41"/>
  </w:num>
  <w:num w:numId="53" w16cid:durableId="515777747">
    <w:abstractNumId w:val="58"/>
  </w:num>
  <w:num w:numId="54" w16cid:durableId="1828857834">
    <w:abstractNumId w:val="18"/>
  </w:num>
  <w:num w:numId="55" w16cid:durableId="2019043070">
    <w:abstractNumId w:val="54"/>
  </w:num>
  <w:num w:numId="56" w16cid:durableId="378819506">
    <w:abstractNumId w:val="26"/>
  </w:num>
  <w:num w:numId="57" w16cid:durableId="1020005829">
    <w:abstractNumId w:val="51"/>
  </w:num>
  <w:num w:numId="58" w16cid:durableId="1892306323">
    <w:abstractNumId w:val="28"/>
  </w:num>
  <w:num w:numId="59" w16cid:durableId="948243854">
    <w:abstractNumId w:val="68"/>
  </w:num>
  <w:num w:numId="60" w16cid:durableId="781342117">
    <w:abstractNumId w:val="49"/>
  </w:num>
  <w:num w:numId="61" w16cid:durableId="1461729982">
    <w:abstractNumId w:val="21"/>
  </w:num>
  <w:num w:numId="62" w16cid:durableId="1059085974">
    <w:abstractNumId w:val="65"/>
  </w:num>
  <w:num w:numId="63" w16cid:durableId="1715886289">
    <w:abstractNumId w:val="35"/>
  </w:num>
  <w:num w:numId="64" w16cid:durableId="263652993">
    <w:abstractNumId w:val="53"/>
  </w:num>
  <w:num w:numId="65" w16cid:durableId="982739139">
    <w:abstractNumId w:val="40"/>
  </w:num>
  <w:num w:numId="66" w16cid:durableId="298457080">
    <w:abstractNumId w:val="30"/>
  </w:num>
  <w:num w:numId="67" w16cid:durableId="2034457047">
    <w:abstractNumId w:val="52"/>
  </w:num>
  <w:num w:numId="68" w16cid:durableId="647242900">
    <w:abstractNumId w:val="67"/>
  </w:num>
  <w:num w:numId="69" w16cid:durableId="1876887042">
    <w:abstractNumId w:val="18"/>
  </w:num>
  <w:num w:numId="70" w16cid:durableId="281351857">
    <w:abstractNumId w:val="37"/>
  </w:num>
  <w:num w:numId="71" w16cid:durableId="1358197175">
    <w:abstractNumId w:val="43"/>
  </w:num>
  <w:num w:numId="72" w16cid:durableId="1352343003">
    <w:abstractNumId w:val="15"/>
  </w:num>
  <w:num w:numId="73" w16cid:durableId="41247406">
    <w:abstractNumId w:val="42"/>
  </w:num>
  <w:num w:numId="74" w16cid:durableId="114065035">
    <w:abstractNumId w:val="60"/>
  </w:num>
  <w:num w:numId="75" w16cid:durableId="382946097">
    <w:abstractNumId w:val="50"/>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activeWritingStyle w:appName="MSWord" w:lang="hu-HU" w:vendorID="64" w:dllVersion="0" w:nlCheck="1" w:checkStyle="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QzMzMxNjU0NTeyMDZV0lEKTi0uzszPAymwqAUAW7sCYSwAAAA="/>
  </w:docVars>
  <w:rsids>
    <w:rsidRoot w:val="00A24B14"/>
    <w:rsid w:val="00004547"/>
    <w:rsid w:val="00004816"/>
    <w:rsid w:val="000130B3"/>
    <w:rsid w:val="000147B8"/>
    <w:rsid w:val="00015C74"/>
    <w:rsid w:val="00017DFC"/>
    <w:rsid w:val="000216E7"/>
    <w:rsid w:val="00021C3D"/>
    <w:rsid w:val="00022E49"/>
    <w:rsid w:val="00027B68"/>
    <w:rsid w:val="000314B9"/>
    <w:rsid w:val="0003150B"/>
    <w:rsid w:val="00043996"/>
    <w:rsid w:val="000516A8"/>
    <w:rsid w:val="00053A00"/>
    <w:rsid w:val="000569A7"/>
    <w:rsid w:val="00057CA3"/>
    <w:rsid w:val="00060AFF"/>
    <w:rsid w:val="00063177"/>
    <w:rsid w:val="00064112"/>
    <w:rsid w:val="00065AB4"/>
    <w:rsid w:val="000665E5"/>
    <w:rsid w:val="000815F2"/>
    <w:rsid w:val="00086D85"/>
    <w:rsid w:val="0009468A"/>
    <w:rsid w:val="000A0322"/>
    <w:rsid w:val="000A073D"/>
    <w:rsid w:val="000B1EC3"/>
    <w:rsid w:val="000B3E26"/>
    <w:rsid w:val="000B44CC"/>
    <w:rsid w:val="000B468F"/>
    <w:rsid w:val="000B5410"/>
    <w:rsid w:val="000C19F7"/>
    <w:rsid w:val="000C603B"/>
    <w:rsid w:val="000C6897"/>
    <w:rsid w:val="000D0699"/>
    <w:rsid w:val="000D4C4F"/>
    <w:rsid w:val="000E00E4"/>
    <w:rsid w:val="000E3854"/>
    <w:rsid w:val="000E4E2C"/>
    <w:rsid w:val="000E704D"/>
    <w:rsid w:val="000E75D9"/>
    <w:rsid w:val="000E7F99"/>
    <w:rsid w:val="000F2A22"/>
    <w:rsid w:val="000F6B61"/>
    <w:rsid w:val="00101993"/>
    <w:rsid w:val="00102421"/>
    <w:rsid w:val="001059FC"/>
    <w:rsid w:val="001073A9"/>
    <w:rsid w:val="00110C21"/>
    <w:rsid w:val="00110FD8"/>
    <w:rsid w:val="00113586"/>
    <w:rsid w:val="001170F3"/>
    <w:rsid w:val="001225CC"/>
    <w:rsid w:val="0012398A"/>
    <w:rsid w:val="001242B1"/>
    <w:rsid w:val="001328F2"/>
    <w:rsid w:val="00153F1D"/>
    <w:rsid w:val="00154576"/>
    <w:rsid w:val="00155C98"/>
    <w:rsid w:val="00163F67"/>
    <w:rsid w:val="0016460F"/>
    <w:rsid w:val="0016513C"/>
    <w:rsid w:val="00165441"/>
    <w:rsid w:val="00165870"/>
    <w:rsid w:val="00167DD6"/>
    <w:rsid w:val="00172F8A"/>
    <w:rsid w:val="001771C8"/>
    <w:rsid w:val="0018052B"/>
    <w:rsid w:val="0018208C"/>
    <w:rsid w:val="00182277"/>
    <w:rsid w:val="001829A5"/>
    <w:rsid w:val="0018552E"/>
    <w:rsid w:val="00191336"/>
    <w:rsid w:val="001921A9"/>
    <w:rsid w:val="0019266D"/>
    <w:rsid w:val="0019280F"/>
    <w:rsid w:val="001944D7"/>
    <w:rsid w:val="001A0CB2"/>
    <w:rsid w:val="001A4189"/>
    <w:rsid w:val="001A4D79"/>
    <w:rsid w:val="001A5128"/>
    <w:rsid w:val="001B0E1C"/>
    <w:rsid w:val="001B170A"/>
    <w:rsid w:val="001B78D5"/>
    <w:rsid w:val="001C4672"/>
    <w:rsid w:val="001C4A2A"/>
    <w:rsid w:val="001C51C7"/>
    <w:rsid w:val="001C5DEC"/>
    <w:rsid w:val="001D008A"/>
    <w:rsid w:val="001D3CFC"/>
    <w:rsid w:val="001D51DF"/>
    <w:rsid w:val="001D566F"/>
    <w:rsid w:val="001D5D99"/>
    <w:rsid w:val="001D61C7"/>
    <w:rsid w:val="001D7851"/>
    <w:rsid w:val="001D7EF3"/>
    <w:rsid w:val="001E2524"/>
    <w:rsid w:val="001E453A"/>
    <w:rsid w:val="001F021C"/>
    <w:rsid w:val="00204DCC"/>
    <w:rsid w:val="00206B01"/>
    <w:rsid w:val="0021078A"/>
    <w:rsid w:val="0021101D"/>
    <w:rsid w:val="0021294E"/>
    <w:rsid w:val="00212A03"/>
    <w:rsid w:val="0021619B"/>
    <w:rsid w:val="002163F7"/>
    <w:rsid w:val="00222CE9"/>
    <w:rsid w:val="00222DE9"/>
    <w:rsid w:val="002242F9"/>
    <w:rsid w:val="00224852"/>
    <w:rsid w:val="0022564C"/>
    <w:rsid w:val="002270F3"/>
    <w:rsid w:val="00230503"/>
    <w:rsid w:val="00232CBC"/>
    <w:rsid w:val="00232DC3"/>
    <w:rsid w:val="00234663"/>
    <w:rsid w:val="002354B2"/>
    <w:rsid w:val="00244305"/>
    <w:rsid w:val="00244FDB"/>
    <w:rsid w:val="00254397"/>
    <w:rsid w:val="002571F9"/>
    <w:rsid w:val="002603D4"/>
    <w:rsid w:val="00260756"/>
    <w:rsid w:val="0026189B"/>
    <w:rsid w:val="00263CA3"/>
    <w:rsid w:val="00264E65"/>
    <w:rsid w:val="002654CE"/>
    <w:rsid w:val="00265A03"/>
    <w:rsid w:val="00271D1D"/>
    <w:rsid w:val="00274A5F"/>
    <w:rsid w:val="00293B43"/>
    <w:rsid w:val="002A2A5B"/>
    <w:rsid w:val="002B1210"/>
    <w:rsid w:val="002C37C0"/>
    <w:rsid w:val="002C679C"/>
    <w:rsid w:val="002C6B57"/>
    <w:rsid w:val="002D0EAA"/>
    <w:rsid w:val="002D1A27"/>
    <w:rsid w:val="002D1DC8"/>
    <w:rsid w:val="002D360C"/>
    <w:rsid w:val="002D4CD5"/>
    <w:rsid w:val="002D79B6"/>
    <w:rsid w:val="002E01AE"/>
    <w:rsid w:val="002F2BD7"/>
    <w:rsid w:val="002F570D"/>
    <w:rsid w:val="00302D30"/>
    <w:rsid w:val="003071B3"/>
    <w:rsid w:val="00314A39"/>
    <w:rsid w:val="003165D2"/>
    <w:rsid w:val="00317A76"/>
    <w:rsid w:val="00321E99"/>
    <w:rsid w:val="00324B98"/>
    <w:rsid w:val="003401F0"/>
    <w:rsid w:val="00346A11"/>
    <w:rsid w:val="00346ED9"/>
    <w:rsid w:val="00351268"/>
    <w:rsid w:val="00354595"/>
    <w:rsid w:val="00357FF5"/>
    <w:rsid w:val="00360F41"/>
    <w:rsid w:val="0036627E"/>
    <w:rsid w:val="00366A8D"/>
    <w:rsid w:val="00367A38"/>
    <w:rsid w:val="003706AA"/>
    <w:rsid w:val="00373673"/>
    <w:rsid w:val="00375403"/>
    <w:rsid w:val="0037776F"/>
    <w:rsid w:val="00381DA8"/>
    <w:rsid w:val="0038589C"/>
    <w:rsid w:val="0038631C"/>
    <w:rsid w:val="003875DD"/>
    <w:rsid w:val="00387D8A"/>
    <w:rsid w:val="0039021F"/>
    <w:rsid w:val="00391FA2"/>
    <w:rsid w:val="003946FB"/>
    <w:rsid w:val="00395A6B"/>
    <w:rsid w:val="00396159"/>
    <w:rsid w:val="003973DE"/>
    <w:rsid w:val="00397B27"/>
    <w:rsid w:val="003A1977"/>
    <w:rsid w:val="003A557A"/>
    <w:rsid w:val="003A5DE9"/>
    <w:rsid w:val="003A5FC9"/>
    <w:rsid w:val="003B01DB"/>
    <w:rsid w:val="003B16A3"/>
    <w:rsid w:val="003B23B4"/>
    <w:rsid w:val="003B742E"/>
    <w:rsid w:val="003C0AB9"/>
    <w:rsid w:val="003C1C84"/>
    <w:rsid w:val="003C2AF6"/>
    <w:rsid w:val="003C5FA8"/>
    <w:rsid w:val="003C69BD"/>
    <w:rsid w:val="003D63FE"/>
    <w:rsid w:val="003E0533"/>
    <w:rsid w:val="003E0A33"/>
    <w:rsid w:val="003E1200"/>
    <w:rsid w:val="003E29DB"/>
    <w:rsid w:val="003E32EE"/>
    <w:rsid w:val="003E79A4"/>
    <w:rsid w:val="003F7BB6"/>
    <w:rsid w:val="004016EA"/>
    <w:rsid w:val="00406B22"/>
    <w:rsid w:val="00407B7E"/>
    <w:rsid w:val="004237EE"/>
    <w:rsid w:val="004247FC"/>
    <w:rsid w:val="00426866"/>
    <w:rsid w:val="00432D89"/>
    <w:rsid w:val="00437D25"/>
    <w:rsid w:val="00440F30"/>
    <w:rsid w:val="00446311"/>
    <w:rsid w:val="0044747A"/>
    <w:rsid w:val="00454005"/>
    <w:rsid w:val="004623E8"/>
    <w:rsid w:val="004641C2"/>
    <w:rsid w:val="00466903"/>
    <w:rsid w:val="004756A3"/>
    <w:rsid w:val="0047726E"/>
    <w:rsid w:val="004775A5"/>
    <w:rsid w:val="0048442D"/>
    <w:rsid w:val="004867FD"/>
    <w:rsid w:val="00490C7F"/>
    <w:rsid w:val="00492E7B"/>
    <w:rsid w:val="004A09B2"/>
    <w:rsid w:val="004A44BC"/>
    <w:rsid w:val="004A494B"/>
    <w:rsid w:val="004D1AA5"/>
    <w:rsid w:val="004E26BD"/>
    <w:rsid w:val="004F033E"/>
    <w:rsid w:val="004F131B"/>
    <w:rsid w:val="004F49F1"/>
    <w:rsid w:val="005002FC"/>
    <w:rsid w:val="00500DCF"/>
    <w:rsid w:val="00501FD3"/>
    <w:rsid w:val="00506A55"/>
    <w:rsid w:val="005139C0"/>
    <w:rsid w:val="00520B86"/>
    <w:rsid w:val="00521841"/>
    <w:rsid w:val="0052211E"/>
    <w:rsid w:val="005236D8"/>
    <w:rsid w:val="00525EC2"/>
    <w:rsid w:val="00533766"/>
    <w:rsid w:val="00537A1A"/>
    <w:rsid w:val="005417D6"/>
    <w:rsid w:val="00542BB0"/>
    <w:rsid w:val="00545EAF"/>
    <w:rsid w:val="00546363"/>
    <w:rsid w:val="005602D1"/>
    <w:rsid w:val="0056052E"/>
    <w:rsid w:val="0056450F"/>
    <w:rsid w:val="005665F5"/>
    <w:rsid w:val="00571FDE"/>
    <w:rsid w:val="0057356D"/>
    <w:rsid w:val="0058001C"/>
    <w:rsid w:val="00583A33"/>
    <w:rsid w:val="0058627B"/>
    <w:rsid w:val="00586E55"/>
    <w:rsid w:val="00587E07"/>
    <w:rsid w:val="00587E5F"/>
    <w:rsid w:val="00593332"/>
    <w:rsid w:val="00594152"/>
    <w:rsid w:val="00596145"/>
    <w:rsid w:val="005A0BD9"/>
    <w:rsid w:val="005A1599"/>
    <w:rsid w:val="005A38DF"/>
    <w:rsid w:val="005A749A"/>
    <w:rsid w:val="005B1002"/>
    <w:rsid w:val="005B1377"/>
    <w:rsid w:val="005B3B03"/>
    <w:rsid w:val="005B45E4"/>
    <w:rsid w:val="005B59A0"/>
    <w:rsid w:val="005C2555"/>
    <w:rsid w:val="005C6C6D"/>
    <w:rsid w:val="005D056F"/>
    <w:rsid w:val="005D1684"/>
    <w:rsid w:val="005D40E9"/>
    <w:rsid w:val="005D47BB"/>
    <w:rsid w:val="005D7FE3"/>
    <w:rsid w:val="005E00D1"/>
    <w:rsid w:val="005F4CB3"/>
    <w:rsid w:val="005F5620"/>
    <w:rsid w:val="005F60D6"/>
    <w:rsid w:val="006015EF"/>
    <w:rsid w:val="006102C6"/>
    <w:rsid w:val="006105DA"/>
    <w:rsid w:val="00611520"/>
    <w:rsid w:val="00624821"/>
    <w:rsid w:val="0062490C"/>
    <w:rsid w:val="00626516"/>
    <w:rsid w:val="00630BD0"/>
    <w:rsid w:val="00634879"/>
    <w:rsid w:val="00640081"/>
    <w:rsid w:val="0064021F"/>
    <w:rsid w:val="00641C96"/>
    <w:rsid w:val="00642384"/>
    <w:rsid w:val="00642A6F"/>
    <w:rsid w:val="006469CA"/>
    <w:rsid w:val="00647DD2"/>
    <w:rsid w:val="006520AE"/>
    <w:rsid w:val="00656FCB"/>
    <w:rsid w:val="00660807"/>
    <w:rsid w:val="00660D64"/>
    <w:rsid w:val="0066530C"/>
    <w:rsid w:val="00665DA1"/>
    <w:rsid w:val="00667DA4"/>
    <w:rsid w:val="006709C9"/>
    <w:rsid w:val="0067169F"/>
    <w:rsid w:val="006767FA"/>
    <w:rsid w:val="00680200"/>
    <w:rsid w:val="00683CD4"/>
    <w:rsid w:val="00685932"/>
    <w:rsid w:val="0068743B"/>
    <w:rsid w:val="006874E9"/>
    <w:rsid w:val="00693695"/>
    <w:rsid w:val="0069371C"/>
    <w:rsid w:val="006A0FE0"/>
    <w:rsid w:val="006A1461"/>
    <w:rsid w:val="006A54F0"/>
    <w:rsid w:val="006B080F"/>
    <w:rsid w:val="006B2E0C"/>
    <w:rsid w:val="006C1EF3"/>
    <w:rsid w:val="006C497B"/>
    <w:rsid w:val="006C7D5C"/>
    <w:rsid w:val="006D0D8A"/>
    <w:rsid w:val="006D2F8A"/>
    <w:rsid w:val="006D4211"/>
    <w:rsid w:val="006D4E3C"/>
    <w:rsid w:val="006D547B"/>
    <w:rsid w:val="006D6DC4"/>
    <w:rsid w:val="006D7753"/>
    <w:rsid w:val="006D7D84"/>
    <w:rsid w:val="006E2233"/>
    <w:rsid w:val="006E25CE"/>
    <w:rsid w:val="006E35A5"/>
    <w:rsid w:val="007008CB"/>
    <w:rsid w:val="00702E6E"/>
    <w:rsid w:val="00704C5E"/>
    <w:rsid w:val="00706403"/>
    <w:rsid w:val="00707B92"/>
    <w:rsid w:val="007124BF"/>
    <w:rsid w:val="00715F4E"/>
    <w:rsid w:val="00725009"/>
    <w:rsid w:val="00725DBB"/>
    <w:rsid w:val="007273C2"/>
    <w:rsid w:val="007343CC"/>
    <w:rsid w:val="00735435"/>
    <w:rsid w:val="00735DCE"/>
    <w:rsid w:val="00742714"/>
    <w:rsid w:val="0074312E"/>
    <w:rsid w:val="00744440"/>
    <w:rsid w:val="00745AD9"/>
    <w:rsid w:val="00745B2C"/>
    <w:rsid w:val="00745DEA"/>
    <w:rsid w:val="00750B22"/>
    <w:rsid w:val="007558B7"/>
    <w:rsid w:val="0076163A"/>
    <w:rsid w:val="0076397F"/>
    <w:rsid w:val="00765156"/>
    <w:rsid w:val="00765B7A"/>
    <w:rsid w:val="00766EA3"/>
    <w:rsid w:val="00767933"/>
    <w:rsid w:val="007704A4"/>
    <w:rsid w:val="00770DB4"/>
    <w:rsid w:val="00772B82"/>
    <w:rsid w:val="0077312F"/>
    <w:rsid w:val="00775691"/>
    <w:rsid w:val="00784A46"/>
    <w:rsid w:val="00787D73"/>
    <w:rsid w:val="00791EAC"/>
    <w:rsid w:val="007A09D6"/>
    <w:rsid w:val="007A307F"/>
    <w:rsid w:val="007A5902"/>
    <w:rsid w:val="007A6BAA"/>
    <w:rsid w:val="007A7B8C"/>
    <w:rsid w:val="007B0C04"/>
    <w:rsid w:val="007B306F"/>
    <w:rsid w:val="007B792B"/>
    <w:rsid w:val="007B7BDD"/>
    <w:rsid w:val="007B7E85"/>
    <w:rsid w:val="007C0CE3"/>
    <w:rsid w:val="007C4B85"/>
    <w:rsid w:val="007D02AF"/>
    <w:rsid w:val="007D4BF7"/>
    <w:rsid w:val="007D6EC4"/>
    <w:rsid w:val="007E1086"/>
    <w:rsid w:val="007E2533"/>
    <w:rsid w:val="007E34A2"/>
    <w:rsid w:val="00800365"/>
    <w:rsid w:val="00800EB0"/>
    <w:rsid w:val="00802A87"/>
    <w:rsid w:val="00802DD4"/>
    <w:rsid w:val="00806963"/>
    <w:rsid w:val="00806F67"/>
    <w:rsid w:val="008137C6"/>
    <w:rsid w:val="00814A1F"/>
    <w:rsid w:val="00816098"/>
    <w:rsid w:val="00830385"/>
    <w:rsid w:val="00830F92"/>
    <w:rsid w:val="00833EC6"/>
    <w:rsid w:val="00834371"/>
    <w:rsid w:val="00840334"/>
    <w:rsid w:val="008413F4"/>
    <w:rsid w:val="0085245C"/>
    <w:rsid w:val="00854199"/>
    <w:rsid w:val="008574F3"/>
    <w:rsid w:val="00860AD4"/>
    <w:rsid w:val="00860B5D"/>
    <w:rsid w:val="008613BB"/>
    <w:rsid w:val="00863FE3"/>
    <w:rsid w:val="0086790B"/>
    <w:rsid w:val="00870A95"/>
    <w:rsid w:val="00871D5D"/>
    <w:rsid w:val="00876F29"/>
    <w:rsid w:val="00883702"/>
    <w:rsid w:val="00884CF4"/>
    <w:rsid w:val="00890324"/>
    <w:rsid w:val="008910BF"/>
    <w:rsid w:val="00895998"/>
    <w:rsid w:val="00897D83"/>
    <w:rsid w:val="008A2C2F"/>
    <w:rsid w:val="008A72A6"/>
    <w:rsid w:val="008B3380"/>
    <w:rsid w:val="008B5C6A"/>
    <w:rsid w:val="008B68F8"/>
    <w:rsid w:val="008C0121"/>
    <w:rsid w:val="008C0585"/>
    <w:rsid w:val="008C4D59"/>
    <w:rsid w:val="008D07C2"/>
    <w:rsid w:val="008D6860"/>
    <w:rsid w:val="008D752C"/>
    <w:rsid w:val="008E07DC"/>
    <w:rsid w:val="008E3C96"/>
    <w:rsid w:val="008E46E7"/>
    <w:rsid w:val="008E60DD"/>
    <w:rsid w:val="008F0F38"/>
    <w:rsid w:val="008F1197"/>
    <w:rsid w:val="008F470F"/>
    <w:rsid w:val="00902E2D"/>
    <w:rsid w:val="009035A1"/>
    <w:rsid w:val="00903AAF"/>
    <w:rsid w:val="009103E6"/>
    <w:rsid w:val="00911AD5"/>
    <w:rsid w:val="00911DE8"/>
    <w:rsid w:val="00913512"/>
    <w:rsid w:val="00914C3C"/>
    <w:rsid w:val="00917036"/>
    <w:rsid w:val="00922045"/>
    <w:rsid w:val="0092799B"/>
    <w:rsid w:val="00930B79"/>
    <w:rsid w:val="00932E0D"/>
    <w:rsid w:val="009374C5"/>
    <w:rsid w:val="00941E6E"/>
    <w:rsid w:val="00945873"/>
    <w:rsid w:val="00945EE8"/>
    <w:rsid w:val="00952979"/>
    <w:rsid w:val="0095308D"/>
    <w:rsid w:val="009538FD"/>
    <w:rsid w:val="009552ED"/>
    <w:rsid w:val="00955BD2"/>
    <w:rsid w:val="0095773C"/>
    <w:rsid w:val="00960985"/>
    <w:rsid w:val="00961FE9"/>
    <w:rsid w:val="009625D6"/>
    <w:rsid w:val="00962A3A"/>
    <w:rsid w:val="009631C7"/>
    <w:rsid w:val="00964DF4"/>
    <w:rsid w:val="00965090"/>
    <w:rsid w:val="00965932"/>
    <w:rsid w:val="00965C50"/>
    <w:rsid w:val="00965C9C"/>
    <w:rsid w:val="009726D1"/>
    <w:rsid w:val="00973CCD"/>
    <w:rsid w:val="00975D0C"/>
    <w:rsid w:val="00976A1F"/>
    <w:rsid w:val="0098031C"/>
    <w:rsid w:val="00980992"/>
    <w:rsid w:val="00980C44"/>
    <w:rsid w:val="009842DD"/>
    <w:rsid w:val="00990F2A"/>
    <w:rsid w:val="00991D2F"/>
    <w:rsid w:val="009925EB"/>
    <w:rsid w:val="00995B04"/>
    <w:rsid w:val="009A0E1F"/>
    <w:rsid w:val="009A4563"/>
    <w:rsid w:val="009A4797"/>
    <w:rsid w:val="009A7D68"/>
    <w:rsid w:val="009B3EE2"/>
    <w:rsid w:val="009B5982"/>
    <w:rsid w:val="009C05BD"/>
    <w:rsid w:val="009C30A7"/>
    <w:rsid w:val="009C4579"/>
    <w:rsid w:val="009C56A1"/>
    <w:rsid w:val="009D0C9B"/>
    <w:rsid w:val="009D22E5"/>
    <w:rsid w:val="009D419E"/>
    <w:rsid w:val="009D58C6"/>
    <w:rsid w:val="009E0E4C"/>
    <w:rsid w:val="009E1E67"/>
    <w:rsid w:val="009E3E57"/>
    <w:rsid w:val="009E422F"/>
    <w:rsid w:val="009E4822"/>
    <w:rsid w:val="009F15B5"/>
    <w:rsid w:val="009F4950"/>
    <w:rsid w:val="009F658A"/>
    <w:rsid w:val="009F6C66"/>
    <w:rsid w:val="00A04835"/>
    <w:rsid w:val="00A06AE5"/>
    <w:rsid w:val="00A11819"/>
    <w:rsid w:val="00A1492E"/>
    <w:rsid w:val="00A14CE2"/>
    <w:rsid w:val="00A16417"/>
    <w:rsid w:val="00A174E0"/>
    <w:rsid w:val="00A24B14"/>
    <w:rsid w:val="00A269DB"/>
    <w:rsid w:val="00A26DB1"/>
    <w:rsid w:val="00A3743B"/>
    <w:rsid w:val="00A375F8"/>
    <w:rsid w:val="00A404DE"/>
    <w:rsid w:val="00A4064B"/>
    <w:rsid w:val="00A40F94"/>
    <w:rsid w:val="00A413BA"/>
    <w:rsid w:val="00A417A5"/>
    <w:rsid w:val="00A4756B"/>
    <w:rsid w:val="00A505B1"/>
    <w:rsid w:val="00A53972"/>
    <w:rsid w:val="00A53B7C"/>
    <w:rsid w:val="00A60981"/>
    <w:rsid w:val="00A63FBF"/>
    <w:rsid w:val="00A80817"/>
    <w:rsid w:val="00A80BEC"/>
    <w:rsid w:val="00A873F7"/>
    <w:rsid w:val="00A916FE"/>
    <w:rsid w:val="00A93DBE"/>
    <w:rsid w:val="00A96404"/>
    <w:rsid w:val="00A9658F"/>
    <w:rsid w:val="00AA7561"/>
    <w:rsid w:val="00AB07B5"/>
    <w:rsid w:val="00AC0575"/>
    <w:rsid w:val="00AC260D"/>
    <w:rsid w:val="00AC4A38"/>
    <w:rsid w:val="00AD0AE3"/>
    <w:rsid w:val="00AD5559"/>
    <w:rsid w:val="00AE044C"/>
    <w:rsid w:val="00AE074E"/>
    <w:rsid w:val="00AE1DC5"/>
    <w:rsid w:val="00AE7D91"/>
    <w:rsid w:val="00AF6EEE"/>
    <w:rsid w:val="00B004FF"/>
    <w:rsid w:val="00B010EF"/>
    <w:rsid w:val="00B063AE"/>
    <w:rsid w:val="00B067E0"/>
    <w:rsid w:val="00B0788D"/>
    <w:rsid w:val="00B10825"/>
    <w:rsid w:val="00B138CF"/>
    <w:rsid w:val="00B14EF4"/>
    <w:rsid w:val="00B203EC"/>
    <w:rsid w:val="00B22BD0"/>
    <w:rsid w:val="00B26E93"/>
    <w:rsid w:val="00B274C3"/>
    <w:rsid w:val="00B300ED"/>
    <w:rsid w:val="00B3612F"/>
    <w:rsid w:val="00B44D16"/>
    <w:rsid w:val="00B53E06"/>
    <w:rsid w:val="00B57190"/>
    <w:rsid w:val="00B573A5"/>
    <w:rsid w:val="00B604B6"/>
    <w:rsid w:val="00B6444D"/>
    <w:rsid w:val="00B65E6D"/>
    <w:rsid w:val="00B66A2B"/>
    <w:rsid w:val="00B71E0E"/>
    <w:rsid w:val="00B72B7C"/>
    <w:rsid w:val="00B73009"/>
    <w:rsid w:val="00B7574A"/>
    <w:rsid w:val="00B77327"/>
    <w:rsid w:val="00B850B1"/>
    <w:rsid w:val="00B87BE4"/>
    <w:rsid w:val="00B90958"/>
    <w:rsid w:val="00B97E89"/>
    <w:rsid w:val="00BA091E"/>
    <w:rsid w:val="00BA21E0"/>
    <w:rsid w:val="00BA53AA"/>
    <w:rsid w:val="00BA65CC"/>
    <w:rsid w:val="00BB45E1"/>
    <w:rsid w:val="00BB4758"/>
    <w:rsid w:val="00BB7975"/>
    <w:rsid w:val="00BC3D3C"/>
    <w:rsid w:val="00BC617D"/>
    <w:rsid w:val="00BD0BE9"/>
    <w:rsid w:val="00BD42D2"/>
    <w:rsid w:val="00BD4999"/>
    <w:rsid w:val="00BD66A0"/>
    <w:rsid w:val="00BE23C9"/>
    <w:rsid w:val="00BE46A1"/>
    <w:rsid w:val="00BF080F"/>
    <w:rsid w:val="00C03D1F"/>
    <w:rsid w:val="00C03D85"/>
    <w:rsid w:val="00C048F4"/>
    <w:rsid w:val="00C11B66"/>
    <w:rsid w:val="00C13240"/>
    <w:rsid w:val="00C1458A"/>
    <w:rsid w:val="00C153C1"/>
    <w:rsid w:val="00C220FD"/>
    <w:rsid w:val="00C27443"/>
    <w:rsid w:val="00C31C41"/>
    <w:rsid w:val="00C42DF4"/>
    <w:rsid w:val="00C548C3"/>
    <w:rsid w:val="00C56984"/>
    <w:rsid w:val="00C56F18"/>
    <w:rsid w:val="00C606D8"/>
    <w:rsid w:val="00C61865"/>
    <w:rsid w:val="00C63CE2"/>
    <w:rsid w:val="00C63FDD"/>
    <w:rsid w:val="00C64ECC"/>
    <w:rsid w:val="00C650EC"/>
    <w:rsid w:val="00C6714C"/>
    <w:rsid w:val="00C743FF"/>
    <w:rsid w:val="00C76046"/>
    <w:rsid w:val="00C76CCE"/>
    <w:rsid w:val="00C800FF"/>
    <w:rsid w:val="00C814CA"/>
    <w:rsid w:val="00C81872"/>
    <w:rsid w:val="00C8410F"/>
    <w:rsid w:val="00C84588"/>
    <w:rsid w:val="00C8485F"/>
    <w:rsid w:val="00C8489E"/>
    <w:rsid w:val="00C86300"/>
    <w:rsid w:val="00C97DBE"/>
    <w:rsid w:val="00CA08BA"/>
    <w:rsid w:val="00CB08F2"/>
    <w:rsid w:val="00CB0A38"/>
    <w:rsid w:val="00CB2C35"/>
    <w:rsid w:val="00CB4C0C"/>
    <w:rsid w:val="00CB5093"/>
    <w:rsid w:val="00CB610F"/>
    <w:rsid w:val="00CC21CA"/>
    <w:rsid w:val="00CC4148"/>
    <w:rsid w:val="00CC53E5"/>
    <w:rsid w:val="00CC58E2"/>
    <w:rsid w:val="00CC5C6D"/>
    <w:rsid w:val="00CC6AB4"/>
    <w:rsid w:val="00CC7BB8"/>
    <w:rsid w:val="00CD1C15"/>
    <w:rsid w:val="00CE097A"/>
    <w:rsid w:val="00CE4FBE"/>
    <w:rsid w:val="00CE6520"/>
    <w:rsid w:val="00CE67D9"/>
    <w:rsid w:val="00CF42C0"/>
    <w:rsid w:val="00CF6182"/>
    <w:rsid w:val="00CF7260"/>
    <w:rsid w:val="00D00BFC"/>
    <w:rsid w:val="00D022F5"/>
    <w:rsid w:val="00D07E15"/>
    <w:rsid w:val="00D12085"/>
    <w:rsid w:val="00D16019"/>
    <w:rsid w:val="00D16BF8"/>
    <w:rsid w:val="00D17BF8"/>
    <w:rsid w:val="00D21A24"/>
    <w:rsid w:val="00D22B13"/>
    <w:rsid w:val="00D22B9F"/>
    <w:rsid w:val="00D23B1F"/>
    <w:rsid w:val="00D30023"/>
    <w:rsid w:val="00D3331A"/>
    <w:rsid w:val="00D336FA"/>
    <w:rsid w:val="00D34E57"/>
    <w:rsid w:val="00D35FAF"/>
    <w:rsid w:val="00D36563"/>
    <w:rsid w:val="00D40572"/>
    <w:rsid w:val="00D42061"/>
    <w:rsid w:val="00D56B76"/>
    <w:rsid w:val="00D57A99"/>
    <w:rsid w:val="00D6054C"/>
    <w:rsid w:val="00D62CA4"/>
    <w:rsid w:val="00D65985"/>
    <w:rsid w:val="00D662DE"/>
    <w:rsid w:val="00D6662C"/>
    <w:rsid w:val="00D67CE2"/>
    <w:rsid w:val="00D743FB"/>
    <w:rsid w:val="00D74C36"/>
    <w:rsid w:val="00D756AF"/>
    <w:rsid w:val="00D76394"/>
    <w:rsid w:val="00D804EE"/>
    <w:rsid w:val="00D80E94"/>
    <w:rsid w:val="00D830CC"/>
    <w:rsid w:val="00D84766"/>
    <w:rsid w:val="00D973FD"/>
    <w:rsid w:val="00DA1BFA"/>
    <w:rsid w:val="00DA4A57"/>
    <w:rsid w:val="00DB2347"/>
    <w:rsid w:val="00DB259F"/>
    <w:rsid w:val="00DB3ECA"/>
    <w:rsid w:val="00DB763B"/>
    <w:rsid w:val="00DC0CEF"/>
    <w:rsid w:val="00DD19EA"/>
    <w:rsid w:val="00DD3BC4"/>
    <w:rsid w:val="00DE1458"/>
    <w:rsid w:val="00DF135E"/>
    <w:rsid w:val="00DF1601"/>
    <w:rsid w:val="00DF1753"/>
    <w:rsid w:val="00DF6F7D"/>
    <w:rsid w:val="00E01825"/>
    <w:rsid w:val="00E04C8F"/>
    <w:rsid w:val="00E05522"/>
    <w:rsid w:val="00E07D03"/>
    <w:rsid w:val="00E15509"/>
    <w:rsid w:val="00E156EA"/>
    <w:rsid w:val="00E202F2"/>
    <w:rsid w:val="00E242C7"/>
    <w:rsid w:val="00E26BB2"/>
    <w:rsid w:val="00E33DF7"/>
    <w:rsid w:val="00E34D48"/>
    <w:rsid w:val="00E360BD"/>
    <w:rsid w:val="00E36134"/>
    <w:rsid w:val="00E3712E"/>
    <w:rsid w:val="00E420E9"/>
    <w:rsid w:val="00E43244"/>
    <w:rsid w:val="00E43980"/>
    <w:rsid w:val="00E44A40"/>
    <w:rsid w:val="00E455DB"/>
    <w:rsid w:val="00E47D63"/>
    <w:rsid w:val="00E50D3B"/>
    <w:rsid w:val="00E52AF1"/>
    <w:rsid w:val="00E56321"/>
    <w:rsid w:val="00E60115"/>
    <w:rsid w:val="00E60E8C"/>
    <w:rsid w:val="00E62F73"/>
    <w:rsid w:val="00E73702"/>
    <w:rsid w:val="00E73ACB"/>
    <w:rsid w:val="00E74ABD"/>
    <w:rsid w:val="00E8196C"/>
    <w:rsid w:val="00E84B50"/>
    <w:rsid w:val="00E86CF5"/>
    <w:rsid w:val="00E93A29"/>
    <w:rsid w:val="00EA057B"/>
    <w:rsid w:val="00EA0838"/>
    <w:rsid w:val="00EA0AE6"/>
    <w:rsid w:val="00EB09A2"/>
    <w:rsid w:val="00EB1979"/>
    <w:rsid w:val="00EB2F4B"/>
    <w:rsid w:val="00EB6805"/>
    <w:rsid w:val="00EC0863"/>
    <w:rsid w:val="00EC1CE2"/>
    <w:rsid w:val="00EC1F16"/>
    <w:rsid w:val="00ED087E"/>
    <w:rsid w:val="00ED47C4"/>
    <w:rsid w:val="00EE5D1F"/>
    <w:rsid w:val="00EE694E"/>
    <w:rsid w:val="00EF0AC7"/>
    <w:rsid w:val="00EF3F99"/>
    <w:rsid w:val="00F02DEE"/>
    <w:rsid w:val="00F04EDE"/>
    <w:rsid w:val="00F05D15"/>
    <w:rsid w:val="00F065B7"/>
    <w:rsid w:val="00F12150"/>
    <w:rsid w:val="00F12317"/>
    <w:rsid w:val="00F12C07"/>
    <w:rsid w:val="00F13373"/>
    <w:rsid w:val="00F14341"/>
    <w:rsid w:val="00F14E1E"/>
    <w:rsid w:val="00F16126"/>
    <w:rsid w:val="00F2077F"/>
    <w:rsid w:val="00F22350"/>
    <w:rsid w:val="00F27C6B"/>
    <w:rsid w:val="00F306C9"/>
    <w:rsid w:val="00F32E88"/>
    <w:rsid w:val="00F34241"/>
    <w:rsid w:val="00F36452"/>
    <w:rsid w:val="00F37E34"/>
    <w:rsid w:val="00F40373"/>
    <w:rsid w:val="00F438A1"/>
    <w:rsid w:val="00F44074"/>
    <w:rsid w:val="00F44548"/>
    <w:rsid w:val="00F52671"/>
    <w:rsid w:val="00F54B8C"/>
    <w:rsid w:val="00F55FD4"/>
    <w:rsid w:val="00F56528"/>
    <w:rsid w:val="00F576FE"/>
    <w:rsid w:val="00F57779"/>
    <w:rsid w:val="00F63E40"/>
    <w:rsid w:val="00F83AB7"/>
    <w:rsid w:val="00F84CBF"/>
    <w:rsid w:val="00F911B7"/>
    <w:rsid w:val="00F93727"/>
    <w:rsid w:val="00F950D5"/>
    <w:rsid w:val="00FA014F"/>
    <w:rsid w:val="00FA19DE"/>
    <w:rsid w:val="00FA41F5"/>
    <w:rsid w:val="00FA54ED"/>
    <w:rsid w:val="00FA5594"/>
    <w:rsid w:val="00FA608A"/>
    <w:rsid w:val="00FB17CA"/>
    <w:rsid w:val="00FB333D"/>
    <w:rsid w:val="00FB3D72"/>
    <w:rsid w:val="00FB5C84"/>
    <w:rsid w:val="00FB79E4"/>
    <w:rsid w:val="00FD10F4"/>
    <w:rsid w:val="00FD24F0"/>
    <w:rsid w:val="00FD5300"/>
    <w:rsid w:val="00FE2D10"/>
    <w:rsid w:val="00FE7727"/>
    <w:rsid w:val="00FF1B7B"/>
    <w:rsid w:val="00FF772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4BD0F5"/>
  <w15:chartTrackingRefBased/>
  <w15:docId w15:val="{FF195964-6CC6-4175-B358-A7FB608AC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F94"/>
    <w:pPr>
      <w:spacing w:after="200" w:line="360" w:lineRule="auto"/>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860AD4"/>
    <w:pPr>
      <w:keepNext/>
      <w:keepLines/>
      <w:numPr>
        <w:numId w:val="2"/>
      </w:numPr>
      <w:spacing w:before="240" w:after="360"/>
      <w:outlineLvl w:val="0"/>
    </w:pPr>
    <w:rPr>
      <w:rFonts w:eastAsiaTheme="majorEastAsia"/>
      <w:b/>
      <w:caps/>
      <w:sz w:val="32"/>
      <w:szCs w:val="32"/>
    </w:rPr>
  </w:style>
  <w:style w:type="paragraph" w:styleId="Heading2">
    <w:name w:val="heading 2"/>
    <w:basedOn w:val="Normal"/>
    <w:next w:val="Normal"/>
    <w:link w:val="Heading2Char"/>
    <w:uiPriority w:val="9"/>
    <w:unhideWhenUsed/>
    <w:qFormat/>
    <w:rsid w:val="00975D0C"/>
    <w:pPr>
      <w:numPr>
        <w:ilvl w:val="1"/>
        <w:numId w:val="2"/>
      </w:numPr>
      <w:spacing w:before="480" w:after="360"/>
      <w:outlineLvl w:val="1"/>
    </w:pPr>
    <w:rPr>
      <w:rFonts w:eastAsiaTheme="majorEastAsia"/>
      <w:b/>
      <w:sz w:val="26"/>
      <w:szCs w:val="26"/>
    </w:rPr>
  </w:style>
  <w:style w:type="paragraph" w:styleId="Heading3">
    <w:name w:val="heading 3"/>
    <w:basedOn w:val="Normal"/>
    <w:next w:val="Normal"/>
    <w:link w:val="Heading3Char"/>
    <w:uiPriority w:val="9"/>
    <w:unhideWhenUsed/>
    <w:qFormat/>
    <w:rsid w:val="005C6C6D"/>
    <w:pPr>
      <w:numPr>
        <w:ilvl w:val="2"/>
        <w:numId w:val="2"/>
      </w:numPr>
      <w:spacing w:before="360" w:after="240"/>
      <w:outlineLvl w:val="2"/>
    </w:pPr>
    <w:rPr>
      <w:rFonts w:eastAsiaTheme="majorEastAsia"/>
      <w:i/>
    </w:rPr>
  </w:style>
  <w:style w:type="paragraph" w:styleId="Heading4">
    <w:name w:val="heading 4"/>
    <w:basedOn w:val="Normal"/>
    <w:next w:val="Normal"/>
    <w:link w:val="Heading4Char"/>
    <w:uiPriority w:val="9"/>
    <w:unhideWhenUsed/>
    <w:qFormat/>
    <w:rsid w:val="00224852"/>
    <w:pPr>
      <w:numPr>
        <w:ilvl w:val="3"/>
        <w:numId w:val="2"/>
      </w:numPr>
      <w:spacing w:after="360" w:line="259" w:lineRule="auto"/>
      <w:outlineLvl w:val="3"/>
    </w:pPr>
    <w:rPr>
      <w:b/>
      <w:sz w:val="32"/>
    </w:rPr>
  </w:style>
  <w:style w:type="paragraph" w:styleId="Heading5">
    <w:name w:val="heading 5"/>
    <w:basedOn w:val="Normal"/>
    <w:next w:val="Normal"/>
    <w:link w:val="Heading5Char"/>
    <w:uiPriority w:val="9"/>
    <w:semiHidden/>
    <w:unhideWhenUsed/>
    <w:qFormat/>
    <w:rsid w:val="00B73009"/>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73009"/>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73009"/>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B73009"/>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Heading7"/>
    <w:next w:val="Normal"/>
    <w:link w:val="Heading9Char"/>
    <w:uiPriority w:val="9"/>
    <w:unhideWhenUsed/>
    <w:qFormat/>
    <w:rsid w:val="00A174E0"/>
    <w:pPr>
      <w:keepLines w:val="0"/>
      <w:numPr>
        <w:ilvl w:val="8"/>
      </w:numPr>
      <w:spacing w:before="0"/>
      <w:jc w:val="center"/>
      <w:outlineLvl w:val="8"/>
    </w:pPr>
    <w:rPr>
      <w:rFonts w:ascii="Times New Roman" w:hAnsi="Times New Roman" w:cs="Times New Roman"/>
      <w:b/>
      <w:i w:val="0"/>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0AD4"/>
    <w:rPr>
      <w:rFonts w:ascii="Times New Roman" w:eastAsiaTheme="majorEastAsia" w:hAnsi="Times New Roman" w:cs="Times New Roman"/>
      <w:b/>
      <w:caps/>
      <w:sz w:val="32"/>
      <w:szCs w:val="32"/>
    </w:rPr>
  </w:style>
  <w:style w:type="character" w:customStyle="1" w:styleId="Heading2Char">
    <w:name w:val="Heading 2 Char"/>
    <w:basedOn w:val="DefaultParagraphFont"/>
    <w:link w:val="Heading2"/>
    <w:uiPriority w:val="9"/>
    <w:rsid w:val="00975D0C"/>
    <w:rPr>
      <w:rFonts w:ascii="Times New Roman" w:eastAsiaTheme="majorEastAsia" w:hAnsi="Times New Roman" w:cs="Times New Roman"/>
      <w:b/>
      <w:sz w:val="26"/>
      <w:szCs w:val="26"/>
    </w:rPr>
  </w:style>
  <w:style w:type="character" w:customStyle="1" w:styleId="Heading3Char">
    <w:name w:val="Heading 3 Char"/>
    <w:basedOn w:val="DefaultParagraphFont"/>
    <w:link w:val="Heading3"/>
    <w:uiPriority w:val="9"/>
    <w:rsid w:val="005C6C6D"/>
    <w:rPr>
      <w:rFonts w:ascii="Times New Roman" w:eastAsiaTheme="majorEastAsia" w:hAnsi="Times New Roman" w:cs="Times New Roman"/>
      <w:i/>
      <w:sz w:val="24"/>
      <w:szCs w:val="24"/>
    </w:rPr>
  </w:style>
  <w:style w:type="character" w:customStyle="1" w:styleId="Heading4Char">
    <w:name w:val="Heading 4 Char"/>
    <w:basedOn w:val="DefaultParagraphFont"/>
    <w:link w:val="Heading4"/>
    <w:uiPriority w:val="9"/>
    <w:rsid w:val="00224852"/>
    <w:rPr>
      <w:rFonts w:ascii="Times New Roman" w:hAnsi="Times New Roman" w:cs="Times New Roman"/>
      <w:b/>
      <w:sz w:val="32"/>
      <w:szCs w:val="24"/>
    </w:rPr>
  </w:style>
  <w:style w:type="character" w:customStyle="1" w:styleId="Heading5Char">
    <w:name w:val="Heading 5 Char"/>
    <w:basedOn w:val="DefaultParagraphFont"/>
    <w:link w:val="Heading5"/>
    <w:uiPriority w:val="9"/>
    <w:semiHidden/>
    <w:rsid w:val="00B73009"/>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B73009"/>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B73009"/>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rsid w:val="00B7300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A174E0"/>
    <w:rPr>
      <w:rFonts w:ascii="Times New Roman" w:eastAsiaTheme="majorEastAsia" w:hAnsi="Times New Roman" w:cs="Times New Roman"/>
      <w:b/>
      <w:iCs/>
      <w:sz w:val="24"/>
      <w:szCs w:val="24"/>
    </w:rPr>
  </w:style>
  <w:style w:type="paragraph" w:styleId="Header">
    <w:name w:val="header"/>
    <w:basedOn w:val="Normal"/>
    <w:link w:val="HeaderChar"/>
    <w:uiPriority w:val="99"/>
    <w:unhideWhenUsed/>
    <w:rsid w:val="00492E7B"/>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E7B"/>
    <w:rPr>
      <w:rFonts w:ascii="Times New Roman" w:hAnsi="Times New Roman" w:cs="Times New Roman"/>
      <w:sz w:val="24"/>
      <w:szCs w:val="24"/>
    </w:rPr>
  </w:style>
  <w:style w:type="paragraph" w:styleId="Footer">
    <w:name w:val="footer"/>
    <w:basedOn w:val="Normal"/>
    <w:link w:val="FooterChar"/>
    <w:uiPriority w:val="99"/>
    <w:unhideWhenUsed/>
    <w:rsid w:val="00492E7B"/>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E7B"/>
    <w:rPr>
      <w:rFonts w:ascii="Times New Roman" w:hAnsi="Times New Roman" w:cs="Times New Roman"/>
      <w:sz w:val="24"/>
      <w:szCs w:val="24"/>
    </w:rPr>
  </w:style>
  <w:style w:type="paragraph" w:styleId="TOC2">
    <w:name w:val="toc 2"/>
    <w:basedOn w:val="Normal"/>
    <w:next w:val="Normal"/>
    <w:autoRedefine/>
    <w:uiPriority w:val="39"/>
    <w:unhideWhenUsed/>
    <w:rsid w:val="00FE2D10"/>
    <w:pPr>
      <w:spacing w:after="100"/>
      <w:ind w:left="805" w:right="284" w:hanging="567"/>
    </w:pPr>
  </w:style>
  <w:style w:type="paragraph" w:styleId="TOC1">
    <w:name w:val="toc 1"/>
    <w:basedOn w:val="Normal"/>
    <w:next w:val="Normal"/>
    <w:autoRedefine/>
    <w:uiPriority w:val="39"/>
    <w:unhideWhenUsed/>
    <w:rsid w:val="00911AD5"/>
    <w:pPr>
      <w:tabs>
        <w:tab w:val="right" w:leader="dot" w:pos="8776"/>
      </w:tabs>
      <w:spacing w:after="100"/>
      <w:ind w:left="567" w:right="284" w:hanging="567"/>
      <w:pPrChange w:id="0" w:author="Lttd" w:date="2024-04-16T17:02:00Z">
        <w:pPr>
          <w:spacing w:after="100" w:line="360" w:lineRule="auto"/>
          <w:ind w:left="567" w:right="284" w:hanging="567"/>
          <w:jc w:val="both"/>
        </w:pPr>
      </w:pPrChange>
    </w:pPr>
    <w:rPr>
      <w:rPrChange w:id="0" w:author="Lttd" w:date="2024-04-16T17:02:00Z">
        <w:rPr>
          <w:rFonts w:eastAsiaTheme="minorHAnsi"/>
          <w:sz w:val="24"/>
          <w:szCs w:val="24"/>
          <w:lang w:val="hu-HU" w:eastAsia="en-US" w:bidi="ar-SA"/>
        </w:rPr>
      </w:rPrChange>
    </w:rPr>
  </w:style>
  <w:style w:type="paragraph" w:styleId="TOC3">
    <w:name w:val="toc 3"/>
    <w:basedOn w:val="Normal"/>
    <w:next w:val="Normal"/>
    <w:autoRedefine/>
    <w:uiPriority w:val="39"/>
    <w:unhideWhenUsed/>
    <w:rsid w:val="00FE2D10"/>
    <w:pPr>
      <w:spacing w:after="100"/>
      <w:ind w:left="1049" w:right="284" w:hanging="567"/>
    </w:pPr>
  </w:style>
  <w:style w:type="character" w:styleId="Hyperlink">
    <w:name w:val="Hyperlink"/>
    <w:basedOn w:val="DefaultParagraphFont"/>
    <w:uiPriority w:val="99"/>
    <w:unhideWhenUsed/>
    <w:rsid w:val="00492E7B"/>
    <w:rPr>
      <w:color w:val="0563C1" w:themeColor="hyperlink"/>
      <w:u w:val="single"/>
    </w:rPr>
  </w:style>
  <w:style w:type="paragraph" w:styleId="Caption">
    <w:name w:val="caption"/>
    <w:basedOn w:val="Normal"/>
    <w:next w:val="Normal"/>
    <w:uiPriority w:val="35"/>
    <w:unhideWhenUsed/>
    <w:qFormat/>
    <w:rsid w:val="00A174E0"/>
    <w:pPr>
      <w:keepNext/>
      <w:spacing w:before="240" w:after="120"/>
      <w:jc w:val="center"/>
    </w:pPr>
    <w:rPr>
      <w:b/>
      <w:iCs/>
      <w:noProof/>
    </w:rPr>
  </w:style>
  <w:style w:type="paragraph" w:customStyle="1" w:styleId="Forrsmegjellse">
    <w:name w:val="Forrás megjelölése"/>
    <w:basedOn w:val="Normal"/>
    <w:qFormat/>
    <w:rsid w:val="00A174E0"/>
    <w:pPr>
      <w:spacing w:before="120" w:after="240"/>
      <w:jc w:val="center"/>
    </w:pPr>
    <w:rPr>
      <w:i/>
      <w:sz w:val="22"/>
    </w:rPr>
  </w:style>
  <w:style w:type="paragraph" w:styleId="TableofFigures">
    <w:name w:val="table of figures"/>
    <w:basedOn w:val="Normal"/>
    <w:next w:val="Normal"/>
    <w:uiPriority w:val="99"/>
    <w:unhideWhenUsed/>
    <w:rsid w:val="00CB610F"/>
    <w:pPr>
      <w:spacing w:after="0"/>
      <w:ind w:left="567" w:right="284" w:hanging="567"/>
    </w:pPr>
  </w:style>
  <w:style w:type="table" w:styleId="TableGrid">
    <w:name w:val="Table Grid"/>
    <w:basedOn w:val="TableNormal"/>
    <w:uiPriority w:val="39"/>
    <w:rsid w:val="00A17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ggelk">
    <w:name w:val="Függelék"/>
    <w:basedOn w:val="Caption"/>
    <w:next w:val="Normal"/>
    <w:qFormat/>
    <w:rsid w:val="00A174E0"/>
    <w:pPr>
      <w:jc w:val="both"/>
    </w:pPr>
  </w:style>
  <w:style w:type="paragraph" w:customStyle="1" w:styleId="abraajo">
    <w:name w:val="abraajo"/>
    <w:basedOn w:val="Normal"/>
    <w:uiPriority w:val="99"/>
    <w:qFormat/>
    <w:rsid w:val="00A174E0"/>
    <w:pPr>
      <w:spacing w:before="240" w:after="0"/>
      <w:ind w:left="914" w:hanging="630"/>
      <w:jc w:val="center"/>
    </w:pPr>
    <w:rPr>
      <w:rFonts w:ascii="Calibri" w:eastAsia="Times New Roman" w:hAnsi="Calibri"/>
      <w:szCs w:val="20"/>
      <w:lang w:eastAsia="hu-HU"/>
    </w:rPr>
  </w:style>
  <w:style w:type="paragraph" w:styleId="NoSpacing">
    <w:name w:val="No Spacing"/>
    <w:link w:val="NoSpacingChar"/>
    <w:uiPriority w:val="1"/>
    <w:qFormat/>
    <w:rsid w:val="00D62CA4"/>
    <w:pPr>
      <w:spacing w:after="0" w:line="240" w:lineRule="auto"/>
    </w:pPr>
    <w:rPr>
      <w:rFonts w:eastAsiaTheme="minorEastAsia"/>
      <w:lang w:eastAsia="hu-HU"/>
    </w:rPr>
  </w:style>
  <w:style w:type="character" w:customStyle="1" w:styleId="NoSpacingChar">
    <w:name w:val="No Spacing Char"/>
    <w:basedOn w:val="DefaultParagraphFont"/>
    <w:link w:val="NoSpacing"/>
    <w:uiPriority w:val="1"/>
    <w:rsid w:val="00D62CA4"/>
    <w:rPr>
      <w:rFonts w:eastAsiaTheme="minorEastAsia"/>
      <w:lang w:eastAsia="hu-HU"/>
    </w:rPr>
  </w:style>
  <w:style w:type="character" w:customStyle="1" w:styleId="appliestoitem">
    <w:name w:val="appliestoitem"/>
    <w:basedOn w:val="DefaultParagraphFont"/>
    <w:rsid w:val="00FB79E4"/>
  </w:style>
  <w:style w:type="paragraph" w:styleId="NormalWeb">
    <w:name w:val="Normal (Web)"/>
    <w:basedOn w:val="Normal"/>
    <w:uiPriority w:val="99"/>
    <w:unhideWhenUsed/>
    <w:rsid w:val="00FB79E4"/>
    <w:pPr>
      <w:spacing w:before="100" w:beforeAutospacing="1" w:after="100" w:afterAutospacing="1" w:line="240" w:lineRule="auto"/>
      <w:jc w:val="left"/>
    </w:pPr>
    <w:rPr>
      <w:rFonts w:eastAsia="Times New Roman"/>
      <w:lang w:eastAsia="hu-HU"/>
    </w:rPr>
  </w:style>
  <w:style w:type="paragraph" w:styleId="ListParagraph">
    <w:name w:val="List Paragraph"/>
    <w:basedOn w:val="Normal"/>
    <w:uiPriority w:val="34"/>
    <w:qFormat/>
    <w:rsid w:val="00FB79E4"/>
    <w:pPr>
      <w:ind w:left="720"/>
      <w:contextualSpacing/>
    </w:pPr>
  </w:style>
  <w:style w:type="paragraph" w:styleId="TOCHeading">
    <w:name w:val="TOC Heading"/>
    <w:basedOn w:val="Heading1"/>
    <w:next w:val="Normal"/>
    <w:uiPriority w:val="39"/>
    <w:unhideWhenUsed/>
    <w:qFormat/>
    <w:rsid w:val="00583A33"/>
    <w:pPr>
      <w:numPr>
        <w:numId w:val="0"/>
      </w:numPr>
      <w:spacing w:after="0" w:line="259" w:lineRule="auto"/>
      <w:jc w:val="left"/>
      <w:outlineLvl w:val="9"/>
    </w:pPr>
    <w:rPr>
      <w:rFonts w:asciiTheme="majorHAnsi" w:hAnsiTheme="majorHAnsi" w:cstheme="majorBidi"/>
      <w:b w:val="0"/>
      <w:caps w:val="0"/>
      <w:color w:val="2F5496" w:themeColor="accent1" w:themeShade="BF"/>
      <w:lang w:eastAsia="hu-HU"/>
    </w:rPr>
  </w:style>
  <w:style w:type="character" w:customStyle="1" w:styleId="ng-star-inserted">
    <w:name w:val="ng-star-inserted"/>
    <w:basedOn w:val="DefaultParagraphFont"/>
    <w:rsid w:val="006B2E0C"/>
  </w:style>
  <w:style w:type="character" w:customStyle="1" w:styleId="Feloldatlanmegemlts1">
    <w:name w:val="Feloldatlan megemlítés1"/>
    <w:basedOn w:val="DefaultParagraphFont"/>
    <w:uiPriority w:val="99"/>
    <w:semiHidden/>
    <w:unhideWhenUsed/>
    <w:rsid w:val="00A417A5"/>
    <w:rPr>
      <w:color w:val="605E5C"/>
      <w:shd w:val="clear" w:color="auto" w:fill="E1DFDD"/>
    </w:rPr>
  </w:style>
  <w:style w:type="character" w:styleId="FollowedHyperlink">
    <w:name w:val="FollowedHyperlink"/>
    <w:basedOn w:val="DefaultParagraphFont"/>
    <w:uiPriority w:val="99"/>
    <w:semiHidden/>
    <w:unhideWhenUsed/>
    <w:rsid w:val="00725DBB"/>
    <w:rPr>
      <w:color w:val="954F72" w:themeColor="followedHyperlink"/>
      <w:u w:val="single"/>
    </w:rPr>
  </w:style>
  <w:style w:type="character" w:styleId="UnresolvedMention">
    <w:name w:val="Unresolved Mention"/>
    <w:basedOn w:val="DefaultParagraphFont"/>
    <w:uiPriority w:val="99"/>
    <w:semiHidden/>
    <w:unhideWhenUsed/>
    <w:rsid w:val="00A505B1"/>
    <w:rPr>
      <w:color w:val="605E5C"/>
      <w:shd w:val="clear" w:color="auto" w:fill="E1DFDD"/>
    </w:rPr>
  </w:style>
  <w:style w:type="character" w:styleId="HTMLCode">
    <w:name w:val="HTML Code"/>
    <w:basedOn w:val="DefaultParagraphFont"/>
    <w:uiPriority w:val="99"/>
    <w:semiHidden/>
    <w:unhideWhenUsed/>
    <w:rsid w:val="0056450F"/>
    <w:rPr>
      <w:rFonts w:ascii="Courier New" w:eastAsia="Times New Roman" w:hAnsi="Courier New" w:cs="Courier New"/>
      <w:sz w:val="20"/>
      <w:szCs w:val="20"/>
    </w:rPr>
  </w:style>
  <w:style w:type="character" w:customStyle="1" w:styleId="apple-converted-space">
    <w:name w:val="apple-converted-space"/>
    <w:basedOn w:val="DefaultParagraphFont"/>
    <w:rsid w:val="00D6054C"/>
  </w:style>
  <w:style w:type="character" w:styleId="PlaceholderText">
    <w:name w:val="Placeholder Text"/>
    <w:basedOn w:val="DefaultParagraphFont"/>
    <w:uiPriority w:val="99"/>
    <w:semiHidden/>
    <w:rsid w:val="00B850B1"/>
    <w:rPr>
      <w:color w:val="808080"/>
    </w:rPr>
  </w:style>
  <w:style w:type="paragraph" w:styleId="Revision">
    <w:name w:val="Revision"/>
    <w:hidden/>
    <w:uiPriority w:val="99"/>
    <w:semiHidden/>
    <w:rsid w:val="00911AD5"/>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7650">
      <w:bodyDiv w:val="1"/>
      <w:marLeft w:val="0"/>
      <w:marRight w:val="0"/>
      <w:marTop w:val="0"/>
      <w:marBottom w:val="0"/>
      <w:divBdr>
        <w:top w:val="none" w:sz="0" w:space="0" w:color="auto"/>
        <w:left w:val="none" w:sz="0" w:space="0" w:color="auto"/>
        <w:bottom w:val="none" w:sz="0" w:space="0" w:color="auto"/>
        <w:right w:val="none" w:sz="0" w:space="0" w:color="auto"/>
      </w:divBdr>
    </w:div>
    <w:div w:id="39987877">
      <w:bodyDiv w:val="1"/>
      <w:marLeft w:val="0"/>
      <w:marRight w:val="0"/>
      <w:marTop w:val="0"/>
      <w:marBottom w:val="0"/>
      <w:divBdr>
        <w:top w:val="none" w:sz="0" w:space="0" w:color="auto"/>
        <w:left w:val="none" w:sz="0" w:space="0" w:color="auto"/>
        <w:bottom w:val="none" w:sz="0" w:space="0" w:color="auto"/>
        <w:right w:val="none" w:sz="0" w:space="0" w:color="auto"/>
      </w:divBdr>
      <w:divsChild>
        <w:div w:id="1319529533">
          <w:marLeft w:val="720"/>
          <w:marRight w:val="0"/>
          <w:marTop w:val="100"/>
          <w:marBottom w:val="0"/>
          <w:divBdr>
            <w:top w:val="none" w:sz="0" w:space="0" w:color="auto"/>
            <w:left w:val="none" w:sz="0" w:space="0" w:color="auto"/>
            <w:bottom w:val="none" w:sz="0" w:space="0" w:color="auto"/>
            <w:right w:val="none" w:sz="0" w:space="0" w:color="auto"/>
          </w:divBdr>
        </w:div>
      </w:divsChild>
    </w:div>
    <w:div w:id="62141429">
      <w:bodyDiv w:val="1"/>
      <w:marLeft w:val="0"/>
      <w:marRight w:val="0"/>
      <w:marTop w:val="0"/>
      <w:marBottom w:val="0"/>
      <w:divBdr>
        <w:top w:val="none" w:sz="0" w:space="0" w:color="auto"/>
        <w:left w:val="none" w:sz="0" w:space="0" w:color="auto"/>
        <w:bottom w:val="none" w:sz="0" w:space="0" w:color="auto"/>
        <w:right w:val="none" w:sz="0" w:space="0" w:color="auto"/>
      </w:divBdr>
      <w:divsChild>
        <w:div w:id="1271477415">
          <w:marLeft w:val="0"/>
          <w:marRight w:val="0"/>
          <w:marTop w:val="0"/>
          <w:marBottom w:val="0"/>
          <w:divBdr>
            <w:top w:val="none" w:sz="0" w:space="0" w:color="auto"/>
            <w:left w:val="none" w:sz="0" w:space="0" w:color="auto"/>
            <w:bottom w:val="none" w:sz="0" w:space="0" w:color="auto"/>
            <w:right w:val="none" w:sz="0" w:space="0" w:color="auto"/>
          </w:divBdr>
          <w:divsChild>
            <w:div w:id="1826970826">
              <w:marLeft w:val="0"/>
              <w:marRight w:val="0"/>
              <w:marTop w:val="0"/>
              <w:marBottom w:val="0"/>
              <w:divBdr>
                <w:top w:val="none" w:sz="0" w:space="0" w:color="auto"/>
                <w:left w:val="none" w:sz="0" w:space="0" w:color="auto"/>
                <w:bottom w:val="none" w:sz="0" w:space="0" w:color="auto"/>
                <w:right w:val="none" w:sz="0" w:space="0" w:color="auto"/>
              </w:divBdr>
              <w:divsChild>
                <w:div w:id="1615558887">
                  <w:marLeft w:val="0"/>
                  <w:marRight w:val="0"/>
                  <w:marTop w:val="0"/>
                  <w:marBottom w:val="0"/>
                  <w:divBdr>
                    <w:top w:val="none" w:sz="0" w:space="0" w:color="auto"/>
                    <w:left w:val="none" w:sz="0" w:space="0" w:color="auto"/>
                    <w:bottom w:val="none" w:sz="0" w:space="0" w:color="auto"/>
                    <w:right w:val="none" w:sz="0" w:space="0" w:color="auto"/>
                  </w:divBdr>
                  <w:divsChild>
                    <w:div w:id="16683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51106">
      <w:bodyDiv w:val="1"/>
      <w:marLeft w:val="0"/>
      <w:marRight w:val="0"/>
      <w:marTop w:val="0"/>
      <w:marBottom w:val="0"/>
      <w:divBdr>
        <w:top w:val="none" w:sz="0" w:space="0" w:color="auto"/>
        <w:left w:val="none" w:sz="0" w:space="0" w:color="auto"/>
        <w:bottom w:val="none" w:sz="0" w:space="0" w:color="auto"/>
        <w:right w:val="none" w:sz="0" w:space="0" w:color="auto"/>
      </w:divBdr>
    </w:div>
    <w:div w:id="188225046">
      <w:bodyDiv w:val="1"/>
      <w:marLeft w:val="0"/>
      <w:marRight w:val="0"/>
      <w:marTop w:val="0"/>
      <w:marBottom w:val="0"/>
      <w:divBdr>
        <w:top w:val="none" w:sz="0" w:space="0" w:color="auto"/>
        <w:left w:val="none" w:sz="0" w:space="0" w:color="auto"/>
        <w:bottom w:val="none" w:sz="0" w:space="0" w:color="auto"/>
        <w:right w:val="none" w:sz="0" w:space="0" w:color="auto"/>
      </w:divBdr>
    </w:div>
    <w:div w:id="228807416">
      <w:bodyDiv w:val="1"/>
      <w:marLeft w:val="0"/>
      <w:marRight w:val="0"/>
      <w:marTop w:val="0"/>
      <w:marBottom w:val="0"/>
      <w:divBdr>
        <w:top w:val="none" w:sz="0" w:space="0" w:color="auto"/>
        <w:left w:val="none" w:sz="0" w:space="0" w:color="auto"/>
        <w:bottom w:val="none" w:sz="0" w:space="0" w:color="auto"/>
        <w:right w:val="none" w:sz="0" w:space="0" w:color="auto"/>
      </w:divBdr>
    </w:div>
    <w:div w:id="246501512">
      <w:bodyDiv w:val="1"/>
      <w:marLeft w:val="0"/>
      <w:marRight w:val="0"/>
      <w:marTop w:val="0"/>
      <w:marBottom w:val="0"/>
      <w:divBdr>
        <w:top w:val="none" w:sz="0" w:space="0" w:color="auto"/>
        <w:left w:val="none" w:sz="0" w:space="0" w:color="auto"/>
        <w:bottom w:val="none" w:sz="0" w:space="0" w:color="auto"/>
        <w:right w:val="none" w:sz="0" w:space="0" w:color="auto"/>
      </w:divBdr>
      <w:divsChild>
        <w:div w:id="158039149">
          <w:marLeft w:val="720"/>
          <w:marRight w:val="0"/>
          <w:marTop w:val="100"/>
          <w:marBottom w:val="0"/>
          <w:divBdr>
            <w:top w:val="none" w:sz="0" w:space="0" w:color="auto"/>
            <w:left w:val="none" w:sz="0" w:space="0" w:color="auto"/>
            <w:bottom w:val="none" w:sz="0" w:space="0" w:color="auto"/>
            <w:right w:val="none" w:sz="0" w:space="0" w:color="auto"/>
          </w:divBdr>
        </w:div>
      </w:divsChild>
    </w:div>
    <w:div w:id="274096764">
      <w:bodyDiv w:val="1"/>
      <w:marLeft w:val="0"/>
      <w:marRight w:val="0"/>
      <w:marTop w:val="0"/>
      <w:marBottom w:val="0"/>
      <w:divBdr>
        <w:top w:val="none" w:sz="0" w:space="0" w:color="auto"/>
        <w:left w:val="none" w:sz="0" w:space="0" w:color="auto"/>
        <w:bottom w:val="none" w:sz="0" w:space="0" w:color="auto"/>
        <w:right w:val="none" w:sz="0" w:space="0" w:color="auto"/>
      </w:divBdr>
    </w:div>
    <w:div w:id="290207779">
      <w:bodyDiv w:val="1"/>
      <w:marLeft w:val="0"/>
      <w:marRight w:val="0"/>
      <w:marTop w:val="0"/>
      <w:marBottom w:val="0"/>
      <w:divBdr>
        <w:top w:val="none" w:sz="0" w:space="0" w:color="auto"/>
        <w:left w:val="none" w:sz="0" w:space="0" w:color="auto"/>
        <w:bottom w:val="none" w:sz="0" w:space="0" w:color="auto"/>
        <w:right w:val="none" w:sz="0" w:space="0" w:color="auto"/>
      </w:divBdr>
      <w:divsChild>
        <w:div w:id="993797593">
          <w:marLeft w:val="0"/>
          <w:marRight w:val="0"/>
          <w:marTop w:val="0"/>
          <w:marBottom w:val="0"/>
          <w:divBdr>
            <w:top w:val="none" w:sz="0" w:space="0" w:color="auto"/>
            <w:left w:val="none" w:sz="0" w:space="0" w:color="auto"/>
            <w:bottom w:val="none" w:sz="0" w:space="0" w:color="auto"/>
            <w:right w:val="none" w:sz="0" w:space="0" w:color="auto"/>
          </w:divBdr>
          <w:divsChild>
            <w:div w:id="7485305">
              <w:marLeft w:val="0"/>
              <w:marRight w:val="0"/>
              <w:marTop w:val="0"/>
              <w:marBottom w:val="0"/>
              <w:divBdr>
                <w:top w:val="none" w:sz="0" w:space="0" w:color="auto"/>
                <w:left w:val="none" w:sz="0" w:space="0" w:color="auto"/>
                <w:bottom w:val="none" w:sz="0" w:space="0" w:color="auto"/>
                <w:right w:val="none" w:sz="0" w:space="0" w:color="auto"/>
              </w:divBdr>
              <w:divsChild>
                <w:div w:id="159482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99643">
      <w:bodyDiv w:val="1"/>
      <w:marLeft w:val="0"/>
      <w:marRight w:val="0"/>
      <w:marTop w:val="0"/>
      <w:marBottom w:val="0"/>
      <w:divBdr>
        <w:top w:val="none" w:sz="0" w:space="0" w:color="auto"/>
        <w:left w:val="none" w:sz="0" w:space="0" w:color="auto"/>
        <w:bottom w:val="none" w:sz="0" w:space="0" w:color="auto"/>
        <w:right w:val="none" w:sz="0" w:space="0" w:color="auto"/>
      </w:divBdr>
      <w:divsChild>
        <w:div w:id="826483868">
          <w:marLeft w:val="0"/>
          <w:marRight w:val="0"/>
          <w:marTop w:val="0"/>
          <w:marBottom w:val="0"/>
          <w:divBdr>
            <w:top w:val="none" w:sz="0" w:space="0" w:color="auto"/>
            <w:left w:val="none" w:sz="0" w:space="0" w:color="auto"/>
            <w:bottom w:val="none" w:sz="0" w:space="0" w:color="auto"/>
            <w:right w:val="none" w:sz="0" w:space="0" w:color="auto"/>
          </w:divBdr>
          <w:divsChild>
            <w:div w:id="1917591058">
              <w:marLeft w:val="0"/>
              <w:marRight w:val="0"/>
              <w:marTop w:val="0"/>
              <w:marBottom w:val="0"/>
              <w:divBdr>
                <w:top w:val="none" w:sz="0" w:space="0" w:color="auto"/>
                <w:left w:val="none" w:sz="0" w:space="0" w:color="auto"/>
                <w:bottom w:val="none" w:sz="0" w:space="0" w:color="auto"/>
                <w:right w:val="none" w:sz="0" w:space="0" w:color="auto"/>
              </w:divBdr>
              <w:divsChild>
                <w:div w:id="1289045203">
                  <w:marLeft w:val="0"/>
                  <w:marRight w:val="0"/>
                  <w:marTop w:val="0"/>
                  <w:marBottom w:val="0"/>
                  <w:divBdr>
                    <w:top w:val="none" w:sz="0" w:space="0" w:color="auto"/>
                    <w:left w:val="none" w:sz="0" w:space="0" w:color="auto"/>
                    <w:bottom w:val="none" w:sz="0" w:space="0" w:color="auto"/>
                    <w:right w:val="none" w:sz="0" w:space="0" w:color="auto"/>
                  </w:divBdr>
                  <w:divsChild>
                    <w:div w:id="107735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749749">
      <w:bodyDiv w:val="1"/>
      <w:marLeft w:val="0"/>
      <w:marRight w:val="0"/>
      <w:marTop w:val="0"/>
      <w:marBottom w:val="0"/>
      <w:divBdr>
        <w:top w:val="none" w:sz="0" w:space="0" w:color="auto"/>
        <w:left w:val="none" w:sz="0" w:space="0" w:color="auto"/>
        <w:bottom w:val="none" w:sz="0" w:space="0" w:color="auto"/>
        <w:right w:val="none" w:sz="0" w:space="0" w:color="auto"/>
      </w:divBdr>
      <w:divsChild>
        <w:div w:id="273824312">
          <w:marLeft w:val="0"/>
          <w:marRight w:val="0"/>
          <w:marTop w:val="0"/>
          <w:marBottom w:val="0"/>
          <w:divBdr>
            <w:top w:val="none" w:sz="0" w:space="0" w:color="auto"/>
            <w:left w:val="none" w:sz="0" w:space="0" w:color="auto"/>
            <w:bottom w:val="none" w:sz="0" w:space="0" w:color="auto"/>
            <w:right w:val="none" w:sz="0" w:space="0" w:color="auto"/>
          </w:divBdr>
          <w:divsChild>
            <w:div w:id="1805852828">
              <w:marLeft w:val="0"/>
              <w:marRight w:val="0"/>
              <w:marTop w:val="0"/>
              <w:marBottom w:val="0"/>
              <w:divBdr>
                <w:top w:val="none" w:sz="0" w:space="0" w:color="auto"/>
                <w:left w:val="none" w:sz="0" w:space="0" w:color="auto"/>
                <w:bottom w:val="none" w:sz="0" w:space="0" w:color="auto"/>
                <w:right w:val="none" w:sz="0" w:space="0" w:color="auto"/>
              </w:divBdr>
              <w:divsChild>
                <w:div w:id="18807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794515">
      <w:bodyDiv w:val="1"/>
      <w:marLeft w:val="0"/>
      <w:marRight w:val="0"/>
      <w:marTop w:val="0"/>
      <w:marBottom w:val="0"/>
      <w:divBdr>
        <w:top w:val="none" w:sz="0" w:space="0" w:color="auto"/>
        <w:left w:val="none" w:sz="0" w:space="0" w:color="auto"/>
        <w:bottom w:val="none" w:sz="0" w:space="0" w:color="auto"/>
        <w:right w:val="none" w:sz="0" w:space="0" w:color="auto"/>
      </w:divBdr>
    </w:div>
    <w:div w:id="376511222">
      <w:bodyDiv w:val="1"/>
      <w:marLeft w:val="0"/>
      <w:marRight w:val="0"/>
      <w:marTop w:val="0"/>
      <w:marBottom w:val="0"/>
      <w:divBdr>
        <w:top w:val="none" w:sz="0" w:space="0" w:color="auto"/>
        <w:left w:val="none" w:sz="0" w:space="0" w:color="auto"/>
        <w:bottom w:val="none" w:sz="0" w:space="0" w:color="auto"/>
        <w:right w:val="none" w:sz="0" w:space="0" w:color="auto"/>
      </w:divBdr>
    </w:div>
    <w:div w:id="394738864">
      <w:bodyDiv w:val="1"/>
      <w:marLeft w:val="0"/>
      <w:marRight w:val="0"/>
      <w:marTop w:val="0"/>
      <w:marBottom w:val="0"/>
      <w:divBdr>
        <w:top w:val="none" w:sz="0" w:space="0" w:color="auto"/>
        <w:left w:val="none" w:sz="0" w:space="0" w:color="auto"/>
        <w:bottom w:val="none" w:sz="0" w:space="0" w:color="auto"/>
        <w:right w:val="none" w:sz="0" w:space="0" w:color="auto"/>
      </w:divBdr>
      <w:divsChild>
        <w:div w:id="442000208">
          <w:marLeft w:val="0"/>
          <w:marRight w:val="0"/>
          <w:marTop w:val="0"/>
          <w:marBottom w:val="0"/>
          <w:divBdr>
            <w:top w:val="none" w:sz="0" w:space="0" w:color="auto"/>
            <w:left w:val="none" w:sz="0" w:space="0" w:color="auto"/>
            <w:bottom w:val="none" w:sz="0" w:space="0" w:color="auto"/>
            <w:right w:val="none" w:sz="0" w:space="0" w:color="auto"/>
          </w:divBdr>
          <w:divsChild>
            <w:div w:id="1347051888">
              <w:marLeft w:val="0"/>
              <w:marRight w:val="0"/>
              <w:marTop w:val="0"/>
              <w:marBottom w:val="0"/>
              <w:divBdr>
                <w:top w:val="none" w:sz="0" w:space="0" w:color="auto"/>
                <w:left w:val="none" w:sz="0" w:space="0" w:color="auto"/>
                <w:bottom w:val="none" w:sz="0" w:space="0" w:color="auto"/>
                <w:right w:val="none" w:sz="0" w:space="0" w:color="auto"/>
              </w:divBdr>
              <w:divsChild>
                <w:div w:id="36928586">
                  <w:marLeft w:val="0"/>
                  <w:marRight w:val="0"/>
                  <w:marTop w:val="0"/>
                  <w:marBottom w:val="0"/>
                  <w:divBdr>
                    <w:top w:val="none" w:sz="0" w:space="0" w:color="auto"/>
                    <w:left w:val="none" w:sz="0" w:space="0" w:color="auto"/>
                    <w:bottom w:val="none" w:sz="0" w:space="0" w:color="auto"/>
                    <w:right w:val="none" w:sz="0" w:space="0" w:color="auto"/>
                  </w:divBdr>
                  <w:divsChild>
                    <w:div w:id="191234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227279">
      <w:bodyDiv w:val="1"/>
      <w:marLeft w:val="0"/>
      <w:marRight w:val="0"/>
      <w:marTop w:val="0"/>
      <w:marBottom w:val="0"/>
      <w:divBdr>
        <w:top w:val="none" w:sz="0" w:space="0" w:color="auto"/>
        <w:left w:val="none" w:sz="0" w:space="0" w:color="auto"/>
        <w:bottom w:val="none" w:sz="0" w:space="0" w:color="auto"/>
        <w:right w:val="none" w:sz="0" w:space="0" w:color="auto"/>
      </w:divBdr>
      <w:divsChild>
        <w:div w:id="1305812598">
          <w:marLeft w:val="0"/>
          <w:marRight w:val="0"/>
          <w:marTop w:val="0"/>
          <w:marBottom w:val="0"/>
          <w:divBdr>
            <w:top w:val="none" w:sz="0" w:space="0" w:color="auto"/>
            <w:left w:val="none" w:sz="0" w:space="0" w:color="auto"/>
            <w:bottom w:val="none" w:sz="0" w:space="0" w:color="auto"/>
            <w:right w:val="none" w:sz="0" w:space="0" w:color="auto"/>
          </w:divBdr>
          <w:divsChild>
            <w:div w:id="1687705815">
              <w:marLeft w:val="0"/>
              <w:marRight w:val="0"/>
              <w:marTop w:val="0"/>
              <w:marBottom w:val="0"/>
              <w:divBdr>
                <w:top w:val="none" w:sz="0" w:space="0" w:color="auto"/>
                <w:left w:val="none" w:sz="0" w:space="0" w:color="auto"/>
                <w:bottom w:val="none" w:sz="0" w:space="0" w:color="auto"/>
                <w:right w:val="none" w:sz="0" w:space="0" w:color="auto"/>
              </w:divBdr>
              <w:divsChild>
                <w:div w:id="123478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3487">
      <w:bodyDiv w:val="1"/>
      <w:marLeft w:val="0"/>
      <w:marRight w:val="0"/>
      <w:marTop w:val="0"/>
      <w:marBottom w:val="0"/>
      <w:divBdr>
        <w:top w:val="none" w:sz="0" w:space="0" w:color="auto"/>
        <w:left w:val="none" w:sz="0" w:space="0" w:color="auto"/>
        <w:bottom w:val="none" w:sz="0" w:space="0" w:color="auto"/>
        <w:right w:val="none" w:sz="0" w:space="0" w:color="auto"/>
      </w:divBdr>
      <w:divsChild>
        <w:div w:id="605623785">
          <w:marLeft w:val="0"/>
          <w:marRight w:val="0"/>
          <w:marTop w:val="0"/>
          <w:marBottom w:val="0"/>
          <w:divBdr>
            <w:top w:val="none" w:sz="0" w:space="0" w:color="auto"/>
            <w:left w:val="none" w:sz="0" w:space="0" w:color="auto"/>
            <w:bottom w:val="none" w:sz="0" w:space="0" w:color="auto"/>
            <w:right w:val="none" w:sz="0" w:space="0" w:color="auto"/>
          </w:divBdr>
          <w:divsChild>
            <w:div w:id="12335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55914">
      <w:bodyDiv w:val="1"/>
      <w:marLeft w:val="0"/>
      <w:marRight w:val="0"/>
      <w:marTop w:val="0"/>
      <w:marBottom w:val="0"/>
      <w:divBdr>
        <w:top w:val="none" w:sz="0" w:space="0" w:color="auto"/>
        <w:left w:val="none" w:sz="0" w:space="0" w:color="auto"/>
        <w:bottom w:val="none" w:sz="0" w:space="0" w:color="auto"/>
        <w:right w:val="none" w:sz="0" w:space="0" w:color="auto"/>
      </w:divBdr>
      <w:divsChild>
        <w:div w:id="1564487133">
          <w:marLeft w:val="0"/>
          <w:marRight w:val="0"/>
          <w:marTop w:val="0"/>
          <w:marBottom w:val="0"/>
          <w:divBdr>
            <w:top w:val="none" w:sz="0" w:space="0" w:color="auto"/>
            <w:left w:val="none" w:sz="0" w:space="0" w:color="auto"/>
            <w:bottom w:val="none" w:sz="0" w:space="0" w:color="auto"/>
            <w:right w:val="none" w:sz="0" w:space="0" w:color="auto"/>
          </w:divBdr>
          <w:divsChild>
            <w:div w:id="1550413897">
              <w:marLeft w:val="0"/>
              <w:marRight w:val="0"/>
              <w:marTop w:val="0"/>
              <w:marBottom w:val="0"/>
              <w:divBdr>
                <w:top w:val="none" w:sz="0" w:space="0" w:color="auto"/>
                <w:left w:val="none" w:sz="0" w:space="0" w:color="auto"/>
                <w:bottom w:val="none" w:sz="0" w:space="0" w:color="auto"/>
                <w:right w:val="none" w:sz="0" w:space="0" w:color="auto"/>
              </w:divBdr>
            </w:div>
            <w:div w:id="1447919526">
              <w:marLeft w:val="0"/>
              <w:marRight w:val="0"/>
              <w:marTop w:val="0"/>
              <w:marBottom w:val="0"/>
              <w:divBdr>
                <w:top w:val="none" w:sz="0" w:space="0" w:color="auto"/>
                <w:left w:val="none" w:sz="0" w:space="0" w:color="auto"/>
                <w:bottom w:val="none" w:sz="0" w:space="0" w:color="auto"/>
                <w:right w:val="none" w:sz="0" w:space="0" w:color="auto"/>
              </w:divBdr>
            </w:div>
            <w:div w:id="808281323">
              <w:marLeft w:val="0"/>
              <w:marRight w:val="0"/>
              <w:marTop w:val="0"/>
              <w:marBottom w:val="0"/>
              <w:divBdr>
                <w:top w:val="none" w:sz="0" w:space="0" w:color="auto"/>
                <w:left w:val="none" w:sz="0" w:space="0" w:color="auto"/>
                <w:bottom w:val="none" w:sz="0" w:space="0" w:color="auto"/>
                <w:right w:val="none" w:sz="0" w:space="0" w:color="auto"/>
              </w:divBdr>
            </w:div>
            <w:div w:id="650864233">
              <w:marLeft w:val="0"/>
              <w:marRight w:val="0"/>
              <w:marTop w:val="0"/>
              <w:marBottom w:val="0"/>
              <w:divBdr>
                <w:top w:val="none" w:sz="0" w:space="0" w:color="auto"/>
                <w:left w:val="none" w:sz="0" w:space="0" w:color="auto"/>
                <w:bottom w:val="none" w:sz="0" w:space="0" w:color="auto"/>
                <w:right w:val="none" w:sz="0" w:space="0" w:color="auto"/>
              </w:divBdr>
            </w:div>
            <w:div w:id="1682199844">
              <w:marLeft w:val="0"/>
              <w:marRight w:val="0"/>
              <w:marTop w:val="0"/>
              <w:marBottom w:val="0"/>
              <w:divBdr>
                <w:top w:val="none" w:sz="0" w:space="0" w:color="auto"/>
                <w:left w:val="none" w:sz="0" w:space="0" w:color="auto"/>
                <w:bottom w:val="none" w:sz="0" w:space="0" w:color="auto"/>
                <w:right w:val="none" w:sz="0" w:space="0" w:color="auto"/>
              </w:divBdr>
            </w:div>
            <w:div w:id="1547646823">
              <w:marLeft w:val="0"/>
              <w:marRight w:val="0"/>
              <w:marTop w:val="0"/>
              <w:marBottom w:val="0"/>
              <w:divBdr>
                <w:top w:val="none" w:sz="0" w:space="0" w:color="auto"/>
                <w:left w:val="none" w:sz="0" w:space="0" w:color="auto"/>
                <w:bottom w:val="none" w:sz="0" w:space="0" w:color="auto"/>
                <w:right w:val="none" w:sz="0" w:space="0" w:color="auto"/>
              </w:divBdr>
            </w:div>
            <w:div w:id="12417628">
              <w:marLeft w:val="0"/>
              <w:marRight w:val="0"/>
              <w:marTop w:val="0"/>
              <w:marBottom w:val="0"/>
              <w:divBdr>
                <w:top w:val="none" w:sz="0" w:space="0" w:color="auto"/>
                <w:left w:val="none" w:sz="0" w:space="0" w:color="auto"/>
                <w:bottom w:val="none" w:sz="0" w:space="0" w:color="auto"/>
                <w:right w:val="none" w:sz="0" w:space="0" w:color="auto"/>
              </w:divBdr>
            </w:div>
            <w:div w:id="1299382768">
              <w:marLeft w:val="0"/>
              <w:marRight w:val="0"/>
              <w:marTop w:val="0"/>
              <w:marBottom w:val="0"/>
              <w:divBdr>
                <w:top w:val="none" w:sz="0" w:space="0" w:color="auto"/>
                <w:left w:val="none" w:sz="0" w:space="0" w:color="auto"/>
                <w:bottom w:val="none" w:sz="0" w:space="0" w:color="auto"/>
                <w:right w:val="none" w:sz="0" w:space="0" w:color="auto"/>
              </w:divBdr>
            </w:div>
            <w:div w:id="1366903788">
              <w:marLeft w:val="0"/>
              <w:marRight w:val="0"/>
              <w:marTop w:val="0"/>
              <w:marBottom w:val="0"/>
              <w:divBdr>
                <w:top w:val="none" w:sz="0" w:space="0" w:color="auto"/>
                <w:left w:val="none" w:sz="0" w:space="0" w:color="auto"/>
                <w:bottom w:val="none" w:sz="0" w:space="0" w:color="auto"/>
                <w:right w:val="none" w:sz="0" w:space="0" w:color="auto"/>
              </w:divBdr>
            </w:div>
            <w:div w:id="804854235">
              <w:marLeft w:val="0"/>
              <w:marRight w:val="0"/>
              <w:marTop w:val="0"/>
              <w:marBottom w:val="0"/>
              <w:divBdr>
                <w:top w:val="none" w:sz="0" w:space="0" w:color="auto"/>
                <w:left w:val="none" w:sz="0" w:space="0" w:color="auto"/>
                <w:bottom w:val="none" w:sz="0" w:space="0" w:color="auto"/>
                <w:right w:val="none" w:sz="0" w:space="0" w:color="auto"/>
              </w:divBdr>
            </w:div>
            <w:div w:id="1771007077">
              <w:marLeft w:val="0"/>
              <w:marRight w:val="0"/>
              <w:marTop w:val="0"/>
              <w:marBottom w:val="0"/>
              <w:divBdr>
                <w:top w:val="none" w:sz="0" w:space="0" w:color="auto"/>
                <w:left w:val="none" w:sz="0" w:space="0" w:color="auto"/>
                <w:bottom w:val="none" w:sz="0" w:space="0" w:color="auto"/>
                <w:right w:val="none" w:sz="0" w:space="0" w:color="auto"/>
              </w:divBdr>
            </w:div>
            <w:div w:id="222451252">
              <w:marLeft w:val="0"/>
              <w:marRight w:val="0"/>
              <w:marTop w:val="0"/>
              <w:marBottom w:val="0"/>
              <w:divBdr>
                <w:top w:val="none" w:sz="0" w:space="0" w:color="auto"/>
                <w:left w:val="none" w:sz="0" w:space="0" w:color="auto"/>
                <w:bottom w:val="none" w:sz="0" w:space="0" w:color="auto"/>
                <w:right w:val="none" w:sz="0" w:space="0" w:color="auto"/>
              </w:divBdr>
            </w:div>
            <w:div w:id="398944462">
              <w:marLeft w:val="0"/>
              <w:marRight w:val="0"/>
              <w:marTop w:val="0"/>
              <w:marBottom w:val="0"/>
              <w:divBdr>
                <w:top w:val="none" w:sz="0" w:space="0" w:color="auto"/>
                <w:left w:val="none" w:sz="0" w:space="0" w:color="auto"/>
                <w:bottom w:val="none" w:sz="0" w:space="0" w:color="auto"/>
                <w:right w:val="none" w:sz="0" w:space="0" w:color="auto"/>
              </w:divBdr>
            </w:div>
            <w:div w:id="1444348510">
              <w:marLeft w:val="0"/>
              <w:marRight w:val="0"/>
              <w:marTop w:val="0"/>
              <w:marBottom w:val="0"/>
              <w:divBdr>
                <w:top w:val="none" w:sz="0" w:space="0" w:color="auto"/>
                <w:left w:val="none" w:sz="0" w:space="0" w:color="auto"/>
                <w:bottom w:val="none" w:sz="0" w:space="0" w:color="auto"/>
                <w:right w:val="none" w:sz="0" w:space="0" w:color="auto"/>
              </w:divBdr>
            </w:div>
            <w:div w:id="1584409990">
              <w:marLeft w:val="0"/>
              <w:marRight w:val="0"/>
              <w:marTop w:val="0"/>
              <w:marBottom w:val="0"/>
              <w:divBdr>
                <w:top w:val="none" w:sz="0" w:space="0" w:color="auto"/>
                <w:left w:val="none" w:sz="0" w:space="0" w:color="auto"/>
                <w:bottom w:val="none" w:sz="0" w:space="0" w:color="auto"/>
                <w:right w:val="none" w:sz="0" w:space="0" w:color="auto"/>
              </w:divBdr>
            </w:div>
            <w:div w:id="117258797">
              <w:marLeft w:val="0"/>
              <w:marRight w:val="0"/>
              <w:marTop w:val="0"/>
              <w:marBottom w:val="0"/>
              <w:divBdr>
                <w:top w:val="none" w:sz="0" w:space="0" w:color="auto"/>
                <w:left w:val="none" w:sz="0" w:space="0" w:color="auto"/>
                <w:bottom w:val="none" w:sz="0" w:space="0" w:color="auto"/>
                <w:right w:val="none" w:sz="0" w:space="0" w:color="auto"/>
              </w:divBdr>
            </w:div>
            <w:div w:id="1532918653">
              <w:marLeft w:val="0"/>
              <w:marRight w:val="0"/>
              <w:marTop w:val="0"/>
              <w:marBottom w:val="0"/>
              <w:divBdr>
                <w:top w:val="none" w:sz="0" w:space="0" w:color="auto"/>
                <w:left w:val="none" w:sz="0" w:space="0" w:color="auto"/>
                <w:bottom w:val="none" w:sz="0" w:space="0" w:color="auto"/>
                <w:right w:val="none" w:sz="0" w:space="0" w:color="auto"/>
              </w:divBdr>
            </w:div>
            <w:div w:id="529270094">
              <w:marLeft w:val="0"/>
              <w:marRight w:val="0"/>
              <w:marTop w:val="0"/>
              <w:marBottom w:val="0"/>
              <w:divBdr>
                <w:top w:val="none" w:sz="0" w:space="0" w:color="auto"/>
                <w:left w:val="none" w:sz="0" w:space="0" w:color="auto"/>
                <w:bottom w:val="none" w:sz="0" w:space="0" w:color="auto"/>
                <w:right w:val="none" w:sz="0" w:space="0" w:color="auto"/>
              </w:divBdr>
            </w:div>
            <w:div w:id="1024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52483">
      <w:bodyDiv w:val="1"/>
      <w:marLeft w:val="0"/>
      <w:marRight w:val="0"/>
      <w:marTop w:val="0"/>
      <w:marBottom w:val="0"/>
      <w:divBdr>
        <w:top w:val="none" w:sz="0" w:space="0" w:color="auto"/>
        <w:left w:val="none" w:sz="0" w:space="0" w:color="auto"/>
        <w:bottom w:val="none" w:sz="0" w:space="0" w:color="auto"/>
        <w:right w:val="none" w:sz="0" w:space="0" w:color="auto"/>
      </w:divBdr>
    </w:div>
    <w:div w:id="509104639">
      <w:bodyDiv w:val="1"/>
      <w:marLeft w:val="0"/>
      <w:marRight w:val="0"/>
      <w:marTop w:val="0"/>
      <w:marBottom w:val="0"/>
      <w:divBdr>
        <w:top w:val="none" w:sz="0" w:space="0" w:color="auto"/>
        <w:left w:val="none" w:sz="0" w:space="0" w:color="auto"/>
        <w:bottom w:val="none" w:sz="0" w:space="0" w:color="auto"/>
        <w:right w:val="none" w:sz="0" w:space="0" w:color="auto"/>
      </w:divBdr>
    </w:div>
    <w:div w:id="606349034">
      <w:bodyDiv w:val="1"/>
      <w:marLeft w:val="0"/>
      <w:marRight w:val="0"/>
      <w:marTop w:val="0"/>
      <w:marBottom w:val="0"/>
      <w:divBdr>
        <w:top w:val="none" w:sz="0" w:space="0" w:color="auto"/>
        <w:left w:val="none" w:sz="0" w:space="0" w:color="auto"/>
        <w:bottom w:val="none" w:sz="0" w:space="0" w:color="auto"/>
        <w:right w:val="none" w:sz="0" w:space="0" w:color="auto"/>
      </w:divBdr>
      <w:divsChild>
        <w:div w:id="1209336242">
          <w:marLeft w:val="0"/>
          <w:marRight w:val="0"/>
          <w:marTop w:val="0"/>
          <w:marBottom w:val="0"/>
          <w:divBdr>
            <w:top w:val="none" w:sz="0" w:space="0" w:color="auto"/>
            <w:left w:val="none" w:sz="0" w:space="0" w:color="auto"/>
            <w:bottom w:val="none" w:sz="0" w:space="0" w:color="auto"/>
            <w:right w:val="none" w:sz="0" w:space="0" w:color="auto"/>
          </w:divBdr>
          <w:divsChild>
            <w:div w:id="299772449">
              <w:marLeft w:val="0"/>
              <w:marRight w:val="0"/>
              <w:marTop w:val="0"/>
              <w:marBottom w:val="0"/>
              <w:divBdr>
                <w:top w:val="none" w:sz="0" w:space="0" w:color="auto"/>
                <w:left w:val="none" w:sz="0" w:space="0" w:color="auto"/>
                <w:bottom w:val="none" w:sz="0" w:space="0" w:color="auto"/>
                <w:right w:val="none" w:sz="0" w:space="0" w:color="auto"/>
              </w:divBdr>
              <w:divsChild>
                <w:div w:id="1645547385">
                  <w:marLeft w:val="0"/>
                  <w:marRight w:val="0"/>
                  <w:marTop w:val="0"/>
                  <w:marBottom w:val="0"/>
                  <w:divBdr>
                    <w:top w:val="none" w:sz="0" w:space="0" w:color="auto"/>
                    <w:left w:val="none" w:sz="0" w:space="0" w:color="auto"/>
                    <w:bottom w:val="none" w:sz="0" w:space="0" w:color="auto"/>
                    <w:right w:val="none" w:sz="0" w:space="0" w:color="auto"/>
                  </w:divBdr>
                  <w:divsChild>
                    <w:div w:id="11214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842037">
      <w:bodyDiv w:val="1"/>
      <w:marLeft w:val="0"/>
      <w:marRight w:val="0"/>
      <w:marTop w:val="0"/>
      <w:marBottom w:val="0"/>
      <w:divBdr>
        <w:top w:val="none" w:sz="0" w:space="0" w:color="auto"/>
        <w:left w:val="none" w:sz="0" w:space="0" w:color="auto"/>
        <w:bottom w:val="none" w:sz="0" w:space="0" w:color="auto"/>
        <w:right w:val="none" w:sz="0" w:space="0" w:color="auto"/>
      </w:divBdr>
      <w:divsChild>
        <w:div w:id="160825505">
          <w:marLeft w:val="0"/>
          <w:marRight w:val="0"/>
          <w:marTop w:val="0"/>
          <w:marBottom w:val="0"/>
          <w:divBdr>
            <w:top w:val="none" w:sz="0" w:space="0" w:color="auto"/>
            <w:left w:val="none" w:sz="0" w:space="0" w:color="auto"/>
            <w:bottom w:val="none" w:sz="0" w:space="0" w:color="auto"/>
            <w:right w:val="none" w:sz="0" w:space="0" w:color="auto"/>
          </w:divBdr>
          <w:divsChild>
            <w:div w:id="720593777">
              <w:marLeft w:val="0"/>
              <w:marRight w:val="0"/>
              <w:marTop w:val="0"/>
              <w:marBottom w:val="0"/>
              <w:divBdr>
                <w:top w:val="none" w:sz="0" w:space="0" w:color="auto"/>
                <w:left w:val="none" w:sz="0" w:space="0" w:color="auto"/>
                <w:bottom w:val="none" w:sz="0" w:space="0" w:color="auto"/>
                <w:right w:val="none" w:sz="0" w:space="0" w:color="auto"/>
              </w:divBdr>
              <w:divsChild>
                <w:div w:id="17659983">
                  <w:marLeft w:val="0"/>
                  <w:marRight w:val="0"/>
                  <w:marTop w:val="0"/>
                  <w:marBottom w:val="0"/>
                  <w:divBdr>
                    <w:top w:val="none" w:sz="0" w:space="0" w:color="auto"/>
                    <w:left w:val="none" w:sz="0" w:space="0" w:color="auto"/>
                    <w:bottom w:val="none" w:sz="0" w:space="0" w:color="auto"/>
                    <w:right w:val="none" w:sz="0" w:space="0" w:color="auto"/>
                  </w:divBdr>
                  <w:divsChild>
                    <w:div w:id="205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298769">
      <w:bodyDiv w:val="1"/>
      <w:marLeft w:val="0"/>
      <w:marRight w:val="0"/>
      <w:marTop w:val="0"/>
      <w:marBottom w:val="0"/>
      <w:divBdr>
        <w:top w:val="none" w:sz="0" w:space="0" w:color="auto"/>
        <w:left w:val="none" w:sz="0" w:space="0" w:color="auto"/>
        <w:bottom w:val="none" w:sz="0" w:space="0" w:color="auto"/>
        <w:right w:val="none" w:sz="0" w:space="0" w:color="auto"/>
      </w:divBdr>
      <w:divsChild>
        <w:div w:id="653341187">
          <w:marLeft w:val="0"/>
          <w:marRight w:val="0"/>
          <w:marTop w:val="0"/>
          <w:marBottom w:val="0"/>
          <w:divBdr>
            <w:top w:val="none" w:sz="0" w:space="0" w:color="auto"/>
            <w:left w:val="none" w:sz="0" w:space="0" w:color="auto"/>
            <w:bottom w:val="none" w:sz="0" w:space="0" w:color="auto"/>
            <w:right w:val="none" w:sz="0" w:space="0" w:color="auto"/>
          </w:divBdr>
          <w:divsChild>
            <w:div w:id="1463621257">
              <w:marLeft w:val="0"/>
              <w:marRight w:val="0"/>
              <w:marTop w:val="0"/>
              <w:marBottom w:val="0"/>
              <w:divBdr>
                <w:top w:val="none" w:sz="0" w:space="0" w:color="auto"/>
                <w:left w:val="none" w:sz="0" w:space="0" w:color="auto"/>
                <w:bottom w:val="none" w:sz="0" w:space="0" w:color="auto"/>
                <w:right w:val="none" w:sz="0" w:space="0" w:color="auto"/>
              </w:divBdr>
              <w:divsChild>
                <w:div w:id="1158808365">
                  <w:marLeft w:val="0"/>
                  <w:marRight w:val="0"/>
                  <w:marTop w:val="0"/>
                  <w:marBottom w:val="0"/>
                  <w:divBdr>
                    <w:top w:val="none" w:sz="0" w:space="0" w:color="auto"/>
                    <w:left w:val="none" w:sz="0" w:space="0" w:color="auto"/>
                    <w:bottom w:val="none" w:sz="0" w:space="0" w:color="auto"/>
                    <w:right w:val="none" w:sz="0" w:space="0" w:color="auto"/>
                  </w:divBdr>
                  <w:divsChild>
                    <w:div w:id="121924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008356">
      <w:bodyDiv w:val="1"/>
      <w:marLeft w:val="0"/>
      <w:marRight w:val="0"/>
      <w:marTop w:val="0"/>
      <w:marBottom w:val="0"/>
      <w:divBdr>
        <w:top w:val="none" w:sz="0" w:space="0" w:color="auto"/>
        <w:left w:val="none" w:sz="0" w:space="0" w:color="auto"/>
        <w:bottom w:val="none" w:sz="0" w:space="0" w:color="auto"/>
        <w:right w:val="none" w:sz="0" w:space="0" w:color="auto"/>
      </w:divBdr>
    </w:div>
    <w:div w:id="685792315">
      <w:bodyDiv w:val="1"/>
      <w:marLeft w:val="0"/>
      <w:marRight w:val="0"/>
      <w:marTop w:val="0"/>
      <w:marBottom w:val="0"/>
      <w:divBdr>
        <w:top w:val="none" w:sz="0" w:space="0" w:color="auto"/>
        <w:left w:val="none" w:sz="0" w:space="0" w:color="auto"/>
        <w:bottom w:val="none" w:sz="0" w:space="0" w:color="auto"/>
        <w:right w:val="none" w:sz="0" w:space="0" w:color="auto"/>
      </w:divBdr>
    </w:div>
    <w:div w:id="727991341">
      <w:bodyDiv w:val="1"/>
      <w:marLeft w:val="0"/>
      <w:marRight w:val="0"/>
      <w:marTop w:val="0"/>
      <w:marBottom w:val="0"/>
      <w:divBdr>
        <w:top w:val="none" w:sz="0" w:space="0" w:color="auto"/>
        <w:left w:val="none" w:sz="0" w:space="0" w:color="auto"/>
        <w:bottom w:val="none" w:sz="0" w:space="0" w:color="auto"/>
        <w:right w:val="none" w:sz="0" w:space="0" w:color="auto"/>
      </w:divBdr>
      <w:divsChild>
        <w:div w:id="1488546513">
          <w:marLeft w:val="288"/>
          <w:marRight w:val="0"/>
          <w:marTop w:val="180"/>
          <w:marBottom w:val="0"/>
          <w:divBdr>
            <w:top w:val="none" w:sz="0" w:space="0" w:color="auto"/>
            <w:left w:val="none" w:sz="0" w:space="0" w:color="auto"/>
            <w:bottom w:val="none" w:sz="0" w:space="0" w:color="auto"/>
            <w:right w:val="none" w:sz="0" w:space="0" w:color="auto"/>
          </w:divBdr>
        </w:div>
        <w:div w:id="331837593">
          <w:marLeft w:val="720"/>
          <w:marRight w:val="0"/>
          <w:marTop w:val="100"/>
          <w:marBottom w:val="0"/>
          <w:divBdr>
            <w:top w:val="none" w:sz="0" w:space="0" w:color="auto"/>
            <w:left w:val="none" w:sz="0" w:space="0" w:color="auto"/>
            <w:bottom w:val="none" w:sz="0" w:space="0" w:color="auto"/>
            <w:right w:val="none" w:sz="0" w:space="0" w:color="auto"/>
          </w:divBdr>
        </w:div>
        <w:div w:id="386534385">
          <w:marLeft w:val="720"/>
          <w:marRight w:val="0"/>
          <w:marTop w:val="100"/>
          <w:marBottom w:val="0"/>
          <w:divBdr>
            <w:top w:val="none" w:sz="0" w:space="0" w:color="auto"/>
            <w:left w:val="none" w:sz="0" w:space="0" w:color="auto"/>
            <w:bottom w:val="none" w:sz="0" w:space="0" w:color="auto"/>
            <w:right w:val="none" w:sz="0" w:space="0" w:color="auto"/>
          </w:divBdr>
        </w:div>
        <w:div w:id="912542300">
          <w:marLeft w:val="288"/>
          <w:marRight w:val="0"/>
          <w:marTop w:val="180"/>
          <w:marBottom w:val="0"/>
          <w:divBdr>
            <w:top w:val="none" w:sz="0" w:space="0" w:color="auto"/>
            <w:left w:val="none" w:sz="0" w:space="0" w:color="auto"/>
            <w:bottom w:val="none" w:sz="0" w:space="0" w:color="auto"/>
            <w:right w:val="none" w:sz="0" w:space="0" w:color="auto"/>
          </w:divBdr>
        </w:div>
        <w:div w:id="1243173875">
          <w:marLeft w:val="720"/>
          <w:marRight w:val="0"/>
          <w:marTop w:val="100"/>
          <w:marBottom w:val="0"/>
          <w:divBdr>
            <w:top w:val="none" w:sz="0" w:space="0" w:color="auto"/>
            <w:left w:val="none" w:sz="0" w:space="0" w:color="auto"/>
            <w:bottom w:val="none" w:sz="0" w:space="0" w:color="auto"/>
            <w:right w:val="none" w:sz="0" w:space="0" w:color="auto"/>
          </w:divBdr>
        </w:div>
        <w:div w:id="1502499919">
          <w:marLeft w:val="720"/>
          <w:marRight w:val="0"/>
          <w:marTop w:val="100"/>
          <w:marBottom w:val="0"/>
          <w:divBdr>
            <w:top w:val="none" w:sz="0" w:space="0" w:color="auto"/>
            <w:left w:val="none" w:sz="0" w:space="0" w:color="auto"/>
            <w:bottom w:val="none" w:sz="0" w:space="0" w:color="auto"/>
            <w:right w:val="none" w:sz="0" w:space="0" w:color="auto"/>
          </w:divBdr>
        </w:div>
        <w:div w:id="308093953">
          <w:marLeft w:val="720"/>
          <w:marRight w:val="0"/>
          <w:marTop w:val="100"/>
          <w:marBottom w:val="0"/>
          <w:divBdr>
            <w:top w:val="none" w:sz="0" w:space="0" w:color="auto"/>
            <w:left w:val="none" w:sz="0" w:space="0" w:color="auto"/>
            <w:bottom w:val="none" w:sz="0" w:space="0" w:color="auto"/>
            <w:right w:val="none" w:sz="0" w:space="0" w:color="auto"/>
          </w:divBdr>
        </w:div>
        <w:div w:id="1500776016">
          <w:marLeft w:val="720"/>
          <w:marRight w:val="0"/>
          <w:marTop w:val="100"/>
          <w:marBottom w:val="0"/>
          <w:divBdr>
            <w:top w:val="none" w:sz="0" w:space="0" w:color="auto"/>
            <w:left w:val="none" w:sz="0" w:space="0" w:color="auto"/>
            <w:bottom w:val="none" w:sz="0" w:space="0" w:color="auto"/>
            <w:right w:val="none" w:sz="0" w:space="0" w:color="auto"/>
          </w:divBdr>
        </w:div>
      </w:divsChild>
    </w:div>
    <w:div w:id="751898287">
      <w:bodyDiv w:val="1"/>
      <w:marLeft w:val="0"/>
      <w:marRight w:val="0"/>
      <w:marTop w:val="0"/>
      <w:marBottom w:val="0"/>
      <w:divBdr>
        <w:top w:val="none" w:sz="0" w:space="0" w:color="auto"/>
        <w:left w:val="none" w:sz="0" w:space="0" w:color="auto"/>
        <w:bottom w:val="none" w:sz="0" w:space="0" w:color="auto"/>
        <w:right w:val="none" w:sz="0" w:space="0" w:color="auto"/>
      </w:divBdr>
      <w:divsChild>
        <w:div w:id="1293828589">
          <w:marLeft w:val="0"/>
          <w:marRight w:val="0"/>
          <w:marTop w:val="0"/>
          <w:marBottom w:val="0"/>
          <w:divBdr>
            <w:top w:val="none" w:sz="0" w:space="0" w:color="auto"/>
            <w:left w:val="none" w:sz="0" w:space="0" w:color="auto"/>
            <w:bottom w:val="none" w:sz="0" w:space="0" w:color="auto"/>
            <w:right w:val="none" w:sz="0" w:space="0" w:color="auto"/>
          </w:divBdr>
          <w:divsChild>
            <w:div w:id="400718624">
              <w:marLeft w:val="0"/>
              <w:marRight w:val="0"/>
              <w:marTop w:val="0"/>
              <w:marBottom w:val="0"/>
              <w:divBdr>
                <w:top w:val="none" w:sz="0" w:space="0" w:color="auto"/>
                <w:left w:val="none" w:sz="0" w:space="0" w:color="auto"/>
                <w:bottom w:val="none" w:sz="0" w:space="0" w:color="auto"/>
                <w:right w:val="none" w:sz="0" w:space="0" w:color="auto"/>
              </w:divBdr>
            </w:div>
            <w:div w:id="750195877">
              <w:marLeft w:val="0"/>
              <w:marRight w:val="0"/>
              <w:marTop w:val="0"/>
              <w:marBottom w:val="0"/>
              <w:divBdr>
                <w:top w:val="none" w:sz="0" w:space="0" w:color="auto"/>
                <w:left w:val="none" w:sz="0" w:space="0" w:color="auto"/>
                <w:bottom w:val="none" w:sz="0" w:space="0" w:color="auto"/>
                <w:right w:val="none" w:sz="0" w:space="0" w:color="auto"/>
              </w:divBdr>
            </w:div>
            <w:div w:id="2034452636">
              <w:marLeft w:val="0"/>
              <w:marRight w:val="0"/>
              <w:marTop w:val="0"/>
              <w:marBottom w:val="0"/>
              <w:divBdr>
                <w:top w:val="none" w:sz="0" w:space="0" w:color="auto"/>
                <w:left w:val="none" w:sz="0" w:space="0" w:color="auto"/>
                <w:bottom w:val="none" w:sz="0" w:space="0" w:color="auto"/>
                <w:right w:val="none" w:sz="0" w:space="0" w:color="auto"/>
              </w:divBdr>
            </w:div>
            <w:div w:id="707682871">
              <w:marLeft w:val="0"/>
              <w:marRight w:val="0"/>
              <w:marTop w:val="0"/>
              <w:marBottom w:val="0"/>
              <w:divBdr>
                <w:top w:val="none" w:sz="0" w:space="0" w:color="auto"/>
                <w:left w:val="none" w:sz="0" w:space="0" w:color="auto"/>
                <w:bottom w:val="none" w:sz="0" w:space="0" w:color="auto"/>
                <w:right w:val="none" w:sz="0" w:space="0" w:color="auto"/>
              </w:divBdr>
            </w:div>
            <w:div w:id="1982925673">
              <w:marLeft w:val="0"/>
              <w:marRight w:val="0"/>
              <w:marTop w:val="0"/>
              <w:marBottom w:val="0"/>
              <w:divBdr>
                <w:top w:val="none" w:sz="0" w:space="0" w:color="auto"/>
                <w:left w:val="none" w:sz="0" w:space="0" w:color="auto"/>
                <w:bottom w:val="none" w:sz="0" w:space="0" w:color="auto"/>
                <w:right w:val="none" w:sz="0" w:space="0" w:color="auto"/>
              </w:divBdr>
            </w:div>
            <w:div w:id="1058742800">
              <w:marLeft w:val="0"/>
              <w:marRight w:val="0"/>
              <w:marTop w:val="0"/>
              <w:marBottom w:val="0"/>
              <w:divBdr>
                <w:top w:val="none" w:sz="0" w:space="0" w:color="auto"/>
                <w:left w:val="none" w:sz="0" w:space="0" w:color="auto"/>
                <w:bottom w:val="none" w:sz="0" w:space="0" w:color="auto"/>
                <w:right w:val="none" w:sz="0" w:space="0" w:color="auto"/>
              </w:divBdr>
            </w:div>
            <w:div w:id="1126922308">
              <w:marLeft w:val="0"/>
              <w:marRight w:val="0"/>
              <w:marTop w:val="0"/>
              <w:marBottom w:val="0"/>
              <w:divBdr>
                <w:top w:val="none" w:sz="0" w:space="0" w:color="auto"/>
                <w:left w:val="none" w:sz="0" w:space="0" w:color="auto"/>
                <w:bottom w:val="none" w:sz="0" w:space="0" w:color="auto"/>
                <w:right w:val="none" w:sz="0" w:space="0" w:color="auto"/>
              </w:divBdr>
            </w:div>
            <w:div w:id="56323288">
              <w:marLeft w:val="0"/>
              <w:marRight w:val="0"/>
              <w:marTop w:val="0"/>
              <w:marBottom w:val="0"/>
              <w:divBdr>
                <w:top w:val="none" w:sz="0" w:space="0" w:color="auto"/>
                <w:left w:val="none" w:sz="0" w:space="0" w:color="auto"/>
                <w:bottom w:val="none" w:sz="0" w:space="0" w:color="auto"/>
                <w:right w:val="none" w:sz="0" w:space="0" w:color="auto"/>
              </w:divBdr>
            </w:div>
            <w:div w:id="1054423760">
              <w:marLeft w:val="0"/>
              <w:marRight w:val="0"/>
              <w:marTop w:val="0"/>
              <w:marBottom w:val="0"/>
              <w:divBdr>
                <w:top w:val="none" w:sz="0" w:space="0" w:color="auto"/>
                <w:left w:val="none" w:sz="0" w:space="0" w:color="auto"/>
                <w:bottom w:val="none" w:sz="0" w:space="0" w:color="auto"/>
                <w:right w:val="none" w:sz="0" w:space="0" w:color="auto"/>
              </w:divBdr>
            </w:div>
            <w:div w:id="1563833879">
              <w:marLeft w:val="0"/>
              <w:marRight w:val="0"/>
              <w:marTop w:val="0"/>
              <w:marBottom w:val="0"/>
              <w:divBdr>
                <w:top w:val="none" w:sz="0" w:space="0" w:color="auto"/>
                <w:left w:val="none" w:sz="0" w:space="0" w:color="auto"/>
                <w:bottom w:val="none" w:sz="0" w:space="0" w:color="auto"/>
                <w:right w:val="none" w:sz="0" w:space="0" w:color="auto"/>
              </w:divBdr>
            </w:div>
            <w:div w:id="800851890">
              <w:marLeft w:val="0"/>
              <w:marRight w:val="0"/>
              <w:marTop w:val="0"/>
              <w:marBottom w:val="0"/>
              <w:divBdr>
                <w:top w:val="none" w:sz="0" w:space="0" w:color="auto"/>
                <w:left w:val="none" w:sz="0" w:space="0" w:color="auto"/>
                <w:bottom w:val="none" w:sz="0" w:space="0" w:color="auto"/>
                <w:right w:val="none" w:sz="0" w:space="0" w:color="auto"/>
              </w:divBdr>
            </w:div>
            <w:div w:id="1094784275">
              <w:marLeft w:val="0"/>
              <w:marRight w:val="0"/>
              <w:marTop w:val="0"/>
              <w:marBottom w:val="0"/>
              <w:divBdr>
                <w:top w:val="none" w:sz="0" w:space="0" w:color="auto"/>
                <w:left w:val="none" w:sz="0" w:space="0" w:color="auto"/>
                <w:bottom w:val="none" w:sz="0" w:space="0" w:color="auto"/>
                <w:right w:val="none" w:sz="0" w:space="0" w:color="auto"/>
              </w:divBdr>
            </w:div>
            <w:div w:id="45036368">
              <w:marLeft w:val="0"/>
              <w:marRight w:val="0"/>
              <w:marTop w:val="0"/>
              <w:marBottom w:val="0"/>
              <w:divBdr>
                <w:top w:val="none" w:sz="0" w:space="0" w:color="auto"/>
                <w:left w:val="none" w:sz="0" w:space="0" w:color="auto"/>
                <w:bottom w:val="none" w:sz="0" w:space="0" w:color="auto"/>
                <w:right w:val="none" w:sz="0" w:space="0" w:color="auto"/>
              </w:divBdr>
            </w:div>
            <w:div w:id="726220393">
              <w:marLeft w:val="0"/>
              <w:marRight w:val="0"/>
              <w:marTop w:val="0"/>
              <w:marBottom w:val="0"/>
              <w:divBdr>
                <w:top w:val="none" w:sz="0" w:space="0" w:color="auto"/>
                <w:left w:val="none" w:sz="0" w:space="0" w:color="auto"/>
                <w:bottom w:val="none" w:sz="0" w:space="0" w:color="auto"/>
                <w:right w:val="none" w:sz="0" w:space="0" w:color="auto"/>
              </w:divBdr>
            </w:div>
            <w:div w:id="1713919923">
              <w:marLeft w:val="0"/>
              <w:marRight w:val="0"/>
              <w:marTop w:val="0"/>
              <w:marBottom w:val="0"/>
              <w:divBdr>
                <w:top w:val="none" w:sz="0" w:space="0" w:color="auto"/>
                <w:left w:val="none" w:sz="0" w:space="0" w:color="auto"/>
                <w:bottom w:val="none" w:sz="0" w:space="0" w:color="auto"/>
                <w:right w:val="none" w:sz="0" w:space="0" w:color="auto"/>
              </w:divBdr>
            </w:div>
            <w:div w:id="483551029">
              <w:marLeft w:val="0"/>
              <w:marRight w:val="0"/>
              <w:marTop w:val="0"/>
              <w:marBottom w:val="0"/>
              <w:divBdr>
                <w:top w:val="none" w:sz="0" w:space="0" w:color="auto"/>
                <w:left w:val="none" w:sz="0" w:space="0" w:color="auto"/>
                <w:bottom w:val="none" w:sz="0" w:space="0" w:color="auto"/>
                <w:right w:val="none" w:sz="0" w:space="0" w:color="auto"/>
              </w:divBdr>
            </w:div>
            <w:div w:id="1930038944">
              <w:marLeft w:val="0"/>
              <w:marRight w:val="0"/>
              <w:marTop w:val="0"/>
              <w:marBottom w:val="0"/>
              <w:divBdr>
                <w:top w:val="none" w:sz="0" w:space="0" w:color="auto"/>
                <w:left w:val="none" w:sz="0" w:space="0" w:color="auto"/>
                <w:bottom w:val="none" w:sz="0" w:space="0" w:color="auto"/>
                <w:right w:val="none" w:sz="0" w:space="0" w:color="auto"/>
              </w:divBdr>
            </w:div>
            <w:div w:id="323974396">
              <w:marLeft w:val="0"/>
              <w:marRight w:val="0"/>
              <w:marTop w:val="0"/>
              <w:marBottom w:val="0"/>
              <w:divBdr>
                <w:top w:val="none" w:sz="0" w:space="0" w:color="auto"/>
                <w:left w:val="none" w:sz="0" w:space="0" w:color="auto"/>
                <w:bottom w:val="none" w:sz="0" w:space="0" w:color="auto"/>
                <w:right w:val="none" w:sz="0" w:space="0" w:color="auto"/>
              </w:divBdr>
            </w:div>
            <w:div w:id="4772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18894">
      <w:bodyDiv w:val="1"/>
      <w:marLeft w:val="0"/>
      <w:marRight w:val="0"/>
      <w:marTop w:val="0"/>
      <w:marBottom w:val="0"/>
      <w:divBdr>
        <w:top w:val="none" w:sz="0" w:space="0" w:color="auto"/>
        <w:left w:val="none" w:sz="0" w:space="0" w:color="auto"/>
        <w:bottom w:val="none" w:sz="0" w:space="0" w:color="auto"/>
        <w:right w:val="none" w:sz="0" w:space="0" w:color="auto"/>
      </w:divBdr>
      <w:divsChild>
        <w:div w:id="46999892">
          <w:marLeft w:val="0"/>
          <w:marRight w:val="0"/>
          <w:marTop w:val="0"/>
          <w:marBottom w:val="0"/>
          <w:divBdr>
            <w:top w:val="none" w:sz="0" w:space="0" w:color="auto"/>
            <w:left w:val="none" w:sz="0" w:space="0" w:color="auto"/>
            <w:bottom w:val="none" w:sz="0" w:space="0" w:color="auto"/>
            <w:right w:val="none" w:sz="0" w:space="0" w:color="auto"/>
          </w:divBdr>
          <w:divsChild>
            <w:div w:id="105023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74187">
      <w:bodyDiv w:val="1"/>
      <w:marLeft w:val="0"/>
      <w:marRight w:val="0"/>
      <w:marTop w:val="0"/>
      <w:marBottom w:val="0"/>
      <w:divBdr>
        <w:top w:val="none" w:sz="0" w:space="0" w:color="auto"/>
        <w:left w:val="none" w:sz="0" w:space="0" w:color="auto"/>
        <w:bottom w:val="none" w:sz="0" w:space="0" w:color="auto"/>
        <w:right w:val="none" w:sz="0" w:space="0" w:color="auto"/>
      </w:divBdr>
    </w:div>
    <w:div w:id="808978806">
      <w:bodyDiv w:val="1"/>
      <w:marLeft w:val="0"/>
      <w:marRight w:val="0"/>
      <w:marTop w:val="0"/>
      <w:marBottom w:val="0"/>
      <w:divBdr>
        <w:top w:val="none" w:sz="0" w:space="0" w:color="auto"/>
        <w:left w:val="none" w:sz="0" w:space="0" w:color="auto"/>
        <w:bottom w:val="none" w:sz="0" w:space="0" w:color="auto"/>
        <w:right w:val="none" w:sz="0" w:space="0" w:color="auto"/>
      </w:divBdr>
    </w:div>
    <w:div w:id="849029147">
      <w:bodyDiv w:val="1"/>
      <w:marLeft w:val="0"/>
      <w:marRight w:val="0"/>
      <w:marTop w:val="0"/>
      <w:marBottom w:val="0"/>
      <w:divBdr>
        <w:top w:val="none" w:sz="0" w:space="0" w:color="auto"/>
        <w:left w:val="none" w:sz="0" w:space="0" w:color="auto"/>
        <w:bottom w:val="none" w:sz="0" w:space="0" w:color="auto"/>
        <w:right w:val="none" w:sz="0" w:space="0" w:color="auto"/>
      </w:divBdr>
      <w:divsChild>
        <w:div w:id="1351951461">
          <w:marLeft w:val="0"/>
          <w:marRight w:val="0"/>
          <w:marTop w:val="0"/>
          <w:marBottom w:val="0"/>
          <w:divBdr>
            <w:top w:val="none" w:sz="0" w:space="0" w:color="auto"/>
            <w:left w:val="none" w:sz="0" w:space="0" w:color="auto"/>
            <w:bottom w:val="none" w:sz="0" w:space="0" w:color="auto"/>
            <w:right w:val="none" w:sz="0" w:space="0" w:color="auto"/>
          </w:divBdr>
          <w:divsChild>
            <w:div w:id="129814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77188">
      <w:bodyDiv w:val="1"/>
      <w:marLeft w:val="0"/>
      <w:marRight w:val="0"/>
      <w:marTop w:val="0"/>
      <w:marBottom w:val="0"/>
      <w:divBdr>
        <w:top w:val="none" w:sz="0" w:space="0" w:color="auto"/>
        <w:left w:val="none" w:sz="0" w:space="0" w:color="auto"/>
        <w:bottom w:val="none" w:sz="0" w:space="0" w:color="auto"/>
        <w:right w:val="none" w:sz="0" w:space="0" w:color="auto"/>
      </w:divBdr>
      <w:divsChild>
        <w:div w:id="161825181">
          <w:marLeft w:val="0"/>
          <w:marRight w:val="0"/>
          <w:marTop w:val="0"/>
          <w:marBottom w:val="0"/>
          <w:divBdr>
            <w:top w:val="none" w:sz="0" w:space="0" w:color="auto"/>
            <w:left w:val="none" w:sz="0" w:space="0" w:color="auto"/>
            <w:bottom w:val="none" w:sz="0" w:space="0" w:color="auto"/>
            <w:right w:val="none" w:sz="0" w:space="0" w:color="auto"/>
          </w:divBdr>
          <w:divsChild>
            <w:div w:id="1270042014">
              <w:marLeft w:val="0"/>
              <w:marRight w:val="0"/>
              <w:marTop w:val="0"/>
              <w:marBottom w:val="0"/>
              <w:divBdr>
                <w:top w:val="none" w:sz="0" w:space="0" w:color="auto"/>
                <w:left w:val="none" w:sz="0" w:space="0" w:color="auto"/>
                <w:bottom w:val="none" w:sz="0" w:space="0" w:color="auto"/>
                <w:right w:val="none" w:sz="0" w:space="0" w:color="auto"/>
              </w:divBdr>
            </w:div>
            <w:div w:id="1230384431">
              <w:marLeft w:val="0"/>
              <w:marRight w:val="0"/>
              <w:marTop w:val="0"/>
              <w:marBottom w:val="0"/>
              <w:divBdr>
                <w:top w:val="none" w:sz="0" w:space="0" w:color="auto"/>
                <w:left w:val="none" w:sz="0" w:space="0" w:color="auto"/>
                <w:bottom w:val="none" w:sz="0" w:space="0" w:color="auto"/>
                <w:right w:val="none" w:sz="0" w:space="0" w:color="auto"/>
              </w:divBdr>
            </w:div>
            <w:div w:id="1774740437">
              <w:marLeft w:val="0"/>
              <w:marRight w:val="0"/>
              <w:marTop w:val="0"/>
              <w:marBottom w:val="0"/>
              <w:divBdr>
                <w:top w:val="none" w:sz="0" w:space="0" w:color="auto"/>
                <w:left w:val="none" w:sz="0" w:space="0" w:color="auto"/>
                <w:bottom w:val="none" w:sz="0" w:space="0" w:color="auto"/>
                <w:right w:val="none" w:sz="0" w:space="0" w:color="auto"/>
              </w:divBdr>
            </w:div>
            <w:div w:id="446588917">
              <w:marLeft w:val="0"/>
              <w:marRight w:val="0"/>
              <w:marTop w:val="0"/>
              <w:marBottom w:val="0"/>
              <w:divBdr>
                <w:top w:val="none" w:sz="0" w:space="0" w:color="auto"/>
                <w:left w:val="none" w:sz="0" w:space="0" w:color="auto"/>
                <w:bottom w:val="none" w:sz="0" w:space="0" w:color="auto"/>
                <w:right w:val="none" w:sz="0" w:space="0" w:color="auto"/>
              </w:divBdr>
            </w:div>
            <w:div w:id="978261899">
              <w:marLeft w:val="0"/>
              <w:marRight w:val="0"/>
              <w:marTop w:val="0"/>
              <w:marBottom w:val="0"/>
              <w:divBdr>
                <w:top w:val="none" w:sz="0" w:space="0" w:color="auto"/>
                <w:left w:val="none" w:sz="0" w:space="0" w:color="auto"/>
                <w:bottom w:val="none" w:sz="0" w:space="0" w:color="auto"/>
                <w:right w:val="none" w:sz="0" w:space="0" w:color="auto"/>
              </w:divBdr>
            </w:div>
            <w:div w:id="1152285328">
              <w:marLeft w:val="0"/>
              <w:marRight w:val="0"/>
              <w:marTop w:val="0"/>
              <w:marBottom w:val="0"/>
              <w:divBdr>
                <w:top w:val="none" w:sz="0" w:space="0" w:color="auto"/>
                <w:left w:val="none" w:sz="0" w:space="0" w:color="auto"/>
                <w:bottom w:val="none" w:sz="0" w:space="0" w:color="auto"/>
                <w:right w:val="none" w:sz="0" w:space="0" w:color="auto"/>
              </w:divBdr>
            </w:div>
            <w:div w:id="321813167">
              <w:marLeft w:val="0"/>
              <w:marRight w:val="0"/>
              <w:marTop w:val="0"/>
              <w:marBottom w:val="0"/>
              <w:divBdr>
                <w:top w:val="none" w:sz="0" w:space="0" w:color="auto"/>
                <w:left w:val="none" w:sz="0" w:space="0" w:color="auto"/>
                <w:bottom w:val="none" w:sz="0" w:space="0" w:color="auto"/>
                <w:right w:val="none" w:sz="0" w:space="0" w:color="auto"/>
              </w:divBdr>
            </w:div>
            <w:div w:id="1099906062">
              <w:marLeft w:val="0"/>
              <w:marRight w:val="0"/>
              <w:marTop w:val="0"/>
              <w:marBottom w:val="0"/>
              <w:divBdr>
                <w:top w:val="none" w:sz="0" w:space="0" w:color="auto"/>
                <w:left w:val="none" w:sz="0" w:space="0" w:color="auto"/>
                <w:bottom w:val="none" w:sz="0" w:space="0" w:color="auto"/>
                <w:right w:val="none" w:sz="0" w:space="0" w:color="auto"/>
              </w:divBdr>
            </w:div>
            <w:div w:id="168256609">
              <w:marLeft w:val="0"/>
              <w:marRight w:val="0"/>
              <w:marTop w:val="0"/>
              <w:marBottom w:val="0"/>
              <w:divBdr>
                <w:top w:val="none" w:sz="0" w:space="0" w:color="auto"/>
                <w:left w:val="none" w:sz="0" w:space="0" w:color="auto"/>
                <w:bottom w:val="none" w:sz="0" w:space="0" w:color="auto"/>
                <w:right w:val="none" w:sz="0" w:space="0" w:color="auto"/>
              </w:divBdr>
            </w:div>
            <w:div w:id="71851996">
              <w:marLeft w:val="0"/>
              <w:marRight w:val="0"/>
              <w:marTop w:val="0"/>
              <w:marBottom w:val="0"/>
              <w:divBdr>
                <w:top w:val="none" w:sz="0" w:space="0" w:color="auto"/>
                <w:left w:val="none" w:sz="0" w:space="0" w:color="auto"/>
                <w:bottom w:val="none" w:sz="0" w:space="0" w:color="auto"/>
                <w:right w:val="none" w:sz="0" w:space="0" w:color="auto"/>
              </w:divBdr>
            </w:div>
            <w:div w:id="615061702">
              <w:marLeft w:val="0"/>
              <w:marRight w:val="0"/>
              <w:marTop w:val="0"/>
              <w:marBottom w:val="0"/>
              <w:divBdr>
                <w:top w:val="none" w:sz="0" w:space="0" w:color="auto"/>
                <w:left w:val="none" w:sz="0" w:space="0" w:color="auto"/>
                <w:bottom w:val="none" w:sz="0" w:space="0" w:color="auto"/>
                <w:right w:val="none" w:sz="0" w:space="0" w:color="auto"/>
              </w:divBdr>
            </w:div>
            <w:div w:id="1802726793">
              <w:marLeft w:val="0"/>
              <w:marRight w:val="0"/>
              <w:marTop w:val="0"/>
              <w:marBottom w:val="0"/>
              <w:divBdr>
                <w:top w:val="none" w:sz="0" w:space="0" w:color="auto"/>
                <w:left w:val="none" w:sz="0" w:space="0" w:color="auto"/>
                <w:bottom w:val="none" w:sz="0" w:space="0" w:color="auto"/>
                <w:right w:val="none" w:sz="0" w:space="0" w:color="auto"/>
              </w:divBdr>
            </w:div>
            <w:div w:id="1298412297">
              <w:marLeft w:val="0"/>
              <w:marRight w:val="0"/>
              <w:marTop w:val="0"/>
              <w:marBottom w:val="0"/>
              <w:divBdr>
                <w:top w:val="none" w:sz="0" w:space="0" w:color="auto"/>
                <w:left w:val="none" w:sz="0" w:space="0" w:color="auto"/>
                <w:bottom w:val="none" w:sz="0" w:space="0" w:color="auto"/>
                <w:right w:val="none" w:sz="0" w:space="0" w:color="auto"/>
              </w:divBdr>
            </w:div>
            <w:div w:id="1764565216">
              <w:marLeft w:val="0"/>
              <w:marRight w:val="0"/>
              <w:marTop w:val="0"/>
              <w:marBottom w:val="0"/>
              <w:divBdr>
                <w:top w:val="none" w:sz="0" w:space="0" w:color="auto"/>
                <w:left w:val="none" w:sz="0" w:space="0" w:color="auto"/>
                <w:bottom w:val="none" w:sz="0" w:space="0" w:color="auto"/>
                <w:right w:val="none" w:sz="0" w:space="0" w:color="auto"/>
              </w:divBdr>
            </w:div>
            <w:div w:id="918564086">
              <w:marLeft w:val="0"/>
              <w:marRight w:val="0"/>
              <w:marTop w:val="0"/>
              <w:marBottom w:val="0"/>
              <w:divBdr>
                <w:top w:val="none" w:sz="0" w:space="0" w:color="auto"/>
                <w:left w:val="none" w:sz="0" w:space="0" w:color="auto"/>
                <w:bottom w:val="none" w:sz="0" w:space="0" w:color="auto"/>
                <w:right w:val="none" w:sz="0" w:space="0" w:color="auto"/>
              </w:divBdr>
            </w:div>
            <w:div w:id="1926766791">
              <w:marLeft w:val="0"/>
              <w:marRight w:val="0"/>
              <w:marTop w:val="0"/>
              <w:marBottom w:val="0"/>
              <w:divBdr>
                <w:top w:val="none" w:sz="0" w:space="0" w:color="auto"/>
                <w:left w:val="none" w:sz="0" w:space="0" w:color="auto"/>
                <w:bottom w:val="none" w:sz="0" w:space="0" w:color="auto"/>
                <w:right w:val="none" w:sz="0" w:space="0" w:color="auto"/>
              </w:divBdr>
            </w:div>
            <w:div w:id="261181587">
              <w:marLeft w:val="0"/>
              <w:marRight w:val="0"/>
              <w:marTop w:val="0"/>
              <w:marBottom w:val="0"/>
              <w:divBdr>
                <w:top w:val="none" w:sz="0" w:space="0" w:color="auto"/>
                <w:left w:val="none" w:sz="0" w:space="0" w:color="auto"/>
                <w:bottom w:val="none" w:sz="0" w:space="0" w:color="auto"/>
                <w:right w:val="none" w:sz="0" w:space="0" w:color="auto"/>
              </w:divBdr>
            </w:div>
            <w:div w:id="1115714346">
              <w:marLeft w:val="0"/>
              <w:marRight w:val="0"/>
              <w:marTop w:val="0"/>
              <w:marBottom w:val="0"/>
              <w:divBdr>
                <w:top w:val="none" w:sz="0" w:space="0" w:color="auto"/>
                <w:left w:val="none" w:sz="0" w:space="0" w:color="auto"/>
                <w:bottom w:val="none" w:sz="0" w:space="0" w:color="auto"/>
                <w:right w:val="none" w:sz="0" w:space="0" w:color="auto"/>
              </w:divBdr>
            </w:div>
            <w:div w:id="81287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23457">
      <w:bodyDiv w:val="1"/>
      <w:marLeft w:val="0"/>
      <w:marRight w:val="0"/>
      <w:marTop w:val="0"/>
      <w:marBottom w:val="0"/>
      <w:divBdr>
        <w:top w:val="none" w:sz="0" w:space="0" w:color="auto"/>
        <w:left w:val="none" w:sz="0" w:space="0" w:color="auto"/>
        <w:bottom w:val="none" w:sz="0" w:space="0" w:color="auto"/>
        <w:right w:val="none" w:sz="0" w:space="0" w:color="auto"/>
      </w:divBdr>
      <w:divsChild>
        <w:div w:id="1237059569">
          <w:marLeft w:val="0"/>
          <w:marRight w:val="0"/>
          <w:marTop w:val="0"/>
          <w:marBottom w:val="0"/>
          <w:divBdr>
            <w:top w:val="none" w:sz="0" w:space="0" w:color="auto"/>
            <w:left w:val="none" w:sz="0" w:space="0" w:color="auto"/>
            <w:bottom w:val="none" w:sz="0" w:space="0" w:color="auto"/>
            <w:right w:val="none" w:sz="0" w:space="0" w:color="auto"/>
          </w:divBdr>
          <w:divsChild>
            <w:div w:id="531915695">
              <w:marLeft w:val="0"/>
              <w:marRight w:val="0"/>
              <w:marTop w:val="0"/>
              <w:marBottom w:val="0"/>
              <w:divBdr>
                <w:top w:val="none" w:sz="0" w:space="0" w:color="auto"/>
                <w:left w:val="none" w:sz="0" w:space="0" w:color="auto"/>
                <w:bottom w:val="none" w:sz="0" w:space="0" w:color="auto"/>
                <w:right w:val="none" w:sz="0" w:space="0" w:color="auto"/>
              </w:divBdr>
              <w:divsChild>
                <w:div w:id="46007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949558">
      <w:bodyDiv w:val="1"/>
      <w:marLeft w:val="0"/>
      <w:marRight w:val="0"/>
      <w:marTop w:val="0"/>
      <w:marBottom w:val="0"/>
      <w:divBdr>
        <w:top w:val="none" w:sz="0" w:space="0" w:color="auto"/>
        <w:left w:val="none" w:sz="0" w:space="0" w:color="auto"/>
        <w:bottom w:val="none" w:sz="0" w:space="0" w:color="auto"/>
        <w:right w:val="none" w:sz="0" w:space="0" w:color="auto"/>
      </w:divBdr>
    </w:div>
    <w:div w:id="949623276">
      <w:bodyDiv w:val="1"/>
      <w:marLeft w:val="0"/>
      <w:marRight w:val="0"/>
      <w:marTop w:val="0"/>
      <w:marBottom w:val="0"/>
      <w:divBdr>
        <w:top w:val="none" w:sz="0" w:space="0" w:color="auto"/>
        <w:left w:val="none" w:sz="0" w:space="0" w:color="auto"/>
        <w:bottom w:val="none" w:sz="0" w:space="0" w:color="auto"/>
        <w:right w:val="none" w:sz="0" w:space="0" w:color="auto"/>
      </w:divBdr>
    </w:div>
    <w:div w:id="984510026">
      <w:bodyDiv w:val="1"/>
      <w:marLeft w:val="0"/>
      <w:marRight w:val="0"/>
      <w:marTop w:val="0"/>
      <w:marBottom w:val="0"/>
      <w:divBdr>
        <w:top w:val="none" w:sz="0" w:space="0" w:color="auto"/>
        <w:left w:val="none" w:sz="0" w:space="0" w:color="auto"/>
        <w:bottom w:val="none" w:sz="0" w:space="0" w:color="auto"/>
        <w:right w:val="none" w:sz="0" w:space="0" w:color="auto"/>
      </w:divBdr>
      <w:divsChild>
        <w:div w:id="457576434">
          <w:marLeft w:val="0"/>
          <w:marRight w:val="0"/>
          <w:marTop w:val="0"/>
          <w:marBottom w:val="0"/>
          <w:divBdr>
            <w:top w:val="none" w:sz="0" w:space="0" w:color="auto"/>
            <w:left w:val="none" w:sz="0" w:space="0" w:color="auto"/>
            <w:bottom w:val="none" w:sz="0" w:space="0" w:color="auto"/>
            <w:right w:val="none" w:sz="0" w:space="0" w:color="auto"/>
          </w:divBdr>
          <w:divsChild>
            <w:div w:id="404648174">
              <w:marLeft w:val="0"/>
              <w:marRight w:val="0"/>
              <w:marTop w:val="0"/>
              <w:marBottom w:val="0"/>
              <w:divBdr>
                <w:top w:val="none" w:sz="0" w:space="0" w:color="auto"/>
                <w:left w:val="none" w:sz="0" w:space="0" w:color="auto"/>
                <w:bottom w:val="none" w:sz="0" w:space="0" w:color="auto"/>
                <w:right w:val="none" w:sz="0" w:space="0" w:color="auto"/>
              </w:divBdr>
            </w:div>
            <w:div w:id="2142376563">
              <w:marLeft w:val="0"/>
              <w:marRight w:val="0"/>
              <w:marTop w:val="0"/>
              <w:marBottom w:val="0"/>
              <w:divBdr>
                <w:top w:val="none" w:sz="0" w:space="0" w:color="auto"/>
                <w:left w:val="none" w:sz="0" w:space="0" w:color="auto"/>
                <w:bottom w:val="none" w:sz="0" w:space="0" w:color="auto"/>
                <w:right w:val="none" w:sz="0" w:space="0" w:color="auto"/>
              </w:divBdr>
            </w:div>
            <w:div w:id="1322272456">
              <w:marLeft w:val="0"/>
              <w:marRight w:val="0"/>
              <w:marTop w:val="0"/>
              <w:marBottom w:val="0"/>
              <w:divBdr>
                <w:top w:val="none" w:sz="0" w:space="0" w:color="auto"/>
                <w:left w:val="none" w:sz="0" w:space="0" w:color="auto"/>
                <w:bottom w:val="none" w:sz="0" w:space="0" w:color="auto"/>
                <w:right w:val="none" w:sz="0" w:space="0" w:color="auto"/>
              </w:divBdr>
            </w:div>
            <w:div w:id="32577982">
              <w:marLeft w:val="0"/>
              <w:marRight w:val="0"/>
              <w:marTop w:val="0"/>
              <w:marBottom w:val="0"/>
              <w:divBdr>
                <w:top w:val="none" w:sz="0" w:space="0" w:color="auto"/>
                <w:left w:val="none" w:sz="0" w:space="0" w:color="auto"/>
                <w:bottom w:val="none" w:sz="0" w:space="0" w:color="auto"/>
                <w:right w:val="none" w:sz="0" w:space="0" w:color="auto"/>
              </w:divBdr>
            </w:div>
            <w:div w:id="442505702">
              <w:marLeft w:val="0"/>
              <w:marRight w:val="0"/>
              <w:marTop w:val="0"/>
              <w:marBottom w:val="0"/>
              <w:divBdr>
                <w:top w:val="none" w:sz="0" w:space="0" w:color="auto"/>
                <w:left w:val="none" w:sz="0" w:space="0" w:color="auto"/>
                <w:bottom w:val="none" w:sz="0" w:space="0" w:color="auto"/>
                <w:right w:val="none" w:sz="0" w:space="0" w:color="auto"/>
              </w:divBdr>
            </w:div>
            <w:div w:id="171996528">
              <w:marLeft w:val="0"/>
              <w:marRight w:val="0"/>
              <w:marTop w:val="0"/>
              <w:marBottom w:val="0"/>
              <w:divBdr>
                <w:top w:val="none" w:sz="0" w:space="0" w:color="auto"/>
                <w:left w:val="none" w:sz="0" w:space="0" w:color="auto"/>
                <w:bottom w:val="none" w:sz="0" w:space="0" w:color="auto"/>
                <w:right w:val="none" w:sz="0" w:space="0" w:color="auto"/>
              </w:divBdr>
            </w:div>
            <w:div w:id="1916436103">
              <w:marLeft w:val="0"/>
              <w:marRight w:val="0"/>
              <w:marTop w:val="0"/>
              <w:marBottom w:val="0"/>
              <w:divBdr>
                <w:top w:val="none" w:sz="0" w:space="0" w:color="auto"/>
                <w:left w:val="none" w:sz="0" w:space="0" w:color="auto"/>
                <w:bottom w:val="none" w:sz="0" w:space="0" w:color="auto"/>
                <w:right w:val="none" w:sz="0" w:space="0" w:color="auto"/>
              </w:divBdr>
            </w:div>
            <w:div w:id="869680848">
              <w:marLeft w:val="0"/>
              <w:marRight w:val="0"/>
              <w:marTop w:val="0"/>
              <w:marBottom w:val="0"/>
              <w:divBdr>
                <w:top w:val="none" w:sz="0" w:space="0" w:color="auto"/>
                <w:left w:val="none" w:sz="0" w:space="0" w:color="auto"/>
                <w:bottom w:val="none" w:sz="0" w:space="0" w:color="auto"/>
                <w:right w:val="none" w:sz="0" w:space="0" w:color="auto"/>
              </w:divBdr>
            </w:div>
            <w:div w:id="662582415">
              <w:marLeft w:val="0"/>
              <w:marRight w:val="0"/>
              <w:marTop w:val="0"/>
              <w:marBottom w:val="0"/>
              <w:divBdr>
                <w:top w:val="none" w:sz="0" w:space="0" w:color="auto"/>
                <w:left w:val="none" w:sz="0" w:space="0" w:color="auto"/>
                <w:bottom w:val="none" w:sz="0" w:space="0" w:color="auto"/>
                <w:right w:val="none" w:sz="0" w:space="0" w:color="auto"/>
              </w:divBdr>
            </w:div>
            <w:div w:id="2010937676">
              <w:marLeft w:val="0"/>
              <w:marRight w:val="0"/>
              <w:marTop w:val="0"/>
              <w:marBottom w:val="0"/>
              <w:divBdr>
                <w:top w:val="none" w:sz="0" w:space="0" w:color="auto"/>
                <w:left w:val="none" w:sz="0" w:space="0" w:color="auto"/>
                <w:bottom w:val="none" w:sz="0" w:space="0" w:color="auto"/>
                <w:right w:val="none" w:sz="0" w:space="0" w:color="auto"/>
              </w:divBdr>
            </w:div>
            <w:div w:id="289556855">
              <w:marLeft w:val="0"/>
              <w:marRight w:val="0"/>
              <w:marTop w:val="0"/>
              <w:marBottom w:val="0"/>
              <w:divBdr>
                <w:top w:val="none" w:sz="0" w:space="0" w:color="auto"/>
                <w:left w:val="none" w:sz="0" w:space="0" w:color="auto"/>
                <w:bottom w:val="none" w:sz="0" w:space="0" w:color="auto"/>
                <w:right w:val="none" w:sz="0" w:space="0" w:color="auto"/>
              </w:divBdr>
            </w:div>
            <w:div w:id="91897663">
              <w:marLeft w:val="0"/>
              <w:marRight w:val="0"/>
              <w:marTop w:val="0"/>
              <w:marBottom w:val="0"/>
              <w:divBdr>
                <w:top w:val="none" w:sz="0" w:space="0" w:color="auto"/>
                <w:left w:val="none" w:sz="0" w:space="0" w:color="auto"/>
                <w:bottom w:val="none" w:sz="0" w:space="0" w:color="auto"/>
                <w:right w:val="none" w:sz="0" w:space="0" w:color="auto"/>
              </w:divBdr>
            </w:div>
            <w:div w:id="2036225305">
              <w:marLeft w:val="0"/>
              <w:marRight w:val="0"/>
              <w:marTop w:val="0"/>
              <w:marBottom w:val="0"/>
              <w:divBdr>
                <w:top w:val="none" w:sz="0" w:space="0" w:color="auto"/>
                <w:left w:val="none" w:sz="0" w:space="0" w:color="auto"/>
                <w:bottom w:val="none" w:sz="0" w:space="0" w:color="auto"/>
                <w:right w:val="none" w:sz="0" w:space="0" w:color="auto"/>
              </w:divBdr>
            </w:div>
            <w:div w:id="972952748">
              <w:marLeft w:val="0"/>
              <w:marRight w:val="0"/>
              <w:marTop w:val="0"/>
              <w:marBottom w:val="0"/>
              <w:divBdr>
                <w:top w:val="none" w:sz="0" w:space="0" w:color="auto"/>
                <w:left w:val="none" w:sz="0" w:space="0" w:color="auto"/>
                <w:bottom w:val="none" w:sz="0" w:space="0" w:color="auto"/>
                <w:right w:val="none" w:sz="0" w:space="0" w:color="auto"/>
              </w:divBdr>
            </w:div>
            <w:div w:id="467749973">
              <w:marLeft w:val="0"/>
              <w:marRight w:val="0"/>
              <w:marTop w:val="0"/>
              <w:marBottom w:val="0"/>
              <w:divBdr>
                <w:top w:val="none" w:sz="0" w:space="0" w:color="auto"/>
                <w:left w:val="none" w:sz="0" w:space="0" w:color="auto"/>
                <w:bottom w:val="none" w:sz="0" w:space="0" w:color="auto"/>
                <w:right w:val="none" w:sz="0" w:space="0" w:color="auto"/>
              </w:divBdr>
            </w:div>
            <w:div w:id="1693456876">
              <w:marLeft w:val="0"/>
              <w:marRight w:val="0"/>
              <w:marTop w:val="0"/>
              <w:marBottom w:val="0"/>
              <w:divBdr>
                <w:top w:val="none" w:sz="0" w:space="0" w:color="auto"/>
                <w:left w:val="none" w:sz="0" w:space="0" w:color="auto"/>
                <w:bottom w:val="none" w:sz="0" w:space="0" w:color="auto"/>
                <w:right w:val="none" w:sz="0" w:space="0" w:color="auto"/>
              </w:divBdr>
            </w:div>
            <w:div w:id="10954958">
              <w:marLeft w:val="0"/>
              <w:marRight w:val="0"/>
              <w:marTop w:val="0"/>
              <w:marBottom w:val="0"/>
              <w:divBdr>
                <w:top w:val="none" w:sz="0" w:space="0" w:color="auto"/>
                <w:left w:val="none" w:sz="0" w:space="0" w:color="auto"/>
                <w:bottom w:val="none" w:sz="0" w:space="0" w:color="auto"/>
                <w:right w:val="none" w:sz="0" w:space="0" w:color="auto"/>
              </w:divBdr>
            </w:div>
            <w:div w:id="2076315316">
              <w:marLeft w:val="0"/>
              <w:marRight w:val="0"/>
              <w:marTop w:val="0"/>
              <w:marBottom w:val="0"/>
              <w:divBdr>
                <w:top w:val="none" w:sz="0" w:space="0" w:color="auto"/>
                <w:left w:val="none" w:sz="0" w:space="0" w:color="auto"/>
                <w:bottom w:val="none" w:sz="0" w:space="0" w:color="auto"/>
                <w:right w:val="none" w:sz="0" w:space="0" w:color="auto"/>
              </w:divBdr>
            </w:div>
            <w:div w:id="7036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258">
      <w:bodyDiv w:val="1"/>
      <w:marLeft w:val="0"/>
      <w:marRight w:val="0"/>
      <w:marTop w:val="0"/>
      <w:marBottom w:val="0"/>
      <w:divBdr>
        <w:top w:val="none" w:sz="0" w:space="0" w:color="auto"/>
        <w:left w:val="none" w:sz="0" w:space="0" w:color="auto"/>
        <w:bottom w:val="none" w:sz="0" w:space="0" w:color="auto"/>
        <w:right w:val="none" w:sz="0" w:space="0" w:color="auto"/>
      </w:divBdr>
      <w:divsChild>
        <w:div w:id="596407262">
          <w:marLeft w:val="0"/>
          <w:marRight w:val="0"/>
          <w:marTop w:val="0"/>
          <w:marBottom w:val="0"/>
          <w:divBdr>
            <w:top w:val="none" w:sz="0" w:space="0" w:color="auto"/>
            <w:left w:val="none" w:sz="0" w:space="0" w:color="auto"/>
            <w:bottom w:val="none" w:sz="0" w:space="0" w:color="auto"/>
            <w:right w:val="none" w:sz="0" w:space="0" w:color="auto"/>
          </w:divBdr>
          <w:divsChild>
            <w:div w:id="1567491815">
              <w:marLeft w:val="0"/>
              <w:marRight w:val="0"/>
              <w:marTop w:val="0"/>
              <w:marBottom w:val="0"/>
              <w:divBdr>
                <w:top w:val="none" w:sz="0" w:space="0" w:color="auto"/>
                <w:left w:val="none" w:sz="0" w:space="0" w:color="auto"/>
                <w:bottom w:val="none" w:sz="0" w:space="0" w:color="auto"/>
                <w:right w:val="none" w:sz="0" w:space="0" w:color="auto"/>
              </w:divBdr>
            </w:div>
            <w:div w:id="1173182966">
              <w:marLeft w:val="0"/>
              <w:marRight w:val="0"/>
              <w:marTop w:val="0"/>
              <w:marBottom w:val="0"/>
              <w:divBdr>
                <w:top w:val="none" w:sz="0" w:space="0" w:color="auto"/>
                <w:left w:val="none" w:sz="0" w:space="0" w:color="auto"/>
                <w:bottom w:val="none" w:sz="0" w:space="0" w:color="auto"/>
                <w:right w:val="none" w:sz="0" w:space="0" w:color="auto"/>
              </w:divBdr>
            </w:div>
            <w:div w:id="1653410399">
              <w:marLeft w:val="0"/>
              <w:marRight w:val="0"/>
              <w:marTop w:val="0"/>
              <w:marBottom w:val="0"/>
              <w:divBdr>
                <w:top w:val="none" w:sz="0" w:space="0" w:color="auto"/>
                <w:left w:val="none" w:sz="0" w:space="0" w:color="auto"/>
                <w:bottom w:val="none" w:sz="0" w:space="0" w:color="auto"/>
                <w:right w:val="none" w:sz="0" w:space="0" w:color="auto"/>
              </w:divBdr>
            </w:div>
            <w:div w:id="2045401728">
              <w:marLeft w:val="0"/>
              <w:marRight w:val="0"/>
              <w:marTop w:val="0"/>
              <w:marBottom w:val="0"/>
              <w:divBdr>
                <w:top w:val="none" w:sz="0" w:space="0" w:color="auto"/>
                <w:left w:val="none" w:sz="0" w:space="0" w:color="auto"/>
                <w:bottom w:val="none" w:sz="0" w:space="0" w:color="auto"/>
                <w:right w:val="none" w:sz="0" w:space="0" w:color="auto"/>
              </w:divBdr>
            </w:div>
            <w:div w:id="1953051082">
              <w:marLeft w:val="0"/>
              <w:marRight w:val="0"/>
              <w:marTop w:val="0"/>
              <w:marBottom w:val="0"/>
              <w:divBdr>
                <w:top w:val="none" w:sz="0" w:space="0" w:color="auto"/>
                <w:left w:val="none" w:sz="0" w:space="0" w:color="auto"/>
                <w:bottom w:val="none" w:sz="0" w:space="0" w:color="auto"/>
                <w:right w:val="none" w:sz="0" w:space="0" w:color="auto"/>
              </w:divBdr>
            </w:div>
            <w:div w:id="779027446">
              <w:marLeft w:val="0"/>
              <w:marRight w:val="0"/>
              <w:marTop w:val="0"/>
              <w:marBottom w:val="0"/>
              <w:divBdr>
                <w:top w:val="none" w:sz="0" w:space="0" w:color="auto"/>
                <w:left w:val="none" w:sz="0" w:space="0" w:color="auto"/>
                <w:bottom w:val="none" w:sz="0" w:space="0" w:color="auto"/>
                <w:right w:val="none" w:sz="0" w:space="0" w:color="auto"/>
              </w:divBdr>
            </w:div>
            <w:div w:id="2091996127">
              <w:marLeft w:val="0"/>
              <w:marRight w:val="0"/>
              <w:marTop w:val="0"/>
              <w:marBottom w:val="0"/>
              <w:divBdr>
                <w:top w:val="none" w:sz="0" w:space="0" w:color="auto"/>
                <w:left w:val="none" w:sz="0" w:space="0" w:color="auto"/>
                <w:bottom w:val="none" w:sz="0" w:space="0" w:color="auto"/>
                <w:right w:val="none" w:sz="0" w:space="0" w:color="auto"/>
              </w:divBdr>
            </w:div>
            <w:div w:id="1110785975">
              <w:marLeft w:val="0"/>
              <w:marRight w:val="0"/>
              <w:marTop w:val="0"/>
              <w:marBottom w:val="0"/>
              <w:divBdr>
                <w:top w:val="none" w:sz="0" w:space="0" w:color="auto"/>
                <w:left w:val="none" w:sz="0" w:space="0" w:color="auto"/>
                <w:bottom w:val="none" w:sz="0" w:space="0" w:color="auto"/>
                <w:right w:val="none" w:sz="0" w:space="0" w:color="auto"/>
              </w:divBdr>
            </w:div>
            <w:div w:id="1927104060">
              <w:marLeft w:val="0"/>
              <w:marRight w:val="0"/>
              <w:marTop w:val="0"/>
              <w:marBottom w:val="0"/>
              <w:divBdr>
                <w:top w:val="none" w:sz="0" w:space="0" w:color="auto"/>
                <w:left w:val="none" w:sz="0" w:space="0" w:color="auto"/>
                <w:bottom w:val="none" w:sz="0" w:space="0" w:color="auto"/>
                <w:right w:val="none" w:sz="0" w:space="0" w:color="auto"/>
              </w:divBdr>
            </w:div>
            <w:div w:id="272399596">
              <w:marLeft w:val="0"/>
              <w:marRight w:val="0"/>
              <w:marTop w:val="0"/>
              <w:marBottom w:val="0"/>
              <w:divBdr>
                <w:top w:val="none" w:sz="0" w:space="0" w:color="auto"/>
                <w:left w:val="none" w:sz="0" w:space="0" w:color="auto"/>
                <w:bottom w:val="none" w:sz="0" w:space="0" w:color="auto"/>
                <w:right w:val="none" w:sz="0" w:space="0" w:color="auto"/>
              </w:divBdr>
            </w:div>
            <w:div w:id="494032330">
              <w:marLeft w:val="0"/>
              <w:marRight w:val="0"/>
              <w:marTop w:val="0"/>
              <w:marBottom w:val="0"/>
              <w:divBdr>
                <w:top w:val="none" w:sz="0" w:space="0" w:color="auto"/>
                <w:left w:val="none" w:sz="0" w:space="0" w:color="auto"/>
                <w:bottom w:val="none" w:sz="0" w:space="0" w:color="auto"/>
                <w:right w:val="none" w:sz="0" w:space="0" w:color="auto"/>
              </w:divBdr>
            </w:div>
            <w:div w:id="1342514423">
              <w:marLeft w:val="0"/>
              <w:marRight w:val="0"/>
              <w:marTop w:val="0"/>
              <w:marBottom w:val="0"/>
              <w:divBdr>
                <w:top w:val="none" w:sz="0" w:space="0" w:color="auto"/>
                <w:left w:val="none" w:sz="0" w:space="0" w:color="auto"/>
                <w:bottom w:val="none" w:sz="0" w:space="0" w:color="auto"/>
                <w:right w:val="none" w:sz="0" w:space="0" w:color="auto"/>
              </w:divBdr>
            </w:div>
            <w:div w:id="534974944">
              <w:marLeft w:val="0"/>
              <w:marRight w:val="0"/>
              <w:marTop w:val="0"/>
              <w:marBottom w:val="0"/>
              <w:divBdr>
                <w:top w:val="none" w:sz="0" w:space="0" w:color="auto"/>
                <w:left w:val="none" w:sz="0" w:space="0" w:color="auto"/>
                <w:bottom w:val="none" w:sz="0" w:space="0" w:color="auto"/>
                <w:right w:val="none" w:sz="0" w:space="0" w:color="auto"/>
              </w:divBdr>
            </w:div>
            <w:div w:id="1015350080">
              <w:marLeft w:val="0"/>
              <w:marRight w:val="0"/>
              <w:marTop w:val="0"/>
              <w:marBottom w:val="0"/>
              <w:divBdr>
                <w:top w:val="none" w:sz="0" w:space="0" w:color="auto"/>
                <w:left w:val="none" w:sz="0" w:space="0" w:color="auto"/>
                <w:bottom w:val="none" w:sz="0" w:space="0" w:color="auto"/>
                <w:right w:val="none" w:sz="0" w:space="0" w:color="auto"/>
              </w:divBdr>
            </w:div>
            <w:div w:id="1093866413">
              <w:marLeft w:val="0"/>
              <w:marRight w:val="0"/>
              <w:marTop w:val="0"/>
              <w:marBottom w:val="0"/>
              <w:divBdr>
                <w:top w:val="none" w:sz="0" w:space="0" w:color="auto"/>
                <w:left w:val="none" w:sz="0" w:space="0" w:color="auto"/>
                <w:bottom w:val="none" w:sz="0" w:space="0" w:color="auto"/>
                <w:right w:val="none" w:sz="0" w:space="0" w:color="auto"/>
              </w:divBdr>
            </w:div>
            <w:div w:id="1521549646">
              <w:marLeft w:val="0"/>
              <w:marRight w:val="0"/>
              <w:marTop w:val="0"/>
              <w:marBottom w:val="0"/>
              <w:divBdr>
                <w:top w:val="none" w:sz="0" w:space="0" w:color="auto"/>
                <w:left w:val="none" w:sz="0" w:space="0" w:color="auto"/>
                <w:bottom w:val="none" w:sz="0" w:space="0" w:color="auto"/>
                <w:right w:val="none" w:sz="0" w:space="0" w:color="auto"/>
              </w:divBdr>
            </w:div>
            <w:div w:id="110781110">
              <w:marLeft w:val="0"/>
              <w:marRight w:val="0"/>
              <w:marTop w:val="0"/>
              <w:marBottom w:val="0"/>
              <w:divBdr>
                <w:top w:val="none" w:sz="0" w:space="0" w:color="auto"/>
                <w:left w:val="none" w:sz="0" w:space="0" w:color="auto"/>
                <w:bottom w:val="none" w:sz="0" w:space="0" w:color="auto"/>
                <w:right w:val="none" w:sz="0" w:space="0" w:color="auto"/>
              </w:divBdr>
            </w:div>
            <w:div w:id="72896965">
              <w:marLeft w:val="0"/>
              <w:marRight w:val="0"/>
              <w:marTop w:val="0"/>
              <w:marBottom w:val="0"/>
              <w:divBdr>
                <w:top w:val="none" w:sz="0" w:space="0" w:color="auto"/>
                <w:left w:val="none" w:sz="0" w:space="0" w:color="auto"/>
                <w:bottom w:val="none" w:sz="0" w:space="0" w:color="auto"/>
                <w:right w:val="none" w:sz="0" w:space="0" w:color="auto"/>
              </w:divBdr>
            </w:div>
            <w:div w:id="253704393">
              <w:marLeft w:val="0"/>
              <w:marRight w:val="0"/>
              <w:marTop w:val="0"/>
              <w:marBottom w:val="0"/>
              <w:divBdr>
                <w:top w:val="none" w:sz="0" w:space="0" w:color="auto"/>
                <w:left w:val="none" w:sz="0" w:space="0" w:color="auto"/>
                <w:bottom w:val="none" w:sz="0" w:space="0" w:color="auto"/>
                <w:right w:val="none" w:sz="0" w:space="0" w:color="auto"/>
              </w:divBdr>
            </w:div>
            <w:div w:id="533812821">
              <w:marLeft w:val="0"/>
              <w:marRight w:val="0"/>
              <w:marTop w:val="0"/>
              <w:marBottom w:val="0"/>
              <w:divBdr>
                <w:top w:val="none" w:sz="0" w:space="0" w:color="auto"/>
                <w:left w:val="none" w:sz="0" w:space="0" w:color="auto"/>
                <w:bottom w:val="none" w:sz="0" w:space="0" w:color="auto"/>
                <w:right w:val="none" w:sz="0" w:space="0" w:color="auto"/>
              </w:divBdr>
            </w:div>
            <w:div w:id="599408093">
              <w:marLeft w:val="0"/>
              <w:marRight w:val="0"/>
              <w:marTop w:val="0"/>
              <w:marBottom w:val="0"/>
              <w:divBdr>
                <w:top w:val="none" w:sz="0" w:space="0" w:color="auto"/>
                <w:left w:val="none" w:sz="0" w:space="0" w:color="auto"/>
                <w:bottom w:val="none" w:sz="0" w:space="0" w:color="auto"/>
                <w:right w:val="none" w:sz="0" w:space="0" w:color="auto"/>
              </w:divBdr>
            </w:div>
            <w:div w:id="1551069731">
              <w:marLeft w:val="0"/>
              <w:marRight w:val="0"/>
              <w:marTop w:val="0"/>
              <w:marBottom w:val="0"/>
              <w:divBdr>
                <w:top w:val="none" w:sz="0" w:space="0" w:color="auto"/>
                <w:left w:val="none" w:sz="0" w:space="0" w:color="auto"/>
                <w:bottom w:val="none" w:sz="0" w:space="0" w:color="auto"/>
                <w:right w:val="none" w:sz="0" w:space="0" w:color="auto"/>
              </w:divBdr>
            </w:div>
            <w:div w:id="1335955972">
              <w:marLeft w:val="0"/>
              <w:marRight w:val="0"/>
              <w:marTop w:val="0"/>
              <w:marBottom w:val="0"/>
              <w:divBdr>
                <w:top w:val="none" w:sz="0" w:space="0" w:color="auto"/>
                <w:left w:val="none" w:sz="0" w:space="0" w:color="auto"/>
                <w:bottom w:val="none" w:sz="0" w:space="0" w:color="auto"/>
                <w:right w:val="none" w:sz="0" w:space="0" w:color="auto"/>
              </w:divBdr>
            </w:div>
            <w:div w:id="835802267">
              <w:marLeft w:val="0"/>
              <w:marRight w:val="0"/>
              <w:marTop w:val="0"/>
              <w:marBottom w:val="0"/>
              <w:divBdr>
                <w:top w:val="none" w:sz="0" w:space="0" w:color="auto"/>
                <w:left w:val="none" w:sz="0" w:space="0" w:color="auto"/>
                <w:bottom w:val="none" w:sz="0" w:space="0" w:color="auto"/>
                <w:right w:val="none" w:sz="0" w:space="0" w:color="auto"/>
              </w:divBdr>
            </w:div>
            <w:div w:id="1545869154">
              <w:marLeft w:val="0"/>
              <w:marRight w:val="0"/>
              <w:marTop w:val="0"/>
              <w:marBottom w:val="0"/>
              <w:divBdr>
                <w:top w:val="none" w:sz="0" w:space="0" w:color="auto"/>
                <w:left w:val="none" w:sz="0" w:space="0" w:color="auto"/>
                <w:bottom w:val="none" w:sz="0" w:space="0" w:color="auto"/>
                <w:right w:val="none" w:sz="0" w:space="0" w:color="auto"/>
              </w:divBdr>
            </w:div>
            <w:div w:id="717362041">
              <w:marLeft w:val="0"/>
              <w:marRight w:val="0"/>
              <w:marTop w:val="0"/>
              <w:marBottom w:val="0"/>
              <w:divBdr>
                <w:top w:val="none" w:sz="0" w:space="0" w:color="auto"/>
                <w:left w:val="none" w:sz="0" w:space="0" w:color="auto"/>
                <w:bottom w:val="none" w:sz="0" w:space="0" w:color="auto"/>
                <w:right w:val="none" w:sz="0" w:space="0" w:color="auto"/>
              </w:divBdr>
            </w:div>
            <w:div w:id="118110992">
              <w:marLeft w:val="0"/>
              <w:marRight w:val="0"/>
              <w:marTop w:val="0"/>
              <w:marBottom w:val="0"/>
              <w:divBdr>
                <w:top w:val="none" w:sz="0" w:space="0" w:color="auto"/>
                <w:left w:val="none" w:sz="0" w:space="0" w:color="auto"/>
                <w:bottom w:val="none" w:sz="0" w:space="0" w:color="auto"/>
                <w:right w:val="none" w:sz="0" w:space="0" w:color="auto"/>
              </w:divBdr>
            </w:div>
            <w:div w:id="1559629380">
              <w:marLeft w:val="0"/>
              <w:marRight w:val="0"/>
              <w:marTop w:val="0"/>
              <w:marBottom w:val="0"/>
              <w:divBdr>
                <w:top w:val="none" w:sz="0" w:space="0" w:color="auto"/>
                <w:left w:val="none" w:sz="0" w:space="0" w:color="auto"/>
                <w:bottom w:val="none" w:sz="0" w:space="0" w:color="auto"/>
                <w:right w:val="none" w:sz="0" w:space="0" w:color="auto"/>
              </w:divBdr>
            </w:div>
            <w:div w:id="1283801442">
              <w:marLeft w:val="0"/>
              <w:marRight w:val="0"/>
              <w:marTop w:val="0"/>
              <w:marBottom w:val="0"/>
              <w:divBdr>
                <w:top w:val="none" w:sz="0" w:space="0" w:color="auto"/>
                <w:left w:val="none" w:sz="0" w:space="0" w:color="auto"/>
                <w:bottom w:val="none" w:sz="0" w:space="0" w:color="auto"/>
                <w:right w:val="none" w:sz="0" w:space="0" w:color="auto"/>
              </w:divBdr>
            </w:div>
            <w:div w:id="1892040315">
              <w:marLeft w:val="0"/>
              <w:marRight w:val="0"/>
              <w:marTop w:val="0"/>
              <w:marBottom w:val="0"/>
              <w:divBdr>
                <w:top w:val="none" w:sz="0" w:space="0" w:color="auto"/>
                <w:left w:val="none" w:sz="0" w:space="0" w:color="auto"/>
                <w:bottom w:val="none" w:sz="0" w:space="0" w:color="auto"/>
                <w:right w:val="none" w:sz="0" w:space="0" w:color="auto"/>
              </w:divBdr>
            </w:div>
            <w:div w:id="471140128">
              <w:marLeft w:val="0"/>
              <w:marRight w:val="0"/>
              <w:marTop w:val="0"/>
              <w:marBottom w:val="0"/>
              <w:divBdr>
                <w:top w:val="none" w:sz="0" w:space="0" w:color="auto"/>
                <w:left w:val="none" w:sz="0" w:space="0" w:color="auto"/>
                <w:bottom w:val="none" w:sz="0" w:space="0" w:color="auto"/>
                <w:right w:val="none" w:sz="0" w:space="0" w:color="auto"/>
              </w:divBdr>
            </w:div>
            <w:div w:id="1457870961">
              <w:marLeft w:val="0"/>
              <w:marRight w:val="0"/>
              <w:marTop w:val="0"/>
              <w:marBottom w:val="0"/>
              <w:divBdr>
                <w:top w:val="none" w:sz="0" w:space="0" w:color="auto"/>
                <w:left w:val="none" w:sz="0" w:space="0" w:color="auto"/>
                <w:bottom w:val="none" w:sz="0" w:space="0" w:color="auto"/>
                <w:right w:val="none" w:sz="0" w:space="0" w:color="auto"/>
              </w:divBdr>
            </w:div>
            <w:div w:id="330106352">
              <w:marLeft w:val="0"/>
              <w:marRight w:val="0"/>
              <w:marTop w:val="0"/>
              <w:marBottom w:val="0"/>
              <w:divBdr>
                <w:top w:val="none" w:sz="0" w:space="0" w:color="auto"/>
                <w:left w:val="none" w:sz="0" w:space="0" w:color="auto"/>
                <w:bottom w:val="none" w:sz="0" w:space="0" w:color="auto"/>
                <w:right w:val="none" w:sz="0" w:space="0" w:color="auto"/>
              </w:divBdr>
            </w:div>
            <w:div w:id="1390346772">
              <w:marLeft w:val="0"/>
              <w:marRight w:val="0"/>
              <w:marTop w:val="0"/>
              <w:marBottom w:val="0"/>
              <w:divBdr>
                <w:top w:val="none" w:sz="0" w:space="0" w:color="auto"/>
                <w:left w:val="none" w:sz="0" w:space="0" w:color="auto"/>
                <w:bottom w:val="none" w:sz="0" w:space="0" w:color="auto"/>
                <w:right w:val="none" w:sz="0" w:space="0" w:color="auto"/>
              </w:divBdr>
            </w:div>
            <w:div w:id="953171584">
              <w:marLeft w:val="0"/>
              <w:marRight w:val="0"/>
              <w:marTop w:val="0"/>
              <w:marBottom w:val="0"/>
              <w:divBdr>
                <w:top w:val="none" w:sz="0" w:space="0" w:color="auto"/>
                <w:left w:val="none" w:sz="0" w:space="0" w:color="auto"/>
                <w:bottom w:val="none" w:sz="0" w:space="0" w:color="auto"/>
                <w:right w:val="none" w:sz="0" w:space="0" w:color="auto"/>
              </w:divBdr>
            </w:div>
            <w:div w:id="1116606696">
              <w:marLeft w:val="0"/>
              <w:marRight w:val="0"/>
              <w:marTop w:val="0"/>
              <w:marBottom w:val="0"/>
              <w:divBdr>
                <w:top w:val="none" w:sz="0" w:space="0" w:color="auto"/>
                <w:left w:val="none" w:sz="0" w:space="0" w:color="auto"/>
                <w:bottom w:val="none" w:sz="0" w:space="0" w:color="auto"/>
                <w:right w:val="none" w:sz="0" w:space="0" w:color="auto"/>
              </w:divBdr>
            </w:div>
            <w:div w:id="647783688">
              <w:marLeft w:val="0"/>
              <w:marRight w:val="0"/>
              <w:marTop w:val="0"/>
              <w:marBottom w:val="0"/>
              <w:divBdr>
                <w:top w:val="none" w:sz="0" w:space="0" w:color="auto"/>
                <w:left w:val="none" w:sz="0" w:space="0" w:color="auto"/>
                <w:bottom w:val="none" w:sz="0" w:space="0" w:color="auto"/>
                <w:right w:val="none" w:sz="0" w:space="0" w:color="auto"/>
              </w:divBdr>
            </w:div>
            <w:div w:id="244265299">
              <w:marLeft w:val="0"/>
              <w:marRight w:val="0"/>
              <w:marTop w:val="0"/>
              <w:marBottom w:val="0"/>
              <w:divBdr>
                <w:top w:val="none" w:sz="0" w:space="0" w:color="auto"/>
                <w:left w:val="none" w:sz="0" w:space="0" w:color="auto"/>
                <w:bottom w:val="none" w:sz="0" w:space="0" w:color="auto"/>
                <w:right w:val="none" w:sz="0" w:space="0" w:color="auto"/>
              </w:divBdr>
            </w:div>
            <w:div w:id="1343434126">
              <w:marLeft w:val="0"/>
              <w:marRight w:val="0"/>
              <w:marTop w:val="0"/>
              <w:marBottom w:val="0"/>
              <w:divBdr>
                <w:top w:val="none" w:sz="0" w:space="0" w:color="auto"/>
                <w:left w:val="none" w:sz="0" w:space="0" w:color="auto"/>
                <w:bottom w:val="none" w:sz="0" w:space="0" w:color="auto"/>
                <w:right w:val="none" w:sz="0" w:space="0" w:color="auto"/>
              </w:divBdr>
            </w:div>
            <w:div w:id="944121529">
              <w:marLeft w:val="0"/>
              <w:marRight w:val="0"/>
              <w:marTop w:val="0"/>
              <w:marBottom w:val="0"/>
              <w:divBdr>
                <w:top w:val="none" w:sz="0" w:space="0" w:color="auto"/>
                <w:left w:val="none" w:sz="0" w:space="0" w:color="auto"/>
                <w:bottom w:val="none" w:sz="0" w:space="0" w:color="auto"/>
                <w:right w:val="none" w:sz="0" w:space="0" w:color="auto"/>
              </w:divBdr>
            </w:div>
            <w:div w:id="175389812">
              <w:marLeft w:val="0"/>
              <w:marRight w:val="0"/>
              <w:marTop w:val="0"/>
              <w:marBottom w:val="0"/>
              <w:divBdr>
                <w:top w:val="none" w:sz="0" w:space="0" w:color="auto"/>
                <w:left w:val="none" w:sz="0" w:space="0" w:color="auto"/>
                <w:bottom w:val="none" w:sz="0" w:space="0" w:color="auto"/>
                <w:right w:val="none" w:sz="0" w:space="0" w:color="auto"/>
              </w:divBdr>
            </w:div>
            <w:div w:id="1476801364">
              <w:marLeft w:val="0"/>
              <w:marRight w:val="0"/>
              <w:marTop w:val="0"/>
              <w:marBottom w:val="0"/>
              <w:divBdr>
                <w:top w:val="none" w:sz="0" w:space="0" w:color="auto"/>
                <w:left w:val="none" w:sz="0" w:space="0" w:color="auto"/>
                <w:bottom w:val="none" w:sz="0" w:space="0" w:color="auto"/>
                <w:right w:val="none" w:sz="0" w:space="0" w:color="auto"/>
              </w:divBdr>
            </w:div>
            <w:div w:id="961763132">
              <w:marLeft w:val="0"/>
              <w:marRight w:val="0"/>
              <w:marTop w:val="0"/>
              <w:marBottom w:val="0"/>
              <w:divBdr>
                <w:top w:val="none" w:sz="0" w:space="0" w:color="auto"/>
                <w:left w:val="none" w:sz="0" w:space="0" w:color="auto"/>
                <w:bottom w:val="none" w:sz="0" w:space="0" w:color="auto"/>
                <w:right w:val="none" w:sz="0" w:space="0" w:color="auto"/>
              </w:divBdr>
            </w:div>
            <w:div w:id="939751341">
              <w:marLeft w:val="0"/>
              <w:marRight w:val="0"/>
              <w:marTop w:val="0"/>
              <w:marBottom w:val="0"/>
              <w:divBdr>
                <w:top w:val="none" w:sz="0" w:space="0" w:color="auto"/>
                <w:left w:val="none" w:sz="0" w:space="0" w:color="auto"/>
                <w:bottom w:val="none" w:sz="0" w:space="0" w:color="auto"/>
                <w:right w:val="none" w:sz="0" w:space="0" w:color="auto"/>
              </w:divBdr>
            </w:div>
            <w:div w:id="1146776219">
              <w:marLeft w:val="0"/>
              <w:marRight w:val="0"/>
              <w:marTop w:val="0"/>
              <w:marBottom w:val="0"/>
              <w:divBdr>
                <w:top w:val="none" w:sz="0" w:space="0" w:color="auto"/>
                <w:left w:val="none" w:sz="0" w:space="0" w:color="auto"/>
                <w:bottom w:val="none" w:sz="0" w:space="0" w:color="auto"/>
                <w:right w:val="none" w:sz="0" w:space="0" w:color="auto"/>
              </w:divBdr>
            </w:div>
            <w:div w:id="1484392803">
              <w:marLeft w:val="0"/>
              <w:marRight w:val="0"/>
              <w:marTop w:val="0"/>
              <w:marBottom w:val="0"/>
              <w:divBdr>
                <w:top w:val="none" w:sz="0" w:space="0" w:color="auto"/>
                <w:left w:val="none" w:sz="0" w:space="0" w:color="auto"/>
                <w:bottom w:val="none" w:sz="0" w:space="0" w:color="auto"/>
                <w:right w:val="none" w:sz="0" w:space="0" w:color="auto"/>
              </w:divBdr>
            </w:div>
            <w:div w:id="605622874">
              <w:marLeft w:val="0"/>
              <w:marRight w:val="0"/>
              <w:marTop w:val="0"/>
              <w:marBottom w:val="0"/>
              <w:divBdr>
                <w:top w:val="none" w:sz="0" w:space="0" w:color="auto"/>
                <w:left w:val="none" w:sz="0" w:space="0" w:color="auto"/>
                <w:bottom w:val="none" w:sz="0" w:space="0" w:color="auto"/>
                <w:right w:val="none" w:sz="0" w:space="0" w:color="auto"/>
              </w:divBdr>
            </w:div>
            <w:div w:id="243686091">
              <w:marLeft w:val="0"/>
              <w:marRight w:val="0"/>
              <w:marTop w:val="0"/>
              <w:marBottom w:val="0"/>
              <w:divBdr>
                <w:top w:val="none" w:sz="0" w:space="0" w:color="auto"/>
                <w:left w:val="none" w:sz="0" w:space="0" w:color="auto"/>
                <w:bottom w:val="none" w:sz="0" w:space="0" w:color="auto"/>
                <w:right w:val="none" w:sz="0" w:space="0" w:color="auto"/>
              </w:divBdr>
            </w:div>
            <w:div w:id="1218777948">
              <w:marLeft w:val="0"/>
              <w:marRight w:val="0"/>
              <w:marTop w:val="0"/>
              <w:marBottom w:val="0"/>
              <w:divBdr>
                <w:top w:val="none" w:sz="0" w:space="0" w:color="auto"/>
                <w:left w:val="none" w:sz="0" w:space="0" w:color="auto"/>
                <w:bottom w:val="none" w:sz="0" w:space="0" w:color="auto"/>
                <w:right w:val="none" w:sz="0" w:space="0" w:color="auto"/>
              </w:divBdr>
            </w:div>
            <w:div w:id="1342470308">
              <w:marLeft w:val="0"/>
              <w:marRight w:val="0"/>
              <w:marTop w:val="0"/>
              <w:marBottom w:val="0"/>
              <w:divBdr>
                <w:top w:val="none" w:sz="0" w:space="0" w:color="auto"/>
                <w:left w:val="none" w:sz="0" w:space="0" w:color="auto"/>
                <w:bottom w:val="none" w:sz="0" w:space="0" w:color="auto"/>
                <w:right w:val="none" w:sz="0" w:space="0" w:color="auto"/>
              </w:divBdr>
            </w:div>
            <w:div w:id="1545024613">
              <w:marLeft w:val="0"/>
              <w:marRight w:val="0"/>
              <w:marTop w:val="0"/>
              <w:marBottom w:val="0"/>
              <w:divBdr>
                <w:top w:val="none" w:sz="0" w:space="0" w:color="auto"/>
                <w:left w:val="none" w:sz="0" w:space="0" w:color="auto"/>
                <w:bottom w:val="none" w:sz="0" w:space="0" w:color="auto"/>
                <w:right w:val="none" w:sz="0" w:space="0" w:color="auto"/>
              </w:divBdr>
            </w:div>
            <w:div w:id="383137831">
              <w:marLeft w:val="0"/>
              <w:marRight w:val="0"/>
              <w:marTop w:val="0"/>
              <w:marBottom w:val="0"/>
              <w:divBdr>
                <w:top w:val="none" w:sz="0" w:space="0" w:color="auto"/>
                <w:left w:val="none" w:sz="0" w:space="0" w:color="auto"/>
                <w:bottom w:val="none" w:sz="0" w:space="0" w:color="auto"/>
                <w:right w:val="none" w:sz="0" w:space="0" w:color="auto"/>
              </w:divBdr>
            </w:div>
            <w:div w:id="1336416309">
              <w:marLeft w:val="0"/>
              <w:marRight w:val="0"/>
              <w:marTop w:val="0"/>
              <w:marBottom w:val="0"/>
              <w:divBdr>
                <w:top w:val="none" w:sz="0" w:space="0" w:color="auto"/>
                <w:left w:val="none" w:sz="0" w:space="0" w:color="auto"/>
                <w:bottom w:val="none" w:sz="0" w:space="0" w:color="auto"/>
                <w:right w:val="none" w:sz="0" w:space="0" w:color="auto"/>
              </w:divBdr>
            </w:div>
            <w:div w:id="789974785">
              <w:marLeft w:val="0"/>
              <w:marRight w:val="0"/>
              <w:marTop w:val="0"/>
              <w:marBottom w:val="0"/>
              <w:divBdr>
                <w:top w:val="none" w:sz="0" w:space="0" w:color="auto"/>
                <w:left w:val="none" w:sz="0" w:space="0" w:color="auto"/>
                <w:bottom w:val="none" w:sz="0" w:space="0" w:color="auto"/>
                <w:right w:val="none" w:sz="0" w:space="0" w:color="auto"/>
              </w:divBdr>
            </w:div>
            <w:div w:id="815877081">
              <w:marLeft w:val="0"/>
              <w:marRight w:val="0"/>
              <w:marTop w:val="0"/>
              <w:marBottom w:val="0"/>
              <w:divBdr>
                <w:top w:val="none" w:sz="0" w:space="0" w:color="auto"/>
                <w:left w:val="none" w:sz="0" w:space="0" w:color="auto"/>
                <w:bottom w:val="none" w:sz="0" w:space="0" w:color="auto"/>
                <w:right w:val="none" w:sz="0" w:space="0" w:color="auto"/>
              </w:divBdr>
            </w:div>
            <w:div w:id="1607079881">
              <w:marLeft w:val="0"/>
              <w:marRight w:val="0"/>
              <w:marTop w:val="0"/>
              <w:marBottom w:val="0"/>
              <w:divBdr>
                <w:top w:val="none" w:sz="0" w:space="0" w:color="auto"/>
                <w:left w:val="none" w:sz="0" w:space="0" w:color="auto"/>
                <w:bottom w:val="none" w:sz="0" w:space="0" w:color="auto"/>
                <w:right w:val="none" w:sz="0" w:space="0" w:color="auto"/>
              </w:divBdr>
            </w:div>
            <w:div w:id="322389519">
              <w:marLeft w:val="0"/>
              <w:marRight w:val="0"/>
              <w:marTop w:val="0"/>
              <w:marBottom w:val="0"/>
              <w:divBdr>
                <w:top w:val="none" w:sz="0" w:space="0" w:color="auto"/>
                <w:left w:val="none" w:sz="0" w:space="0" w:color="auto"/>
                <w:bottom w:val="none" w:sz="0" w:space="0" w:color="auto"/>
                <w:right w:val="none" w:sz="0" w:space="0" w:color="auto"/>
              </w:divBdr>
            </w:div>
            <w:div w:id="1257789610">
              <w:marLeft w:val="0"/>
              <w:marRight w:val="0"/>
              <w:marTop w:val="0"/>
              <w:marBottom w:val="0"/>
              <w:divBdr>
                <w:top w:val="none" w:sz="0" w:space="0" w:color="auto"/>
                <w:left w:val="none" w:sz="0" w:space="0" w:color="auto"/>
                <w:bottom w:val="none" w:sz="0" w:space="0" w:color="auto"/>
                <w:right w:val="none" w:sz="0" w:space="0" w:color="auto"/>
              </w:divBdr>
            </w:div>
            <w:div w:id="331299012">
              <w:marLeft w:val="0"/>
              <w:marRight w:val="0"/>
              <w:marTop w:val="0"/>
              <w:marBottom w:val="0"/>
              <w:divBdr>
                <w:top w:val="none" w:sz="0" w:space="0" w:color="auto"/>
                <w:left w:val="none" w:sz="0" w:space="0" w:color="auto"/>
                <w:bottom w:val="none" w:sz="0" w:space="0" w:color="auto"/>
                <w:right w:val="none" w:sz="0" w:space="0" w:color="auto"/>
              </w:divBdr>
            </w:div>
            <w:div w:id="110365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96820">
      <w:bodyDiv w:val="1"/>
      <w:marLeft w:val="0"/>
      <w:marRight w:val="0"/>
      <w:marTop w:val="0"/>
      <w:marBottom w:val="0"/>
      <w:divBdr>
        <w:top w:val="none" w:sz="0" w:space="0" w:color="auto"/>
        <w:left w:val="none" w:sz="0" w:space="0" w:color="auto"/>
        <w:bottom w:val="none" w:sz="0" w:space="0" w:color="auto"/>
        <w:right w:val="none" w:sz="0" w:space="0" w:color="auto"/>
      </w:divBdr>
      <w:divsChild>
        <w:div w:id="177357450">
          <w:marLeft w:val="0"/>
          <w:marRight w:val="0"/>
          <w:marTop w:val="0"/>
          <w:marBottom w:val="0"/>
          <w:divBdr>
            <w:top w:val="none" w:sz="0" w:space="0" w:color="auto"/>
            <w:left w:val="none" w:sz="0" w:space="0" w:color="auto"/>
            <w:bottom w:val="none" w:sz="0" w:space="0" w:color="auto"/>
            <w:right w:val="none" w:sz="0" w:space="0" w:color="auto"/>
          </w:divBdr>
          <w:divsChild>
            <w:div w:id="531963659">
              <w:marLeft w:val="0"/>
              <w:marRight w:val="0"/>
              <w:marTop w:val="0"/>
              <w:marBottom w:val="0"/>
              <w:divBdr>
                <w:top w:val="none" w:sz="0" w:space="0" w:color="auto"/>
                <w:left w:val="none" w:sz="0" w:space="0" w:color="auto"/>
                <w:bottom w:val="none" w:sz="0" w:space="0" w:color="auto"/>
                <w:right w:val="none" w:sz="0" w:space="0" w:color="auto"/>
              </w:divBdr>
              <w:divsChild>
                <w:div w:id="1642999989">
                  <w:marLeft w:val="0"/>
                  <w:marRight w:val="0"/>
                  <w:marTop w:val="0"/>
                  <w:marBottom w:val="0"/>
                  <w:divBdr>
                    <w:top w:val="none" w:sz="0" w:space="0" w:color="auto"/>
                    <w:left w:val="none" w:sz="0" w:space="0" w:color="auto"/>
                    <w:bottom w:val="none" w:sz="0" w:space="0" w:color="auto"/>
                    <w:right w:val="none" w:sz="0" w:space="0" w:color="auto"/>
                  </w:divBdr>
                  <w:divsChild>
                    <w:div w:id="15726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185918">
      <w:bodyDiv w:val="1"/>
      <w:marLeft w:val="0"/>
      <w:marRight w:val="0"/>
      <w:marTop w:val="0"/>
      <w:marBottom w:val="0"/>
      <w:divBdr>
        <w:top w:val="none" w:sz="0" w:space="0" w:color="auto"/>
        <w:left w:val="none" w:sz="0" w:space="0" w:color="auto"/>
        <w:bottom w:val="none" w:sz="0" w:space="0" w:color="auto"/>
        <w:right w:val="none" w:sz="0" w:space="0" w:color="auto"/>
      </w:divBdr>
      <w:divsChild>
        <w:div w:id="1743988457">
          <w:marLeft w:val="0"/>
          <w:marRight w:val="0"/>
          <w:marTop w:val="0"/>
          <w:marBottom w:val="0"/>
          <w:divBdr>
            <w:top w:val="none" w:sz="0" w:space="0" w:color="auto"/>
            <w:left w:val="none" w:sz="0" w:space="0" w:color="auto"/>
            <w:bottom w:val="none" w:sz="0" w:space="0" w:color="auto"/>
            <w:right w:val="none" w:sz="0" w:space="0" w:color="auto"/>
          </w:divBdr>
          <w:divsChild>
            <w:div w:id="2033922337">
              <w:marLeft w:val="0"/>
              <w:marRight w:val="0"/>
              <w:marTop w:val="0"/>
              <w:marBottom w:val="0"/>
              <w:divBdr>
                <w:top w:val="none" w:sz="0" w:space="0" w:color="auto"/>
                <w:left w:val="none" w:sz="0" w:space="0" w:color="auto"/>
                <w:bottom w:val="none" w:sz="0" w:space="0" w:color="auto"/>
                <w:right w:val="none" w:sz="0" w:space="0" w:color="auto"/>
              </w:divBdr>
              <w:divsChild>
                <w:div w:id="16851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58613">
      <w:bodyDiv w:val="1"/>
      <w:marLeft w:val="0"/>
      <w:marRight w:val="0"/>
      <w:marTop w:val="0"/>
      <w:marBottom w:val="0"/>
      <w:divBdr>
        <w:top w:val="none" w:sz="0" w:space="0" w:color="auto"/>
        <w:left w:val="none" w:sz="0" w:space="0" w:color="auto"/>
        <w:bottom w:val="none" w:sz="0" w:space="0" w:color="auto"/>
        <w:right w:val="none" w:sz="0" w:space="0" w:color="auto"/>
      </w:divBdr>
      <w:divsChild>
        <w:div w:id="2114475986">
          <w:marLeft w:val="0"/>
          <w:marRight w:val="0"/>
          <w:marTop w:val="0"/>
          <w:marBottom w:val="0"/>
          <w:divBdr>
            <w:top w:val="none" w:sz="0" w:space="0" w:color="auto"/>
            <w:left w:val="none" w:sz="0" w:space="0" w:color="auto"/>
            <w:bottom w:val="none" w:sz="0" w:space="0" w:color="auto"/>
            <w:right w:val="none" w:sz="0" w:space="0" w:color="auto"/>
          </w:divBdr>
          <w:divsChild>
            <w:div w:id="2080394652">
              <w:marLeft w:val="0"/>
              <w:marRight w:val="0"/>
              <w:marTop w:val="0"/>
              <w:marBottom w:val="0"/>
              <w:divBdr>
                <w:top w:val="none" w:sz="0" w:space="0" w:color="auto"/>
                <w:left w:val="none" w:sz="0" w:space="0" w:color="auto"/>
                <w:bottom w:val="none" w:sz="0" w:space="0" w:color="auto"/>
                <w:right w:val="none" w:sz="0" w:space="0" w:color="auto"/>
              </w:divBdr>
              <w:divsChild>
                <w:div w:id="994526820">
                  <w:marLeft w:val="0"/>
                  <w:marRight w:val="0"/>
                  <w:marTop w:val="0"/>
                  <w:marBottom w:val="0"/>
                  <w:divBdr>
                    <w:top w:val="none" w:sz="0" w:space="0" w:color="auto"/>
                    <w:left w:val="none" w:sz="0" w:space="0" w:color="auto"/>
                    <w:bottom w:val="none" w:sz="0" w:space="0" w:color="auto"/>
                    <w:right w:val="none" w:sz="0" w:space="0" w:color="auto"/>
                  </w:divBdr>
                  <w:divsChild>
                    <w:div w:id="214056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752715">
      <w:bodyDiv w:val="1"/>
      <w:marLeft w:val="0"/>
      <w:marRight w:val="0"/>
      <w:marTop w:val="0"/>
      <w:marBottom w:val="0"/>
      <w:divBdr>
        <w:top w:val="none" w:sz="0" w:space="0" w:color="auto"/>
        <w:left w:val="none" w:sz="0" w:space="0" w:color="auto"/>
        <w:bottom w:val="none" w:sz="0" w:space="0" w:color="auto"/>
        <w:right w:val="none" w:sz="0" w:space="0" w:color="auto"/>
      </w:divBdr>
      <w:divsChild>
        <w:div w:id="1418214182">
          <w:marLeft w:val="0"/>
          <w:marRight w:val="0"/>
          <w:marTop w:val="0"/>
          <w:marBottom w:val="0"/>
          <w:divBdr>
            <w:top w:val="none" w:sz="0" w:space="0" w:color="auto"/>
            <w:left w:val="none" w:sz="0" w:space="0" w:color="auto"/>
            <w:bottom w:val="none" w:sz="0" w:space="0" w:color="auto"/>
            <w:right w:val="none" w:sz="0" w:space="0" w:color="auto"/>
          </w:divBdr>
          <w:divsChild>
            <w:div w:id="44451981">
              <w:marLeft w:val="0"/>
              <w:marRight w:val="0"/>
              <w:marTop w:val="0"/>
              <w:marBottom w:val="0"/>
              <w:divBdr>
                <w:top w:val="none" w:sz="0" w:space="0" w:color="auto"/>
                <w:left w:val="none" w:sz="0" w:space="0" w:color="auto"/>
                <w:bottom w:val="none" w:sz="0" w:space="0" w:color="auto"/>
                <w:right w:val="none" w:sz="0" w:space="0" w:color="auto"/>
              </w:divBdr>
              <w:divsChild>
                <w:div w:id="1345592155">
                  <w:marLeft w:val="0"/>
                  <w:marRight w:val="0"/>
                  <w:marTop w:val="0"/>
                  <w:marBottom w:val="0"/>
                  <w:divBdr>
                    <w:top w:val="none" w:sz="0" w:space="0" w:color="auto"/>
                    <w:left w:val="none" w:sz="0" w:space="0" w:color="auto"/>
                    <w:bottom w:val="none" w:sz="0" w:space="0" w:color="auto"/>
                    <w:right w:val="none" w:sz="0" w:space="0" w:color="auto"/>
                  </w:divBdr>
                  <w:divsChild>
                    <w:div w:id="120779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752779">
      <w:bodyDiv w:val="1"/>
      <w:marLeft w:val="0"/>
      <w:marRight w:val="0"/>
      <w:marTop w:val="0"/>
      <w:marBottom w:val="0"/>
      <w:divBdr>
        <w:top w:val="none" w:sz="0" w:space="0" w:color="auto"/>
        <w:left w:val="none" w:sz="0" w:space="0" w:color="auto"/>
        <w:bottom w:val="none" w:sz="0" w:space="0" w:color="auto"/>
        <w:right w:val="none" w:sz="0" w:space="0" w:color="auto"/>
      </w:divBdr>
      <w:divsChild>
        <w:div w:id="1201939854">
          <w:marLeft w:val="0"/>
          <w:marRight w:val="0"/>
          <w:marTop w:val="0"/>
          <w:marBottom w:val="0"/>
          <w:divBdr>
            <w:top w:val="none" w:sz="0" w:space="0" w:color="auto"/>
            <w:left w:val="none" w:sz="0" w:space="0" w:color="auto"/>
            <w:bottom w:val="none" w:sz="0" w:space="0" w:color="auto"/>
            <w:right w:val="none" w:sz="0" w:space="0" w:color="auto"/>
          </w:divBdr>
          <w:divsChild>
            <w:div w:id="1208296579">
              <w:marLeft w:val="0"/>
              <w:marRight w:val="0"/>
              <w:marTop w:val="0"/>
              <w:marBottom w:val="0"/>
              <w:divBdr>
                <w:top w:val="none" w:sz="0" w:space="0" w:color="auto"/>
                <w:left w:val="none" w:sz="0" w:space="0" w:color="auto"/>
                <w:bottom w:val="none" w:sz="0" w:space="0" w:color="auto"/>
                <w:right w:val="none" w:sz="0" w:space="0" w:color="auto"/>
              </w:divBdr>
              <w:divsChild>
                <w:div w:id="41150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647789">
      <w:bodyDiv w:val="1"/>
      <w:marLeft w:val="0"/>
      <w:marRight w:val="0"/>
      <w:marTop w:val="0"/>
      <w:marBottom w:val="0"/>
      <w:divBdr>
        <w:top w:val="none" w:sz="0" w:space="0" w:color="auto"/>
        <w:left w:val="none" w:sz="0" w:space="0" w:color="auto"/>
        <w:bottom w:val="none" w:sz="0" w:space="0" w:color="auto"/>
        <w:right w:val="none" w:sz="0" w:space="0" w:color="auto"/>
      </w:divBdr>
    </w:div>
    <w:div w:id="1139877755">
      <w:bodyDiv w:val="1"/>
      <w:marLeft w:val="0"/>
      <w:marRight w:val="0"/>
      <w:marTop w:val="0"/>
      <w:marBottom w:val="0"/>
      <w:divBdr>
        <w:top w:val="none" w:sz="0" w:space="0" w:color="auto"/>
        <w:left w:val="none" w:sz="0" w:space="0" w:color="auto"/>
        <w:bottom w:val="none" w:sz="0" w:space="0" w:color="auto"/>
        <w:right w:val="none" w:sz="0" w:space="0" w:color="auto"/>
      </w:divBdr>
      <w:divsChild>
        <w:div w:id="1841965594">
          <w:marLeft w:val="0"/>
          <w:marRight w:val="0"/>
          <w:marTop w:val="0"/>
          <w:marBottom w:val="0"/>
          <w:divBdr>
            <w:top w:val="none" w:sz="0" w:space="0" w:color="auto"/>
            <w:left w:val="none" w:sz="0" w:space="0" w:color="auto"/>
            <w:bottom w:val="none" w:sz="0" w:space="0" w:color="auto"/>
            <w:right w:val="none" w:sz="0" w:space="0" w:color="auto"/>
          </w:divBdr>
          <w:divsChild>
            <w:div w:id="1461605705">
              <w:marLeft w:val="0"/>
              <w:marRight w:val="0"/>
              <w:marTop w:val="0"/>
              <w:marBottom w:val="0"/>
              <w:divBdr>
                <w:top w:val="none" w:sz="0" w:space="0" w:color="auto"/>
                <w:left w:val="none" w:sz="0" w:space="0" w:color="auto"/>
                <w:bottom w:val="none" w:sz="0" w:space="0" w:color="auto"/>
                <w:right w:val="none" w:sz="0" w:space="0" w:color="auto"/>
              </w:divBdr>
              <w:divsChild>
                <w:div w:id="997341297">
                  <w:marLeft w:val="0"/>
                  <w:marRight w:val="0"/>
                  <w:marTop w:val="0"/>
                  <w:marBottom w:val="0"/>
                  <w:divBdr>
                    <w:top w:val="none" w:sz="0" w:space="0" w:color="auto"/>
                    <w:left w:val="none" w:sz="0" w:space="0" w:color="auto"/>
                    <w:bottom w:val="none" w:sz="0" w:space="0" w:color="auto"/>
                    <w:right w:val="none" w:sz="0" w:space="0" w:color="auto"/>
                  </w:divBdr>
                  <w:divsChild>
                    <w:div w:id="23409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233319">
      <w:bodyDiv w:val="1"/>
      <w:marLeft w:val="0"/>
      <w:marRight w:val="0"/>
      <w:marTop w:val="0"/>
      <w:marBottom w:val="0"/>
      <w:divBdr>
        <w:top w:val="none" w:sz="0" w:space="0" w:color="auto"/>
        <w:left w:val="none" w:sz="0" w:space="0" w:color="auto"/>
        <w:bottom w:val="none" w:sz="0" w:space="0" w:color="auto"/>
        <w:right w:val="none" w:sz="0" w:space="0" w:color="auto"/>
      </w:divBdr>
      <w:divsChild>
        <w:div w:id="946693849">
          <w:marLeft w:val="0"/>
          <w:marRight w:val="0"/>
          <w:marTop w:val="0"/>
          <w:marBottom w:val="0"/>
          <w:divBdr>
            <w:top w:val="none" w:sz="0" w:space="0" w:color="auto"/>
            <w:left w:val="none" w:sz="0" w:space="0" w:color="auto"/>
            <w:bottom w:val="none" w:sz="0" w:space="0" w:color="auto"/>
            <w:right w:val="none" w:sz="0" w:space="0" w:color="auto"/>
          </w:divBdr>
          <w:divsChild>
            <w:div w:id="389622428">
              <w:marLeft w:val="0"/>
              <w:marRight w:val="0"/>
              <w:marTop w:val="0"/>
              <w:marBottom w:val="0"/>
              <w:divBdr>
                <w:top w:val="none" w:sz="0" w:space="0" w:color="auto"/>
                <w:left w:val="none" w:sz="0" w:space="0" w:color="auto"/>
                <w:bottom w:val="none" w:sz="0" w:space="0" w:color="auto"/>
                <w:right w:val="none" w:sz="0" w:space="0" w:color="auto"/>
              </w:divBdr>
              <w:divsChild>
                <w:div w:id="223418490">
                  <w:marLeft w:val="0"/>
                  <w:marRight w:val="0"/>
                  <w:marTop w:val="0"/>
                  <w:marBottom w:val="0"/>
                  <w:divBdr>
                    <w:top w:val="none" w:sz="0" w:space="0" w:color="auto"/>
                    <w:left w:val="none" w:sz="0" w:space="0" w:color="auto"/>
                    <w:bottom w:val="none" w:sz="0" w:space="0" w:color="auto"/>
                    <w:right w:val="none" w:sz="0" w:space="0" w:color="auto"/>
                  </w:divBdr>
                  <w:divsChild>
                    <w:div w:id="8078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592380">
      <w:bodyDiv w:val="1"/>
      <w:marLeft w:val="0"/>
      <w:marRight w:val="0"/>
      <w:marTop w:val="0"/>
      <w:marBottom w:val="0"/>
      <w:divBdr>
        <w:top w:val="none" w:sz="0" w:space="0" w:color="auto"/>
        <w:left w:val="none" w:sz="0" w:space="0" w:color="auto"/>
        <w:bottom w:val="none" w:sz="0" w:space="0" w:color="auto"/>
        <w:right w:val="none" w:sz="0" w:space="0" w:color="auto"/>
      </w:divBdr>
      <w:divsChild>
        <w:div w:id="113135630">
          <w:marLeft w:val="0"/>
          <w:marRight w:val="0"/>
          <w:marTop w:val="0"/>
          <w:marBottom w:val="0"/>
          <w:divBdr>
            <w:top w:val="none" w:sz="0" w:space="0" w:color="auto"/>
            <w:left w:val="none" w:sz="0" w:space="0" w:color="auto"/>
            <w:bottom w:val="none" w:sz="0" w:space="0" w:color="auto"/>
            <w:right w:val="none" w:sz="0" w:space="0" w:color="auto"/>
          </w:divBdr>
          <w:divsChild>
            <w:div w:id="2021812692">
              <w:marLeft w:val="0"/>
              <w:marRight w:val="0"/>
              <w:marTop w:val="0"/>
              <w:marBottom w:val="0"/>
              <w:divBdr>
                <w:top w:val="none" w:sz="0" w:space="0" w:color="auto"/>
                <w:left w:val="none" w:sz="0" w:space="0" w:color="auto"/>
                <w:bottom w:val="none" w:sz="0" w:space="0" w:color="auto"/>
                <w:right w:val="none" w:sz="0" w:space="0" w:color="auto"/>
              </w:divBdr>
              <w:divsChild>
                <w:div w:id="1998070452">
                  <w:marLeft w:val="0"/>
                  <w:marRight w:val="0"/>
                  <w:marTop w:val="0"/>
                  <w:marBottom w:val="0"/>
                  <w:divBdr>
                    <w:top w:val="none" w:sz="0" w:space="0" w:color="auto"/>
                    <w:left w:val="none" w:sz="0" w:space="0" w:color="auto"/>
                    <w:bottom w:val="none" w:sz="0" w:space="0" w:color="auto"/>
                    <w:right w:val="none" w:sz="0" w:space="0" w:color="auto"/>
                  </w:divBdr>
                  <w:divsChild>
                    <w:div w:id="755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057783">
      <w:bodyDiv w:val="1"/>
      <w:marLeft w:val="0"/>
      <w:marRight w:val="0"/>
      <w:marTop w:val="0"/>
      <w:marBottom w:val="0"/>
      <w:divBdr>
        <w:top w:val="none" w:sz="0" w:space="0" w:color="auto"/>
        <w:left w:val="none" w:sz="0" w:space="0" w:color="auto"/>
        <w:bottom w:val="none" w:sz="0" w:space="0" w:color="auto"/>
        <w:right w:val="none" w:sz="0" w:space="0" w:color="auto"/>
      </w:divBdr>
      <w:divsChild>
        <w:div w:id="262341501">
          <w:marLeft w:val="0"/>
          <w:marRight w:val="0"/>
          <w:marTop w:val="0"/>
          <w:marBottom w:val="0"/>
          <w:divBdr>
            <w:top w:val="none" w:sz="0" w:space="0" w:color="auto"/>
            <w:left w:val="none" w:sz="0" w:space="0" w:color="auto"/>
            <w:bottom w:val="none" w:sz="0" w:space="0" w:color="auto"/>
            <w:right w:val="none" w:sz="0" w:space="0" w:color="auto"/>
          </w:divBdr>
          <w:divsChild>
            <w:div w:id="351225841">
              <w:marLeft w:val="0"/>
              <w:marRight w:val="0"/>
              <w:marTop w:val="0"/>
              <w:marBottom w:val="0"/>
              <w:divBdr>
                <w:top w:val="none" w:sz="0" w:space="0" w:color="auto"/>
                <w:left w:val="none" w:sz="0" w:space="0" w:color="auto"/>
                <w:bottom w:val="none" w:sz="0" w:space="0" w:color="auto"/>
                <w:right w:val="none" w:sz="0" w:space="0" w:color="auto"/>
              </w:divBdr>
              <w:divsChild>
                <w:div w:id="1048070233">
                  <w:marLeft w:val="0"/>
                  <w:marRight w:val="0"/>
                  <w:marTop w:val="0"/>
                  <w:marBottom w:val="0"/>
                  <w:divBdr>
                    <w:top w:val="none" w:sz="0" w:space="0" w:color="auto"/>
                    <w:left w:val="none" w:sz="0" w:space="0" w:color="auto"/>
                    <w:bottom w:val="none" w:sz="0" w:space="0" w:color="auto"/>
                    <w:right w:val="none" w:sz="0" w:space="0" w:color="auto"/>
                  </w:divBdr>
                  <w:divsChild>
                    <w:div w:id="4357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897300">
      <w:bodyDiv w:val="1"/>
      <w:marLeft w:val="0"/>
      <w:marRight w:val="0"/>
      <w:marTop w:val="0"/>
      <w:marBottom w:val="0"/>
      <w:divBdr>
        <w:top w:val="none" w:sz="0" w:space="0" w:color="auto"/>
        <w:left w:val="none" w:sz="0" w:space="0" w:color="auto"/>
        <w:bottom w:val="none" w:sz="0" w:space="0" w:color="auto"/>
        <w:right w:val="none" w:sz="0" w:space="0" w:color="auto"/>
      </w:divBdr>
    </w:div>
    <w:div w:id="1302075760">
      <w:bodyDiv w:val="1"/>
      <w:marLeft w:val="0"/>
      <w:marRight w:val="0"/>
      <w:marTop w:val="0"/>
      <w:marBottom w:val="0"/>
      <w:divBdr>
        <w:top w:val="none" w:sz="0" w:space="0" w:color="auto"/>
        <w:left w:val="none" w:sz="0" w:space="0" w:color="auto"/>
        <w:bottom w:val="none" w:sz="0" w:space="0" w:color="auto"/>
        <w:right w:val="none" w:sz="0" w:space="0" w:color="auto"/>
      </w:divBdr>
      <w:divsChild>
        <w:div w:id="1462654587">
          <w:marLeft w:val="0"/>
          <w:marRight w:val="0"/>
          <w:marTop w:val="0"/>
          <w:marBottom w:val="0"/>
          <w:divBdr>
            <w:top w:val="none" w:sz="0" w:space="0" w:color="auto"/>
            <w:left w:val="none" w:sz="0" w:space="0" w:color="auto"/>
            <w:bottom w:val="none" w:sz="0" w:space="0" w:color="auto"/>
            <w:right w:val="none" w:sz="0" w:space="0" w:color="auto"/>
          </w:divBdr>
          <w:divsChild>
            <w:div w:id="1193346020">
              <w:marLeft w:val="0"/>
              <w:marRight w:val="0"/>
              <w:marTop w:val="0"/>
              <w:marBottom w:val="0"/>
              <w:divBdr>
                <w:top w:val="none" w:sz="0" w:space="0" w:color="auto"/>
                <w:left w:val="none" w:sz="0" w:space="0" w:color="auto"/>
                <w:bottom w:val="none" w:sz="0" w:space="0" w:color="auto"/>
                <w:right w:val="none" w:sz="0" w:space="0" w:color="auto"/>
              </w:divBdr>
              <w:divsChild>
                <w:div w:id="583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5484">
      <w:bodyDiv w:val="1"/>
      <w:marLeft w:val="0"/>
      <w:marRight w:val="0"/>
      <w:marTop w:val="0"/>
      <w:marBottom w:val="0"/>
      <w:divBdr>
        <w:top w:val="none" w:sz="0" w:space="0" w:color="auto"/>
        <w:left w:val="none" w:sz="0" w:space="0" w:color="auto"/>
        <w:bottom w:val="none" w:sz="0" w:space="0" w:color="auto"/>
        <w:right w:val="none" w:sz="0" w:space="0" w:color="auto"/>
      </w:divBdr>
    </w:div>
    <w:div w:id="1393843912">
      <w:bodyDiv w:val="1"/>
      <w:marLeft w:val="0"/>
      <w:marRight w:val="0"/>
      <w:marTop w:val="0"/>
      <w:marBottom w:val="0"/>
      <w:divBdr>
        <w:top w:val="none" w:sz="0" w:space="0" w:color="auto"/>
        <w:left w:val="none" w:sz="0" w:space="0" w:color="auto"/>
        <w:bottom w:val="none" w:sz="0" w:space="0" w:color="auto"/>
        <w:right w:val="none" w:sz="0" w:space="0" w:color="auto"/>
      </w:divBdr>
      <w:divsChild>
        <w:div w:id="1892690872">
          <w:marLeft w:val="0"/>
          <w:marRight w:val="0"/>
          <w:marTop w:val="0"/>
          <w:marBottom w:val="0"/>
          <w:divBdr>
            <w:top w:val="none" w:sz="0" w:space="0" w:color="auto"/>
            <w:left w:val="none" w:sz="0" w:space="0" w:color="auto"/>
            <w:bottom w:val="none" w:sz="0" w:space="0" w:color="auto"/>
            <w:right w:val="none" w:sz="0" w:space="0" w:color="auto"/>
          </w:divBdr>
          <w:divsChild>
            <w:div w:id="1176699333">
              <w:marLeft w:val="0"/>
              <w:marRight w:val="0"/>
              <w:marTop w:val="0"/>
              <w:marBottom w:val="0"/>
              <w:divBdr>
                <w:top w:val="none" w:sz="0" w:space="0" w:color="auto"/>
                <w:left w:val="none" w:sz="0" w:space="0" w:color="auto"/>
                <w:bottom w:val="none" w:sz="0" w:space="0" w:color="auto"/>
                <w:right w:val="none" w:sz="0" w:space="0" w:color="auto"/>
              </w:divBdr>
              <w:divsChild>
                <w:div w:id="2122609200">
                  <w:marLeft w:val="0"/>
                  <w:marRight w:val="0"/>
                  <w:marTop w:val="0"/>
                  <w:marBottom w:val="0"/>
                  <w:divBdr>
                    <w:top w:val="none" w:sz="0" w:space="0" w:color="auto"/>
                    <w:left w:val="none" w:sz="0" w:space="0" w:color="auto"/>
                    <w:bottom w:val="none" w:sz="0" w:space="0" w:color="auto"/>
                    <w:right w:val="none" w:sz="0" w:space="0" w:color="auto"/>
                  </w:divBdr>
                  <w:divsChild>
                    <w:div w:id="14347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538594">
      <w:bodyDiv w:val="1"/>
      <w:marLeft w:val="0"/>
      <w:marRight w:val="0"/>
      <w:marTop w:val="0"/>
      <w:marBottom w:val="0"/>
      <w:divBdr>
        <w:top w:val="none" w:sz="0" w:space="0" w:color="auto"/>
        <w:left w:val="none" w:sz="0" w:space="0" w:color="auto"/>
        <w:bottom w:val="none" w:sz="0" w:space="0" w:color="auto"/>
        <w:right w:val="none" w:sz="0" w:space="0" w:color="auto"/>
      </w:divBdr>
    </w:div>
    <w:div w:id="1437019647">
      <w:bodyDiv w:val="1"/>
      <w:marLeft w:val="0"/>
      <w:marRight w:val="0"/>
      <w:marTop w:val="0"/>
      <w:marBottom w:val="0"/>
      <w:divBdr>
        <w:top w:val="none" w:sz="0" w:space="0" w:color="auto"/>
        <w:left w:val="none" w:sz="0" w:space="0" w:color="auto"/>
        <w:bottom w:val="none" w:sz="0" w:space="0" w:color="auto"/>
        <w:right w:val="none" w:sz="0" w:space="0" w:color="auto"/>
      </w:divBdr>
      <w:divsChild>
        <w:div w:id="308367606">
          <w:marLeft w:val="0"/>
          <w:marRight w:val="0"/>
          <w:marTop w:val="0"/>
          <w:marBottom w:val="0"/>
          <w:divBdr>
            <w:top w:val="none" w:sz="0" w:space="0" w:color="auto"/>
            <w:left w:val="none" w:sz="0" w:space="0" w:color="auto"/>
            <w:bottom w:val="none" w:sz="0" w:space="0" w:color="auto"/>
            <w:right w:val="none" w:sz="0" w:space="0" w:color="auto"/>
          </w:divBdr>
        </w:div>
        <w:div w:id="2146774032">
          <w:marLeft w:val="0"/>
          <w:marRight w:val="0"/>
          <w:marTop w:val="0"/>
          <w:marBottom w:val="0"/>
          <w:divBdr>
            <w:top w:val="none" w:sz="0" w:space="0" w:color="auto"/>
            <w:left w:val="none" w:sz="0" w:space="0" w:color="auto"/>
            <w:bottom w:val="none" w:sz="0" w:space="0" w:color="auto"/>
            <w:right w:val="none" w:sz="0" w:space="0" w:color="auto"/>
          </w:divBdr>
        </w:div>
        <w:div w:id="39978388">
          <w:marLeft w:val="0"/>
          <w:marRight w:val="0"/>
          <w:marTop w:val="0"/>
          <w:marBottom w:val="0"/>
          <w:divBdr>
            <w:top w:val="none" w:sz="0" w:space="0" w:color="auto"/>
            <w:left w:val="none" w:sz="0" w:space="0" w:color="auto"/>
            <w:bottom w:val="none" w:sz="0" w:space="0" w:color="auto"/>
            <w:right w:val="none" w:sz="0" w:space="0" w:color="auto"/>
          </w:divBdr>
        </w:div>
        <w:div w:id="469469">
          <w:marLeft w:val="0"/>
          <w:marRight w:val="0"/>
          <w:marTop w:val="0"/>
          <w:marBottom w:val="0"/>
          <w:divBdr>
            <w:top w:val="none" w:sz="0" w:space="0" w:color="auto"/>
            <w:left w:val="none" w:sz="0" w:space="0" w:color="auto"/>
            <w:bottom w:val="none" w:sz="0" w:space="0" w:color="auto"/>
            <w:right w:val="none" w:sz="0" w:space="0" w:color="auto"/>
          </w:divBdr>
          <w:divsChild>
            <w:div w:id="265697230">
              <w:marLeft w:val="0"/>
              <w:marRight w:val="0"/>
              <w:marTop w:val="0"/>
              <w:marBottom w:val="0"/>
              <w:divBdr>
                <w:top w:val="none" w:sz="0" w:space="0" w:color="auto"/>
                <w:left w:val="none" w:sz="0" w:space="0" w:color="auto"/>
                <w:bottom w:val="none" w:sz="0" w:space="0" w:color="auto"/>
                <w:right w:val="none" w:sz="0" w:space="0" w:color="auto"/>
              </w:divBdr>
            </w:div>
          </w:divsChild>
        </w:div>
        <w:div w:id="209541207">
          <w:marLeft w:val="0"/>
          <w:marRight w:val="0"/>
          <w:marTop w:val="0"/>
          <w:marBottom w:val="0"/>
          <w:divBdr>
            <w:top w:val="none" w:sz="0" w:space="0" w:color="auto"/>
            <w:left w:val="none" w:sz="0" w:space="0" w:color="auto"/>
            <w:bottom w:val="none" w:sz="0" w:space="0" w:color="auto"/>
            <w:right w:val="none" w:sz="0" w:space="0" w:color="auto"/>
          </w:divBdr>
        </w:div>
        <w:div w:id="824709211">
          <w:marLeft w:val="0"/>
          <w:marRight w:val="0"/>
          <w:marTop w:val="0"/>
          <w:marBottom w:val="0"/>
          <w:divBdr>
            <w:top w:val="none" w:sz="0" w:space="0" w:color="auto"/>
            <w:left w:val="none" w:sz="0" w:space="0" w:color="auto"/>
            <w:bottom w:val="none" w:sz="0" w:space="0" w:color="auto"/>
            <w:right w:val="none" w:sz="0" w:space="0" w:color="auto"/>
          </w:divBdr>
        </w:div>
        <w:div w:id="1875803912">
          <w:marLeft w:val="0"/>
          <w:marRight w:val="0"/>
          <w:marTop w:val="0"/>
          <w:marBottom w:val="0"/>
          <w:divBdr>
            <w:top w:val="none" w:sz="0" w:space="0" w:color="auto"/>
            <w:left w:val="none" w:sz="0" w:space="0" w:color="auto"/>
            <w:bottom w:val="none" w:sz="0" w:space="0" w:color="auto"/>
            <w:right w:val="none" w:sz="0" w:space="0" w:color="auto"/>
          </w:divBdr>
        </w:div>
        <w:div w:id="856501023">
          <w:marLeft w:val="0"/>
          <w:marRight w:val="0"/>
          <w:marTop w:val="0"/>
          <w:marBottom w:val="0"/>
          <w:divBdr>
            <w:top w:val="none" w:sz="0" w:space="0" w:color="auto"/>
            <w:left w:val="none" w:sz="0" w:space="0" w:color="auto"/>
            <w:bottom w:val="none" w:sz="0" w:space="0" w:color="auto"/>
            <w:right w:val="none" w:sz="0" w:space="0" w:color="auto"/>
          </w:divBdr>
          <w:divsChild>
            <w:div w:id="312949226">
              <w:marLeft w:val="0"/>
              <w:marRight w:val="0"/>
              <w:marTop w:val="0"/>
              <w:marBottom w:val="0"/>
              <w:divBdr>
                <w:top w:val="none" w:sz="0" w:space="0" w:color="auto"/>
                <w:left w:val="none" w:sz="0" w:space="0" w:color="auto"/>
                <w:bottom w:val="none" w:sz="0" w:space="0" w:color="auto"/>
                <w:right w:val="none" w:sz="0" w:space="0" w:color="auto"/>
              </w:divBdr>
            </w:div>
            <w:div w:id="1331634989">
              <w:marLeft w:val="0"/>
              <w:marRight w:val="0"/>
              <w:marTop w:val="0"/>
              <w:marBottom w:val="0"/>
              <w:divBdr>
                <w:top w:val="none" w:sz="0" w:space="0" w:color="auto"/>
                <w:left w:val="none" w:sz="0" w:space="0" w:color="auto"/>
                <w:bottom w:val="none" w:sz="0" w:space="0" w:color="auto"/>
                <w:right w:val="none" w:sz="0" w:space="0" w:color="auto"/>
              </w:divBdr>
            </w:div>
            <w:div w:id="234780295">
              <w:marLeft w:val="0"/>
              <w:marRight w:val="0"/>
              <w:marTop w:val="0"/>
              <w:marBottom w:val="0"/>
              <w:divBdr>
                <w:top w:val="none" w:sz="0" w:space="0" w:color="auto"/>
                <w:left w:val="none" w:sz="0" w:space="0" w:color="auto"/>
                <w:bottom w:val="none" w:sz="0" w:space="0" w:color="auto"/>
                <w:right w:val="none" w:sz="0" w:space="0" w:color="auto"/>
              </w:divBdr>
            </w:div>
            <w:div w:id="1441562196">
              <w:marLeft w:val="0"/>
              <w:marRight w:val="0"/>
              <w:marTop w:val="0"/>
              <w:marBottom w:val="0"/>
              <w:divBdr>
                <w:top w:val="none" w:sz="0" w:space="0" w:color="auto"/>
                <w:left w:val="none" w:sz="0" w:space="0" w:color="auto"/>
                <w:bottom w:val="none" w:sz="0" w:space="0" w:color="auto"/>
                <w:right w:val="none" w:sz="0" w:space="0" w:color="auto"/>
              </w:divBdr>
            </w:div>
            <w:div w:id="16413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62804">
      <w:bodyDiv w:val="1"/>
      <w:marLeft w:val="0"/>
      <w:marRight w:val="0"/>
      <w:marTop w:val="0"/>
      <w:marBottom w:val="0"/>
      <w:divBdr>
        <w:top w:val="none" w:sz="0" w:space="0" w:color="auto"/>
        <w:left w:val="none" w:sz="0" w:space="0" w:color="auto"/>
        <w:bottom w:val="none" w:sz="0" w:space="0" w:color="auto"/>
        <w:right w:val="none" w:sz="0" w:space="0" w:color="auto"/>
      </w:divBdr>
      <w:divsChild>
        <w:div w:id="1686132768">
          <w:marLeft w:val="0"/>
          <w:marRight w:val="0"/>
          <w:marTop w:val="0"/>
          <w:marBottom w:val="0"/>
          <w:divBdr>
            <w:top w:val="none" w:sz="0" w:space="0" w:color="auto"/>
            <w:left w:val="none" w:sz="0" w:space="0" w:color="auto"/>
            <w:bottom w:val="none" w:sz="0" w:space="0" w:color="auto"/>
            <w:right w:val="none" w:sz="0" w:space="0" w:color="auto"/>
          </w:divBdr>
          <w:divsChild>
            <w:div w:id="1026440636">
              <w:marLeft w:val="0"/>
              <w:marRight w:val="0"/>
              <w:marTop w:val="0"/>
              <w:marBottom w:val="0"/>
              <w:divBdr>
                <w:top w:val="none" w:sz="0" w:space="0" w:color="auto"/>
                <w:left w:val="none" w:sz="0" w:space="0" w:color="auto"/>
                <w:bottom w:val="none" w:sz="0" w:space="0" w:color="auto"/>
                <w:right w:val="none" w:sz="0" w:space="0" w:color="auto"/>
              </w:divBdr>
              <w:divsChild>
                <w:div w:id="868686548">
                  <w:marLeft w:val="0"/>
                  <w:marRight w:val="0"/>
                  <w:marTop w:val="0"/>
                  <w:marBottom w:val="0"/>
                  <w:divBdr>
                    <w:top w:val="none" w:sz="0" w:space="0" w:color="auto"/>
                    <w:left w:val="none" w:sz="0" w:space="0" w:color="auto"/>
                    <w:bottom w:val="none" w:sz="0" w:space="0" w:color="auto"/>
                    <w:right w:val="none" w:sz="0" w:space="0" w:color="auto"/>
                  </w:divBdr>
                  <w:divsChild>
                    <w:div w:id="164897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405451">
      <w:bodyDiv w:val="1"/>
      <w:marLeft w:val="0"/>
      <w:marRight w:val="0"/>
      <w:marTop w:val="0"/>
      <w:marBottom w:val="0"/>
      <w:divBdr>
        <w:top w:val="none" w:sz="0" w:space="0" w:color="auto"/>
        <w:left w:val="none" w:sz="0" w:space="0" w:color="auto"/>
        <w:bottom w:val="none" w:sz="0" w:space="0" w:color="auto"/>
        <w:right w:val="none" w:sz="0" w:space="0" w:color="auto"/>
      </w:divBdr>
      <w:divsChild>
        <w:div w:id="1275478346">
          <w:marLeft w:val="0"/>
          <w:marRight w:val="0"/>
          <w:marTop w:val="0"/>
          <w:marBottom w:val="0"/>
          <w:divBdr>
            <w:top w:val="none" w:sz="0" w:space="0" w:color="auto"/>
            <w:left w:val="none" w:sz="0" w:space="0" w:color="auto"/>
            <w:bottom w:val="none" w:sz="0" w:space="0" w:color="auto"/>
            <w:right w:val="none" w:sz="0" w:space="0" w:color="auto"/>
          </w:divBdr>
          <w:divsChild>
            <w:div w:id="1172260013">
              <w:marLeft w:val="0"/>
              <w:marRight w:val="0"/>
              <w:marTop w:val="0"/>
              <w:marBottom w:val="0"/>
              <w:divBdr>
                <w:top w:val="none" w:sz="0" w:space="0" w:color="auto"/>
                <w:left w:val="none" w:sz="0" w:space="0" w:color="auto"/>
                <w:bottom w:val="none" w:sz="0" w:space="0" w:color="auto"/>
                <w:right w:val="none" w:sz="0" w:space="0" w:color="auto"/>
              </w:divBdr>
              <w:divsChild>
                <w:div w:id="1314676140">
                  <w:marLeft w:val="0"/>
                  <w:marRight w:val="0"/>
                  <w:marTop w:val="0"/>
                  <w:marBottom w:val="0"/>
                  <w:divBdr>
                    <w:top w:val="none" w:sz="0" w:space="0" w:color="auto"/>
                    <w:left w:val="none" w:sz="0" w:space="0" w:color="auto"/>
                    <w:bottom w:val="none" w:sz="0" w:space="0" w:color="auto"/>
                    <w:right w:val="none" w:sz="0" w:space="0" w:color="auto"/>
                  </w:divBdr>
                  <w:divsChild>
                    <w:div w:id="56842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700568">
      <w:bodyDiv w:val="1"/>
      <w:marLeft w:val="0"/>
      <w:marRight w:val="0"/>
      <w:marTop w:val="0"/>
      <w:marBottom w:val="0"/>
      <w:divBdr>
        <w:top w:val="none" w:sz="0" w:space="0" w:color="auto"/>
        <w:left w:val="none" w:sz="0" w:space="0" w:color="auto"/>
        <w:bottom w:val="none" w:sz="0" w:space="0" w:color="auto"/>
        <w:right w:val="none" w:sz="0" w:space="0" w:color="auto"/>
      </w:divBdr>
      <w:divsChild>
        <w:div w:id="934244596">
          <w:marLeft w:val="0"/>
          <w:marRight w:val="0"/>
          <w:marTop w:val="0"/>
          <w:marBottom w:val="0"/>
          <w:divBdr>
            <w:top w:val="none" w:sz="0" w:space="0" w:color="auto"/>
            <w:left w:val="none" w:sz="0" w:space="0" w:color="auto"/>
            <w:bottom w:val="none" w:sz="0" w:space="0" w:color="auto"/>
            <w:right w:val="none" w:sz="0" w:space="0" w:color="auto"/>
          </w:divBdr>
          <w:divsChild>
            <w:div w:id="1076897039">
              <w:marLeft w:val="0"/>
              <w:marRight w:val="0"/>
              <w:marTop w:val="0"/>
              <w:marBottom w:val="0"/>
              <w:divBdr>
                <w:top w:val="none" w:sz="0" w:space="0" w:color="auto"/>
                <w:left w:val="none" w:sz="0" w:space="0" w:color="auto"/>
                <w:bottom w:val="none" w:sz="0" w:space="0" w:color="auto"/>
                <w:right w:val="none" w:sz="0" w:space="0" w:color="auto"/>
              </w:divBdr>
              <w:divsChild>
                <w:div w:id="173646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709909">
      <w:bodyDiv w:val="1"/>
      <w:marLeft w:val="0"/>
      <w:marRight w:val="0"/>
      <w:marTop w:val="0"/>
      <w:marBottom w:val="0"/>
      <w:divBdr>
        <w:top w:val="none" w:sz="0" w:space="0" w:color="auto"/>
        <w:left w:val="none" w:sz="0" w:space="0" w:color="auto"/>
        <w:bottom w:val="none" w:sz="0" w:space="0" w:color="auto"/>
        <w:right w:val="none" w:sz="0" w:space="0" w:color="auto"/>
      </w:divBdr>
      <w:divsChild>
        <w:div w:id="243998601">
          <w:marLeft w:val="0"/>
          <w:marRight w:val="0"/>
          <w:marTop w:val="0"/>
          <w:marBottom w:val="0"/>
          <w:divBdr>
            <w:top w:val="none" w:sz="0" w:space="0" w:color="auto"/>
            <w:left w:val="none" w:sz="0" w:space="0" w:color="auto"/>
            <w:bottom w:val="none" w:sz="0" w:space="0" w:color="auto"/>
            <w:right w:val="none" w:sz="0" w:space="0" w:color="auto"/>
          </w:divBdr>
          <w:divsChild>
            <w:div w:id="1331904547">
              <w:marLeft w:val="0"/>
              <w:marRight w:val="0"/>
              <w:marTop w:val="0"/>
              <w:marBottom w:val="0"/>
              <w:divBdr>
                <w:top w:val="none" w:sz="0" w:space="0" w:color="auto"/>
                <w:left w:val="none" w:sz="0" w:space="0" w:color="auto"/>
                <w:bottom w:val="none" w:sz="0" w:space="0" w:color="auto"/>
                <w:right w:val="none" w:sz="0" w:space="0" w:color="auto"/>
              </w:divBdr>
              <w:divsChild>
                <w:div w:id="543563543">
                  <w:marLeft w:val="0"/>
                  <w:marRight w:val="0"/>
                  <w:marTop w:val="0"/>
                  <w:marBottom w:val="0"/>
                  <w:divBdr>
                    <w:top w:val="none" w:sz="0" w:space="0" w:color="auto"/>
                    <w:left w:val="none" w:sz="0" w:space="0" w:color="auto"/>
                    <w:bottom w:val="none" w:sz="0" w:space="0" w:color="auto"/>
                    <w:right w:val="none" w:sz="0" w:space="0" w:color="auto"/>
                  </w:divBdr>
                  <w:divsChild>
                    <w:div w:id="145039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659044">
      <w:bodyDiv w:val="1"/>
      <w:marLeft w:val="0"/>
      <w:marRight w:val="0"/>
      <w:marTop w:val="0"/>
      <w:marBottom w:val="0"/>
      <w:divBdr>
        <w:top w:val="none" w:sz="0" w:space="0" w:color="auto"/>
        <w:left w:val="none" w:sz="0" w:space="0" w:color="auto"/>
        <w:bottom w:val="none" w:sz="0" w:space="0" w:color="auto"/>
        <w:right w:val="none" w:sz="0" w:space="0" w:color="auto"/>
      </w:divBdr>
    </w:div>
    <w:div w:id="1692999117">
      <w:bodyDiv w:val="1"/>
      <w:marLeft w:val="0"/>
      <w:marRight w:val="0"/>
      <w:marTop w:val="0"/>
      <w:marBottom w:val="0"/>
      <w:divBdr>
        <w:top w:val="none" w:sz="0" w:space="0" w:color="auto"/>
        <w:left w:val="none" w:sz="0" w:space="0" w:color="auto"/>
        <w:bottom w:val="none" w:sz="0" w:space="0" w:color="auto"/>
        <w:right w:val="none" w:sz="0" w:space="0" w:color="auto"/>
      </w:divBdr>
      <w:divsChild>
        <w:div w:id="1576816458">
          <w:marLeft w:val="0"/>
          <w:marRight w:val="0"/>
          <w:marTop w:val="0"/>
          <w:marBottom w:val="0"/>
          <w:divBdr>
            <w:top w:val="none" w:sz="0" w:space="0" w:color="auto"/>
            <w:left w:val="none" w:sz="0" w:space="0" w:color="auto"/>
            <w:bottom w:val="none" w:sz="0" w:space="0" w:color="auto"/>
            <w:right w:val="none" w:sz="0" w:space="0" w:color="auto"/>
          </w:divBdr>
          <w:divsChild>
            <w:div w:id="424305934">
              <w:marLeft w:val="0"/>
              <w:marRight w:val="0"/>
              <w:marTop w:val="0"/>
              <w:marBottom w:val="0"/>
              <w:divBdr>
                <w:top w:val="none" w:sz="0" w:space="0" w:color="auto"/>
                <w:left w:val="none" w:sz="0" w:space="0" w:color="auto"/>
                <w:bottom w:val="none" w:sz="0" w:space="0" w:color="auto"/>
                <w:right w:val="none" w:sz="0" w:space="0" w:color="auto"/>
              </w:divBdr>
              <w:divsChild>
                <w:div w:id="1792505518">
                  <w:marLeft w:val="0"/>
                  <w:marRight w:val="0"/>
                  <w:marTop w:val="0"/>
                  <w:marBottom w:val="0"/>
                  <w:divBdr>
                    <w:top w:val="none" w:sz="0" w:space="0" w:color="auto"/>
                    <w:left w:val="none" w:sz="0" w:space="0" w:color="auto"/>
                    <w:bottom w:val="none" w:sz="0" w:space="0" w:color="auto"/>
                    <w:right w:val="none" w:sz="0" w:space="0" w:color="auto"/>
                  </w:divBdr>
                  <w:divsChild>
                    <w:div w:id="61783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233432">
      <w:bodyDiv w:val="1"/>
      <w:marLeft w:val="0"/>
      <w:marRight w:val="0"/>
      <w:marTop w:val="0"/>
      <w:marBottom w:val="0"/>
      <w:divBdr>
        <w:top w:val="none" w:sz="0" w:space="0" w:color="auto"/>
        <w:left w:val="none" w:sz="0" w:space="0" w:color="auto"/>
        <w:bottom w:val="none" w:sz="0" w:space="0" w:color="auto"/>
        <w:right w:val="none" w:sz="0" w:space="0" w:color="auto"/>
      </w:divBdr>
      <w:divsChild>
        <w:div w:id="1050106202">
          <w:marLeft w:val="0"/>
          <w:marRight w:val="0"/>
          <w:marTop w:val="0"/>
          <w:marBottom w:val="0"/>
          <w:divBdr>
            <w:top w:val="none" w:sz="0" w:space="0" w:color="auto"/>
            <w:left w:val="none" w:sz="0" w:space="0" w:color="auto"/>
            <w:bottom w:val="none" w:sz="0" w:space="0" w:color="auto"/>
            <w:right w:val="none" w:sz="0" w:space="0" w:color="auto"/>
          </w:divBdr>
          <w:divsChild>
            <w:div w:id="355694181">
              <w:marLeft w:val="0"/>
              <w:marRight w:val="0"/>
              <w:marTop w:val="0"/>
              <w:marBottom w:val="0"/>
              <w:divBdr>
                <w:top w:val="none" w:sz="0" w:space="0" w:color="auto"/>
                <w:left w:val="none" w:sz="0" w:space="0" w:color="auto"/>
                <w:bottom w:val="none" w:sz="0" w:space="0" w:color="auto"/>
                <w:right w:val="none" w:sz="0" w:space="0" w:color="auto"/>
              </w:divBdr>
              <w:divsChild>
                <w:div w:id="749959380">
                  <w:marLeft w:val="0"/>
                  <w:marRight w:val="0"/>
                  <w:marTop w:val="0"/>
                  <w:marBottom w:val="0"/>
                  <w:divBdr>
                    <w:top w:val="none" w:sz="0" w:space="0" w:color="auto"/>
                    <w:left w:val="none" w:sz="0" w:space="0" w:color="auto"/>
                    <w:bottom w:val="none" w:sz="0" w:space="0" w:color="auto"/>
                    <w:right w:val="none" w:sz="0" w:space="0" w:color="auto"/>
                  </w:divBdr>
                  <w:divsChild>
                    <w:div w:id="5372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387320">
      <w:bodyDiv w:val="1"/>
      <w:marLeft w:val="0"/>
      <w:marRight w:val="0"/>
      <w:marTop w:val="0"/>
      <w:marBottom w:val="0"/>
      <w:divBdr>
        <w:top w:val="none" w:sz="0" w:space="0" w:color="auto"/>
        <w:left w:val="none" w:sz="0" w:space="0" w:color="auto"/>
        <w:bottom w:val="none" w:sz="0" w:space="0" w:color="auto"/>
        <w:right w:val="none" w:sz="0" w:space="0" w:color="auto"/>
      </w:divBdr>
      <w:divsChild>
        <w:div w:id="135029005">
          <w:marLeft w:val="0"/>
          <w:marRight w:val="0"/>
          <w:marTop w:val="0"/>
          <w:marBottom w:val="0"/>
          <w:divBdr>
            <w:top w:val="none" w:sz="0" w:space="0" w:color="auto"/>
            <w:left w:val="none" w:sz="0" w:space="0" w:color="auto"/>
            <w:bottom w:val="none" w:sz="0" w:space="0" w:color="auto"/>
            <w:right w:val="none" w:sz="0" w:space="0" w:color="auto"/>
          </w:divBdr>
          <w:divsChild>
            <w:div w:id="881358803">
              <w:marLeft w:val="0"/>
              <w:marRight w:val="0"/>
              <w:marTop w:val="0"/>
              <w:marBottom w:val="0"/>
              <w:divBdr>
                <w:top w:val="none" w:sz="0" w:space="0" w:color="auto"/>
                <w:left w:val="none" w:sz="0" w:space="0" w:color="auto"/>
                <w:bottom w:val="none" w:sz="0" w:space="0" w:color="auto"/>
                <w:right w:val="none" w:sz="0" w:space="0" w:color="auto"/>
              </w:divBdr>
            </w:div>
            <w:div w:id="372655814">
              <w:marLeft w:val="0"/>
              <w:marRight w:val="0"/>
              <w:marTop w:val="0"/>
              <w:marBottom w:val="0"/>
              <w:divBdr>
                <w:top w:val="none" w:sz="0" w:space="0" w:color="auto"/>
                <w:left w:val="none" w:sz="0" w:space="0" w:color="auto"/>
                <w:bottom w:val="none" w:sz="0" w:space="0" w:color="auto"/>
                <w:right w:val="none" w:sz="0" w:space="0" w:color="auto"/>
              </w:divBdr>
            </w:div>
            <w:div w:id="1230386370">
              <w:marLeft w:val="0"/>
              <w:marRight w:val="0"/>
              <w:marTop w:val="0"/>
              <w:marBottom w:val="0"/>
              <w:divBdr>
                <w:top w:val="none" w:sz="0" w:space="0" w:color="auto"/>
                <w:left w:val="none" w:sz="0" w:space="0" w:color="auto"/>
                <w:bottom w:val="none" w:sz="0" w:space="0" w:color="auto"/>
                <w:right w:val="none" w:sz="0" w:space="0" w:color="auto"/>
              </w:divBdr>
            </w:div>
            <w:div w:id="198051326">
              <w:marLeft w:val="0"/>
              <w:marRight w:val="0"/>
              <w:marTop w:val="0"/>
              <w:marBottom w:val="0"/>
              <w:divBdr>
                <w:top w:val="none" w:sz="0" w:space="0" w:color="auto"/>
                <w:left w:val="none" w:sz="0" w:space="0" w:color="auto"/>
                <w:bottom w:val="none" w:sz="0" w:space="0" w:color="auto"/>
                <w:right w:val="none" w:sz="0" w:space="0" w:color="auto"/>
              </w:divBdr>
            </w:div>
            <w:div w:id="2073770815">
              <w:marLeft w:val="0"/>
              <w:marRight w:val="0"/>
              <w:marTop w:val="0"/>
              <w:marBottom w:val="0"/>
              <w:divBdr>
                <w:top w:val="none" w:sz="0" w:space="0" w:color="auto"/>
                <w:left w:val="none" w:sz="0" w:space="0" w:color="auto"/>
                <w:bottom w:val="none" w:sz="0" w:space="0" w:color="auto"/>
                <w:right w:val="none" w:sz="0" w:space="0" w:color="auto"/>
              </w:divBdr>
            </w:div>
            <w:div w:id="1967002378">
              <w:marLeft w:val="0"/>
              <w:marRight w:val="0"/>
              <w:marTop w:val="0"/>
              <w:marBottom w:val="0"/>
              <w:divBdr>
                <w:top w:val="none" w:sz="0" w:space="0" w:color="auto"/>
                <w:left w:val="none" w:sz="0" w:space="0" w:color="auto"/>
                <w:bottom w:val="none" w:sz="0" w:space="0" w:color="auto"/>
                <w:right w:val="none" w:sz="0" w:space="0" w:color="auto"/>
              </w:divBdr>
            </w:div>
            <w:div w:id="2087873335">
              <w:marLeft w:val="0"/>
              <w:marRight w:val="0"/>
              <w:marTop w:val="0"/>
              <w:marBottom w:val="0"/>
              <w:divBdr>
                <w:top w:val="none" w:sz="0" w:space="0" w:color="auto"/>
                <w:left w:val="none" w:sz="0" w:space="0" w:color="auto"/>
                <w:bottom w:val="none" w:sz="0" w:space="0" w:color="auto"/>
                <w:right w:val="none" w:sz="0" w:space="0" w:color="auto"/>
              </w:divBdr>
            </w:div>
            <w:div w:id="1306352228">
              <w:marLeft w:val="0"/>
              <w:marRight w:val="0"/>
              <w:marTop w:val="0"/>
              <w:marBottom w:val="0"/>
              <w:divBdr>
                <w:top w:val="none" w:sz="0" w:space="0" w:color="auto"/>
                <w:left w:val="none" w:sz="0" w:space="0" w:color="auto"/>
                <w:bottom w:val="none" w:sz="0" w:space="0" w:color="auto"/>
                <w:right w:val="none" w:sz="0" w:space="0" w:color="auto"/>
              </w:divBdr>
            </w:div>
            <w:div w:id="1374696412">
              <w:marLeft w:val="0"/>
              <w:marRight w:val="0"/>
              <w:marTop w:val="0"/>
              <w:marBottom w:val="0"/>
              <w:divBdr>
                <w:top w:val="none" w:sz="0" w:space="0" w:color="auto"/>
                <w:left w:val="none" w:sz="0" w:space="0" w:color="auto"/>
                <w:bottom w:val="none" w:sz="0" w:space="0" w:color="auto"/>
                <w:right w:val="none" w:sz="0" w:space="0" w:color="auto"/>
              </w:divBdr>
            </w:div>
            <w:div w:id="252128439">
              <w:marLeft w:val="0"/>
              <w:marRight w:val="0"/>
              <w:marTop w:val="0"/>
              <w:marBottom w:val="0"/>
              <w:divBdr>
                <w:top w:val="none" w:sz="0" w:space="0" w:color="auto"/>
                <w:left w:val="none" w:sz="0" w:space="0" w:color="auto"/>
                <w:bottom w:val="none" w:sz="0" w:space="0" w:color="auto"/>
                <w:right w:val="none" w:sz="0" w:space="0" w:color="auto"/>
              </w:divBdr>
            </w:div>
            <w:div w:id="2249960">
              <w:marLeft w:val="0"/>
              <w:marRight w:val="0"/>
              <w:marTop w:val="0"/>
              <w:marBottom w:val="0"/>
              <w:divBdr>
                <w:top w:val="none" w:sz="0" w:space="0" w:color="auto"/>
                <w:left w:val="none" w:sz="0" w:space="0" w:color="auto"/>
                <w:bottom w:val="none" w:sz="0" w:space="0" w:color="auto"/>
                <w:right w:val="none" w:sz="0" w:space="0" w:color="auto"/>
              </w:divBdr>
            </w:div>
            <w:div w:id="1889409818">
              <w:marLeft w:val="0"/>
              <w:marRight w:val="0"/>
              <w:marTop w:val="0"/>
              <w:marBottom w:val="0"/>
              <w:divBdr>
                <w:top w:val="none" w:sz="0" w:space="0" w:color="auto"/>
                <w:left w:val="none" w:sz="0" w:space="0" w:color="auto"/>
                <w:bottom w:val="none" w:sz="0" w:space="0" w:color="auto"/>
                <w:right w:val="none" w:sz="0" w:space="0" w:color="auto"/>
              </w:divBdr>
            </w:div>
            <w:div w:id="931473000">
              <w:marLeft w:val="0"/>
              <w:marRight w:val="0"/>
              <w:marTop w:val="0"/>
              <w:marBottom w:val="0"/>
              <w:divBdr>
                <w:top w:val="none" w:sz="0" w:space="0" w:color="auto"/>
                <w:left w:val="none" w:sz="0" w:space="0" w:color="auto"/>
                <w:bottom w:val="none" w:sz="0" w:space="0" w:color="auto"/>
                <w:right w:val="none" w:sz="0" w:space="0" w:color="auto"/>
              </w:divBdr>
            </w:div>
            <w:div w:id="135298053">
              <w:marLeft w:val="0"/>
              <w:marRight w:val="0"/>
              <w:marTop w:val="0"/>
              <w:marBottom w:val="0"/>
              <w:divBdr>
                <w:top w:val="none" w:sz="0" w:space="0" w:color="auto"/>
                <w:left w:val="none" w:sz="0" w:space="0" w:color="auto"/>
                <w:bottom w:val="none" w:sz="0" w:space="0" w:color="auto"/>
                <w:right w:val="none" w:sz="0" w:space="0" w:color="auto"/>
              </w:divBdr>
            </w:div>
            <w:div w:id="1709069285">
              <w:marLeft w:val="0"/>
              <w:marRight w:val="0"/>
              <w:marTop w:val="0"/>
              <w:marBottom w:val="0"/>
              <w:divBdr>
                <w:top w:val="none" w:sz="0" w:space="0" w:color="auto"/>
                <w:left w:val="none" w:sz="0" w:space="0" w:color="auto"/>
                <w:bottom w:val="none" w:sz="0" w:space="0" w:color="auto"/>
                <w:right w:val="none" w:sz="0" w:space="0" w:color="auto"/>
              </w:divBdr>
            </w:div>
            <w:div w:id="287316204">
              <w:marLeft w:val="0"/>
              <w:marRight w:val="0"/>
              <w:marTop w:val="0"/>
              <w:marBottom w:val="0"/>
              <w:divBdr>
                <w:top w:val="none" w:sz="0" w:space="0" w:color="auto"/>
                <w:left w:val="none" w:sz="0" w:space="0" w:color="auto"/>
                <w:bottom w:val="none" w:sz="0" w:space="0" w:color="auto"/>
                <w:right w:val="none" w:sz="0" w:space="0" w:color="auto"/>
              </w:divBdr>
            </w:div>
            <w:div w:id="491137604">
              <w:marLeft w:val="0"/>
              <w:marRight w:val="0"/>
              <w:marTop w:val="0"/>
              <w:marBottom w:val="0"/>
              <w:divBdr>
                <w:top w:val="none" w:sz="0" w:space="0" w:color="auto"/>
                <w:left w:val="none" w:sz="0" w:space="0" w:color="auto"/>
                <w:bottom w:val="none" w:sz="0" w:space="0" w:color="auto"/>
                <w:right w:val="none" w:sz="0" w:space="0" w:color="auto"/>
              </w:divBdr>
            </w:div>
            <w:div w:id="191650486">
              <w:marLeft w:val="0"/>
              <w:marRight w:val="0"/>
              <w:marTop w:val="0"/>
              <w:marBottom w:val="0"/>
              <w:divBdr>
                <w:top w:val="none" w:sz="0" w:space="0" w:color="auto"/>
                <w:left w:val="none" w:sz="0" w:space="0" w:color="auto"/>
                <w:bottom w:val="none" w:sz="0" w:space="0" w:color="auto"/>
                <w:right w:val="none" w:sz="0" w:space="0" w:color="auto"/>
              </w:divBdr>
            </w:div>
            <w:div w:id="561673631">
              <w:marLeft w:val="0"/>
              <w:marRight w:val="0"/>
              <w:marTop w:val="0"/>
              <w:marBottom w:val="0"/>
              <w:divBdr>
                <w:top w:val="none" w:sz="0" w:space="0" w:color="auto"/>
                <w:left w:val="none" w:sz="0" w:space="0" w:color="auto"/>
                <w:bottom w:val="none" w:sz="0" w:space="0" w:color="auto"/>
                <w:right w:val="none" w:sz="0" w:space="0" w:color="auto"/>
              </w:divBdr>
            </w:div>
            <w:div w:id="2011567098">
              <w:marLeft w:val="0"/>
              <w:marRight w:val="0"/>
              <w:marTop w:val="0"/>
              <w:marBottom w:val="0"/>
              <w:divBdr>
                <w:top w:val="none" w:sz="0" w:space="0" w:color="auto"/>
                <w:left w:val="none" w:sz="0" w:space="0" w:color="auto"/>
                <w:bottom w:val="none" w:sz="0" w:space="0" w:color="auto"/>
                <w:right w:val="none" w:sz="0" w:space="0" w:color="auto"/>
              </w:divBdr>
            </w:div>
            <w:div w:id="1552963587">
              <w:marLeft w:val="0"/>
              <w:marRight w:val="0"/>
              <w:marTop w:val="0"/>
              <w:marBottom w:val="0"/>
              <w:divBdr>
                <w:top w:val="none" w:sz="0" w:space="0" w:color="auto"/>
                <w:left w:val="none" w:sz="0" w:space="0" w:color="auto"/>
                <w:bottom w:val="none" w:sz="0" w:space="0" w:color="auto"/>
                <w:right w:val="none" w:sz="0" w:space="0" w:color="auto"/>
              </w:divBdr>
            </w:div>
            <w:div w:id="213926417">
              <w:marLeft w:val="0"/>
              <w:marRight w:val="0"/>
              <w:marTop w:val="0"/>
              <w:marBottom w:val="0"/>
              <w:divBdr>
                <w:top w:val="none" w:sz="0" w:space="0" w:color="auto"/>
                <w:left w:val="none" w:sz="0" w:space="0" w:color="auto"/>
                <w:bottom w:val="none" w:sz="0" w:space="0" w:color="auto"/>
                <w:right w:val="none" w:sz="0" w:space="0" w:color="auto"/>
              </w:divBdr>
            </w:div>
            <w:div w:id="391316627">
              <w:marLeft w:val="0"/>
              <w:marRight w:val="0"/>
              <w:marTop w:val="0"/>
              <w:marBottom w:val="0"/>
              <w:divBdr>
                <w:top w:val="none" w:sz="0" w:space="0" w:color="auto"/>
                <w:left w:val="none" w:sz="0" w:space="0" w:color="auto"/>
                <w:bottom w:val="none" w:sz="0" w:space="0" w:color="auto"/>
                <w:right w:val="none" w:sz="0" w:space="0" w:color="auto"/>
              </w:divBdr>
            </w:div>
            <w:div w:id="1973634730">
              <w:marLeft w:val="0"/>
              <w:marRight w:val="0"/>
              <w:marTop w:val="0"/>
              <w:marBottom w:val="0"/>
              <w:divBdr>
                <w:top w:val="none" w:sz="0" w:space="0" w:color="auto"/>
                <w:left w:val="none" w:sz="0" w:space="0" w:color="auto"/>
                <w:bottom w:val="none" w:sz="0" w:space="0" w:color="auto"/>
                <w:right w:val="none" w:sz="0" w:space="0" w:color="auto"/>
              </w:divBdr>
            </w:div>
            <w:div w:id="167528660">
              <w:marLeft w:val="0"/>
              <w:marRight w:val="0"/>
              <w:marTop w:val="0"/>
              <w:marBottom w:val="0"/>
              <w:divBdr>
                <w:top w:val="none" w:sz="0" w:space="0" w:color="auto"/>
                <w:left w:val="none" w:sz="0" w:space="0" w:color="auto"/>
                <w:bottom w:val="none" w:sz="0" w:space="0" w:color="auto"/>
                <w:right w:val="none" w:sz="0" w:space="0" w:color="auto"/>
              </w:divBdr>
            </w:div>
            <w:div w:id="318383828">
              <w:marLeft w:val="0"/>
              <w:marRight w:val="0"/>
              <w:marTop w:val="0"/>
              <w:marBottom w:val="0"/>
              <w:divBdr>
                <w:top w:val="none" w:sz="0" w:space="0" w:color="auto"/>
                <w:left w:val="none" w:sz="0" w:space="0" w:color="auto"/>
                <w:bottom w:val="none" w:sz="0" w:space="0" w:color="auto"/>
                <w:right w:val="none" w:sz="0" w:space="0" w:color="auto"/>
              </w:divBdr>
            </w:div>
            <w:div w:id="878980282">
              <w:marLeft w:val="0"/>
              <w:marRight w:val="0"/>
              <w:marTop w:val="0"/>
              <w:marBottom w:val="0"/>
              <w:divBdr>
                <w:top w:val="none" w:sz="0" w:space="0" w:color="auto"/>
                <w:left w:val="none" w:sz="0" w:space="0" w:color="auto"/>
                <w:bottom w:val="none" w:sz="0" w:space="0" w:color="auto"/>
                <w:right w:val="none" w:sz="0" w:space="0" w:color="auto"/>
              </w:divBdr>
            </w:div>
            <w:div w:id="1672367902">
              <w:marLeft w:val="0"/>
              <w:marRight w:val="0"/>
              <w:marTop w:val="0"/>
              <w:marBottom w:val="0"/>
              <w:divBdr>
                <w:top w:val="none" w:sz="0" w:space="0" w:color="auto"/>
                <w:left w:val="none" w:sz="0" w:space="0" w:color="auto"/>
                <w:bottom w:val="none" w:sz="0" w:space="0" w:color="auto"/>
                <w:right w:val="none" w:sz="0" w:space="0" w:color="auto"/>
              </w:divBdr>
            </w:div>
            <w:div w:id="1504005025">
              <w:marLeft w:val="0"/>
              <w:marRight w:val="0"/>
              <w:marTop w:val="0"/>
              <w:marBottom w:val="0"/>
              <w:divBdr>
                <w:top w:val="none" w:sz="0" w:space="0" w:color="auto"/>
                <w:left w:val="none" w:sz="0" w:space="0" w:color="auto"/>
                <w:bottom w:val="none" w:sz="0" w:space="0" w:color="auto"/>
                <w:right w:val="none" w:sz="0" w:space="0" w:color="auto"/>
              </w:divBdr>
            </w:div>
            <w:div w:id="1807892630">
              <w:marLeft w:val="0"/>
              <w:marRight w:val="0"/>
              <w:marTop w:val="0"/>
              <w:marBottom w:val="0"/>
              <w:divBdr>
                <w:top w:val="none" w:sz="0" w:space="0" w:color="auto"/>
                <w:left w:val="none" w:sz="0" w:space="0" w:color="auto"/>
                <w:bottom w:val="none" w:sz="0" w:space="0" w:color="auto"/>
                <w:right w:val="none" w:sz="0" w:space="0" w:color="auto"/>
              </w:divBdr>
            </w:div>
            <w:div w:id="1555431430">
              <w:marLeft w:val="0"/>
              <w:marRight w:val="0"/>
              <w:marTop w:val="0"/>
              <w:marBottom w:val="0"/>
              <w:divBdr>
                <w:top w:val="none" w:sz="0" w:space="0" w:color="auto"/>
                <w:left w:val="none" w:sz="0" w:space="0" w:color="auto"/>
                <w:bottom w:val="none" w:sz="0" w:space="0" w:color="auto"/>
                <w:right w:val="none" w:sz="0" w:space="0" w:color="auto"/>
              </w:divBdr>
            </w:div>
            <w:div w:id="1925725487">
              <w:marLeft w:val="0"/>
              <w:marRight w:val="0"/>
              <w:marTop w:val="0"/>
              <w:marBottom w:val="0"/>
              <w:divBdr>
                <w:top w:val="none" w:sz="0" w:space="0" w:color="auto"/>
                <w:left w:val="none" w:sz="0" w:space="0" w:color="auto"/>
                <w:bottom w:val="none" w:sz="0" w:space="0" w:color="auto"/>
                <w:right w:val="none" w:sz="0" w:space="0" w:color="auto"/>
              </w:divBdr>
            </w:div>
            <w:div w:id="1625846247">
              <w:marLeft w:val="0"/>
              <w:marRight w:val="0"/>
              <w:marTop w:val="0"/>
              <w:marBottom w:val="0"/>
              <w:divBdr>
                <w:top w:val="none" w:sz="0" w:space="0" w:color="auto"/>
                <w:left w:val="none" w:sz="0" w:space="0" w:color="auto"/>
                <w:bottom w:val="none" w:sz="0" w:space="0" w:color="auto"/>
                <w:right w:val="none" w:sz="0" w:space="0" w:color="auto"/>
              </w:divBdr>
            </w:div>
            <w:div w:id="1403530717">
              <w:marLeft w:val="0"/>
              <w:marRight w:val="0"/>
              <w:marTop w:val="0"/>
              <w:marBottom w:val="0"/>
              <w:divBdr>
                <w:top w:val="none" w:sz="0" w:space="0" w:color="auto"/>
                <w:left w:val="none" w:sz="0" w:space="0" w:color="auto"/>
                <w:bottom w:val="none" w:sz="0" w:space="0" w:color="auto"/>
                <w:right w:val="none" w:sz="0" w:space="0" w:color="auto"/>
              </w:divBdr>
            </w:div>
            <w:div w:id="2069570747">
              <w:marLeft w:val="0"/>
              <w:marRight w:val="0"/>
              <w:marTop w:val="0"/>
              <w:marBottom w:val="0"/>
              <w:divBdr>
                <w:top w:val="none" w:sz="0" w:space="0" w:color="auto"/>
                <w:left w:val="none" w:sz="0" w:space="0" w:color="auto"/>
                <w:bottom w:val="none" w:sz="0" w:space="0" w:color="auto"/>
                <w:right w:val="none" w:sz="0" w:space="0" w:color="auto"/>
              </w:divBdr>
            </w:div>
            <w:div w:id="738216367">
              <w:marLeft w:val="0"/>
              <w:marRight w:val="0"/>
              <w:marTop w:val="0"/>
              <w:marBottom w:val="0"/>
              <w:divBdr>
                <w:top w:val="none" w:sz="0" w:space="0" w:color="auto"/>
                <w:left w:val="none" w:sz="0" w:space="0" w:color="auto"/>
                <w:bottom w:val="none" w:sz="0" w:space="0" w:color="auto"/>
                <w:right w:val="none" w:sz="0" w:space="0" w:color="auto"/>
              </w:divBdr>
            </w:div>
            <w:div w:id="1744333144">
              <w:marLeft w:val="0"/>
              <w:marRight w:val="0"/>
              <w:marTop w:val="0"/>
              <w:marBottom w:val="0"/>
              <w:divBdr>
                <w:top w:val="none" w:sz="0" w:space="0" w:color="auto"/>
                <w:left w:val="none" w:sz="0" w:space="0" w:color="auto"/>
                <w:bottom w:val="none" w:sz="0" w:space="0" w:color="auto"/>
                <w:right w:val="none" w:sz="0" w:space="0" w:color="auto"/>
              </w:divBdr>
            </w:div>
            <w:div w:id="1998144003">
              <w:marLeft w:val="0"/>
              <w:marRight w:val="0"/>
              <w:marTop w:val="0"/>
              <w:marBottom w:val="0"/>
              <w:divBdr>
                <w:top w:val="none" w:sz="0" w:space="0" w:color="auto"/>
                <w:left w:val="none" w:sz="0" w:space="0" w:color="auto"/>
                <w:bottom w:val="none" w:sz="0" w:space="0" w:color="auto"/>
                <w:right w:val="none" w:sz="0" w:space="0" w:color="auto"/>
              </w:divBdr>
            </w:div>
            <w:div w:id="33772488">
              <w:marLeft w:val="0"/>
              <w:marRight w:val="0"/>
              <w:marTop w:val="0"/>
              <w:marBottom w:val="0"/>
              <w:divBdr>
                <w:top w:val="none" w:sz="0" w:space="0" w:color="auto"/>
                <w:left w:val="none" w:sz="0" w:space="0" w:color="auto"/>
                <w:bottom w:val="none" w:sz="0" w:space="0" w:color="auto"/>
                <w:right w:val="none" w:sz="0" w:space="0" w:color="auto"/>
              </w:divBdr>
            </w:div>
            <w:div w:id="776292354">
              <w:marLeft w:val="0"/>
              <w:marRight w:val="0"/>
              <w:marTop w:val="0"/>
              <w:marBottom w:val="0"/>
              <w:divBdr>
                <w:top w:val="none" w:sz="0" w:space="0" w:color="auto"/>
                <w:left w:val="none" w:sz="0" w:space="0" w:color="auto"/>
                <w:bottom w:val="none" w:sz="0" w:space="0" w:color="auto"/>
                <w:right w:val="none" w:sz="0" w:space="0" w:color="auto"/>
              </w:divBdr>
            </w:div>
            <w:div w:id="320700039">
              <w:marLeft w:val="0"/>
              <w:marRight w:val="0"/>
              <w:marTop w:val="0"/>
              <w:marBottom w:val="0"/>
              <w:divBdr>
                <w:top w:val="none" w:sz="0" w:space="0" w:color="auto"/>
                <w:left w:val="none" w:sz="0" w:space="0" w:color="auto"/>
                <w:bottom w:val="none" w:sz="0" w:space="0" w:color="auto"/>
                <w:right w:val="none" w:sz="0" w:space="0" w:color="auto"/>
              </w:divBdr>
            </w:div>
            <w:div w:id="549074999">
              <w:marLeft w:val="0"/>
              <w:marRight w:val="0"/>
              <w:marTop w:val="0"/>
              <w:marBottom w:val="0"/>
              <w:divBdr>
                <w:top w:val="none" w:sz="0" w:space="0" w:color="auto"/>
                <w:left w:val="none" w:sz="0" w:space="0" w:color="auto"/>
                <w:bottom w:val="none" w:sz="0" w:space="0" w:color="auto"/>
                <w:right w:val="none" w:sz="0" w:space="0" w:color="auto"/>
              </w:divBdr>
            </w:div>
            <w:div w:id="903611422">
              <w:marLeft w:val="0"/>
              <w:marRight w:val="0"/>
              <w:marTop w:val="0"/>
              <w:marBottom w:val="0"/>
              <w:divBdr>
                <w:top w:val="none" w:sz="0" w:space="0" w:color="auto"/>
                <w:left w:val="none" w:sz="0" w:space="0" w:color="auto"/>
                <w:bottom w:val="none" w:sz="0" w:space="0" w:color="auto"/>
                <w:right w:val="none" w:sz="0" w:space="0" w:color="auto"/>
              </w:divBdr>
            </w:div>
            <w:div w:id="6770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65823">
      <w:bodyDiv w:val="1"/>
      <w:marLeft w:val="0"/>
      <w:marRight w:val="0"/>
      <w:marTop w:val="0"/>
      <w:marBottom w:val="0"/>
      <w:divBdr>
        <w:top w:val="none" w:sz="0" w:space="0" w:color="auto"/>
        <w:left w:val="none" w:sz="0" w:space="0" w:color="auto"/>
        <w:bottom w:val="none" w:sz="0" w:space="0" w:color="auto"/>
        <w:right w:val="none" w:sz="0" w:space="0" w:color="auto"/>
      </w:divBdr>
    </w:div>
    <w:div w:id="1790121664">
      <w:bodyDiv w:val="1"/>
      <w:marLeft w:val="0"/>
      <w:marRight w:val="0"/>
      <w:marTop w:val="0"/>
      <w:marBottom w:val="0"/>
      <w:divBdr>
        <w:top w:val="none" w:sz="0" w:space="0" w:color="auto"/>
        <w:left w:val="none" w:sz="0" w:space="0" w:color="auto"/>
        <w:bottom w:val="none" w:sz="0" w:space="0" w:color="auto"/>
        <w:right w:val="none" w:sz="0" w:space="0" w:color="auto"/>
      </w:divBdr>
      <w:divsChild>
        <w:div w:id="487792908">
          <w:marLeft w:val="0"/>
          <w:marRight w:val="0"/>
          <w:marTop w:val="0"/>
          <w:marBottom w:val="0"/>
          <w:divBdr>
            <w:top w:val="none" w:sz="0" w:space="0" w:color="auto"/>
            <w:left w:val="none" w:sz="0" w:space="0" w:color="auto"/>
            <w:bottom w:val="none" w:sz="0" w:space="0" w:color="auto"/>
            <w:right w:val="none" w:sz="0" w:space="0" w:color="auto"/>
          </w:divBdr>
          <w:divsChild>
            <w:div w:id="1923753444">
              <w:marLeft w:val="0"/>
              <w:marRight w:val="0"/>
              <w:marTop w:val="0"/>
              <w:marBottom w:val="0"/>
              <w:divBdr>
                <w:top w:val="none" w:sz="0" w:space="0" w:color="auto"/>
                <w:left w:val="none" w:sz="0" w:space="0" w:color="auto"/>
                <w:bottom w:val="none" w:sz="0" w:space="0" w:color="auto"/>
                <w:right w:val="none" w:sz="0" w:space="0" w:color="auto"/>
              </w:divBdr>
              <w:divsChild>
                <w:div w:id="845249928">
                  <w:marLeft w:val="0"/>
                  <w:marRight w:val="0"/>
                  <w:marTop w:val="0"/>
                  <w:marBottom w:val="0"/>
                  <w:divBdr>
                    <w:top w:val="none" w:sz="0" w:space="0" w:color="auto"/>
                    <w:left w:val="none" w:sz="0" w:space="0" w:color="auto"/>
                    <w:bottom w:val="none" w:sz="0" w:space="0" w:color="auto"/>
                    <w:right w:val="none" w:sz="0" w:space="0" w:color="auto"/>
                  </w:divBdr>
                  <w:divsChild>
                    <w:div w:id="2059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620238">
      <w:bodyDiv w:val="1"/>
      <w:marLeft w:val="0"/>
      <w:marRight w:val="0"/>
      <w:marTop w:val="0"/>
      <w:marBottom w:val="0"/>
      <w:divBdr>
        <w:top w:val="none" w:sz="0" w:space="0" w:color="auto"/>
        <w:left w:val="none" w:sz="0" w:space="0" w:color="auto"/>
        <w:bottom w:val="none" w:sz="0" w:space="0" w:color="auto"/>
        <w:right w:val="none" w:sz="0" w:space="0" w:color="auto"/>
      </w:divBdr>
      <w:divsChild>
        <w:div w:id="271012812">
          <w:marLeft w:val="0"/>
          <w:marRight w:val="0"/>
          <w:marTop w:val="0"/>
          <w:marBottom w:val="0"/>
          <w:divBdr>
            <w:top w:val="none" w:sz="0" w:space="0" w:color="auto"/>
            <w:left w:val="none" w:sz="0" w:space="0" w:color="auto"/>
            <w:bottom w:val="none" w:sz="0" w:space="0" w:color="auto"/>
            <w:right w:val="none" w:sz="0" w:space="0" w:color="auto"/>
          </w:divBdr>
          <w:divsChild>
            <w:div w:id="2014723470">
              <w:marLeft w:val="0"/>
              <w:marRight w:val="0"/>
              <w:marTop w:val="0"/>
              <w:marBottom w:val="0"/>
              <w:divBdr>
                <w:top w:val="none" w:sz="0" w:space="0" w:color="auto"/>
                <w:left w:val="none" w:sz="0" w:space="0" w:color="auto"/>
                <w:bottom w:val="none" w:sz="0" w:space="0" w:color="auto"/>
                <w:right w:val="none" w:sz="0" w:space="0" w:color="auto"/>
              </w:divBdr>
              <w:divsChild>
                <w:div w:id="2050492336">
                  <w:marLeft w:val="0"/>
                  <w:marRight w:val="0"/>
                  <w:marTop w:val="0"/>
                  <w:marBottom w:val="0"/>
                  <w:divBdr>
                    <w:top w:val="none" w:sz="0" w:space="0" w:color="auto"/>
                    <w:left w:val="none" w:sz="0" w:space="0" w:color="auto"/>
                    <w:bottom w:val="none" w:sz="0" w:space="0" w:color="auto"/>
                    <w:right w:val="none" w:sz="0" w:space="0" w:color="auto"/>
                  </w:divBdr>
                  <w:divsChild>
                    <w:div w:id="3157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396085">
      <w:bodyDiv w:val="1"/>
      <w:marLeft w:val="0"/>
      <w:marRight w:val="0"/>
      <w:marTop w:val="0"/>
      <w:marBottom w:val="0"/>
      <w:divBdr>
        <w:top w:val="none" w:sz="0" w:space="0" w:color="auto"/>
        <w:left w:val="none" w:sz="0" w:space="0" w:color="auto"/>
        <w:bottom w:val="none" w:sz="0" w:space="0" w:color="auto"/>
        <w:right w:val="none" w:sz="0" w:space="0" w:color="auto"/>
      </w:divBdr>
      <w:divsChild>
        <w:div w:id="533007534">
          <w:marLeft w:val="0"/>
          <w:marRight w:val="0"/>
          <w:marTop w:val="0"/>
          <w:marBottom w:val="0"/>
          <w:divBdr>
            <w:top w:val="none" w:sz="0" w:space="0" w:color="auto"/>
            <w:left w:val="none" w:sz="0" w:space="0" w:color="auto"/>
            <w:bottom w:val="none" w:sz="0" w:space="0" w:color="auto"/>
            <w:right w:val="none" w:sz="0" w:space="0" w:color="auto"/>
          </w:divBdr>
          <w:divsChild>
            <w:div w:id="1354650727">
              <w:marLeft w:val="0"/>
              <w:marRight w:val="0"/>
              <w:marTop w:val="0"/>
              <w:marBottom w:val="0"/>
              <w:divBdr>
                <w:top w:val="none" w:sz="0" w:space="0" w:color="auto"/>
                <w:left w:val="none" w:sz="0" w:space="0" w:color="auto"/>
                <w:bottom w:val="none" w:sz="0" w:space="0" w:color="auto"/>
                <w:right w:val="none" w:sz="0" w:space="0" w:color="auto"/>
              </w:divBdr>
              <w:divsChild>
                <w:div w:id="1780027872">
                  <w:marLeft w:val="0"/>
                  <w:marRight w:val="0"/>
                  <w:marTop w:val="0"/>
                  <w:marBottom w:val="0"/>
                  <w:divBdr>
                    <w:top w:val="none" w:sz="0" w:space="0" w:color="auto"/>
                    <w:left w:val="none" w:sz="0" w:space="0" w:color="auto"/>
                    <w:bottom w:val="none" w:sz="0" w:space="0" w:color="auto"/>
                    <w:right w:val="none" w:sz="0" w:space="0" w:color="auto"/>
                  </w:divBdr>
                  <w:divsChild>
                    <w:div w:id="3100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31232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6">
          <w:marLeft w:val="0"/>
          <w:marRight w:val="0"/>
          <w:marTop w:val="0"/>
          <w:marBottom w:val="0"/>
          <w:divBdr>
            <w:top w:val="none" w:sz="0" w:space="0" w:color="auto"/>
            <w:left w:val="none" w:sz="0" w:space="0" w:color="auto"/>
            <w:bottom w:val="none" w:sz="0" w:space="0" w:color="auto"/>
            <w:right w:val="none" w:sz="0" w:space="0" w:color="auto"/>
          </w:divBdr>
          <w:divsChild>
            <w:div w:id="834685761">
              <w:marLeft w:val="0"/>
              <w:marRight w:val="0"/>
              <w:marTop w:val="0"/>
              <w:marBottom w:val="0"/>
              <w:divBdr>
                <w:top w:val="none" w:sz="0" w:space="0" w:color="auto"/>
                <w:left w:val="none" w:sz="0" w:space="0" w:color="auto"/>
                <w:bottom w:val="none" w:sz="0" w:space="0" w:color="auto"/>
                <w:right w:val="none" w:sz="0" w:space="0" w:color="auto"/>
              </w:divBdr>
              <w:divsChild>
                <w:div w:id="1157763168">
                  <w:marLeft w:val="0"/>
                  <w:marRight w:val="0"/>
                  <w:marTop w:val="0"/>
                  <w:marBottom w:val="0"/>
                  <w:divBdr>
                    <w:top w:val="none" w:sz="0" w:space="0" w:color="auto"/>
                    <w:left w:val="none" w:sz="0" w:space="0" w:color="auto"/>
                    <w:bottom w:val="none" w:sz="0" w:space="0" w:color="auto"/>
                    <w:right w:val="none" w:sz="0" w:space="0" w:color="auto"/>
                  </w:divBdr>
                  <w:divsChild>
                    <w:div w:id="11795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615930">
      <w:bodyDiv w:val="1"/>
      <w:marLeft w:val="0"/>
      <w:marRight w:val="0"/>
      <w:marTop w:val="0"/>
      <w:marBottom w:val="0"/>
      <w:divBdr>
        <w:top w:val="none" w:sz="0" w:space="0" w:color="auto"/>
        <w:left w:val="none" w:sz="0" w:space="0" w:color="auto"/>
        <w:bottom w:val="none" w:sz="0" w:space="0" w:color="auto"/>
        <w:right w:val="none" w:sz="0" w:space="0" w:color="auto"/>
      </w:divBdr>
      <w:divsChild>
        <w:div w:id="250894955">
          <w:marLeft w:val="0"/>
          <w:marRight w:val="0"/>
          <w:marTop w:val="0"/>
          <w:marBottom w:val="0"/>
          <w:divBdr>
            <w:top w:val="none" w:sz="0" w:space="0" w:color="auto"/>
            <w:left w:val="none" w:sz="0" w:space="0" w:color="auto"/>
            <w:bottom w:val="none" w:sz="0" w:space="0" w:color="auto"/>
            <w:right w:val="none" w:sz="0" w:space="0" w:color="auto"/>
          </w:divBdr>
          <w:divsChild>
            <w:div w:id="1445734987">
              <w:marLeft w:val="0"/>
              <w:marRight w:val="0"/>
              <w:marTop w:val="0"/>
              <w:marBottom w:val="0"/>
              <w:divBdr>
                <w:top w:val="none" w:sz="0" w:space="0" w:color="auto"/>
                <w:left w:val="none" w:sz="0" w:space="0" w:color="auto"/>
                <w:bottom w:val="none" w:sz="0" w:space="0" w:color="auto"/>
                <w:right w:val="none" w:sz="0" w:space="0" w:color="auto"/>
              </w:divBdr>
            </w:div>
            <w:div w:id="233129988">
              <w:marLeft w:val="0"/>
              <w:marRight w:val="0"/>
              <w:marTop w:val="0"/>
              <w:marBottom w:val="0"/>
              <w:divBdr>
                <w:top w:val="none" w:sz="0" w:space="0" w:color="auto"/>
                <w:left w:val="none" w:sz="0" w:space="0" w:color="auto"/>
                <w:bottom w:val="none" w:sz="0" w:space="0" w:color="auto"/>
                <w:right w:val="none" w:sz="0" w:space="0" w:color="auto"/>
              </w:divBdr>
            </w:div>
            <w:div w:id="1283918563">
              <w:marLeft w:val="0"/>
              <w:marRight w:val="0"/>
              <w:marTop w:val="0"/>
              <w:marBottom w:val="0"/>
              <w:divBdr>
                <w:top w:val="none" w:sz="0" w:space="0" w:color="auto"/>
                <w:left w:val="none" w:sz="0" w:space="0" w:color="auto"/>
                <w:bottom w:val="none" w:sz="0" w:space="0" w:color="auto"/>
                <w:right w:val="none" w:sz="0" w:space="0" w:color="auto"/>
              </w:divBdr>
            </w:div>
            <w:div w:id="1143044539">
              <w:marLeft w:val="0"/>
              <w:marRight w:val="0"/>
              <w:marTop w:val="0"/>
              <w:marBottom w:val="0"/>
              <w:divBdr>
                <w:top w:val="none" w:sz="0" w:space="0" w:color="auto"/>
                <w:left w:val="none" w:sz="0" w:space="0" w:color="auto"/>
                <w:bottom w:val="none" w:sz="0" w:space="0" w:color="auto"/>
                <w:right w:val="none" w:sz="0" w:space="0" w:color="auto"/>
              </w:divBdr>
            </w:div>
            <w:div w:id="607784753">
              <w:marLeft w:val="0"/>
              <w:marRight w:val="0"/>
              <w:marTop w:val="0"/>
              <w:marBottom w:val="0"/>
              <w:divBdr>
                <w:top w:val="none" w:sz="0" w:space="0" w:color="auto"/>
                <w:left w:val="none" w:sz="0" w:space="0" w:color="auto"/>
                <w:bottom w:val="none" w:sz="0" w:space="0" w:color="auto"/>
                <w:right w:val="none" w:sz="0" w:space="0" w:color="auto"/>
              </w:divBdr>
            </w:div>
            <w:div w:id="1236741756">
              <w:marLeft w:val="0"/>
              <w:marRight w:val="0"/>
              <w:marTop w:val="0"/>
              <w:marBottom w:val="0"/>
              <w:divBdr>
                <w:top w:val="none" w:sz="0" w:space="0" w:color="auto"/>
                <w:left w:val="none" w:sz="0" w:space="0" w:color="auto"/>
                <w:bottom w:val="none" w:sz="0" w:space="0" w:color="auto"/>
                <w:right w:val="none" w:sz="0" w:space="0" w:color="auto"/>
              </w:divBdr>
            </w:div>
            <w:div w:id="1908807317">
              <w:marLeft w:val="0"/>
              <w:marRight w:val="0"/>
              <w:marTop w:val="0"/>
              <w:marBottom w:val="0"/>
              <w:divBdr>
                <w:top w:val="none" w:sz="0" w:space="0" w:color="auto"/>
                <w:left w:val="none" w:sz="0" w:space="0" w:color="auto"/>
                <w:bottom w:val="none" w:sz="0" w:space="0" w:color="auto"/>
                <w:right w:val="none" w:sz="0" w:space="0" w:color="auto"/>
              </w:divBdr>
            </w:div>
            <w:div w:id="1343513094">
              <w:marLeft w:val="0"/>
              <w:marRight w:val="0"/>
              <w:marTop w:val="0"/>
              <w:marBottom w:val="0"/>
              <w:divBdr>
                <w:top w:val="none" w:sz="0" w:space="0" w:color="auto"/>
                <w:left w:val="none" w:sz="0" w:space="0" w:color="auto"/>
                <w:bottom w:val="none" w:sz="0" w:space="0" w:color="auto"/>
                <w:right w:val="none" w:sz="0" w:space="0" w:color="auto"/>
              </w:divBdr>
            </w:div>
            <w:div w:id="470756880">
              <w:marLeft w:val="0"/>
              <w:marRight w:val="0"/>
              <w:marTop w:val="0"/>
              <w:marBottom w:val="0"/>
              <w:divBdr>
                <w:top w:val="none" w:sz="0" w:space="0" w:color="auto"/>
                <w:left w:val="none" w:sz="0" w:space="0" w:color="auto"/>
                <w:bottom w:val="none" w:sz="0" w:space="0" w:color="auto"/>
                <w:right w:val="none" w:sz="0" w:space="0" w:color="auto"/>
              </w:divBdr>
            </w:div>
            <w:div w:id="870218131">
              <w:marLeft w:val="0"/>
              <w:marRight w:val="0"/>
              <w:marTop w:val="0"/>
              <w:marBottom w:val="0"/>
              <w:divBdr>
                <w:top w:val="none" w:sz="0" w:space="0" w:color="auto"/>
                <w:left w:val="none" w:sz="0" w:space="0" w:color="auto"/>
                <w:bottom w:val="none" w:sz="0" w:space="0" w:color="auto"/>
                <w:right w:val="none" w:sz="0" w:space="0" w:color="auto"/>
              </w:divBdr>
            </w:div>
            <w:div w:id="620065864">
              <w:marLeft w:val="0"/>
              <w:marRight w:val="0"/>
              <w:marTop w:val="0"/>
              <w:marBottom w:val="0"/>
              <w:divBdr>
                <w:top w:val="none" w:sz="0" w:space="0" w:color="auto"/>
                <w:left w:val="none" w:sz="0" w:space="0" w:color="auto"/>
                <w:bottom w:val="none" w:sz="0" w:space="0" w:color="auto"/>
                <w:right w:val="none" w:sz="0" w:space="0" w:color="auto"/>
              </w:divBdr>
            </w:div>
            <w:div w:id="609623672">
              <w:marLeft w:val="0"/>
              <w:marRight w:val="0"/>
              <w:marTop w:val="0"/>
              <w:marBottom w:val="0"/>
              <w:divBdr>
                <w:top w:val="none" w:sz="0" w:space="0" w:color="auto"/>
                <w:left w:val="none" w:sz="0" w:space="0" w:color="auto"/>
                <w:bottom w:val="none" w:sz="0" w:space="0" w:color="auto"/>
                <w:right w:val="none" w:sz="0" w:space="0" w:color="auto"/>
              </w:divBdr>
            </w:div>
            <w:div w:id="1867912635">
              <w:marLeft w:val="0"/>
              <w:marRight w:val="0"/>
              <w:marTop w:val="0"/>
              <w:marBottom w:val="0"/>
              <w:divBdr>
                <w:top w:val="none" w:sz="0" w:space="0" w:color="auto"/>
                <w:left w:val="none" w:sz="0" w:space="0" w:color="auto"/>
                <w:bottom w:val="none" w:sz="0" w:space="0" w:color="auto"/>
                <w:right w:val="none" w:sz="0" w:space="0" w:color="auto"/>
              </w:divBdr>
            </w:div>
            <w:div w:id="1187331335">
              <w:marLeft w:val="0"/>
              <w:marRight w:val="0"/>
              <w:marTop w:val="0"/>
              <w:marBottom w:val="0"/>
              <w:divBdr>
                <w:top w:val="none" w:sz="0" w:space="0" w:color="auto"/>
                <w:left w:val="none" w:sz="0" w:space="0" w:color="auto"/>
                <w:bottom w:val="none" w:sz="0" w:space="0" w:color="auto"/>
                <w:right w:val="none" w:sz="0" w:space="0" w:color="auto"/>
              </w:divBdr>
            </w:div>
            <w:div w:id="1307399140">
              <w:marLeft w:val="0"/>
              <w:marRight w:val="0"/>
              <w:marTop w:val="0"/>
              <w:marBottom w:val="0"/>
              <w:divBdr>
                <w:top w:val="none" w:sz="0" w:space="0" w:color="auto"/>
                <w:left w:val="none" w:sz="0" w:space="0" w:color="auto"/>
                <w:bottom w:val="none" w:sz="0" w:space="0" w:color="auto"/>
                <w:right w:val="none" w:sz="0" w:space="0" w:color="auto"/>
              </w:divBdr>
            </w:div>
            <w:div w:id="2006669461">
              <w:marLeft w:val="0"/>
              <w:marRight w:val="0"/>
              <w:marTop w:val="0"/>
              <w:marBottom w:val="0"/>
              <w:divBdr>
                <w:top w:val="none" w:sz="0" w:space="0" w:color="auto"/>
                <w:left w:val="none" w:sz="0" w:space="0" w:color="auto"/>
                <w:bottom w:val="none" w:sz="0" w:space="0" w:color="auto"/>
                <w:right w:val="none" w:sz="0" w:space="0" w:color="auto"/>
              </w:divBdr>
            </w:div>
            <w:div w:id="1750541955">
              <w:marLeft w:val="0"/>
              <w:marRight w:val="0"/>
              <w:marTop w:val="0"/>
              <w:marBottom w:val="0"/>
              <w:divBdr>
                <w:top w:val="none" w:sz="0" w:space="0" w:color="auto"/>
                <w:left w:val="none" w:sz="0" w:space="0" w:color="auto"/>
                <w:bottom w:val="none" w:sz="0" w:space="0" w:color="auto"/>
                <w:right w:val="none" w:sz="0" w:space="0" w:color="auto"/>
              </w:divBdr>
            </w:div>
            <w:div w:id="1932932632">
              <w:marLeft w:val="0"/>
              <w:marRight w:val="0"/>
              <w:marTop w:val="0"/>
              <w:marBottom w:val="0"/>
              <w:divBdr>
                <w:top w:val="none" w:sz="0" w:space="0" w:color="auto"/>
                <w:left w:val="none" w:sz="0" w:space="0" w:color="auto"/>
                <w:bottom w:val="none" w:sz="0" w:space="0" w:color="auto"/>
                <w:right w:val="none" w:sz="0" w:space="0" w:color="auto"/>
              </w:divBdr>
            </w:div>
            <w:div w:id="147745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85326">
      <w:bodyDiv w:val="1"/>
      <w:marLeft w:val="0"/>
      <w:marRight w:val="0"/>
      <w:marTop w:val="0"/>
      <w:marBottom w:val="0"/>
      <w:divBdr>
        <w:top w:val="none" w:sz="0" w:space="0" w:color="auto"/>
        <w:left w:val="none" w:sz="0" w:space="0" w:color="auto"/>
        <w:bottom w:val="none" w:sz="0" w:space="0" w:color="auto"/>
        <w:right w:val="none" w:sz="0" w:space="0" w:color="auto"/>
      </w:divBdr>
      <w:divsChild>
        <w:div w:id="649944791">
          <w:marLeft w:val="0"/>
          <w:marRight w:val="0"/>
          <w:marTop w:val="0"/>
          <w:marBottom w:val="0"/>
          <w:divBdr>
            <w:top w:val="none" w:sz="0" w:space="0" w:color="auto"/>
            <w:left w:val="none" w:sz="0" w:space="0" w:color="auto"/>
            <w:bottom w:val="none" w:sz="0" w:space="0" w:color="auto"/>
            <w:right w:val="none" w:sz="0" w:space="0" w:color="auto"/>
          </w:divBdr>
          <w:divsChild>
            <w:div w:id="1608535947">
              <w:marLeft w:val="0"/>
              <w:marRight w:val="0"/>
              <w:marTop w:val="0"/>
              <w:marBottom w:val="0"/>
              <w:divBdr>
                <w:top w:val="none" w:sz="0" w:space="0" w:color="auto"/>
                <w:left w:val="none" w:sz="0" w:space="0" w:color="auto"/>
                <w:bottom w:val="none" w:sz="0" w:space="0" w:color="auto"/>
                <w:right w:val="none" w:sz="0" w:space="0" w:color="auto"/>
              </w:divBdr>
              <w:divsChild>
                <w:div w:id="575480430">
                  <w:marLeft w:val="0"/>
                  <w:marRight w:val="0"/>
                  <w:marTop w:val="0"/>
                  <w:marBottom w:val="0"/>
                  <w:divBdr>
                    <w:top w:val="none" w:sz="0" w:space="0" w:color="auto"/>
                    <w:left w:val="none" w:sz="0" w:space="0" w:color="auto"/>
                    <w:bottom w:val="none" w:sz="0" w:space="0" w:color="auto"/>
                    <w:right w:val="none" w:sz="0" w:space="0" w:color="auto"/>
                  </w:divBdr>
                  <w:divsChild>
                    <w:div w:id="178804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71531">
      <w:bodyDiv w:val="1"/>
      <w:marLeft w:val="0"/>
      <w:marRight w:val="0"/>
      <w:marTop w:val="0"/>
      <w:marBottom w:val="0"/>
      <w:divBdr>
        <w:top w:val="none" w:sz="0" w:space="0" w:color="auto"/>
        <w:left w:val="none" w:sz="0" w:space="0" w:color="auto"/>
        <w:bottom w:val="none" w:sz="0" w:space="0" w:color="auto"/>
        <w:right w:val="none" w:sz="0" w:space="0" w:color="auto"/>
      </w:divBdr>
      <w:divsChild>
        <w:div w:id="831915462">
          <w:marLeft w:val="0"/>
          <w:marRight w:val="0"/>
          <w:marTop w:val="0"/>
          <w:marBottom w:val="0"/>
          <w:divBdr>
            <w:top w:val="none" w:sz="0" w:space="0" w:color="auto"/>
            <w:left w:val="none" w:sz="0" w:space="0" w:color="auto"/>
            <w:bottom w:val="none" w:sz="0" w:space="0" w:color="auto"/>
            <w:right w:val="none" w:sz="0" w:space="0" w:color="auto"/>
          </w:divBdr>
          <w:divsChild>
            <w:div w:id="1796023753">
              <w:marLeft w:val="0"/>
              <w:marRight w:val="0"/>
              <w:marTop w:val="0"/>
              <w:marBottom w:val="0"/>
              <w:divBdr>
                <w:top w:val="none" w:sz="0" w:space="0" w:color="auto"/>
                <w:left w:val="none" w:sz="0" w:space="0" w:color="auto"/>
                <w:bottom w:val="none" w:sz="0" w:space="0" w:color="auto"/>
                <w:right w:val="none" w:sz="0" w:space="0" w:color="auto"/>
              </w:divBdr>
              <w:divsChild>
                <w:div w:id="16571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128609">
      <w:bodyDiv w:val="1"/>
      <w:marLeft w:val="0"/>
      <w:marRight w:val="0"/>
      <w:marTop w:val="0"/>
      <w:marBottom w:val="0"/>
      <w:divBdr>
        <w:top w:val="none" w:sz="0" w:space="0" w:color="auto"/>
        <w:left w:val="none" w:sz="0" w:space="0" w:color="auto"/>
        <w:bottom w:val="none" w:sz="0" w:space="0" w:color="auto"/>
        <w:right w:val="none" w:sz="0" w:space="0" w:color="auto"/>
      </w:divBdr>
      <w:divsChild>
        <w:div w:id="516964840">
          <w:marLeft w:val="0"/>
          <w:marRight w:val="0"/>
          <w:marTop w:val="0"/>
          <w:marBottom w:val="0"/>
          <w:divBdr>
            <w:top w:val="none" w:sz="0" w:space="0" w:color="auto"/>
            <w:left w:val="none" w:sz="0" w:space="0" w:color="auto"/>
            <w:bottom w:val="none" w:sz="0" w:space="0" w:color="auto"/>
            <w:right w:val="none" w:sz="0" w:space="0" w:color="auto"/>
          </w:divBdr>
          <w:divsChild>
            <w:div w:id="93443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8447">
      <w:bodyDiv w:val="1"/>
      <w:marLeft w:val="0"/>
      <w:marRight w:val="0"/>
      <w:marTop w:val="0"/>
      <w:marBottom w:val="0"/>
      <w:divBdr>
        <w:top w:val="none" w:sz="0" w:space="0" w:color="auto"/>
        <w:left w:val="none" w:sz="0" w:space="0" w:color="auto"/>
        <w:bottom w:val="none" w:sz="0" w:space="0" w:color="auto"/>
        <w:right w:val="none" w:sz="0" w:space="0" w:color="auto"/>
      </w:divBdr>
      <w:divsChild>
        <w:div w:id="1318025017">
          <w:marLeft w:val="0"/>
          <w:marRight w:val="0"/>
          <w:marTop w:val="0"/>
          <w:marBottom w:val="0"/>
          <w:divBdr>
            <w:top w:val="none" w:sz="0" w:space="0" w:color="auto"/>
            <w:left w:val="none" w:sz="0" w:space="0" w:color="auto"/>
            <w:bottom w:val="none" w:sz="0" w:space="0" w:color="auto"/>
            <w:right w:val="none" w:sz="0" w:space="0" w:color="auto"/>
          </w:divBdr>
          <w:divsChild>
            <w:div w:id="301081134">
              <w:marLeft w:val="0"/>
              <w:marRight w:val="0"/>
              <w:marTop w:val="0"/>
              <w:marBottom w:val="0"/>
              <w:divBdr>
                <w:top w:val="none" w:sz="0" w:space="0" w:color="auto"/>
                <w:left w:val="none" w:sz="0" w:space="0" w:color="auto"/>
                <w:bottom w:val="none" w:sz="0" w:space="0" w:color="auto"/>
                <w:right w:val="none" w:sz="0" w:space="0" w:color="auto"/>
              </w:divBdr>
              <w:divsChild>
                <w:div w:id="89909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347938">
      <w:bodyDiv w:val="1"/>
      <w:marLeft w:val="0"/>
      <w:marRight w:val="0"/>
      <w:marTop w:val="0"/>
      <w:marBottom w:val="0"/>
      <w:divBdr>
        <w:top w:val="none" w:sz="0" w:space="0" w:color="auto"/>
        <w:left w:val="none" w:sz="0" w:space="0" w:color="auto"/>
        <w:bottom w:val="none" w:sz="0" w:space="0" w:color="auto"/>
        <w:right w:val="none" w:sz="0" w:space="0" w:color="auto"/>
      </w:divBdr>
      <w:divsChild>
        <w:div w:id="1173687730">
          <w:marLeft w:val="0"/>
          <w:marRight w:val="0"/>
          <w:marTop w:val="0"/>
          <w:marBottom w:val="0"/>
          <w:divBdr>
            <w:top w:val="none" w:sz="0" w:space="0" w:color="auto"/>
            <w:left w:val="none" w:sz="0" w:space="0" w:color="auto"/>
            <w:bottom w:val="none" w:sz="0" w:space="0" w:color="auto"/>
            <w:right w:val="none" w:sz="0" w:space="0" w:color="auto"/>
          </w:divBdr>
          <w:divsChild>
            <w:div w:id="1943494217">
              <w:marLeft w:val="0"/>
              <w:marRight w:val="0"/>
              <w:marTop w:val="0"/>
              <w:marBottom w:val="0"/>
              <w:divBdr>
                <w:top w:val="none" w:sz="0" w:space="0" w:color="auto"/>
                <w:left w:val="none" w:sz="0" w:space="0" w:color="auto"/>
                <w:bottom w:val="none" w:sz="0" w:space="0" w:color="auto"/>
                <w:right w:val="none" w:sz="0" w:space="0" w:color="auto"/>
              </w:divBdr>
              <w:divsChild>
                <w:div w:id="1530098756">
                  <w:marLeft w:val="0"/>
                  <w:marRight w:val="0"/>
                  <w:marTop w:val="0"/>
                  <w:marBottom w:val="0"/>
                  <w:divBdr>
                    <w:top w:val="none" w:sz="0" w:space="0" w:color="auto"/>
                    <w:left w:val="none" w:sz="0" w:space="0" w:color="auto"/>
                    <w:bottom w:val="none" w:sz="0" w:space="0" w:color="auto"/>
                    <w:right w:val="none" w:sz="0" w:space="0" w:color="auto"/>
                  </w:divBdr>
                  <w:divsChild>
                    <w:div w:id="112696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911851">
      <w:bodyDiv w:val="1"/>
      <w:marLeft w:val="0"/>
      <w:marRight w:val="0"/>
      <w:marTop w:val="0"/>
      <w:marBottom w:val="0"/>
      <w:divBdr>
        <w:top w:val="none" w:sz="0" w:space="0" w:color="auto"/>
        <w:left w:val="none" w:sz="0" w:space="0" w:color="auto"/>
        <w:bottom w:val="none" w:sz="0" w:space="0" w:color="auto"/>
        <w:right w:val="none" w:sz="0" w:space="0" w:color="auto"/>
      </w:divBdr>
      <w:divsChild>
        <w:div w:id="2009096222">
          <w:marLeft w:val="0"/>
          <w:marRight w:val="0"/>
          <w:marTop w:val="0"/>
          <w:marBottom w:val="0"/>
          <w:divBdr>
            <w:top w:val="none" w:sz="0" w:space="0" w:color="auto"/>
            <w:left w:val="none" w:sz="0" w:space="0" w:color="auto"/>
            <w:bottom w:val="none" w:sz="0" w:space="0" w:color="auto"/>
            <w:right w:val="none" w:sz="0" w:space="0" w:color="auto"/>
          </w:divBdr>
          <w:divsChild>
            <w:div w:id="1654286424">
              <w:marLeft w:val="0"/>
              <w:marRight w:val="0"/>
              <w:marTop w:val="0"/>
              <w:marBottom w:val="0"/>
              <w:divBdr>
                <w:top w:val="none" w:sz="0" w:space="0" w:color="auto"/>
                <w:left w:val="none" w:sz="0" w:space="0" w:color="auto"/>
                <w:bottom w:val="none" w:sz="0" w:space="0" w:color="auto"/>
                <w:right w:val="none" w:sz="0" w:space="0" w:color="auto"/>
              </w:divBdr>
              <w:divsChild>
                <w:div w:id="1347903724">
                  <w:marLeft w:val="0"/>
                  <w:marRight w:val="0"/>
                  <w:marTop w:val="0"/>
                  <w:marBottom w:val="0"/>
                  <w:divBdr>
                    <w:top w:val="none" w:sz="0" w:space="0" w:color="auto"/>
                    <w:left w:val="none" w:sz="0" w:space="0" w:color="auto"/>
                    <w:bottom w:val="none" w:sz="0" w:space="0" w:color="auto"/>
                    <w:right w:val="none" w:sz="0" w:space="0" w:color="auto"/>
                  </w:divBdr>
                </w:div>
              </w:divsChild>
            </w:div>
            <w:div w:id="236011978">
              <w:marLeft w:val="0"/>
              <w:marRight w:val="0"/>
              <w:marTop w:val="0"/>
              <w:marBottom w:val="0"/>
              <w:divBdr>
                <w:top w:val="none" w:sz="0" w:space="0" w:color="auto"/>
                <w:left w:val="none" w:sz="0" w:space="0" w:color="auto"/>
                <w:bottom w:val="none" w:sz="0" w:space="0" w:color="auto"/>
                <w:right w:val="none" w:sz="0" w:space="0" w:color="auto"/>
              </w:divBdr>
              <w:divsChild>
                <w:div w:id="65773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0200">
          <w:marLeft w:val="0"/>
          <w:marRight w:val="0"/>
          <w:marTop w:val="0"/>
          <w:marBottom w:val="0"/>
          <w:divBdr>
            <w:top w:val="none" w:sz="0" w:space="0" w:color="auto"/>
            <w:left w:val="none" w:sz="0" w:space="0" w:color="auto"/>
            <w:bottom w:val="none" w:sz="0" w:space="0" w:color="auto"/>
            <w:right w:val="none" w:sz="0" w:space="0" w:color="auto"/>
          </w:divBdr>
          <w:divsChild>
            <w:div w:id="494226320">
              <w:marLeft w:val="0"/>
              <w:marRight w:val="0"/>
              <w:marTop w:val="0"/>
              <w:marBottom w:val="0"/>
              <w:divBdr>
                <w:top w:val="none" w:sz="0" w:space="0" w:color="auto"/>
                <w:left w:val="none" w:sz="0" w:space="0" w:color="auto"/>
                <w:bottom w:val="none" w:sz="0" w:space="0" w:color="auto"/>
                <w:right w:val="none" w:sz="0" w:space="0" w:color="auto"/>
              </w:divBdr>
              <w:divsChild>
                <w:div w:id="105197599">
                  <w:marLeft w:val="0"/>
                  <w:marRight w:val="0"/>
                  <w:marTop w:val="0"/>
                  <w:marBottom w:val="0"/>
                  <w:divBdr>
                    <w:top w:val="none" w:sz="0" w:space="0" w:color="auto"/>
                    <w:left w:val="none" w:sz="0" w:space="0" w:color="auto"/>
                    <w:bottom w:val="none" w:sz="0" w:space="0" w:color="auto"/>
                    <w:right w:val="none" w:sz="0" w:space="0" w:color="auto"/>
                  </w:divBdr>
                </w:div>
              </w:divsChild>
            </w:div>
            <w:div w:id="1618633952">
              <w:marLeft w:val="0"/>
              <w:marRight w:val="0"/>
              <w:marTop w:val="0"/>
              <w:marBottom w:val="0"/>
              <w:divBdr>
                <w:top w:val="none" w:sz="0" w:space="0" w:color="auto"/>
                <w:left w:val="none" w:sz="0" w:space="0" w:color="auto"/>
                <w:bottom w:val="none" w:sz="0" w:space="0" w:color="auto"/>
                <w:right w:val="none" w:sz="0" w:space="0" w:color="auto"/>
              </w:divBdr>
              <w:divsChild>
                <w:div w:id="183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7352">
          <w:marLeft w:val="0"/>
          <w:marRight w:val="0"/>
          <w:marTop w:val="0"/>
          <w:marBottom w:val="0"/>
          <w:divBdr>
            <w:top w:val="none" w:sz="0" w:space="0" w:color="auto"/>
            <w:left w:val="none" w:sz="0" w:space="0" w:color="auto"/>
            <w:bottom w:val="none" w:sz="0" w:space="0" w:color="auto"/>
            <w:right w:val="none" w:sz="0" w:space="0" w:color="auto"/>
          </w:divBdr>
          <w:divsChild>
            <w:div w:id="1032461073">
              <w:marLeft w:val="0"/>
              <w:marRight w:val="0"/>
              <w:marTop w:val="0"/>
              <w:marBottom w:val="0"/>
              <w:divBdr>
                <w:top w:val="none" w:sz="0" w:space="0" w:color="auto"/>
                <w:left w:val="none" w:sz="0" w:space="0" w:color="auto"/>
                <w:bottom w:val="none" w:sz="0" w:space="0" w:color="auto"/>
                <w:right w:val="none" w:sz="0" w:space="0" w:color="auto"/>
              </w:divBdr>
              <w:divsChild>
                <w:div w:id="129251136">
                  <w:marLeft w:val="0"/>
                  <w:marRight w:val="0"/>
                  <w:marTop w:val="0"/>
                  <w:marBottom w:val="0"/>
                  <w:divBdr>
                    <w:top w:val="none" w:sz="0" w:space="0" w:color="auto"/>
                    <w:left w:val="none" w:sz="0" w:space="0" w:color="auto"/>
                    <w:bottom w:val="none" w:sz="0" w:space="0" w:color="auto"/>
                    <w:right w:val="none" w:sz="0" w:space="0" w:color="auto"/>
                  </w:divBdr>
                </w:div>
              </w:divsChild>
            </w:div>
            <w:div w:id="1052583299">
              <w:marLeft w:val="0"/>
              <w:marRight w:val="0"/>
              <w:marTop w:val="0"/>
              <w:marBottom w:val="0"/>
              <w:divBdr>
                <w:top w:val="none" w:sz="0" w:space="0" w:color="auto"/>
                <w:left w:val="none" w:sz="0" w:space="0" w:color="auto"/>
                <w:bottom w:val="none" w:sz="0" w:space="0" w:color="auto"/>
                <w:right w:val="none" w:sz="0" w:space="0" w:color="auto"/>
              </w:divBdr>
              <w:divsChild>
                <w:div w:id="20227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48449">
          <w:marLeft w:val="0"/>
          <w:marRight w:val="0"/>
          <w:marTop w:val="0"/>
          <w:marBottom w:val="0"/>
          <w:divBdr>
            <w:top w:val="none" w:sz="0" w:space="0" w:color="auto"/>
            <w:left w:val="none" w:sz="0" w:space="0" w:color="auto"/>
            <w:bottom w:val="none" w:sz="0" w:space="0" w:color="auto"/>
            <w:right w:val="none" w:sz="0" w:space="0" w:color="auto"/>
          </w:divBdr>
          <w:divsChild>
            <w:div w:id="543642449">
              <w:marLeft w:val="0"/>
              <w:marRight w:val="0"/>
              <w:marTop w:val="0"/>
              <w:marBottom w:val="0"/>
              <w:divBdr>
                <w:top w:val="none" w:sz="0" w:space="0" w:color="auto"/>
                <w:left w:val="none" w:sz="0" w:space="0" w:color="auto"/>
                <w:bottom w:val="none" w:sz="0" w:space="0" w:color="auto"/>
                <w:right w:val="none" w:sz="0" w:space="0" w:color="auto"/>
              </w:divBdr>
              <w:divsChild>
                <w:div w:id="150663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573852">
      <w:bodyDiv w:val="1"/>
      <w:marLeft w:val="0"/>
      <w:marRight w:val="0"/>
      <w:marTop w:val="0"/>
      <w:marBottom w:val="0"/>
      <w:divBdr>
        <w:top w:val="none" w:sz="0" w:space="0" w:color="auto"/>
        <w:left w:val="none" w:sz="0" w:space="0" w:color="auto"/>
        <w:bottom w:val="none" w:sz="0" w:space="0" w:color="auto"/>
        <w:right w:val="none" w:sz="0" w:space="0" w:color="auto"/>
      </w:divBdr>
      <w:divsChild>
        <w:div w:id="2050761600">
          <w:marLeft w:val="288"/>
          <w:marRight w:val="0"/>
          <w:marTop w:val="180"/>
          <w:marBottom w:val="0"/>
          <w:divBdr>
            <w:top w:val="none" w:sz="0" w:space="0" w:color="auto"/>
            <w:left w:val="none" w:sz="0" w:space="0" w:color="auto"/>
            <w:bottom w:val="none" w:sz="0" w:space="0" w:color="auto"/>
            <w:right w:val="none" w:sz="0" w:space="0" w:color="auto"/>
          </w:divBdr>
        </w:div>
        <w:div w:id="360782937">
          <w:marLeft w:val="720"/>
          <w:marRight w:val="0"/>
          <w:marTop w:val="100"/>
          <w:marBottom w:val="0"/>
          <w:divBdr>
            <w:top w:val="none" w:sz="0" w:space="0" w:color="auto"/>
            <w:left w:val="none" w:sz="0" w:space="0" w:color="auto"/>
            <w:bottom w:val="none" w:sz="0" w:space="0" w:color="auto"/>
            <w:right w:val="none" w:sz="0" w:space="0" w:color="auto"/>
          </w:divBdr>
        </w:div>
        <w:div w:id="1921715698">
          <w:marLeft w:val="720"/>
          <w:marRight w:val="0"/>
          <w:marTop w:val="100"/>
          <w:marBottom w:val="0"/>
          <w:divBdr>
            <w:top w:val="none" w:sz="0" w:space="0" w:color="auto"/>
            <w:left w:val="none" w:sz="0" w:space="0" w:color="auto"/>
            <w:bottom w:val="none" w:sz="0" w:space="0" w:color="auto"/>
            <w:right w:val="none" w:sz="0" w:space="0" w:color="auto"/>
          </w:divBdr>
        </w:div>
        <w:div w:id="516770644">
          <w:marLeft w:val="720"/>
          <w:marRight w:val="0"/>
          <w:marTop w:val="100"/>
          <w:marBottom w:val="0"/>
          <w:divBdr>
            <w:top w:val="none" w:sz="0" w:space="0" w:color="auto"/>
            <w:left w:val="none" w:sz="0" w:space="0" w:color="auto"/>
            <w:bottom w:val="none" w:sz="0" w:space="0" w:color="auto"/>
            <w:right w:val="none" w:sz="0" w:space="0" w:color="auto"/>
          </w:divBdr>
        </w:div>
      </w:divsChild>
    </w:div>
    <w:div w:id="2119518265">
      <w:bodyDiv w:val="1"/>
      <w:marLeft w:val="0"/>
      <w:marRight w:val="0"/>
      <w:marTop w:val="0"/>
      <w:marBottom w:val="0"/>
      <w:divBdr>
        <w:top w:val="none" w:sz="0" w:space="0" w:color="auto"/>
        <w:left w:val="none" w:sz="0" w:space="0" w:color="auto"/>
        <w:bottom w:val="none" w:sz="0" w:space="0" w:color="auto"/>
        <w:right w:val="none" w:sz="0" w:space="0" w:color="auto"/>
      </w:divBdr>
      <w:divsChild>
        <w:div w:id="1659461028">
          <w:marLeft w:val="0"/>
          <w:marRight w:val="0"/>
          <w:marTop w:val="0"/>
          <w:marBottom w:val="0"/>
          <w:divBdr>
            <w:top w:val="none" w:sz="0" w:space="0" w:color="auto"/>
            <w:left w:val="none" w:sz="0" w:space="0" w:color="auto"/>
            <w:bottom w:val="none" w:sz="0" w:space="0" w:color="auto"/>
            <w:right w:val="none" w:sz="0" w:space="0" w:color="auto"/>
          </w:divBdr>
          <w:divsChild>
            <w:div w:id="187827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rest_api_programnyelvek.xlsx" TargetMode="External"/><Relationship Id="rId18" Type="http://schemas.openxmlformats.org/officeDocument/2006/relationships/image" Target="media/image5.png"/><Relationship Id="rId26" Type="http://schemas.openxmlformats.org/officeDocument/2006/relationships/hyperlink" Target="http://www.combustioninstitute.hu/tdk_dij/2021/PitlikMarcell_TDK2020.pdf" TargetMode="External"/><Relationship Id="rId39" Type="http://schemas.openxmlformats.org/officeDocument/2006/relationships/image" Target="media/image14.png"/><Relationship Id="rId21" Type="http://schemas.openxmlformats.org/officeDocument/2006/relationships/image" Target="media/image7.png"/><Relationship Id="rId34" Type="http://schemas.openxmlformats.org/officeDocument/2006/relationships/hyperlink" Target="http://www.combustioninstitute.hu/tdk_dij/2021/PitlikMarcell_TDK2020.pdf" TargetMode="External"/><Relationship Id="rId42" Type="http://schemas.openxmlformats.org/officeDocument/2006/relationships/hyperlink" Target="rest_api_programnyelvek.xlsx" TargetMode="External"/><Relationship Id="rId47" Type="http://schemas.openxmlformats.org/officeDocument/2006/relationships/hyperlink" Target="http://www.combustioninstitute.hu/tdk_dij/2021/PitlikMarcell_TDK2020.pdf"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0.png"/><Relationship Id="rId11" Type="http://schemas.openxmlformats.org/officeDocument/2006/relationships/hyperlink" Target="rest_api_programnyelvek.xlsx" TargetMode="External"/><Relationship Id="rId24" Type="http://schemas.openxmlformats.org/officeDocument/2006/relationships/hyperlink" Target="rest_api_programnyelvek.xlsx" TargetMode="External"/><Relationship Id="rId32" Type="http://schemas.openxmlformats.org/officeDocument/2006/relationships/hyperlink" Target="rest_api_programnyelvek.xlsx" TargetMode="External"/><Relationship Id="rId37" Type="http://schemas.openxmlformats.org/officeDocument/2006/relationships/image" Target="media/image13.png"/><Relationship Id="rId40" Type="http://schemas.openxmlformats.org/officeDocument/2006/relationships/hyperlink" Target="rest_api_programnyelvek.xlsx" TargetMode="External"/><Relationship Id="rId45" Type="http://schemas.openxmlformats.org/officeDocument/2006/relationships/hyperlink" Target="https://miau.my-x.hu/myx-free/coco" TargetMode="External"/><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hyperlink" Target="https://datarundown.com/rest-api/" TargetMode="External"/><Relationship Id="rId19" Type="http://schemas.openxmlformats.org/officeDocument/2006/relationships/image" Target="media/image6.png"/><Relationship Id="rId31" Type="http://schemas.openxmlformats.org/officeDocument/2006/relationships/image" Target="media/image11.png"/><Relationship Id="rId44" Type="http://schemas.openxmlformats.org/officeDocument/2006/relationships/hyperlink" Target="rest_api_programnyelvek.xlsx"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atarundown.com/" TargetMode="External"/><Relationship Id="rId14" Type="http://schemas.openxmlformats.org/officeDocument/2006/relationships/image" Target="media/image3.png"/><Relationship Id="rId22" Type="http://schemas.openxmlformats.org/officeDocument/2006/relationships/hyperlink" Target="rest_api_programnyelvek.xlsx" TargetMode="External"/><Relationship Id="rId27" Type="http://schemas.openxmlformats.org/officeDocument/2006/relationships/image" Target="media/image9.png"/><Relationship Id="rId30" Type="http://schemas.openxmlformats.org/officeDocument/2006/relationships/hyperlink" Target="rest_api_programnyelvek.xlsx" TargetMode="External"/><Relationship Id="rId35" Type="http://schemas.openxmlformats.org/officeDocument/2006/relationships/image" Target="media/image12.png"/><Relationship Id="rId43" Type="http://schemas.openxmlformats.org/officeDocument/2006/relationships/hyperlink" Target="https://miau.my-x.hu/bprof/2023/osz/rapid/signature_pads_v2.xlsx" TargetMode="External"/><Relationship Id="rId48" Type="http://schemas.openxmlformats.org/officeDocument/2006/relationships/hyperlink" Target="https://trends.google.com/trends?geo=&amp;hl=hu" TargetMode="Externa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trends.google.com/trends/explore?q=REST%20API%20JAVA,REST%20API%20Python,REST%20API%20JavaScript,REST%20API%20C%23,REST%20API%20Go&amp;hl=hu" TargetMode="External"/><Relationship Id="rId25" Type="http://schemas.openxmlformats.org/officeDocument/2006/relationships/hyperlink" Target="https://miau.my-x.hu/myx-free/coco/beker_y0.php" TargetMode="External"/><Relationship Id="rId33" Type="http://schemas.openxmlformats.org/officeDocument/2006/relationships/hyperlink" Target="https://miau.my-x.hu/myx-free/coco/beker_std.php" TargetMode="External"/><Relationship Id="rId38" Type="http://schemas.openxmlformats.org/officeDocument/2006/relationships/hyperlink" Target="rest_api_programnyelvek.xlsx" TargetMode="External"/><Relationship Id="rId46" Type="http://schemas.openxmlformats.org/officeDocument/2006/relationships/hyperlink" Target="https://www.opengov.hu/tervezesi-elvek/restapi.html" TargetMode="External"/><Relationship Id="rId20" Type="http://schemas.openxmlformats.org/officeDocument/2006/relationships/hyperlink" Target="rest_api_programnyelvek.xlsx" TargetMode="External"/><Relationship Id="rId41" Type="http://schemas.openxmlformats.org/officeDocument/2006/relationships/image" Target="media/image1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rest_api_programnyelvek.xlsx" TargetMode="External"/><Relationship Id="rId23" Type="http://schemas.openxmlformats.org/officeDocument/2006/relationships/image" Target="media/image8.png"/><Relationship Id="rId28" Type="http://schemas.openxmlformats.org/officeDocument/2006/relationships/hyperlink" Target="rest_api_programnyelvek.xlsx" TargetMode="External"/><Relationship Id="rId36" Type="http://schemas.openxmlformats.org/officeDocument/2006/relationships/hyperlink" Target="rest_api_programnyelvek.xlsx" TargetMode="External"/><Relationship Id="rId49" Type="http://schemas.openxmlformats.org/officeDocument/2006/relationships/hyperlink" Target="https://datarundown.com/rest-api/"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5D848-926D-42A8-8594-65A21B1AE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1068</TotalTime>
  <Pages>24</Pages>
  <Words>4153</Words>
  <Characters>23674</Characters>
  <Application>Microsoft Office Word</Application>
  <DocSecurity>0</DocSecurity>
  <Lines>197</Lines>
  <Paragraphs>55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Sipos Norbert</dc:creator>
  <cp:keywords/>
  <dc:description/>
  <cp:lastModifiedBy>Lttd</cp:lastModifiedBy>
  <cp:revision>227</cp:revision>
  <dcterms:created xsi:type="dcterms:W3CDTF">2024-04-04T10:18:00Z</dcterms:created>
  <dcterms:modified xsi:type="dcterms:W3CDTF">2024-04-16T17:42:00Z</dcterms:modified>
</cp:coreProperties>
</file>