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29B15" w14:textId="77777777" w:rsidR="00BD36C4" w:rsidRPr="00BD36C4" w:rsidRDefault="00BD36C4" w:rsidP="00BD36C4">
      <w:pPr>
        <w:jc w:val="center"/>
      </w:pPr>
      <w:r w:rsidRPr="00BD36C4">
        <w:t>Kodolányi János Egyetem</w:t>
      </w:r>
    </w:p>
    <w:p w14:paraId="04347296" w14:textId="77777777" w:rsidR="00BD36C4" w:rsidRPr="00BD36C4" w:rsidRDefault="00BD36C4" w:rsidP="00BD36C4">
      <w:pPr>
        <w:jc w:val="center"/>
      </w:pPr>
      <w:r w:rsidRPr="00BD36C4">
        <w:t>Neveléstudományi Tanszék</w:t>
      </w:r>
    </w:p>
    <w:p w14:paraId="6B1CA4EE" w14:textId="77777777" w:rsidR="00BD36C4" w:rsidRPr="00BD36C4" w:rsidRDefault="00BD36C4" w:rsidP="00BD36C4">
      <w:pPr>
        <w:jc w:val="center"/>
      </w:pPr>
    </w:p>
    <w:p w14:paraId="44F02064" w14:textId="77777777" w:rsidR="00BD36C4" w:rsidRPr="00BD36C4" w:rsidRDefault="00BD36C4" w:rsidP="00BD36C4">
      <w:pPr>
        <w:jc w:val="center"/>
      </w:pPr>
    </w:p>
    <w:p w14:paraId="4B1785C0" w14:textId="77777777" w:rsidR="00BD36C4" w:rsidRPr="00BD36C4" w:rsidRDefault="00BD36C4" w:rsidP="00BD36C4">
      <w:pPr>
        <w:jc w:val="center"/>
      </w:pPr>
    </w:p>
    <w:p w14:paraId="60730664" w14:textId="77777777" w:rsidR="00BD36C4" w:rsidRPr="00BD36C4" w:rsidRDefault="00BD36C4" w:rsidP="00BD36C4">
      <w:pPr>
        <w:jc w:val="center"/>
        <w:rPr>
          <w:sz w:val="32"/>
          <w:szCs w:val="32"/>
        </w:rPr>
      </w:pPr>
      <w:r w:rsidRPr="00BD36C4">
        <w:rPr>
          <w:sz w:val="32"/>
          <w:szCs w:val="32"/>
        </w:rPr>
        <w:t>Oktatást támogató informatikai rendszerek és programok, oktató játékok használata</w:t>
      </w:r>
    </w:p>
    <w:p w14:paraId="37C91CE5" w14:textId="77777777" w:rsidR="00BD36C4" w:rsidRDefault="00BD36C4" w:rsidP="00BD36C4">
      <w:pPr>
        <w:jc w:val="center"/>
        <w:rPr>
          <w:sz w:val="36"/>
          <w:szCs w:val="36"/>
        </w:rPr>
      </w:pPr>
    </w:p>
    <w:p w14:paraId="39664C9E" w14:textId="77777777" w:rsidR="00BD36C4" w:rsidRPr="00BD36C4" w:rsidRDefault="00BD36C4" w:rsidP="00BD36C4">
      <w:pPr>
        <w:jc w:val="center"/>
        <w:rPr>
          <w:sz w:val="40"/>
          <w:szCs w:val="40"/>
        </w:rPr>
      </w:pPr>
      <w:proofErr w:type="spellStart"/>
      <w:r w:rsidRPr="00BD36C4">
        <w:rPr>
          <w:sz w:val="40"/>
          <w:szCs w:val="40"/>
        </w:rPr>
        <w:t>Neptun</w:t>
      </w:r>
      <w:proofErr w:type="spellEnd"/>
      <w:r w:rsidRPr="00BD36C4">
        <w:rPr>
          <w:sz w:val="40"/>
          <w:szCs w:val="40"/>
        </w:rPr>
        <w:t xml:space="preserve"> rendszer használatának </w:t>
      </w:r>
      <w:r w:rsidR="00AA6D3F">
        <w:rPr>
          <w:sz w:val="40"/>
          <w:szCs w:val="40"/>
        </w:rPr>
        <w:t>hall</w:t>
      </w:r>
      <w:del w:id="0" w:author="Lttd" w:date="2025-04-04T20:58:00Z" w16du:dateUtc="2025-04-04T18:58:00Z">
        <w:r w:rsidR="00AA6D3F" w:rsidDel="00A91D67">
          <w:rPr>
            <w:sz w:val="40"/>
            <w:szCs w:val="40"/>
          </w:rPr>
          <w:delText>a</w:delText>
        </w:r>
      </w:del>
      <w:r w:rsidR="00AA6D3F">
        <w:rPr>
          <w:sz w:val="40"/>
          <w:szCs w:val="40"/>
        </w:rPr>
        <w:t xml:space="preserve">gatói </w:t>
      </w:r>
      <w:r w:rsidRPr="00BD36C4">
        <w:rPr>
          <w:sz w:val="40"/>
          <w:szCs w:val="40"/>
        </w:rPr>
        <w:t>problémái</w:t>
      </w:r>
    </w:p>
    <w:p w14:paraId="2496118E" w14:textId="77777777" w:rsidR="00BD36C4" w:rsidRPr="00BD36C4" w:rsidRDefault="00BD36C4" w:rsidP="00BD36C4">
      <w:pPr>
        <w:jc w:val="center"/>
        <w:rPr>
          <w:sz w:val="36"/>
          <w:szCs w:val="36"/>
        </w:rPr>
      </w:pPr>
    </w:p>
    <w:p w14:paraId="2C2C4B5B" w14:textId="77777777" w:rsidR="00BD36C4" w:rsidRPr="00BD36C4" w:rsidRDefault="00BD36C4" w:rsidP="00BD36C4">
      <w:pPr>
        <w:jc w:val="center"/>
        <w:rPr>
          <w:sz w:val="36"/>
          <w:szCs w:val="36"/>
        </w:rPr>
      </w:pPr>
    </w:p>
    <w:p w14:paraId="3A53A293" w14:textId="77777777" w:rsidR="00BD36C4" w:rsidRPr="00BD36C4" w:rsidRDefault="00BD36C4" w:rsidP="00BD36C4"/>
    <w:p w14:paraId="3590A3F1" w14:textId="77777777" w:rsidR="00BD36C4" w:rsidRPr="00BD36C4" w:rsidRDefault="00BD36C4" w:rsidP="00BD36C4">
      <w:r w:rsidRPr="00BD36C4">
        <w:t>Oktató: Pitlik László</w:t>
      </w:r>
    </w:p>
    <w:p w14:paraId="08EE136B" w14:textId="77777777" w:rsidR="00BD36C4" w:rsidRPr="00BD36C4" w:rsidRDefault="00BD36C4" w:rsidP="00BD36C4"/>
    <w:p w14:paraId="306BB28F" w14:textId="77777777" w:rsidR="00BD36C4" w:rsidRPr="00BD36C4" w:rsidRDefault="00BD36C4" w:rsidP="00BD36C4">
      <w:pPr>
        <w:ind w:left="4956"/>
        <w:jc w:val="right"/>
      </w:pPr>
      <w:r w:rsidRPr="00BD36C4">
        <w:t>Készítette: Kiss-Skelin Anita</w:t>
      </w:r>
    </w:p>
    <w:p w14:paraId="2EADE4C1" w14:textId="77777777" w:rsidR="00BD36C4" w:rsidRPr="00BD36C4" w:rsidRDefault="00BD36C4" w:rsidP="00BD36C4">
      <w:pPr>
        <w:ind w:left="4956" w:firstLine="708"/>
        <w:jc w:val="right"/>
      </w:pPr>
      <w:r w:rsidRPr="00BD36C4">
        <w:t>Pedagógia III. év</w:t>
      </w:r>
    </w:p>
    <w:p w14:paraId="602D7A8E" w14:textId="77777777" w:rsidR="00BD36C4" w:rsidRPr="00BD36C4" w:rsidRDefault="00BD36C4" w:rsidP="00BD36C4">
      <w:pPr>
        <w:ind w:left="4956" w:firstLine="708"/>
        <w:jc w:val="right"/>
      </w:pPr>
      <w:r w:rsidRPr="00BD36C4">
        <w:t>Budapest / Távoktatás</w:t>
      </w:r>
    </w:p>
    <w:p w14:paraId="4BC38D80" w14:textId="77777777" w:rsidR="00BD36C4" w:rsidRPr="00BD36C4" w:rsidRDefault="00BD36C4" w:rsidP="00BD36C4">
      <w:pPr>
        <w:ind w:left="4956" w:firstLine="708"/>
        <w:jc w:val="right"/>
      </w:pPr>
      <w:r w:rsidRPr="00BD36C4">
        <w:t>J35YCT</w:t>
      </w:r>
    </w:p>
    <w:p w14:paraId="28184144" w14:textId="77777777" w:rsidR="00BD36C4" w:rsidRDefault="00BD36C4" w:rsidP="00BD36C4">
      <w:pPr>
        <w:jc w:val="center"/>
      </w:pPr>
    </w:p>
    <w:p w14:paraId="458C9868" w14:textId="77777777" w:rsidR="00BD36C4" w:rsidRDefault="00BD36C4" w:rsidP="00BD36C4">
      <w:pPr>
        <w:jc w:val="center"/>
      </w:pPr>
    </w:p>
    <w:p w14:paraId="3DBFAB4B" w14:textId="77777777" w:rsidR="00E97CF8" w:rsidRDefault="00BD36C4" w:rsidP="00BD36C4">
      <w:pPr>
        <w:jc w:val="center"/>
      </w:pPr>
      <w:r>
        <w:t>2025.</w:t>
      </w:r>
    </w:p>
    <w:p w14:paraId="7D1B2A18" w14:textId="77777777" w:rsidR="00BD36C4" w:rsidRDefault="00BD36C4" w:rsidP="00BD36C4">
      <w:r>
        <w:lastRenderedPageBreak/>
        <w:t>Bevezetés</w:t>
      </w:r>
    </w:p>
    <w:p w14:paraId="54FCA3E3" w14:textId="1C4A8777" w:rsidR="00234A67" w:rsidRDefault="00234A67" w:rsidP="00E54C5F">
      <w:pPr>
        <w:ind w:firstLine="360"/>
        <w:rPr>
          <w:ins w:id="1" w:author="Lttd" w:date="2025-04-04T20:59:00Z" w16du:dateUtc="2025-04-04T18:59:00Z"/>
        </w:rPr>
      </w:pPr>
      <w:ins w:id="2" w:author="Lttd" w:date="2025-04-04T20:59:00Z" w16du:dateUtc="2025-04-04T18:59:00Z">
        <w:r>
          <w:t xml:space="preserve">Előzmények: </w:t>
        </w:r>
        <w:r w:rsidRPr="00234A67">
          <w:t>https://miau.my-x.hu/miau/320/moodle_neptun_tests/?C=M;O=D</w:t>
        </w:r>
      </w:ins>
    </w:p>
    <w:p w14:paraId="162AD05C" w14:textId="13699819" w:rsidR="00BD36C4" w:rsidRDefault="00BD36C4" w:rsidP="00E54C5F">
      <w:pPr>
        <w:ind w:firstLine="360"/>
      </w:pPr>
      <w:r>
        <w:t xml:space="preserve">A Kodolányi János Egyetem 2024. augusztusától a Neptun </w:t>
      </w:r>
      <w:r w:rsidR="00800841">
        <w:t>rendszer</w:t>
      </w:r>
      <w:r>
        <w:t xml:space="preserve"> új verzióját vezette be. Dolgozatom felhasználói oldalról, a rendszer bevezetését követő belépési és használat közben hibákat mutatja be.</w:t>
      </w:r>
    </w:p>
    <w:p w14:paraId="038813CC" w14:textId="77777777" w:rsidR="00BD36C4" w:rsidRDefault="00BD36C4" w:rsidP="00BD36C4">
      <w:pPr>
        <w:pStyle w:val="Listaszerbekezds"/>
        <w:numPr>
          <w:ilvl w:val="0"/>
          <w:numId w:val="1"/>
        </w:numPr>
      </w:pPr>
      <w:r>
        <w:t>Eset</w:t>
      </w:r>
    </w:p>
    <w:p w14:paraId="166C1955" w14:textId="77777777" w:rsidR="00BD36C4" w:rsidRDefault="00BD36C4" w:rsidP="00BD36C4">
      <w:pPr>
        <w:pStyle w:val="Listaszerbekezds"/>
      </w:pPr>
    </w:p>
    <w:p w14:paraId="4C148966" w14:textId="77777777" w:rsidR="00BD36C4" w:rsidRDefault="00BD36C4" w:rsidP="00E54C5F">
      <w:pPr>
        <w:pStyle w:val="Listaszerbekezds"/>
        <w:numPr>
          <w:ilvl w:val="0"/>
          <w:numId w:val="2"/>
        </w:numPr>
      </w:pPr>
      <w:r>
        <w:t>Dátum: 2024.</w:t>
      </w:r>
      <w:r w:rsidR="00847EAE">
        <w:t xml:space="preserve"> 08. 28.</w:t>
      </w:r>
      <w:r w:rsidR="00E54C5F">
        <w:t xml:space="preserve"> 11:54</w:t>
      </w:r>
    </w:p>
    <w:p w14:paraId="4AE7FEBF" w14:textId="77777777" w:rsidR="00BD36C4" w:rsidRDefault="00BD36C4" w:rsidP="00E54C5F">
      <w:pPr>
        <w:pStyle w:val="Listaszerbekezds"/>
        <w:numPr>
          <w:ilvl w:val="0"/>
          <w:numId w:val="2"/>
        </w:numPr>
      </w:pPr>
      <w:r>
        <w:t>Laptop: Lenovo</w:t>
      </w:r>
      <w:r w:rsidR="00847EAE">
        <w:t xml:space="preserve"> IdeaPad S540-14IWL</w:t>
      </w:r>
    </w:p>
    <w:p w14:paraId="4124C66B" w14:textId="77777777" w:rsidR="00BD36C4" w:rsidRDefault="00BD36C4" w:rsidP="00E54C5F">
      <w:pPr>
        <w:pStyle w:val="Listaszerbekezds"/>
        <w:numPr>
          <w:ilvl w:val="0"/>
          <w:numId w:val="2"/>
        </w:numPr>
      </w:pPr>
      <w:r>
        <w:t>Felhasználó: Hallgató</w:t>
      </w:r>
    </w:p>
    <w:p w14:paraId="3ADCD954" w14:textId="77777777" w:rsidR="00A56E95" w:rsidRDefault="00A56E95" w:rsidP="00E54C5F">
      <w:pPr>
        <w:pStyle w:val="Listaszerbekezds"/>
        <w:numPr>
          <w:ilvl w:val="0"/>
          <w:numId w:val="2"/>
        </w:numPr>
      </w:pPr>
      <w:r>
        <w:t>URL:</w:t>
      </w:r>
      <w:r w:rsidR="00847EAE">
        <w:t xml:space="preserve"> www.kodolanyi.hu/hallgató</w:t>
      </w:r>
      <w:r w:rsidR="00847EAE">
        <w:softHyphen/>
        <w:t>_NG</w:t>
      </w:r>
    </w:p>
    <w:p w14:paraId="458A38EB" w14:textId="77777777" w:rsidR="00A56E95" w:rsidRDefault="00A56E95" w:rsidP="00E54C5F">
      <w:pPr>
        <w:pStyle w:val="Listaszerbekezds"/>
        <w:numPr>
          <w:ilvl w:val="0"/>
          <w:numId w:val="2"/>
        </w:numPr>
      </w:pPr>
      <w:r>
        <w:t>Probléma:</w:t>
      </w:r>
      <w:r w:rsidR="00847EAE">
        <w:t xml:space="preserve"> A Neptun oldalára keresve</w:t>
      </w:r>
      <w:r w:rsidR="00E54C5F">
        <w:t xml:space="preserve"> csak egy üres oldal jelenik meg</w:t>
      </w:r>
      <w:r w:rsidR="00847EAE">
        <w:t>.</w:t>
      </w:r>
    </w:p>
    <w:p w14:paraId="62B65B32" w14:textId="77777777" w:rsidR="00A56E95" w:rsidRDefault="00A56E95" w:rsidP="00E54C5F">
      <w:pPr>
        <w:pStyle w:val="Listaszerbekezds"/>
        <w:numPr>
          <w:ilvl w:val="0"/>
          <w:numId w:val="2"/>
        </w:numPr>
      </w:pPr>
      <w:r>
        <w:t xml:space="preserve">Képernyőkép: </w:t>
      </w:r>
    </w:p>
    <w:p w14:paraId="08D5867A" w14:textId="77777777" w:rsidR="00922E89" w:rsidRDefault="00847EAE" w:rsidP="00BD36C4">
      <w:pPr>
        <w:pStyle w:val="Listaszerbekezds"/>
      </w:pPr>
      <w:r w:rsidRPr="00847EAE">
        <w:rPr>
          <w:noProof/>
          <w:lang w:eastAsia="hu-HU"/>
        </w:rPr>
        <w:drawing>
          <wp:inline distT="0" distB="0" distL="0" distR="0" wp14:anchorId="520743D7" wp14:editId="7BC27262">
            <wp:extent cx="5497986" cy="2906162"/>
            <wp:effectExtent l="0" t="0" r="7620" b="8890"/>
            <wp:docPr id="13" name="Kép 13" descr="C:\Users\Lenovo\Desktop\NEPTUN\Képernyőfelvétel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NEPTUN\Képernyőfelvétel (3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693" cy="29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4ACB9" w14:textId="77777777" w:rsidR="00C00AFC" w:rsidRDefault="00C00AFC" w:rsidP="00BD36C4">
      <w:pPr>
        <w:pStyle w:val="Listaszerbekezds"/>
      </w:pPr>
    </w:p>
    <w:p w14:paraId="1CB2E3BD" w14:textId="77777777" w:rsidR="00C00AFC" w:rsidRDefault="006430C6" w:rsidP="00BD36C4">
      <w:pPr>
        <w:pStyle w:val="Listaszerbekezds"/>
      </w:pPr>
      <w:r>
        <w:t>Továbbiak</w:t>
      </w:r>
      <w:r w:rsidR="00C00AFC">
        <w:t>: Email az Informatikai Osztálynak.</w:t>
      </w:r>
    </w:p>
    <w:p w14:paraId="15D79BC9" w14:textId="77777777" w:rsidR="00E54C5F" w:rsidRDefault="00E54C5F" w:rsidP="00BD36C4">
      <w:pPr>
        <w:pStyle w:val="Listaszerbekezds"/>
      </w:pPr>
    </w:p>
    <w:p w14:paraId="0B803B80" w14:textId="77777777" w:rsidR="00E54C5F" w:rsidRDefault="00E54C5F" w:rsidP="00BD36C4">
      <w:pPr>
        <w:pStyle w:val="Listaszerbekezds"/>
      </w:pPr>
    </w:p>
    <w:p w14:paraId="517749EF" w14:textId="77777777" w:rsidR="00E54C5F" w:rsidRDefault="00E54C5F" w:rsidP="00BD36C4">
      <w:pPr>
        <w:pStyle w:val="Listaszerbekezds"/>
      </w:pPr>
    </w:p>
    <w:p w14:paraId="685C24A6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31F6D171" w14:textId="77777777" w:rsidR="00E54C5F" w:rsidRDefault="00E54C5F" w:rsidP="00E54C5F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64CDAD6C" w14:textId="77777777" w:rsidR="00E54C5F" w:rsidRDefault="00E54C5F" w:rsidP="00E54C5F">
      <w:pPr>
        <w:pStyle w:val="Listaszerbekezds"/>
      </w:pPr>
    </w:p>
    <w:p w14:paraId="4182EC1D" w14:textId="77777777" w:rsidR="00E54C5F" w:rsidRDefault="00E54C5F" w:rsidP="00E54C5F">
      <w:pPr>
        <w:pStyle w:val="Listaszerbekezds"/>
        <w:numPr>
          <w:ilvl w:val="0"/>
          <w:numId w:val="3"/>
        </w:numPr>
      </w:pPr>
      <w:r>
        <w:t>Dátum: 2024. 08. 28. 15:39</w:t>
      </w:r>
    </w:p>
    <w:p w14:paraId="56A8F33E" w14:textId="77777777" w:rsidR="00E54C5F" w:rsidRDefault="00E54C5F" w:rsidP="00E54C5F">
      <w:pPr>
        <w:pStyle w:val="Listaszerbekezds"/>
        <w:numPr>
          <w:ilvl w:val="0"/>
          <w:numId w:val="3"/>
        </w:numPr>
      </w:pPr>
      <w:r>
        <w:t>Laptop: Lenovo IdeaPad S540-14IWL</w:t>
      </w:r>
    </w:p>
    <w:p w14:paraId="2A888224" w14:textId="77777777" w:rsidR="00E54C5F" w:rsidRDefault="00E54C5F" w:rsidP="00E54C5F">
      <w:pPr>
        <w:pStyle w:val="Listaszerbekezds"/>
        <w:numPr>
          <w:ilvl w:val="0"/>
          <w:numId w:val="3"/>
        </w:numPr>
      </w:pPr>
      <w:r>
        <w:t>Felhasználó: Hallgató</w:t>
      </w:r>
    </w:p>
    <w:p w14:paraId="51F57924" w14:textId="77777777" w:rsidR="00E54C5F" w:rsidRDefault="00E54C5F" w:rsidP="00E54C5F">
      <w:pPr>
        <w:pStyle w:val="Listaszerbekezds"/>
        <w:numPr>
          <w:ilvl w:val="0"/>
          <w:numId w:val="3"/>
        </w:numPr>
      </w:pPr>
      <w:r>
        <w:t>URL: www.kodolanyi.hu/hallgató</w:t>
      </w:r>
      <w:r>
        <w:softHyphen/>
        <w:t>_NG</w:t>
      </w:r>
    </w:p>
    <w:p w14:paraId="513540A7" w14:textId="77777777" w:rsidR="00E54C5F" w:rsidRDefault="00E54C5F" w:rsidP="00E54C5F">
      <w:pPr>
        <w:pStyle w:val="Listaszerbekezds"/>
        <w:numPr>
          <w:ilvl w:val="0"/>
          <w:numId w:val="3"/>
        </w:numPr>
      </w:pPr>
      <w:r>
        <w:t>Probléma: A Neptun oldalára keresve a „betöltés” látható, de nem nyílik meg az oldal.</w:t>
      </w:r>
    </w:p>
    <w:p w14:paraId="02FE3A10" w14:textId="77777777" w:rsidR="00E54C5F" w:rsidRDefault="00E54C5F" w:rsidP="00E54C5F">
      <w:pPr>
        <w:pStyle w:val="Listaszerbekezds"/>
        <w:numPr>
          <w:ilvl w:val="0"/>
          <w:numId w:val="3"/>
        </w:numPr>
      </w:pPr>
      <w:r>
        <w:t xml:space="preserve">Képernyőkép: </w:t>
      </w:r>
    </w:p>
    <w:p w14:paraId="6E0620CC" w14:textId="77777777" w:rsidR="00E54C5F" w:rsidRDefault="00E54C5F" w:rsidP="00E54C5F">
      <w:pPr>
        <w:pStyle w:val="Listaszerbekezds"/>
      </w:pPr>
      <w:r w:rsidRPr="00847EAE">
        <w:rPr>
          <w:noProof/>
          <w:lang w:eastAsia="hu-HU"/>
        </w:rPr>
        <w:drawing>
          <wp:inline distT="0" distB="0" distL="0" distR="0" wp14:anchorId="7F92415E" wp14:editId="28E2B3F4">
            <wp:extent cx="5448549" cy="2869949"/>
            <wp:effectExtent l="0" t="0" r="0" b="6985"/>
            <wp:docPr id="5" name="Kép 5" descr="C:\Users\Lenovo\Desktop\NEPTUN\Képernyőfelvétel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NEPTUN\Képernyőfelvétel (39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13" cy="28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19A9" w14:textId="77777777" w:rsidR="00C00AFC" w:rsidRDefault="00C00AFC" w:rsidP="00E54C5F">
      <w:pPr>
        <w:pStyle w:val="Listaszerbekezds"/>
      </w:pPr>
    </w:p>
    <w:p w14:paraId="36565A5D" w14:textId="77777777" w:rsidR="00C00AFC" w:rsidRDefault="006430C6" w:rsidP="00E54C5F">
      <w:pPr>
        <w:pStyle w:val="Listaszerbekezds"/>
      </w:pPr>
      <w:r>
        <w:t>Továbbiak</w:t>
      </w:r>
      <w:r w:rsidR="00C00AFC">
        <w:t>: Email az Informatikai Osztálynak.</w:t>
      </w:r>
    </w:p>
    <w:p w14:paraId="29D55FE7" w14:textId="77777777" w:rsidR="0075339E" w:rsidRDefault="0075339E" w:rsidP="00E54C5F">
      <w:pPr>
        <w:pStyle w:val="Listaszerbekezds"/>
      </w:pPr>
    </w:p>
    <w:p w14:paraId="79CCEAA5" w14:textId="77777777" w:rsidR="0075339E" w:rsidRDefault="0075339E" w:rsidP="00E54C5F">
      <w:pPr>
        <w:pStyle w:val="Listaszerbekezds"/>
      </w:pPr>
    </w:p>
    <w:p w14:paraId="4552B1F4" w14:textId="77777777" w:rsidR="0075339E" w:rsidRDefault="0075339E" w:rsidP="00E54C5F">
      <w:pPr>
        <w:pStyle w:val="Listaszerbekezds"/>
      </w:pPr>
    </w:p>
    <w:p w14:paraId="1081BAC8" w14:textId="77777777" w:rsidR="0075339E" w:rsidRDefault="0075339E" w:rsidP="00E54C5F">
      <w:pPr>
        <w:pStyle w:val="Listaszerbekezds"/>
      </w:pPr>
    </w:p>
    <w:p w14:paraId="5BE735AA" w14:textId="77777777" w:rsidR="0075339E" w:rsidRDefault="0075339E" w:rsidP="00E54C5F">
      <w:pPr>
        <w:pStyle w:val="Listaszerbekezds"/>
      </w:pPr>
    </w:p>
    <w:p w14:paraId="50029EA3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0F8CB1ED" w14:textId="77777777" w:rsidR="00E54C5F" w:rsidRDefault="00E54C5F" w:rsidP="00E54C5F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23929B5B" w14:textId="77777777" w:rsidR="00E54C5F" w:rsidRDefault="00E54C5F" w:rsidP="00E54C5F">
      <w:pPr>
        <w:pStyle w:val="Listaszerbekezds"/>
      </w:pPr>
    </w:p>
    <w:p w14:paraId="4A5EA5C2" w14:textId="77777777" w:rsidR="00E54C5F" w:rsidRDefault="00E54C5F" w:rsidP="00E54C5F">
      <w:pPr>
        <w:pStyle w:val="Listaszerbekezds"/>
        <w:numPr>
          <w:ilvl w:val="0"/>
          <w:numId w:val="4"/>
        </w:numPr>
      </w:pPr>
      <w:r>
        <w:t>Dátum: 2024. 08. 28.</w:t>
      </w:r>
      <w:r w:rsidR="008F7824">
        <w:t xml:space="preserve"> 21:38</w:t>
      </w:r>
    </w:p>
    <w:p w14:paraId="2C09EA0E" w14:textId="77777777" w:rsidR="00E54C5F" w:rsidRDefault="00E54C5F" w:rsidP="00E54C5F">
      <w:pPr>
        <w:pStyle w:val="Listaszerbekezds"/>
        <w:numPr>
          <w:ilvl w:val="0"/>
          <w:numId w:val="4"/>
        </w:numPr>
      </w:pPr>
      <w:r>
        <w:t>Laptop: Lenovo IdeaPad S540-14IWL</w:t>
      </w:r>
    </w:p>
    <w:p w14:paraId="1364E81E" w14:textId="77777777" w:rsidR="00E54C5F" w:rsidRDefault="00E54C5F" w:rsidP="00E54C5F">
      <w:pPr>
        <w:pStyle w:val="Listaszerbekezds"/>
        <w:numPr>
          <w:ilvl w:val="0"/>
          <w:numId w:val="4"/>
        </w:numPr>
      </w:pPr>
      <w:r>
        <w:t>Felhasználó: Hallgató</w:t>
      </w:r>
    </w:p>
    <w:p w14:paraId="21296FE3" w14:textId="77777777" w:rsidR="00E54C5F" w:rsidRDefault="00E54C5F" w:rsidP="00E54C5F">
      <w:pPr>
        <w:pStyle w:val="Listaszerbekezds"/>
        <w:numPr>
          <w:ilvl w:val="0"/>
          <w:numId w:val="4"/>
        </w:numPr>
      </w:pPr>
      <w:r>
        <w:t>URL: www.kodolanyi.hu/hallgató</w:t>
      </w:r>
      <w:r>
        <w:softHyphen/>
        <w:t>_NG</w:t>
      </w:r>
    </w:p>
    <w:p w14:paraId="4DB618A7" w14:textId="77777777" w:rsidR="00E54C5F" w:rsidRDefault="00E54C5F" w:rsidP="00E54C5F">
      <w:pPr>
        <w:pStyle w:val="Listaszerbekezds"/>
        <w:numPr>
          <w:ilvl w:val="0"/>
          <w:numId w:val="4"/>
        </w:numPr>
      </w:pPr>
      <w:r>
        <w:t>Probléma:</w:t>
      </w:r>
      <w:r w:rsidR="008F7824">
        <w:t xml:space="preserve"> A Neptun oldala nem nyílik meg, illetve túl sok próbálkozás történt a belépésre.</w:t>
      </w:r>
      <w:r w:rsidR="008F7824" w:rsidRPr="008F7824">
        <w:rPr>
          <w:noProof/>
          <w:lang w:eastAsia="hu-HU"/>
        </w:rPr>
        <w:t xml:space="preserve"> </w:t>
      </w:r>
    </w:p>
    <w:p w14:paraId="5DDC998E" w14:textId="77777777" w:rsidR="008F7824" w:rsidRDefault="008F7824" w:rsidP="00E54C5F">
      <w:pPr>
        <w:pStyle w:val="Listaszerbekezds"/>
        <w:numPr>
          <w:ilvl w:val="0"/>
          <w:numId w:val="4"/>
        </w:numPr>
      </w:pPr>
      <w:r>
        <w:rPr>
          <w:noProof/>
          <w:lang w:eastAsia="hu-HU"/>
        </w:rPr>
        <w:t>Képernyőkép:</w:t>
      </w:r>
    </w:p>
    <w:p w14:paraId="72FBC316" w14:textId="77777777" w:rsidR="00E54C5F" w:rsidRDefault="00E54C5F" w:rsidP="008F7824">
      <w:pPr>
        <w:ind w:left="360"/>
      </w:pPr>
      <w:r>
        <w:t xml:space="preserve"> </w:t>
      </w:r>
      <w:r w:rsidR="008F7824" w:rsidRPr="00847EAE">
        <w:rPr>
          <w:noProof/>
          <w:lang w:eastAsia="hu-HU"/>
        </w:rPr>
        <w:drawing>
          <wp:inline distT="0" distB="0" distL="0" distR="0" wp14:anchorId="02D6661A" wp14:editId="76179E14">
            <wp:extent cx="5287224" cy="2795436"/>
            <wp:effectExtent l="0" t="0" r="8890" b="5080"/>
            <wp:docPr id="6" name="Kép 6" descr="C:\Users\Lenovo\Desktop\NEPTUN\Képernyőfelvétel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NEPTUN\Képernyőfelvétel (40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94" cy="283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80F6A" w14:textId="77777777" w:rsidR="00C00AFC" w:rsidRDefault="0075339E" w:rsidP="008F7824">
      <w:pPr>
        <w:ind w:left="360"/>
      </w:pPr>
      <w:r>
        <w:t>Továbbiak</w:t>
      </w:r>
      <w:r w:rsidR="00C00AFC">
        <w:t>: Email az Informatikai Osztálynak.</w:t>
      </w:r>
    </w:p>
    <w:p w14:paraId="7BF4290D" w14:textId="77777777" w:rsidR="0075339E" w:rsidRDefault="0075339E" w:rsidP="008F7824">
      <w:pPr>
        <w:ind w:left="360"/>
      </w:pPr>
    </w:p>
    <w:p w14:paraId="60D7C5DE" w14:textId="77777777" w:rsidR="0075339E" w:rsidRDefault="0075339E" w:rsidP="008F7824">
      <w:pPr>
        <w:ind w:left="360"/>
      </w:pPr>
    </w:p>
    <w:p w14:paraId="50CEB016" w14:textId="77777777" w:rsidR="0075339E" w:rsidRDefault="0075339E" w:rsidP="008F7824">
      <w:pPr>
        <w:ind w:left="360"/>
      </w:pPr>
    </w:p>
    <w:p w14:paraId="24461F0D" w14:textId="77777777" w:rsidR="0075339E" w:rsidRDefault="0075339E" w:rsidP="008F7824">
      <w:pPr>
        <w:ind w:left="360"/>
      </w:pPr>
    </w:p>
    <w:p w14:paraId="3121EE25" w14:textId="77777777" w:rsidR="0075339E" w:rsidRDefault="0075339E" w:rsidP="008F7824">
      <w:pPr>
        <w:ind w:left="360"/>
      </w:pPr>
    </w:p>
    <w:p w14:paraId="7DB9D2A9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5CD399B3" w14:textId="77777777" w:rsidR="00E54C5F" w:rsidRDefault="00E54C5F" w:rsidP="00E54C5F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3CBC4F0E" w14:textId="77777777" w:rsidR="0075339E" w:rsidRDefault="0075339E" w:rsidP="0075339E">
      <w:pPr>
        <w:pStyle w:val="Listaszerbekezds"/>
      </w:pPr>
    </w:p>
    <w:p w14:paraId="1F319C90" w14:textId="77777777" w:rsidR="00E54C5F" w:rsidRDefault="00E54C5F" w:rsidP="00E54C5F">
      <w:pPr>
        <w:pStyle w:val="Listaszerbekezds"/>
        <w:numPr>
          <w:ilvl w:val="0"/>
          <w:numId w:val="5"/>
        </w:numPr>
      </w:pPr>
      <w:r>
        <w:t>Dátum: 2024.</w:t>
      </w:r>
      <w:r w:rsidR="00C00AFC">
        <w:t xml:space="preserve"> 09</w:t>
      </w:r>
      <w:r>
        <w:t xml:space="preserve">. </w:t>
      </w:r>
      <w:r w:rsidR="00C00AFC">
        <w:t>12</w:t>
      </w:r>
      <w:r>
        <w:t>.</w:t>
      </w:r>
      <w:r w:rsidR="00C00AFC">
        <w:t xml:space="preserve"> 10:04</w:t>
      </w:r>
    </w:p>
    <w:p w14:paraId="4D4FF6EF" w14:textId="77777777" w:rsidR="00E54C5F" w:rsidRDefault="00E54C5F" w:rsidP="00E54C5F">
      <w:pPr>
        <w:pStyle w:val="Listaszerbekezds"/>
        <w:numPr>
          <w:ilvl w:val="0"/>
          <w:numId w:val="5"/>
        </w:numPr>
      </w:pPr>
      <w:r>
        <w:t>Laptop: Lenovo IdeaPad S540-14IWL</w:t>
      </w:r>
    </w:p>
    <w:p w14:paraId="0FC118A0" w14:textId="77777777" w:rsidR="00E54C5F" w:rsidRDefault="00E54C5F" w:rsidP="00E54C5F">
      <w:pPr>
        <w:pStyle w:val="Listaszerbekezds"/>
        <w:numPr>
          <w:ilvl w:val="0"/>
          <w:numId w:val="5"/>
        </w:numPr>
      </w:pPr>
      <w:r>
        <w:t>Felhasználó: Hallgató</w:t>
      </w:r>
    </w:p>
    <w:p w14:paraId="7DDA77E1" w14:textId="77777777" w:rsidR="00E54C5F" w:rsidRDefault="00E54C5F" w:rsidP="00E54C5F">
      <w:pPr>
        <w:pStyle w:val="Listaszerbekezds"/>
        <w:numPr>
          <w:ilvl w:val="0"/>
          <w:numId w:val="5"/>
        </w:numPr>
      </w:pPr>
      <w:r>
        <w:t>URL: www.kodolanyi.hu/hallgató</w:t>
      </w:r>
      <w:r>
        <w:softHyphen/>
        <w:t>_NG</w:t>
      </w:r>
    </w:p>
    <w:p w14:paraId="4135F710" w14:textId="77777777" w:rsidR="00E54C5F" w:rsidRDefault="00E54C5F" w:rsidP="00E54C5F">
      <w:pPr>
        <w:pStyle w:val="Listaszerbekezds"/>
        <w:numPr>
          <w:ilvl w:val="0"/>
          <w:numId w:val="5"/>
        </w:numPr>
      </w:pPr>
      <w:r>
        <w:t>Probléma:</w:t>
      </w:r>
      <w:r w:rsidR="00C00AFC">
        <w:t xml:space="preserve"> Tárgyfelvétel nem működik. </w:t>
      </w:r>
    </w:p>
    <w:p w14:paraId="4E53F242" w14:textId="77777777" w:rsidR="00E54C5F" w:rsidRDefault="00E54C5F" w:rsidP="00E54C5F">
      <w:pPr>
        <w:pStyle w:val="Listaszerbekezds"/>
        <w:numPr>
          <w:ilvl w:val="0"/>
          <w:numId w:val="5"/>
        </w:numPr>
      </w:pPr>
      <w:r>
        <w:t xml:space="preserve">Képernyőkép: </w:t>
      </w:r>
    </w:p>
    <w:p w14:paraId="0581B8D4" w14:textId="77777777" w:rsidR="00E54C5F" w:rsidRDefault="00C00AFC" w:rsidP="00E54C5F">
      <w:r w:rsidRPr="00847EAE">
        <w:rPr>
          <w:noProof/>
          <w:lang w:eastAsia="hu-HU"/>
        </w:rPr>
        <w:drawing>
          <wp:inline distT="0" distB="0" distL="0" distR="0" wp14:anchorId="7915D7B9" wp14:editId="5601D648">
            <wp:extent cx="4359349" cy="2296226"/>
            <wp:effectExtent l="0" t="0" r="3175" b="8890"/>
            <wp:docPr id="7" name="Kép 7" descr="C:\Users\Lenovo\Desktop\NEPTUN\Képernyőfelvétel 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NEPTUN\Képernyőfelvétel (4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71" cy="233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C513D" w14:textId="77777777" w:rsidR="0075339E" w:rsidRDefault="0075339E" w:rsidP="00E54C5F">
      <w:r>
        <w:t>Továbbiak</w:t>
      </w:r>
      <w:r w:rsidR="00C00AFC">
        <w:t xml:space="preserve">: </w:t>
      </w:r>
      <w:r w:rsidR="005703C3">
        <w:t xml:space="preserve">Email az </w:t>
      </w:r>
      <w:r w:rsidR="00800841">
        <w:t>Informatikai</w:t>
      </w:r>
      <w:r w:rsidR="005703C3">
        <w:t xml:space="preserve"> Osztálynak. </w:t>
      </w:r>
    </w:p>
    <w:p w14:paraId="73E58226" w14:textId="77777777" w:rsidR="005703C3" w:rsidRDefault="005703C3" w:rsidP="00E54C5F">
      <w:r>
        <w:t>Válaszuk:</w:t>
      </w:r>
    </w:p>
    <w:p w14:paraId="46BEE8B6" w14:textId="77777777" w:rsidR="005703C3" w:rsidRDefault="005703C3" w:rsidP="005703C3">
      <w:pPr>
        <w:pStyle w:val="Listaszerbekezds"/>
        <w:numPr>
          <w:ilvl w:val="0"/>
          <w:numId w:val="15"/>
        </w:numPr>
      </w:pPr>
      <w:r>
        <w:rPr>
          <w:rFonts w:ascii="Arial" w:hAnsi="Arial" w:cs="Arial"/>
          <w:color w:val="26282A"/>
          <w:sz w:val="20"/>
          <w:szCs w:val="20"/>
        </w:rPr>
        <w:t>Kollégáim vizsgálják a problémát. Az a kérdésük, hogy hozzájárul-e Ön ahhoz, hogy egy rövid vizsgálat erejéig módosítsák a neptun jelszavát, belépjenek az Ön nevében oda, majd a vizsgálat lezárultát követően visszaállítsák az eredeti jelszót?</w:t>
      </w:r>
    </w:p>
    <w:p w14:paraId="24F2602A" w14:textId="77777777" w:rsidR="005703C3" w:rsidRPr="005703C3" w:rsidRDefault="005703C3" w:rsidP="005703C3">
      <w:pPr>
        <w:pStyle w:val="Listaszerbekezds"/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5703C3">
        <w:rPr>
          <w:rFonts w:eastAsia="Times New Roman"/>
          <w:lang w:eastAsia="hu-HU"/>
        </w:rPr>
        <w:t>A fejlesztők ellenőrizték hozzáférését, a vizsgálat jelenleg is folyamatban van. Neptun jelszavát azonban már visszaállíthatjuk.</w:t>
      </w:r>
    </w:p>
    <w:p w14:paraId="01600121" w14:textId="77777777" w:rsidR="005703C3" w:rsidRPr="005703C3" w:rsidRDefault="005703C3" w:rsidP="005703C3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5703C3">
        <w:rPr>
          <w:rFonts w:eastAsia="Times New Roman"/>
          <w:lang w:eastAsia="hu-HU"/>
        </w:rPr>
        <w:t>Jelszavát lecseréltem, így az alábbi adatokkal már be tud jelentkezni az Egységes Tanulmányi Rendszerbe:</w:t>
      </w:r>
    </w:p>
    <w:p w14:paraId="5B18089B" w14:textId="77777777" w:rsidR="005703C3" w:rsidRDefault="005703C3" w:rsidP="003771FA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5703C3">
        <w:rPr>
          <w:rFonts w:eastAsia="Times New Roman"/>
          <w:b/>
          <w:bCs/>
          <w:lang w:eastAsia="hu-HU"/>
        </w:rPr>
        <w:t>Neptun kód:</w:t>
      </w:r>
      <w:r w:rsidRPr="005703C3">
        <w:rPr>
          <w:rFonts w:eastAsia="Times New Roman"/>
          <w:lang w:eastAsia="hu-HU"/>
        </w:rPr>
        <w:t xml:space="preserve">  </w:t>
      </w:r>
      <w:r>
        <w:rPr>
          <w:rFonts w:eastAsia="Times New Roman"/>
          <w:lang w:eastAsia="hu-HU"/>
        </w:rPr>
        <w:t>xxx</w:t>
      </w:r>
    </w:p>
    <w:p w14:paraId="440F164D" w14:textId="77777777" w:rsidR="005703C3" w:rsidRPr="005703C3" w:rsidRDefault="005703C3" w:rsidP="003771FA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5703C3">
        <w:rPr>
          <w:rFonts w:eastAsia="Times New Roman"/>
          <w:b/>
          <w:bCs/>
          <w:lang w:eastAsia="hu-HU"/>
        </w:rPr>
        <w:t>Ideiglenes jelszó:</w:t>
      </w:r>
      <w:r>
        <w:rPr>
          <w:rFonts w:eastAsia="Times New Roman"/>
          <w:lang w:eastAsia="hu-HU"/>
        </w:rPr>
        <w:t xml:space="preserve"> xxx</w:t>
      </w:r>
    </w:p>
    <w:p w14:paraId="11D74DCF" w14:textId="77777777" w:rsidR="005703C3" w:rsidRPr="005703C3" w:rsidRDefault="005703C3" w:rsidP="005703C3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5703C3">
        <w:rPr>
          <w:rFonts w:eastAsia="Times New Roman"/>
          <w:lang w:eastAsia="hu-HU"/>
        </w:rPr>
        <w:t>A vizsgálat lezárásáig szíves türelmét és megértését kérem.</w:t>
      </w:r>
    </w:p>
    <w:p w14:paraId="0BD0BCC5" w14:textId="77777777" w:rsidR="005703C3" w:rsidRPr="005703C3" w:rsidRDefault="005703C3" w:rsidP="005703C3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5703C3">
        <w:rPr>
          <w:rFonts w:eastAsia="Times New Roman"/>
          <w:lang w:eastAsia="hu-HU"/>
        </w:rPr>
        <w:t>Február 15-ig még van lehetősége felvenni a tárgyait, amennyiben segítségre van szüksége, kérem, írjon és segítek az ügyintézésben!</w:t>
      </w:r>
    </w:p>
    <w:p w14:paraId="61E67861" w14:textId="77777777" w:rsidR="00114D57" w:rsidRDefault="005703C3" w:rsidP="005703C3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5703C3">
        <w:rPr>
          <w:rFonts w:eastAsia="Times New Roman"/>
          <w:lang w:eastAsia="hu-HU"/>
        </w:rPr>
        <w:t> </w:t>
      </w:r>
    </w:p>
    <w:p w14:paraId="61A4FE86" w14:textId="77777777" w:rsidR="00E54C5F" w:rsidRDefault="00114D57" w:rsidP="00EC0876">
      <w:pPr>
        <w:pStyle w:val="Listaszerbekezds"/>
        <w:numPr>
          <w:ilvl w:val="0"/>
          <w:numId w:val="1"/>
        </w:numPr>
        <w:spacing w:after="160" w:line="259" w:lineRule="auto"/>
        <w:jc w:val="left"/>
      </w:pPr>
      <w:r w:rsidRPr="00EC0876">
        <w:rPr>
          <w:rFonts w:eastAsia="Times New Roman"/>
          <w:lang w:eastAsia="hu-HU"/>
        </w:rPr>
        <w:br w:type="page"/>
      </w:r>
      <w:r w:rsidR="00E54C5F">
        <w:lastRenderedPageBreak/>
        <w:t>Eset</w:t>
      </w:r>
    </w:p>
    <w:p w14:paraId="11C539FE" w14:textId="77777777" w:rsidR="0075339E" w:rsidRDefault="0075339E" w:rsidP="0075339E">
      <w:pPr>
        <w:pStyle w:val="Listaszerbekezds"/>
      </w:pPr>
    </w:p>
    <w:p w14:paraId="564E7A8C" w14:textId="77777777" w:rsidR="00E54C5F" w:rsidRDefault="00E54C5F" w:rsidP="00E54C5F">
      <w:pPr>
        <w:pStyle w:val="Listaszerbekezds"/>
        <w:numPr>
          <w:ilvl w:val="0"/>
          <w:numId w:val="6"/>
        </w:numPr>
      </w:pPr>
      <w:r>
        <w:t>Dátum: 2024.</w:t>
      </w:r>
      <w:r w:rsidR="006430C6">
        <w:t xml:space="preserve"> 09</w:t>
      </w:r>
      <w:r>
        <w:t xml:space="preserve">. </w:t>
      </w:r>
      <w:r w:rsidR="006430C6">
        <w:t>19</w:t>
      </w:r>
      <w:r>
        <w:t>.</w:t>
      </w:r>
      <w:r w:rsidR="006430C6">
        <w:t xml:space="preserve"> 15:21</w:t>
      </w:r>
    </w:p>
    <w:p w14:paraId="1BC02C52" w14:textId="77777777" w:rsidR="00E54C5F" w:rsidRDefault="00E54C5F" w:rsidP="00E54C5F">
      <w:pPr>
        <w:pStyle w:val="Listaszerbekezds"/>
        <w:numPr>
          <w:ilvl w:val="0"/>
          <w:numId w:val="6"/>
        </w:numPr>
      </w:pPr>
      <w:r>
        <w:t>Laptop: Lenovo IdeaPad S540-14IWL</w:t>
      </w:r>
    </w:p>
    <w:p w14:paraId="36710900" w14:textId="77777777" w:rsidR="00E54C5F" w:rsidRDefault="00E54C5F" w:rsidP="00E54C5F">
      <w:pPr>
        <w:pStyle w:val="Listaszerbekezds"/>
        <w:numPr>
          <w:ilvl w:val="0"/>
          <w:numId w:val="6"/>
        </w:numPr>
      </w:pPr>
      <w:r>
        <w:t>Felhasználó: Hallgató</w:t>
      </w:r>
    </w:p>
    <w:p w14:paraId="29731C38" w14:textId="77777777" w:rsidR="00E54C5F" w:rsidRDefault="00E54C5F" w:rsidP="00E54C5F">
      <w:pPr>
        <w:pStyle w:val="Listaszerbekezds"/>
        <w:numPr>
          <w:ilvl w:val="0"/>
          <w:numId w:val="6"/>
        </w:numPr>
      </w:pPr>
      <w:r>
        <w:t>URL: www.kodolanyi.hu/hallgató</w:t>
      </w:r>
      <w:r>
        <w:softHyphen/>
        <w:t>_NG</w:t>
      </w:r>
    </w:p>
    <w:p w14:paraId="400E544E" w14:textId="77777777" w:rsidR="00E54C5F" w:rsidRDefault="00E54C5F" w:rsidP="00E54C5F">
      <w:pPr>
        <w:pStyle w:val="Listaszerbekezds"/>
        <w:numPr>
          <w:ilvl w:val="0"/>
          <w:numId w:val="6"/>
        </w:numPr>
      </w:pPr>
      <w:r>
        <w:t>Probléma:</w:t>
      </w:r>
      <w:r w:rsidR="00C00AFC">
        <w:t xml:space="preserve"> Az új felületen a Naptárban ha több óra is szerepel egy nap és azt kinyitom, akkor rányílik más napokra, azokat eltakarva, így pl. az oldal kifényképezése nem ad teljes információt a hónapra. </w:t>
      </w:r>
    </w:p>
    <w:p w14:paraId="00C50483" w14:textId="77777777" w:rsidR="00E54C5F" w:rsidRDefault="00E54C5F" w:rsidP="00E54C5F">
      <w:pPr>
        <w:pStyle w:val="Listaszerbekezds"/>
        <w:numPr>
          <w:ilvl w:val="0"/>
          <w:numId w:val="6"/>
        </w:numPr>
      </w:pPr>
      <w:r>
        <w:t xml:space="preserve">Képernyőkép: </w:t>
      </w:r>
    </w:p>
    <w:p w14:paraId="214AD6B4" w14:textId="77777777" w:rsidR="00E54C5F" w:rsidRDefault="00C00AFC" w:rsidP="00E54C5F">
      <w:r w:rsidRPr="00847EAE">
        <w:rPr>
          <w:noProof/>
          <w:lang w:eastAsia="hu-HU"/>
        </w:rPr>
        <w:drawing>
          <wp:inline distT="0" distB="0" distL="0" distR="0" wp14:anchorId="722E67EE" wp14:editId="7955FA03">
            <wp:extent cx="5814154" cy="3051017"/>
            <wp:effectExtent l="0" t="0" r="0" b="0"/>
            <wp:docPr id="1" name="Kép 1" descr="C:\Users\Lenovo\Desktop\NEPTUN\Képernyőfelvétel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EPTUN\Képernyőfelvétel (7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64" cy="308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8B50" w14:textId="77777777" w:rsidR="00C00AFC" w:rsidRDefault="0075339E" w:rsidP="00E54C5F">
      <w:r>
        <w:t>Továbbiak</w:t>
      </w:r>
      <w:r w:rsidR="00C00AFC">
        <w:t>: Nincs megoldás, jelenleg ilyen az új felület.</w:t>
      </w:r>
    </w:p>
    <w:p w14:paraId="6EBC4BD2" w14:textId="77777777" w:rsidR="0075339E" w:rsidRDefault="0075339E" w:rsidP="00E54C5F"/>
    <w:p w14:paraId="48B5B205" w14:textId="77777777" w:rsidR="0075339E" w:rsidRDefault="0075339E" w:rsidP="00E54C5F"/>
    <w:p w14:paraId="7D7B5808" w14:textId="77777777" w:rsidR="0075339E" w:rsidRDefault="0075339E" w:rsidP="00E54C5F"/>
    <w:p w14:paraId="7FED3286" w14:textId="77777777" w:rsidR="0075339E" w:rsidRDefault="0075339E" w:rsidP="00E54C5F"/>
    <w:p w14:paraId="49B83631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3B03C4DA" w14:textId="77777777" w:rsidR="00E54C5F" w:rsidRDefault="0075339E" w:rsidP="0075339E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1AA3AAE0" w14:textId="77777777" w:rsidR="0075339E" w:rsidRDefault="0075339E" w:rsidP="0075339E">
      <w:pPr>
        <w:pStyle w:val="Listaszerbekezds"/>
      </w:pPr>
    </w:p>
    <w:p w14:paraId="13DF1863" w14:textId="77777777" w:rsidR="0075339E" w:rsidRDefault="0075339E" w:rsidP="0075339E">
      <w:pPr>
        <w:pStyle w:val="Listaszerbekezds"/>
        <w:numPr>
          <w:ilvl w:val="0"/>
          <w:numId w:val="7"/>
        </w:numPr>
      </w:pPr>
      <w:r>
        <w:t>Dátum: 2024. 12. 20. 19:12</w:t>
      </w:r>
    </w:p>
    <w:p w14:paraId="70B74C9A" w14:textId="77777777" w:rsidR="0075339E" w:rsidRDefault="0075339E" w:rsidP="0075339E">
      <w:pPr>
        <w:pStyle w:val="Listaszerbekezds"/>
        <w:numPr>
          <w:ilvl w:val="0"/>
          <w:numId w:val="7"/>
        </w:numPr>
      </w:pPr>
      <w:r>
        <w:t>Laptop: Lenovo IdeaPad S540-14IWL</w:t>
      </w:r>
    </w:p>
    <w:p w14:paraId="4302AA74" w14:textId="77777777" w:rsidR="0075339E" w:rsidRDefault="0075339E" w:rsidP="0075339E">
      <w:pPr>
        <w:pStyle w:val="Listaszerbekezds"/>
        <w:numPr>
          <w:ilvl w:val="0"/>
          <w:numId w:val="7"/>
        </w:numPr>
      </w:pPr>
      <w:r>
        <w:t>Felhasználó: Hallgató</w:t>
      </w:r>
    </w:p>
    <w:p w14:paraId="5851FD61" w14:textId="77777777" w:rsidR="0075339E" w:rsidRDefault="0075339E" w:rsidP="0075339E">
      <w:pPr>
        <w:pStyle w:val="Listaszerbekezds"/>
        <w:numPr>
          <w:ilvl w:val="0"/>
          <w:numId w:val="7"/>
        </w:numPr>
      </w:pPr>
      <w:r>
        <w:t>URL: www.kodolanyi.hu/hallgató</w:t>
      </w:r>
      <w:r>
        <w:softHyphen/>
        <w:t>_NG</w:t>
      </w:r>
    </w:p>
    <w:p w14:paraId="5C7258E3" w14:textId="77777777" w:rsidR="0075339E" w:rsidRDefault="0075339E" w:rsidP="0075339E">
      <w:pPr>
        <w:pStyle w:val="Listaszerbekezds"/>
        <w:numPr>
          <w:ilvl w:val="0"/>
          <w:numId w:val="7"/>
        </w:numPr>
      </w:pPr>
      <w:r>
        <w:t>Probléma: A Neptun oldalára belépve nem működik a Menü, arra kattintva csak a Kedvencek látható.</w:t>
      </w:r>
    </w:p>
    <w:p w14:paraId="29C8F6D3" w14:textId="77777777" w:rsidR="0075339E" w:rsidRDefault="0075339E" w:rsidP="0075339E">
      <w:pPr>
        <w:pStyle w:val="Listaszerbekezds"/>
        <w:numPr>
          <w:ilvl w:val="0"/>
          <w:numId w:val="7"/>
        </w:numPr>
      </w:pPr>
      <w:r>
        <w:t xml:space="preserve">Képernyőkép: </w:t>
      </w:r>
    </w:p>
    <w:p w14:paraId="1DB1C7E2" w14:textId="77777777" w:rsidR="00AA6D3F" w:rsidRDefault="0075339E" w:rsidP="0075339E">
      <w:pPr>
        <w:pStyle w:val="Listaszerbekezds"/>
        <w:ind w:left="1080"/>
      </w:pPr>
      <w:r w:rsidRPr="0075339E">
        <w:rPr>
          <w:noProof/>
          <w:lang w:eastAsia="hu-HU"/>
        </w:rPr>
        <w:drawing>
          <wp:inline distT="0" distB="0" distL="0" distR="0" wp14:anchorId="6DAB0D4A" wp14:editId="5629BB1B">
            <wp:extent cx="5091490" cy="2661719"/>
            <wp:effectExtent l="0" t="0" r="0" b="5715"/>
            <wp:docPr id="18" name="Kép 18" descr="C:\Users\Lenovo\Desktop\NEPTUN\Képernyőfelvétel (2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NEPTUN\Képernyőfelvétel (20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47" cy="269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EAAA" w14:textId="77777777" w:rsidR="00AA6D3F" w:rsidRDefault="00AA6D3F" w:rsidP="0075339E">
      <w:pPr>
        <w:pStyle w:val="Listaszerbekezds"/>
        <w:ind w:left="1080"/>
      </w:pPr>
      <w:r>
        <w:t>Megoldás: Nincs.</w:t>
      </w:r>
    </w:p>
    <w:p w14:paraId="7030531F" w14:textId="77777777" w:rsidR="00E54C5F" w:rsidRDefault="00AA6D3F" w:rsidP="0075339E">
      <w:r>
        <w:t>Megoldás: Nincs.</w:t>
      </w:r>
    </w:p>
    <w:p w14:paraId="08F1C486" w14:textId="77777777" w:rsidR="00AA6D3F" w:rsidRDefault="00AA6D3F" w:rsidP="0075339E"/>
    <w:p w14:paraId="3E0D10B0" w14:textId="77777777" w:rsidR="00AA6D3F" w:rsidRDefault="00AA6D3F" w:rsidP="0075339E"/>
    <w:p w14:paraId="1645F8C5" w14:textId="77777777" w:rsidR="00AA6D3F" w:rsidRDefault="00AA6D3F" w:rsidP="0075339E"/>
    <w:p w14:paraId="15656653" w14:textId="77777777" w:rsidR="00AA6D3F" w:rsidRDefault="00AA6D3F" w:rsidP="0075339E"/>
    <w:p w14:paraId="6E133FF0" w14:textId="77777777" w:rsidR="00AA6D3F" w:rsidRDefault="00AA6D3F" w:rsidP="0075339E"/>
    <w:p w14:paraId="7388C675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61326279" w14:textId="77777777" w:rsidR="00E54C5F" w:rsidRDefault="00E54C5F" w:rsidP="00AA6D3F">
      <w:pPr>
        <w:pStyle w:val="Listaszerbekezds"/>
        <w:numPr>
          <w:ilvl w:val="0"/>
          <w:numId w:val="1"/>
        </w:numPr>
        <w:spacing w:after="0"/>
      </w:pPr>
      <w:r>
        <w:lastRenderedPageBreak/>
        <w:t>Eset</w:t>
      </w:r>
    </w:p>
    <w:p w14:paraId="64F8B26B" w14:textId="77777777" w:rsidR="00AA6D3F" w:rsidRDefault="00AA6D3F" w:rsidP="00AA6D3F">
      <w:pPr>
        <w:spacing w:after="0"/>
      </w:pPr>
    </w:p>
    <w:p w14:paraId="33E19361" w14:textId="77777777" w:rsidR="00AA6D3F" w:rsidRDefault="00AA6D3F" w:rsidP="00AA6D3F">
      <w:pPr>
        <w:pStyle w:val="Listaszerbekezds"/>
        <w:numPr>
          <w:ilvl w:val="0"/>
          <w:numId w:val="11"/>
        </w:numPr>
        <w:spacing w:after="0"/>
      </w:pPr>
      <w:r>
        <w:t>Dátum: 2024. 12. 20.</w:t>
      </w:r>
      <w:r w:rsidR="00DB6AF8">
        <w:t xml:space="preserve"> 18:21</w:t>
      </w:r>
    </w:p>
    <w:p w14:paraId="6FDFC847" w14:textId="77777777" w:rsidR="00AA6D3F" w:rsidRDefault="00AA6D3F" w:rsidP="00AA6D3F">
      <w:pPr>
        <w:pStyle w:val="Listaszerbekezds"/>
        <w:numPr>
          <w:ilvl w:val="0"/>
          <w:numId w:val="11"/>
        </w:numPr>
      </w:pPr>
      <w:r>
        <w:t>Laptop: Lenovo IdeaPad S540-14IWL</w:t>
      </w:r>
    </w:p>
    <w:p w14:paraId="7713360A" w14:textId="77777777" w:rsidR="00AA6D3F" w:rsidRDefault="00AA6D3F" w:rsidP="00AA6D3F">
      <w:pPr>
        <w:pStyle w:val="Listaszerbekezds"/>
        <w:numPr>
          <w:ilvl w:val="0"/>
          <w:numId w:val="11"/>
        </w:numPr>
      </w:pPr>
      <w:r>
        <w:t>Felhasználó: Hallgató</w:t>
      </w:r>
    </w:p>
    <w:p w14:paraId="370D0D5A" w14:textId="77777777" w:rsidR="00AA6D3F" w:rsidRDefault="00AA6D3F" w:rsidP="00AA6D3F">
      <w:pPr>
        <w:pStyle w:val="Listaszerbekezds"/>
        <w:numPr>
          <w:ilvl w:val="0"/>
          <w:numId w:val="11"/>
        </w:numPr>
      </w:pPr>
      <w:r>
        <w:t>URL: www.kodolanyi.hu/hallgató</w:t>
      </w:r>
      <w:r>
        <w:softHyphen/>
        <w:t>_NG</w:t>
      </w:r>
    </w:p>
    <w:p w14:paraId="0AC608F2" w14:textId="77777777" w:rsidR="00AA6D3F" w:rsidRDefault="00AA6D3F" w:rsidP="00AA6D3F">
      <w:pPr>
        <w:pStyle w:val="Listaszerbekezds"/>
        <w:numPr>
          <w:ilvl w:val="0"/>
          <w:numId w:val="11"/>
        </w:numPr>
      </w:pPr>
      <w:r>
        <w:t xml:space="preserve">Probléma: A Neptunba bejelentkezve </w:t>
      </w:r>
      <w:r w:rsidR="00DB6AF8">
        <w:t>semmi nem jelenik meg.</w:t>
      </w:r>
      <w:r>
        <w:t xml:space="preserve"> </w:t>
      </w:r>
    </w:p>
    <w:p w14:paraId="6A51D7D2" w14:textId="77777777" w:rsidR="00AA6D3F" w:rsidRDefault="00AA6D3F" w:rsidP="00AA6D3F">
      <w:pPr>
        <w:rPr>
          <w:noProof/>
          <w:lang w:eastAsia="hu-HU"/>
        </w:rPr>
      </w:pPr>
      <w:r>
        <w:t>Képernyőkép:</w:t>
      </w:r>
      <w:r w:rsidRPr="00AA6D3F">
        <w:rPr>
          <w:noProof/>
          <w:lang w:eastAsia="hu-HU"/>
        </w:rPr>
        <w:t xml:space="preserve"> </w:t>
      </w:r>
      <w:r w:rsidRPr="0075339E">
        <w:rPr>
          <w:noProof/>
          <w:lang w:eastAsia="hu-HU"/>
        </w:rPr>
        <w:drawing>
          <wp:inline distT="0" distB="0" distL="0" distR="0" wp14:anchorId="1699F3F4" wp14:editId="2B308533">
            <wp:extent cx="4993904" cy="2652665"/>
            <wp:effectExtent l="0" t="0" r="0" b="0"/>
            <wp:docPr id="16" name="Kép 16" descr="C:\Users\Lenovo\Desktop\NEPTUN\Képernyőfelvétel (2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NEPTUN\Képernyőfelvétel (205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78" cy="26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17E0F" w14:textId="77777777" w:rsidR="00AA6D3F" w:rsidRDefault="00AA6D3F" w:rsidP="00AA6D3F">
      <w:pPr>
        <w:rPr>
          <w:noProof/>
          <w:lang w:eastAsia="hu-HU"/>
        </w:rPr>
      </w:pPr>
    </w:p>
    <w:p w14:paraId="5FDDFF6E" w14:textId="77777777" w:rsidR="00AA6D3F" w:rsidRDefault="00AA6D3F" w:rsidP="00AA6D3F">
      <w:pPr>
        <w:rPr>
          <w:noProof/>
          <w:lang w:eastAsia="hu-HU"/>
        </w:rPr>
      </w:pPr>
    </w:p>
    <w:p w14:paraId="629D1412" w14:textId="77777777" w:rsidR="00AA6D3F" w:rsidRDefault="00AA6D3F" w:rsidP="00AA6D3F">
      <w:pPr>
        <w:rPr>
          <w:noProof/>
          <w:lang w:eastAsia="hu-HU"/>
        </w:rPr>
      </w:pPr>
    </w:p>
    <w:p w14:paraId="3F17F312" w14:textId="77777777" w:rsidR="00AA6D3F" w:rsidRDefault="00AA6D3F" w:rsidP="00AA6D3F">
      <w:pPr>
        <w:rPr>
          <w:noProof/>
          <w:lang w:eastAsia="hu-HU"/>
        </w:rPr>
      </w:pPr>
    </w:p>
    <w:p w14:paraId="14D4CF09" w14:textId="77777777" w:rsidR="00AA6D3F" w:rsidRDefault="00AA6D3F" w:rsidP="00AA6D3F">
      <w:pPr>
        <w:rPr>
          <w:noProof/>
          <w:lang w:eastAsia="hu-HU"/>
        </w:rPr>
      </w:pPr>
    </w:p>
    <w:p w14:paraId="43174969" w14:textId="77777777" w:rsidR="00AA6D3F" w:rsidRDefault="00AA6D3F" w:rsidP="00AA6D3F">
      <w:pPr>
        <w:rPr>
          <w:noProof/>
          <w:lang w:eastAsia="hu-HU"/>
        </w:rPr>
      </w:pPr>
    </w:p>
    <w:p w14:paraId="6F68235F" w14:textId="77777777" w:rsidR="00AA6D3F" w:rsidRDefault="00AA6D3F" w:rsidP="00AA6D3F">
      <w:pPr>
        <w:rPr>
          <w:noProof/>
          <w:lang w:eastAsia="hu-HU"/>
        </w:rPr>
      </w:pPr>
    </w:p>
    <w:p w14:paraId="0921F8BD" w14:textId="77777777" w:rsidR="00DB6AF8" w:rsidRDefault="00DB6AF8" w:rsidP="00AA6D3F">
      <w:pPr>
        <w:rPr>
          <w:noProof/>
          <w:lang w:eastAsia="hu-HU"/>
        </w:rPr>
      </w:pPr>
    </w:p>
    <w:p w14:paraId="77501CA2" w14:textId="77777777" w:rsidR="00114D57" w:rsidRDefault="00114D57">
      <w:pPr>
        <w:spacing w:after="160" w:line="259" w:lineRule="auto"/>
        <w:jc w:val="left"/>
        <w:rPr>
          <w:noProof/>
          <w:lang w:eastAsia="hu-HU"/>
        </w:rPr>
      </w:pPr>
      <w:r>
        <w:rPr>
          <w:noProof/>
          <w:lang w:eastAsia="hu-HU"/>
        </w:rPr>
        <w:br w:type="page"/>
      </w:r>
    </w:p>
    <w:p w14:paraId="576778F9" w14:textId="77777777" w:rsidR="00AA6D3F" w:rsidRDefault="00AA6D3F" w:rsidP="00AA6D3F">
      <w:pPr>
        <w:pStyle w:val="Listaszerbekezds"/>
        <w:numPr>
          <w:ilvl w:val="0"/>
          <w:numId w:val="1"/>
        </w:numPr>
        <w:spacing w:after="0"/>
      </w:pPr>
      <w:r>
        <w:lastRenderedPageBreak/>
        <w:t>Eset</w:t>
      </w:r>
    </w:p>
    <w:p w14:paraId="3798C7B1" w14:textId="77777777" w:rsidR="00AA6D3F" w:rsidRDefault="00AA6D3F" w:rsidP="00AA6D3F">
      <w:pPr>
        <w:spacing w:after="0"/>
      </w:pPr>
    </w:p>
    <w:p w14:paraId="7B31A5F7" w14:textId="77777777" w:rsidR="00AA6D3F" w:rsidRDefault="00DB6AF8" w:rsidP="00AA6D3F">
      <w:pPr>
        <w:pStyle w:val="Listaszerbekezds"/>
        <w:numPr>
          <w:ilvl w:val="0"/>
          <w:numId w:val="10"/>
        </w:numPr>
        <w:spacing w:after="0"/>
      </w:pPr>
      <w:r>
        <w:t>Dátum: 2025</w:t>
      </w:r>
      <w:r w:rsidR="00AA6D3F">
        <w:t xml:space="preserve">. </w:t>
      </w:r>
      <w:r>
        <w:t>0</w:t>
      </w:r>
      <w:r w:rsidR="00AA6D3F">
        <w:t xml:space="preserve">1. </w:t>
      </w:r>
      <w:r>
        <w:t>06</w:t>
      </w:r>
      <w:r w:rsidR="00AA6D3F">
        <w:t>. 1</w:t>
      </w:r>
      <w:r>
        <w:t>4:</w:t>
      </w:r>
      <w:r w:rsidR="00AA6D3F">
        <w:t>5</w:t>
      </w:r>
      <w:r>
        <w:t>1</w:t>
      </w:r>
    </w:p>
    <w:p w14:paraId="3AB8FEAD" w14:textId="77777777" w:rsidR="00AA6D3F" w:rsidRDefault="00AA6D3F" w:rsidP="00AA6D3F">
      <w:pPr>
        <w:pStyle w:val="Listaszerbekezds"/>
        <w:numPr>
          <w:ilvl w:val="0"/>
          <w:numId w:val="10"/>
        </w:numPr>
      </w:pPr>
      <w:r>
        <w:t>Laptop: Lenovo IdeaPad S540-14IWL</w:t>
      </w:r>
    </w:p>
    <w:p w14:paraId="660EF5C2" w14:textId="77777777" w:rsidR="00AA6D3F" w:rsidRDefault="00AA6D3F" w:rsidP="00AA6D3F">
      <w:pPr>
        <w:pStyle w:val="Listaszerbekezds"/>
        <w:numPr>
          <w:ilvl w:val="0"/>
          <w:numId w:val="10"/>
        </w:numPr>
      </w:pPr>
      <w:r>
        <w:t>Felhasználó: Hallgató</w:t>
      </w:r>
    </w:p>
    <w:p w14:paraId="66F6F52E" w14:textId="77777777" w:rsidR="00AA6D3F" w:rsidRDefault="00AA6D3F" w:rsidP="00AA6D3F">
      <w:pPr>
        <w:pStyle w:val="Listaszerbekezds"/>
        <w:numPr>
          <w:ilvl w:val="0"/>
          <w:numId w:val="10"/>
        </w:numPr>
      </w:pPr>
      <w:r>
        <w:t>URL: www.kodolanyi.hu/hallgató</w:t>
      </w:r>
      <w:r>
        <w:softHyphen/>
        <w:t>_NG</w:t>
      </w:r>
    </w:p>
    <w:p w14:paraId="2B28E085" w14:textId="77777777" w:rsidR="00AA6D3F" w:rsidRDefault="00AA6D3F" w:rsidP="00AA6D3F">
      <w:pPr>
        <w:pStyle w:val="Listaszerbekezds"/>
        <w:numPr>
          <w:ilvl w:val="0"/>
          <w:numId w:val="10"/>
        </w:numPr>
      </w:pPr>
      <w:r>
        <w:t>Probléma: A Nept</w:t>
      </w:r>
      <w:r w:rsidR="00DB6AF8">
        <w:t>un töltődik, de semmi más nem jelenik meg</w:t>
      </w:r>
      <w:r>
        <w:t xml:space="preserve">. </w:t>
      </w:r>
    </w:p>
    <w:p w14:paraId="5A3A1CFD" w14:textId="77777777" w:rsidR="00AA6D3F" w:rsidRDefault="00AA6D3F" w:rsidP="00AA6D3F">
      <w:r>
        <w:t>Képernyőkép:</w:t>
      </w:r>
    </w:p>
    <w:p w14:paraId="02770B7A" w14:textId="77777777" w:rsidR="00AA6D3F" w:rsidRDefault="00AA6D3F" w:rsidP="00AA6D3F">
      <w:r w:rsidRPr="0075339E">
        <w:rPr>
          <w:noProof/>
          <w:lang w:eastAsia="hu-HU"/>
        </w:rPr>
        <w:drawing>
          <wp:inline distT="0" distB="0" distL="0" distR="0" wp14:anchorId="23DC76BC" wp14:editId="5BC3C783">
            <wp:extent cx="5109509" cy="2688879"/>
            <wp:effectExtent l="0" t="0" r="0" b="0"/>
            <wp:docPr id="15" name="Kép 15" descr="C:\Users\Lenovo\Desktop\NEPTUN\Képernyőfelvétel (2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NEPTUN\Képernyőfelvétel (208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44" cy="27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FA93" w14:textId="77777777" w:rsidR="00AA6D3F" w:rsidRDefault="00AA6D3F" w:rsidP="00AA6D3F"/>
    <w:p w14:paraId="163C962D" w14:textId="77777777" w:rsidR="00AA6D3F" w:rsidRDefault="00AA6D3F" w:rsidP="00AA6D3F"/>
    <w:p w14:paraId="2D59EC61" w14:textId="77777777" w:rsidR="00AA6D3F" w:rsidRDefault="00AA6D3F" w:rsidP="00AA6D3F"/>
    <w:p w14:paraId="6DCE0945" w14:textId="77777777" w:rsidR="00AA6D3F" w:rsidRDefault="00AA6D3F" w:rsidP="00AA6D3F"/>
    <w:p w14:paraId="14469993" w14:textId="77777777" w:rsidR="00AA6D3F" w:rsidRDefault="00AA6D3F" w:rsidP="00AA6D3F"/>
    <w:p w14:paraId="737E5977" w14:textId="77777777" w:rsidR="00AA6D3F" w:rsidRDefault="00AA6D3F" w:rsidP="00AA6D3F"/>
    <w:p w14:paraId="513B2BDB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660E53B0" w14:textId="77777777" w:rsidR="00AA6D3F" w:rsidRDefault="00AA6D3F" w:rsidP="00E54C5F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4EAD6CB1" w14:textId="77777777" w:rsidR="00AA6D3F" w:rsidRDefault="00AA6D3F" w:rsidP="00AA6D3F">
      <w:pPr>
        <w:pStyle w:val="Listaszerbekezds"/>
      </w:pPr>
    </w:p>
    <w:p w14:paraId="6E2F8F66" w14:textId="77777777" w:rsidR="00E54C5F" w:rsidRDefault="00E54C5F" w:rsidP="00AA6D3F">
      <w:pPr>
        <w:pStyle w:val="Listaszerbekezds"/>
        <w:numPr>
          <w:ilvl w:val="0"/>
          <w:numId w:val="8"/>
        </w:numPr>
      </w:pPr>
      <w:r>
        <w:t>Dátum: 2024.</w:t>
      </w:r>
      <w:r w:rsidR="00AA6D3F">
        <w:t xml:space="preserve"> 12</w:t>
      </w:r>
      <w:r>
        <w:t>. 2</w:t>
      </w:r>
      <w:r w:rsidR="00AA6D3F">
        <w:t>0</w:t>
      </w:r>
      <w:r>
        <w:t>.</w:t>
      </w:r>
      <w:r w:rsidR="00AA6D3F">
        <w:t xml:space="preserve"> 18:45</w:t>
      </w:r>
    </w:p>
    <w:p w14:paraId="319D38BD" w14:textId="77777777" w:rsidR="00E54C5F" w:rsidRDefault="00E54C5F" w:rsidP="00AA6D3F">
      <w:pPr>
        <w:pStyle w:val="Listaszerbekezds"/>
        <w:numPr>
          <w:ilvl w:val="0"/>
          <w:numId w:val="8"/>
        </w:numPr>
      </w:pPr>
      <w:r>
        <w:t>Laptop: Lenovo IdeaPad S540-14IWL</w:t>
      </w:r>
    </w:p>
    <w:p w14:paraId="779667B9" w14:textId="77777777" w:rsidR="00E54C5F" w:rsidRDefault="00E54C5F" w:rsidP="00AA6D3F">
      <w:pPr>
        <w:pStyle w:val="Listaszerbekezds"/>
        <w:numPr>
          <w:ilvl w:val="0"/>
          <w:numId w:val="8"/>
        </w:numPr>
      </w:pPr>
      <w:r>
        <w:t>Felhasználó: Hallgató</w:t>
      </w:r>
    </w:p>
    <w:p w14:paraId="601625D5" w14:textId="77777777" w:rsidR="00E54C5F" w:rsidRDefault="00E54C5F" w:rsidP="00AA6D3F">
      <w:pPr>
        <w:pStyle w:val="Listaszerbekezds"/>
        <w:numPr>
          <w:ilvl w:val="0"/>
          <w:numId w:val="8"/>
        </w:numPr>
      </w:pPr>
      <w:r>
        <w:t>URL: www.kodolanyi.hu/hallgató</w:t>
      </w:r>
      <w:r>
        <w:softHyphen/>
        <w:t>_NG</w:t>
      </w:r>
    </w:p>
    <w:p w14:paraId="4CB63F82" w14:textId="77777777" w:rsidR="00E54C5F" w:rsidRDefault="00E54C5F" w:rsidP="00AA6D3F">
      <w:pPr>
        <w:pStyle w:val="Listaszerbekezds"/>
        <w:numPr>
          <w:ilvl w:val="0"/>
          <w:numId w:val="8"/>
        </w:numPr>
      </w:pPr>
      <w:r>
        <w:t>Probléma:</w:t>
      </w:r>
      <w:r w:rsidR="00AA6D3F">
        <w:t xml:space="preserve"> A Neptunba bejelentkezve 404-es hibaüzenet jelenik meg. </w:t>
      </w:r>
    </w:p>
    <w:p w14:paraId="06AF43FC" w14:textId="77777777" w:rsidR="00E54C5F" w:rsidRDefault="00E54C5F" w:rsidP="00AA6D3F">
      <w:pPr>
        <w:pStyle w:val="Listaszerbekezds"/>
        <w:numPr>
          <w:ilvl w:val="0"/>
          <w:numId w:val="8"/>
        </w:numPr>
      </w:pPr>
      <w:r>
        <w:t xml:space="preserve">Képernyőkép: </w:t>
      </w:r>
      <w:r w:rsidR="00AA6D3F" w:rsidRPr="0075339E">
        <w:rPr>
          <w:noProof/>
          <w:lang w:eastAsia="hu-HU"/>
        </w:rPr>
        <w:drawing>
          <wp:inline distT="0" distB="0" distL="0" distR="0" wp14:anchorId="2CD44ADE" wp14:editId="6748E224">
            <wp:extent cx="5061075" cy="2670772"/>
            <wp:effectExtent l="0" t="0" r="6350" b="0"/>
            <wp:docPr id="17" name="Kép 17" descr="C:\Users\Lenovo\Desktop\NEPTUN\Képernyőfelvétel (2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NEPTUN\Képernyőfelvétel (206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66" cy="26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C14A" w14:textId="77777777" w:rsidR="00E54C5F" w:rsidRDefault="00E54C5F" w:rsidP="00BD36C4">
      <w:pPr>
        <w:pStyle w:val="Listaszerbekezds"/>
      </w:pPr>
    </w:p>
    <w:p w14:paraId="1936E3D7" w14:textId="77777777" w:rsidR="00AA6D3F" w:rsidRDefault="00AA6D3F" w:rsidP="00BD36C4">
      <w:pPr>
        <w:pStyle w:val="Listaszerbekezds"/>
      </w:pPr>
      <w:r>
        <w:t>Megoldás: Nincs.</w:t>
      </w:r>
    </w:p>
    <w:p w14:paraId="69CF6C2B" w14:textId="77777777" w:rsidR="00922E89" w:rsidRDefault="00922E89" w:rsidP="00BD36C4">
      <w:pPr>
        <w:pStyle w:val="Listaszerbekezds"/>
      </w:pPr>
    </w:p>
    <w:p w14:paraId="5575AF3F" w14:textId="77777777" w:rsidR="00DB6AF8" w:rsidRDefault="00DB6AF8" w:rsidP="00BD36C4">
      <w:pPr>
        <w:pStyle w:val="Listaszerbekezds"/>
      </w:pPr>
    </w:p>
    <w:p w14:paraId="1ED0E6DF" w14:textId="77777777" w:rsidR="00DB6AF8" w:rsidRDefault="00DB6AF8" w:rsidP="00BD36C4">
      <w:pPr>
        <w:pStyle w:val="Listaszerbekezds"/>
      </w:pPr>
    </w:p>
    <w:p w14:paraId="4F35AA77" w14:textId="77777777" w:rsidR="00DB6AF8" w:rsidRDefault="00DB6AF8" w:rsidP="00BD36C4">
      <w:pPr>
        <w:pStyle w:val="Listaszerbekezds"/>
      </w:pPr>
    </w:p>
    <w:p w14:paraId="58D96C93" w14:textId="77777777" w:rsidR="00DB6AF8" w:rsidRDefault="00DB6AF8" w:rsidP="00BD36C4">
      <w:pPr>
        <w:pStyle w:val="Listaszerbekezds"/>
      </w:pPr>
    </w:p>
    <w:p w14:paraId="282718F9" w14:textId="77777777" w:rsidR="00DB6AF8" w:rsidRDefault="00DB6AF8" w:rsidP="00BD36C4">
      <w:pPr>
        <w:pStyle w:val="Listaszerbekezds"/>
      </w:pPr>
    </w:p>
    <w:p w14:paraId="7EF5CC90" w14:textId="77777777" w:rsidR="00DB6AF8" w:rsidRDefault="00DB6AF8" w:rsidP="00BD36C4">
      <w:pPr>
        <w:pStyle w:val="Listaszerbekezds"/>
      </w:pPr>
    </w:p>
    <w:p w14:paraId="36B5B4C9" w14:textId="77777777" w:rsidR="00DB6AF8" w:rsidRDefault="00DB6AF8" w:rsidP="00BD36C4">
      <w:pPr>
        <w:pStyle w:val="Listaszerbekezds"/>
      </w:pPr>
    </w:p>
    <w:p w14:paraId="73E56240" w14:textId="77777777" w:rsidR="00DB6AF8" w:rsidRDefault="00DB6AF8" w:rsidP="00BD36C4">
      <w:pPr>
        <w:pStyle w:val="Listaszerbekezds"/>
      </w:pPr>
    </w:p>
    <w:p w14:paraId="41F72C48" w14:textId="77777777" w:rsidR="00DB6AF8" w:rsidRDefault="00DB6AF8" w:rsidP="00BD36C4">
      <w:pPr>
        <w:pStyle w:val="Listaszerbekezds"/>
      </w:pPr>
    </w:p>
    <w:p w14:paraId="426AA9E3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11043A3E" w14:textId="77777777" w:rsidR="00DB6AF8" w:rsidRDefault="00DB6AF8" w:rsidP="00DB6AF8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6A3B08A7" w14:textId="77777777" w:rsidR="00DB6AF8" w:rsidRDefault="00DB6AF8" w:rsidP="00DB6AF8">
      <w:pPr>
        <w:pStyle w:val="Listaszerbekezds"/>
      </w:pPr>
    </w:p>
    <w:p w14:paraId="75C7EE58" w14:textId="77777777" w:rsidR="00DB6AF8" w:rsidRDefault="00DB6AF8" w:rsidP="00DB6AF8">
      <w:pPr>
        <w:pStyle w:val="Listaszerbekezds"/>
        <w:numPr>
          <w:ilvl w:val="0"/>
          <w:numId w:val="13"/>
        </w:numPr>
      </w:pPr>
      <w:r>
        <w:t>Dátum: 2025. 01. 18. 10:04</w:t>
      </w:r>
    </w:p>
    <w:p w14:paraId="120F9398" w14:textId="77777777" w:rsidR="00DB6AF8" w:rsidRDefault="00DB6AF8" w:rsidP="00DB6AF8">
      <w:pPr>
        <w:pStyle w:val="Listaszerbekezds"/>
        <w:numPr>
          <w:ilvl w:val="0"/>
          <w:numId w:val="13"/>
        </w:numPr>
      </w:pPr>
      <w:r>
        <w:t>Laptop: Lenovo IdeaPad S540-14IWL</w:t>
      </w:r>
    </w:p>
    <w:p w14:paraId="7A9DD7CD" w14:textId="77777777" w:rsidR="00DB6AF8" w:rsidRDefault="00DB6AF8" w:rsidP="00DB6AF8">
      <w:pPr>
        <w:pStyle w:val="Listaszerbekezds"/>
        <w:numPr>
          <w:ilvl w:val="0"/>
          <w:numId w:val="13"/>
        </w:numPr>
      </w:pPr>
      <w:r>
        <w:t>Felhasználó: Hallgató</w:t>
      </w:r>
    </w:p>
    <w:p w14:paraId="146CCC69" w14:textId="77777777" w:rsidR="00DB6AF8" w:rsidRDefault="00DB6AF8" w:rsidP="00DB6AF8">
      <w:pPr>
        <w:pStyle w:val="Listaszerbekezds"/>
        <w:numPr>
          <w:ilvl w:val="0"/>
          <w:numId w:val="13"/>
        </w:numPr>
      </w:pPr>
      <w:r>
        <w:t>URL: www.kodolanyi.hu/hallgató</w:t>
      </w:r>
      <w:r>
        <w:softHyphen/>
        <w:t>_NG</w:t>
      </w:r>
    </w:p>
    <w:p w14:paraId="2CEA9237" w14:textId="77777777" w:rsidR="00DB6AF8" w:rsidRDefault="00DB6AF8" w:rsidP="00DB6AF8">
      <w:pPr>
        <w:pStyle w:val="Listaszerbekezds"/>
        <w:numPr>
          <w:ilvl w:val="0"/>
          <w:numId w:val="13"/>
        </w:numPr>
      </w:pPr>
      <w:r>
        <w:t>Probléma: A Neptun nem működik.</w:t>
      </w:r>
    </w:p>
    <w:p w14:paraId="3DF8190E" w14:textId="77777777" w:rsidR="00BD36C4" w:rsidRDefault="00DB6AF8" w:rsidP="00DB6AF8">
      <w:pPr>
        <w:pStyle w:val="Listaszerbekezds"/>
        <w:numPr>
          <w:ilvl w:val="0"/>
          <w:numId w:val="13"/>
        </w:numPr>
      </w:pPr>
      <w:r>
        <w:t>Képernyőkép:</w:t>
      </w:r>
    </w:p>
    <w:p w14:paraId="71E5F617" w14:textId="77777777" w:rsidR="00AA6D3F" w:rsidRDefault="00DB6AF8" w:rsidP="00BD36C4">
      <w:r w:rsidRPr="00DB6AF8">
        <w:rPr>
          <w:noProof/>
          <w:lang w:eastAsia="hu-HU"/>
        </w:rPr>
        <w:drawing>
          <wp:inline distT="0" distB="0" distL="0" distR="0" wp14:anchorId="19FBD1F4" wp14:editId="6CB23AA1">
            <wp:extent cx="5760720" cy="3033537"/>
            <wp:effectExtent l="0" t="0" r="0" b="0"/>
            <wp:docPr id="21" name="Kép 21" descr="C:\Users\Lenovo\Desktop\NEPTUN\Képernyőfelvétel (2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NEPTUN\Képernyőfelvétel (24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BF8D" w14:textId="77777777" w:rsidR="00AA6D3F" w:rsidRDefault="00AA6D3F" w:rsidP="00BD36C4"/>
    <w:p w14:paraId="1CA74CFB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5940FAF8" w14:textId="77777777" w:rsidR="00114D57" w:rsidRDefault="00114D57" w:rsidP="00114D57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2CE8E85E" w14:textId="77777777" w:rsidR="00114D57" w:rsidRDefault="00114D57" w:rsidP="00114D57">
      <w:pPr>
        <w:pStyle w:val="Listaszerbekezds"/>
      </w:pPr>
    </w:p>
    <w:p w14:paraId="7E2723AE" w14:textId="77777777" w:rsidR="00114D57" w:rsidRDefault="00114D57" w:rsidP="002308BA">
      <w:pPr>
        <w:pStyle w:val="Listaszerbekezds"/>
        <w:numPr>
          <w:ilvl w:val="0"/>
          <w:numId w:val="12"/>
        </w:numPr>
      </w:pPr>
      <w:r>
        <w:t>Dátum: 2025. 01. 20.  09:00</w:t>
      </w:r>
    </w:p>
    <w:p w14:paraId="3E90B9A1" w14:textId="77777777" w:rsidR="00114D57" w:rsidRDefault="00114D57" w:rsidP="002308BA">
      <w:pPr>
        <w:pStyle w:val="Listaszerbekezds"/>
        <w:numPr>
          <w:ilvl w:val="0"/>
          <w:numId w:val="12"/>
        </w:numPr>
      </w:pPr>
      <w:r>
        <w:t>Laptop: Lenovo IdeaPad S540-14IWL</w:t>
      </w:r>
    </w:p>
    <w:p w14:paraId="512E3339" w14:textId="77777777" w:rsidR="00114D57" w:rsidRDefault="00114D57" w:rsidP="00114D57">
      <w:pPr>
        <w:pStyle w:val="Listaszerbekezds"/>
        <w:numPr>
          <w:ilvl w:val="0"/>
          <w:numId w:val="12"/>
        </w:numPr>
      </w:pPr>
      <w:r>
        <w:t>Felhasználó: Hallgató</w:t>
      </w:r>
    </w:p>
    <w:p w14:paraId="746FF476" w14:textId="77777777" w:rsidR="00114D57" w:rsidRDefault="00114D57" w:rsidP="00114D57">
      <w:pPr>
        <w:pStyle w:val="Listaszerbekezds"/>
        <w:numPr>
          <w:ilvl w:val="0"/>
          <w:numId w:val="12"/>
        </w:numPr>
      </w:pPr>
      <w:r>
        <w:t>URL: www.kodolanyi.hu/hallgató</w:t>
      </w:r>
      <w:r>
        <w:softHyphen/>
        <w:t>_NG</w:t>
      </w:r>
    </w:p>
    <w:p w14:paraId="06023C25" w14:textId="77777777" w:rsidR="00114D57" w:rsidRDefault="00114D57" w:rsidP="00114D57">
      <w:pPr>
        <w:pStyle w:val="Listaszerbekezds"/>
        <w:numPr>
          <w:ilvl w:val="0"/>
          <w:numId w:val="12"/>
        </w:numPr>
      </w:pPr>
      <w:r>
        <w:t xml:space="preserve">Probléma: A Moodle-ba nem tudok belépni. </w:t>
      </w:r>
    </w:p>
    <w:p w14:paraId="1ECA12DD" w14:textId="77777777" w:rsidR="00114D57" w:rsidRDefault="00114D57" w:rsidP="00114D57">
      <w:r>
        <w:t>Képernyőkép:</w:t>
      </w:r>
    </w:p>
    <w:p w14:paraId="49425D56" w14:textId="77777777" w:rsidR="00AA6D3F" w:rsidRDefault="00114D57" w:rsidP="00BD36C4">
      <w:r>
        <w:t>Továbbiak: Email az Informatikai Osztálynak</w:t>
      </w:r>
    </w:p>
    <w:p w14:paraId="120376CD" w14:textId="77777777" w:rsidR="00114D57" w:rsidRPr="00114D57" w:rsidRDefault="00114D57" w:rsidP="00114D57">
      <w:pPr>
        <w:spacing w:after="0" w:line="240" w:lineRule="auto"/>
        <w:jc w:val="left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Válasz:</w:t>
      </w:r>
    </w:p>
    <w:p w14:paraId="29F13FAF" w14:textId="77777777" w:rsidR="00114D57" w:rsidRPr="00114D57" w:rsidRDefault="00114D57" w:rsidP="00114D57">
      <w:pPr>
        <w:spacing w:after="0" w:line="240" w:lineRule="auto"/>
        <w:jc w:val="left"/>
        <w:rPr>
          <w:rFonts w:eastAsia="Times New Roman"/>
          <w:lang w:eastAsia="hu-HU"/>
        </w:rPr>
      </w:pPr>
    </w:p>
    <w:p w14:paraId="2724F2AB" w14:textId="77777777" w:rsidR="00114D57" w:rsidRPr="00114D57" w:rsidRDefault="00114D57" w:rsidP="00114D57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14D57">
        <w:rPr>
          <w:rFonts w:eastAsia="Times New Roman"/>
          <w:lang w:eastAsia="hu-HU"/>
        </w:rPr>
        <w:t>Kollégáim vizsgálják a problémát. Az a kérdésük, hogy hozzájárul-e Ön ahhoz, hogy egy rövid vizsgálat erejéig módosítsák a neptun jelszavát, belépjenek az Ön nevében oda, majd a vizsgálat lezárultát követően visszaállítsák az eredeti jelszót?</w:t>
      </w:r>
    </w:p>
    <w:p w14:paraId="4F7E58A5" w14:textId="77777777" w:rsidR="00AA6D3F" w:rsidRDefault="00AA6D3F" w:rsidP="00BD36C4"/>
    <w:p w14:paraId="3D1B9991" w14:textId="77777777" w:rsidR="00AA6D3F" w:rsidRDefault="00AA6D3F" w:rsidP="00BD36C4"/>
    <w:p w14:paraId="66DF3188" w14:textId="77777777" w:rsidR="00AA6D3F" w:rsidRDefault="00AA6D3F" w:rsidP="00BD36C4"/>
    <w:p w14:paraId="1B7C10CA" w14:textId="77777777" w:rsidR="00DB6AF8" w:rsidRDefault="00DB6AF8" w:rsidP="00BD36C4"/>
    <w:p w14:paraId="019CDBD2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79A9B0DF" w14:textId="77777777" w:rsidR="00053347" w:rsidRDefault="00053347" w:rsidP="00053347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7DF353F2" w14:textId="77777777" w:rsidR="00053347" w:rsidRDefault="00053347" w:rsidP="00053347">
      <w:pPr>
        <w:pStyle w:val="Listaszerbekezds"/>
      </w:pPr>
    </w:p>
    <w:p w14:paraId="7AE856BC" w14:textId="77777777" w:rsidR="00053347" w:rsidRDefault="00053347" w:rsidP="0012020C">
      <w:pPr>
        <w:pStyle w:val="Listaszerbekezds"/>
        <w:numPr>
          <w:ilvl w:val="0"/>
          <w:numId w:val="19"/>
        </w:numPr>
      </w:pPr>
      <w:r>
        <w:t>Dátum: 2025. 03. 07. 14:40, 03. 22. 08:35</w:t>
      </w:r>
    </w:p>
    <w:p w14:paraId="3E5452D3" w14:textId="77777777" w:rsidR="00053347" w:rsidRDefault="00053347" w:rsidP="0012020C">
      <w:pPr>
        <w:pStyle w:val="Listaszerbekezds"/>
        <w:numPr>
          <w:ilvl w:val="0"/>
          <w:numId w:val="19"/>
        </w:numPr>
      </w:pPr>
      <w:r>
        <w:t>Laptop: Lenovo IdeaPad S540-14IWL</w:t>
      </w:r>
    </w:p>
    <w:p w14:paraId="43FA2B1D" w14:textId="77777777" w:rsidR="00053347" w:rsidRDefault="00053347" w:rsidP="0012020C">
      <w:pPr>
        <w:pStyle w:val="Listaszerbekezds"/>
        <w:numPr>
          <w:ilvl w:val="0"/>
          <w:numId w:val="19"/>
        </w:numPr>
      </w:pPr>
      <w:r>
        <w:t>Felhasználó: Hallgató</w:t>
      </w:r>
    </w:p>
    <w:p w14:paraId="6F54D5CB" w14:textId="77777777" w:rsidR="00053347" w:rsidRDefault="00053347" w:rsidP="0012020C">
      <w:pPr>
        <w:pStyle w:val="Listaszerbekezds"/>
        <w:numPr>
          <w:ilvl w:val="0"/>
          <w:numId w:val="19"/>
        </w:numPr>
      </w:pPr>
      <w:r>
        <w:t>URL: www.kodolanyi.hu/hallgató</w:t>
      </w:r>
      <w:r>
        <w:softHyphen/>
        <w:t>_NG</w:t>
      </w:r>
    </w:p>
    <w:p w14:paraId="249AB9EB" w14:textId="77777777" w:rsidR="00053347" w:rsidRDefault="00053347" w:rsidP="0012020C">
      <w:pPr>
        <w:pStyle w:val="Listaszerbekezds"/>
        <w:numPr>
          <w:ilvl w:val="0"/>
          <w:numId w:val="19"/>
        </w:numPr>
      </w:pPr>
      <w:r>
        <w:t xml:space="preserve">Probléma: A Neptunba bejelentkezve üres a naptár. </w:t>
      </w:r>
    </w:p>
    <w:p w14:paraId="5EDB38DF" w14:textId="77777777" w:rsidR="00AA6D3F" w:rsidRDefault="00053347" w:rsidP="00053347">
      <w:r>
        <w:t>Képernyőkép:</w:t>
      </w:r>
    </w:p>
    <w:p w14:paraId="1B21AE50" w14:textId="77777777" w:rsidR="00AA6D3F" w:rsidRDefault="00AA6D3F" w:rsidP="00BD36C4">
      <w:r w:rsidRPr="00AA6D3F">
        <w:rPr>
          <w:noProof/>
          <w:lang w:eastAsia="hu-HU"/>
        </w:rPr>
        <w:drawing>
          <wp:inline distT="0" distB="0" distL="0" distR="0" wp14:anchorId="0C802D26" wp14:editId="2C50CB9F">
            <wp:extent cx="5195799" cy="2759907"/>
            <wp:effectExtent l="0" t="0" r="5080" b="2540"/>
            <wp:docPr id="20" name="Kép 20" descr="C:\Users\Lenovo\Desktop\NEPTUN\Képernyőfelvétel (5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NEPTUN\Képernyőfelvétel (58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49" cy="27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D3F">
        <w:rPr>
          <w:noProof/>
          <w:lang w:eastAsia="hu-HU"/>
        </w:rPr>
        <w:drawing>
          <wp:inline distT="0" distB="0" distL="0" distR="0" wp14:anchorId="32A04ACF" wp14:editId="4A62BBF1">
            <wp:extent cx="5191062" cy="2736844"/>
            <wp:effectExtent l="0" t="0" r="0" b="6985"/>
            <wp:docPr id="19" name="Kép 19" descr="C:\Users\Lenovo\Desktop\NEPTUN\Képernyőfelvétel (6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NEPTUN\Képernyőfelvétel (61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46" cy="2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8EABB" w14:textId="77777777" w:rsidR="00053347" w:rsidRDefault="00053347" w:rsidP="00BD36C4">
      <w:r>
        <w:t>Megoldás: Saját megoldás: előre lapozni a hónapokban, majd visszalépve megjelenik az órarend ott is, ahol előtte üreset mutatott.</w:t>
      </w:r>
    </w:p>
    <w:p w14:paraId="1AC20691" w14:textId="77777777" w:rsidR="005703C3" w:rsidRDefault="005703C3" w:rsidP="005703C3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20829B41" w14:textId="77777777" w:rsidR="005703C3" w:rsidRDefault="005703C3" w:rsidP="005703C3">
      <w:pPr>
        <w:pStyle w:val="Listaszerbekezds"/>
      </w:pPr>
    </w:p>
    <w:p w14:paraId="4D8AD764" w14:textId="77777777" w:rsidR="005703C3" w:rsidRDefault="005703C3" w:rsidP="0012020C">
      <w:pPr>
        <w:pStyle w:val="Listaszerbekezds"/>
        <w:numPr>
          <w:ilvl w:val="0"/>
          <w:numId w:val="18"/>
        </w:numPr>
      </w:pPr>
      <w:r>
        <w:t>Dátum: 2025. 02. 08. 11:00</w:t>
      </w:r>
    </w:p>
    <w:p w14:paraId="6275FBCE" w14:textId="77777777" w:rsidR="005703C3" w:rsidRDefault="005703C3" w:rsidP="0012020C">
      <w:pPr>
        <w:pStyle w:val="Listaszerbekezds"/>
        <w:numPr>
          <w:ilvl w:val="0"/>
          <w:numId w:val="18"/>
        </w:numPr>
      </w:pPr>
      <w:r>
        <w:t>Laptop: Lenovo IdeaPad S540-14IWL</w:t>
      </w:r>
    </w:p>
    <w:p w14:paraId="6349FDED" w14:textId="77777777" w:rsidR="005703C3" w:rsidRDefault="005703C3" w:rsidP="0012020C">
      <w:pPr>
        <w:pStyle w:val="Listaszerbekezds"/>
        <w:numPr>
          <w:ilvl w:val="0"/>
          <w:numId w:val="18"/>
        </w:numPr>
      </w:pPr>
      <w:r>
        <w:t>Felhasználó: Hallgató</w:t>
      </w:r>
    </w:p>
    <w:p w14:paraId="289F631D" w14:textId="77777777" w:rsidR="005703C3" w:rsidRDefault="005703C3" w:rsidP="0012020C">
      <w:pPr>
        <w:pStyle w:val="Listaszerbekezds"/>
        <w:numPr>
          <w:ilvl w:val="0"/>
          <w:numId w:val="18"/>
        </w:numPr>
      </w:pPr>
      <w:r>
        <w:t>URL: www.kodolanyi.hu/hallgató</w:t>
      </w:r>
      <w:r>
        <w:softHyphen/>
        <w:t>_NG</w:t>
      </w:r>
    </w:p>
    <w:p w14:paraId="05AA063D" w14:textId="77777777" w:rsidR="005703C3" w:rsidRDefault="005703C3" w:rsidP="0012020C">
      <w:pPr>
        <w:pStyle w:val="Listaszerbekezds"/>
        <w:numPr>
          <w:ilvl w:val="0"/>
          <w:numId w:val="18"/>
        </w:numPr>
      </w:pPr>
      <w:r>
        <w:t>Probléma: A Neptunból csak egyes üzenetek érkeznek meg.</w:t>
      </w:r>
    </w:p>
    <w:p w14:paraId="66BDF633" w14:textId="77777777" w:rsidR="005703C3" w:rsidRDefault="005703C3" w:rsidP="005703C3">
      <w:r>
        <w:t>Képernyőkép:</w:t>
      </w:r>
    </w:p>
    <w:p w14:paraId="209AEA88" w14:textId="77777777" w:rsidR="005703C3" w:rsidRDefault="005703C3" w:rsidP="005703C3">
      <w:r>
        <w:t>Továbbiak:</w:t>
      </w:r>
    </w:p>
    <w:p w14:paraId="72241B60" w14:textId="77777777" w:rsidR="005703C3" w:rsidRDefault="005703C3" w:rsidP="005703C3">
      <w:r>
        <w:t>Email az Informatikai Osztálynak.</w:t>
      </w:r>
    </w:p>
    <w:p w14:paraId="6E3B2603" w14:textId="77777777" w:rsidR="005703C3" w:rsidRDefault="005703C3" w:rsidP="005703C3">
      <w:r>
        <w:t>Válasz az Informatikai Osztálytól:</w:t>
      </w:r>
    </w:p>
    <w:p w14:paraId="6E2E2FE8" w14:textId="77777777" w:rsidR="005703C3" w:rsidRDefault="005703C3" w:rsidP="005703C3">
      <w:pPr>
        <w:pStyle w:val="yiv7460381821msoplaintext"/>
      </w:pPr>
      <w:r>
        <w:t>Volt egy régi @kodo.hu végű e-mail cím a rendszerben hivatalos címként beállítva, ezt töröltem és a xxx címet állítottam be hivatalos címnek.</w:t>
      </w:r>
    </w:p>
    <w:p w14:paraId="7CF0C9FE" w14:textId="77777777" w:rsidR="005703C3" w:rsidRDefault="005703C3" w:rsidP="005703C3">
      <w:pPr>
        <w:pStyle w:val="yiv7460381821msoplaintext"/>
      </w:pPr>
      <w:r>
        <w:t>Az üzenetek mindig a hivatalos típusú címre mennek, szerintem így már rendben lesz.</w:t>
      </w:r>
    </w:p>
    <w:p w14:paraId="3C821913" w14:textId="77777777" w:rsidR="00114D57" w:rsidRDefault="00114D57">
      <w:pPr>
        <w:spacing w:after="160" w:line="259" w:lineRule="auto"/>
        <w:jc w:val="left"/>
      </w:pPr>
      <w:r>
        <w:br w:type="page"/>
      </w:r>
    </w:p>
    <w:p w14:paraId="6608B4DC" w14:textId="77777777" w:rsidR="005703C3" w:rsidRDefault="005703C3" w:rsidP="005703C3">
      <w:pPr>
        <w:pStyle w:val="Listaszerbekezds"/>
        <w:numPr>
          <w:ilvl w:val="0"/>
          <w:numId w:val="1"/>
        </w:numPr>
      </w:pPr>
      <w:r>
        <w:lastRenderedPageBreak/>
        <w:t>Eset</w:t>
      </w:r>
    </w:p>
    <w:p w14:paraId="770F3648" w14:textId="77777777" w:rsidR="005703C3" w:rsidRDefault="005703C3" w:rsidP="005703C3">
      <w:pPr>
        <w:pStyle w:val="Listaszerbekezds"/>
      </w:pPr>
    </w:p>
    <w:p w14:paraId="1DA26A9C" w14:textId="77777777" w:rsidR="005703C3" w:rsidRDefault="005703C3" w:rsidP="0012020C">
      <w:pPr>
        <w:pStyle w:val="Listaszerbekezds"/>
        <w:numPr>
          <w:ilvl w:val="0"/>
          <w:numId w:val="17"/>
        </w:numPr>
      </w:pPr>
      <w:r>
        <w:t>Dátum: 2025. 03. 29. 08:57</w:t>
      </w:r>
    </w:p>
    <w:p w14:paraId="7AE09F49" w14:textId="77777777" w:rsidR="005703C3" w:rsidRDefault="005703C3" w:rsidP="0012020C">
      <w:pPr>
        <w:pStyle w:val="Listaszerbekezds"/>
        <w:numPr>
          <w:ilvl w:val="0"/>
          <w:numId w:val="17"/>
        </w:numPr>
      </w:pPr>
      <w:r>
        <w:t>Laptop: Lenovo IdeaPad S540-14IWL</w:t>
      </w:r>
    </w:p>
    <w:p w14:paraId="164BB1B4" w14:textId="77777777" w:rsidR="005703C3" w:rsidRDefault="005703C3" w:rsidP="0012020C">
      <w:pPr>
        <w:pStyle w:val="Listaszerbekezds"/>
        <w:numPr>
          <w:ilvl w:val="0"/>
          <w:numId w:val="17"/>
        </w:numPr>
      </w:pPr>
      <w:r>
        <w:t>Felhasználó: Hallgató</w:t>
      </w:r>
    </w:p>
    <w:p w14:paraId="70ECF55E" w14:textId="77777777" w:rsidR="005703C3" w:rsidRDefault="005703C3" w:rsidP="0012020C">
      <w:pPr>
        <w:pStyle w:val="Listaszerbekezds"/>
        <w:numPr>
          <w:ilvl w:val="0"/>
          <w:numId w:val="17"/>
        </w:numPr>
      </w:pPr>
      <w:r>
        <w:t>URL: www.kodolanyi.hu/hallgató</w:t>
      </w:r>
      <w:r>
        <w:softHyphen/>
        <w:t>_NG</w:t>
      </w:r>
    </w:p>
    <w:p w14:paraId="4D8E1314" w14:textId="77777777" w:rsidR="005703C3" w:rsidRDefault="005703C3" w:rsidP="0012020C">
      <w:pPr>
        <w:pStyle w:val="Listaszerbekezds"/>
        <w:numPr>
          <w:ilvl w:val="0"/>
          <w:numId w:val="17"/>
        </w:numPr>
      </w:pPr>
      <w:r>
        <w:t xml:space="preserve">Probléma: A Neptunból nem érkezik meg minden üzenet.  </w:t>
      </w:r>
    </w:p>
    <w:p w14:paraId="5E7ED0E3" w14:textId="77777777" w:rsidR="005703C3" w:rsidRDefault="005703C3" w:rsidP="005703C3">
      <w:r>
        <w:t>Képernyőkép:</w:t>
      </w:r>
    </w:p>
    <w:p w14:paraId="42208083" w14:textId="77777777" w:rsidR="005703C3" w:rsidRDefault="005703C3" w:rsidP="005703C3">
      <w:r>
        <w:t>Továbbiak: Email az Informatikai Osztálynak.</w:t>
      </w:r>
    </w:p>
    <w:p w14:paraId="73EEF894" w14:textId="77777777" w:rsidR="005703C3" w:rsidRDefault="005703C3" w:rsidP="005703C3">
      <w:r>
        <w:t>Válasz:</w:t>
      </w:r>
    </w:p>
    <w:p w14:paraId="31C3418C" w14:textId="77777777" w:rsidR="005703C3" w:rsidRDefault="005703C3" w:rsidP="005703C3">
      <w:pPr>
        <w:pStyle w:val="yiv7945793436msonormal"/>
      </w:pPr>
      <w:r>
        <w:rPr>
          <w:sz w:val="22"/>
          <w:szCs w:val="22"/>
        </w:rPr>
        <w:t>Az Informatikus kollegákkal egyeztettem, átnézték a levélküldési logokat.</w:t>
      </w:r>
    </w:p>
    <w:p w14:paraId="2AB67466" w14:textId="77777777" w:rsidR="005703C3" w:rsidRDefault="005703C3" w:rsidP="005703C3">
      <w:pPr>
        <w:pStyle w:val="yiv7945793436msonormal"/>
      </w:pPr>
      <w:r>
        <w:rPr>
          <w:sz w:val="22"/>
          <w:szCs w:val="22"/>
        </w:rPr>
        <w:t xml:space="preserve">Sajnos nem találtak a megadott időpontokban kimenő e-mailt az Ön címére, ezért a Neptunban a hivatalos és magán e-mail címhez is beállítottam az </w:t>
      </w:r>
      <w:r>
        <w:rPr>
          <w:rFonts w:ascii="Arial" w:hAnsi="Arial" w:cs="Arial"/>
          <w:sz w:val="22"/>
          <w:szCs w:val="22"/>
        </w:rPr>
        <w:t>xxx  címet.</w:t>
      </w:r>
    </w:p>
    <w:p w14:paraId="349C2D0B" w14:textId="77777777" w:rsidR="00114D57" w:rsidRDefault="00114D57">
      <w:pPr>
        <w:spacing w:after="160" w:line="259" w:lineRule="auto"/>
        <w:jc w:val="left"/>
      </w:pPr>
      <w:r>
        <w:br w:type="page"/>
      </w:r>
      <w:r w:rsidR="0012020C">
        <w:lastRenderedPageBreak/>
        <w:t>Melléklet</w:t>
      </w:r>
    </w:p>
    <w:p w14:paraId="6678DD7B" w14:textId="77777777" w:rsidR="0012020C" w:rsidRDefault="0012020C">
      <w:pPr>
        <w:spacing w:after="160" w:line="259" w:lineRule="auto"/>
        <w:jc w:val="left"/>
      </w:pPr>
    </w:p>
    <w:p w14:paraId="45D59365" w14:textId="77777777" w:rsidR="0012020C" w:rsidRDefault="0012020C" w:rsidP="008E60FD">
      <w:pPr>
        <w:spacing w:after="160" w:line="259" w:lineRule="auto"/>
      </w:pPr>
      <w:r>
        <w:t>Egy Megyei Könyvtár új rendszerbe telepített katalógusába nem lehet belépni</w:t>
      </w:r>
      <w:r w:rsidR="008E60FD">
        <w:t xml:space="preserve">. A könyvtár informatikusa különböző beállításokat és engedélyezéseket javasolt, melyek nekem otthon kell elvégeznem. Miután ez nem tűnt megvalósíthatónak, visszajelzésemre azt </w:t>
      </w:r>
      <w:proofErr w:type="spellStart"/>
      <w:r w:rsidR="008E60FD">
        <w:t>íra</w:t>
      </w:r>
      <w:proofErr w:type="spellEnd"/>
      <w:r w:rsidR="008E60FD">
        <w:t xml:space="preserve">, hogy a szolgáltatóm engedélye szükséges. A szolgáltató nem értette a kérdést. Nem történt előrelépés az ügyben. Néha megpróbáltam belépni, és egyszer, </w:t>
      </w:r>
      <w:proofErr w:type="spellStart"/>
      <w:r w:rsidR="008E60FD">
        <w:t>kb</w:t>
      </w:r>
      <w:proofErr w:type="spellEnd"/>
      <w:r w:rsidR="008E60FD">
        <w:t xml:space="preserve"> egy évvel később betöltötte a könyvtár katalógusának oldalát a laptopom.</w:t>
      </w:r>
    </w:p>
    <w:p w14:paraId="2D84701F" w14:textId="77777777" w:rsidR="0012020C" w:rsidRDefault="0012020C" w:rsidP="008E60FD">
      <w:pPr>
        <w:ind w:left="360"/>
      </w:pPr>
      <w:r>
        <w:t>Eset</w:t>
      </w:r>
    </w:p>
    <w:p w14:paraId="4CCE145A" w14:textId="77777777" w:rsidR="0012020C" w:rsidRDefault="0012020C" w:rsidP="0012020C">
      <w:pPr>
        <w:pStyle w:val="Listaszerbekezds"/>
      </w:pPr>
    </w:p>
    <w:p w14:paraId="18EF984A" w14:textId="77777777" w:rsidR="0012020C" w:rsidRDefault="0012020C" w:rsidP="0012020C">
      <w:pPr>
        <w:pStyle w:val="Listaszerbekezds"/>
        <w:numPr>
          <w:ilvl w:val="0"/>
          <w:numId w:val="16"/>
        </w:numPr>
      </w:pPr>
      <w:r>
        <w:t xml:space="preserve">Dátum: 2024. 04. 26. </w:t>
      </w:r>
    </w:p>
    <w:p w14:paraId="3AB20F52" w14:textId="77777777" w:rsidR="0012020C" w:rsidRDefault="0012020C" w:rsidP="0012020C">
      <w:pPr>
        <w:pStyle w:val="Listaszerbekezds"/>
        <w:numPr>
          <w:ilvl w:val="0"/>
          <w:numId w:val="16"/>
        </w:numPr>
      </w:pPr>
      <w:r>
        <w:t>Laptop: Lenovo IdeaPad S540-14IWL</w:t>
      </w:r>
    </w:p>
    <w:p w14:paraId="5C029EB8" w14:textId="77777777" w:rsidR="0012020C" w:rsidRDefault="0012020C" w:rsidP="0012020C">
      <w:pPr>
        <w:pStyle w:val="Listaszerbekezds"/>
        <w:numPr>
          <w:ilvl w:val="0"/>
          <w:numId w:val="16"/>
        </w:numPr>
      </w:pPr>
      <w:r>
        <w:t>Felhasználó: Hallgató</w:t>
      </w:r>
    </w:p>
    <w:p w14:paraId="6B8FE231" w14:textId="77777777" w:rsidR="0012020C" w:rsidRDefault="0012020C" w:rsidP="0012020C">
      <w:pPr>
        <w:pStyle w:val="Listaszerbekezds"/>
        <w:numPr>
          <w:ilvl w:val="0"/>
          <w:numId w:val="16"/>
        </w:numPr>
      </w:pPr>
      <w:r>
        <w:t>URL: www.kodolanyi.hu/hallgató</w:t>
      </w:r>
      <w:r>
        <w:softHyphen/>
        <w:t>_NG</w:t>
      </w:r>
    </w:p>
    <w:p w14:paraId="09E55A7B" w14:textId="77777777" w:rsidR="0012020C" w:rsidRDefault="0012020C" w:rsidP="0012020C">
      <w:pPr>
        <w:pStyle w:val="Listaszerbekezds"/>
        <w:numPr>
          <w:ilvl w:val="0"/>
          <w:numId w:val="16"/>
        </w:numPr>
      </w:pPr>
      <w:r>
        <w:t>Probléma: Nem lehet belépni az új katalógusba.</w:t>
      </w:r>
    </w:p>
    <w:p w14:paraId="3ECCCAB8" w14:textId="77777777" w:rsidR="0012020C" w:rsidRDefault="0012020C" w:rsidP="0012020C">
      <w:pPr>
        <w:pStyle w:val="NormlWeb"/>
      </w:pPr>
      <w:r>
        <w:t>Képernyőkép:</w:t>
      </w:r>
      <w:r w:rsidRPr="001202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3E9529" wp14:editId="48D0F719">
            <wp:extent cx="5570610" cy="2749150"/>
            <wp:effectExtent l="0" t="0" r="0" b="0"/>
            <wp:docPr id="2" name="Kép 2" descr="C:\Users\Lenovo\Downloads\könyvtá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könyvtá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16" cy="275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9CADC" w14:textId="77777777" w:rsidR="0012020C" w:rsidRDefault="0012020C" w:rsidP="0012020C"/>
    <w:p w14:paraId="2E3847D8" w14:textId="77777777" w:rsidR="0012020C" w:rsidRDefault="0012020C">
      <w:pPr>
        <w:spacing w:after="160" w:line="259" w:lineRule="auto"/>
        <w:jc w:val="left"/>
      </w:pPr>
      <w:r>
        <w:t>Továbbiak: Email a rendszergazdának.</w:t>
      </w:r>
    </w:p>
    <w:p w14:paraId="4028EEDA" w14:textId="77777777" w:rsidR="0012020C" w:rsidRPr="0012020C" w:rsidRDefault="0012020C" w:rsidP="0012020C">
      <w:pPr>
        <w:spacing w:after="0" w:line="240" w:lineRule="auto"/>
        <w:jc w:val="left"/>
        <w:rPr>
          <w:rFonts w:ascii="Helvetica" w:eastAsia="Times New Roman" w:hAnsi="Helvetica"/>
          <w:sz w:val="20"/>
          <w:szCs w:val="20"/>
          <w:lang w:eastAsia="hu-HU"/>
        </w:rPr>
      </w:pPr>
      <w:r w:rsidRPr="0012020C">
        <w:rPr>
          <w:rFonts w:ascii="Helvetica" w:eastAsia="Times New Roman" w:hAnsi="Helvetica"/>
          <w:sz w:val="20"/>
          <w:szCs w:val="20"/>
          <w:lang w:eastAsia="hu-HU"/>
        </w:rPr>
        <w:t>Tisztelt Könyvtár,</w:t>
      </w:r>
    </w:p>
    <w:p w14:paraId="7D6002AC" w14:textId="77777777" w:rsidR="0012020C" w:rsidRPr="0012020C" w:rsidRDefault="0012020C" w:rsidP="0012020C">
      <w:pPr>
        <w:spacing w:after="0" w:line="240" w:lineRule="auto"/>
        <w:jc w:val="left"/>
        <w:rPr>
          <w:rFonts w:ascii="Helvetica" w:eastAsia="Times New Roman" w:hAnsi="Helvetica"/>
          <w:sz w:val="20"/>
          <w:szCs w:val="20"/>
          <w:lang w:eastAsia="hu-HU"/>
        </w:rPr>
      </w:pPr>
    </w:p>
    <w:p w14:paraId="67538CC0" w14:textId="77777777" w:rsidR="0012020C" w:rsidRPr="0012020C" w:rsidRDefault="0012020C" w:rsidP="0012020C">
      <w:pPr>
        <w:spacing w:after="0" w:line="240" w:lineRule="auto"/>
        <w:jc w:val="left"/>
        <w:rPr>
          <w:rFonts w:ascii="Helvetica" w:eastAsia="Times New Roman" w:hAnsi="Helvetica"/>
          <w:sz w:val="20"/>
          <w:szCs w:val="20"/>
          <w:lang w:eastAsia="hu-HU"/>
        </w:rPr>
      </w:pPr>
      <w:r w:rsidRPr="0012020C">
        <w:rPr>
          <w:rFonts w:ascii="Helvetica" w:eastAsia="Times New Roman" w:hAnsi="Helvetica"/>
          <w:sz w:val="20"/>
          <w:szCs w:val="20"/>
          <w:lang w:eastAsia="hu-HU"/>
        </w:rPr>
        <w:t>Szeretnék érdeklődni informatikai problémával kapcsolatban: hónapok óta nem tudok belépni, sem telefonról, sem laptopról, semmilyen böngészőből, sem a családtagok telefonjairól. A laptopom és telefonom is több éves, azokról léptem be mindig.</w:t>
      </w:r>
    </w:p>
    <w:p w14:paraId="0B4B7CCB" w14:textId="77777777" w:rsidR="0012020C" w:rsidRPr="0012020C" w:rsidRDefault="0012020C" w:rsidP="0012020C">
      <w:pPr>
        <w:spacing w:after="0" w:line="240" w:lineRule="auto"/>
        <w:jc w:val="left"/>
        <w:rPr>
          <w:rFonts w:ascii="Helvetica" w:eastAsia="Times New Roman" w:hAnsi="Helvetica"/>
          <w:sz w:val="20"/>
          <w:szCs w:val="20"/>
          <w:lang w:eastAsia="hu-HU"/>
        </w:rPr>
      </w:pPr>
    </w:p>
    <w:p w14:paraId="69FF1F75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--------------------------------------------------</w:t>
      </w:r>
    </w:p>
    <w:p w14:paraId="7B66AFAE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lang w:eastAsia="hu-HU"/>
        </w:rPr>
        <w:t>  </w:t>
      </w: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Tisztelt Olvasónk!</w:t>
      </w:r>
    </w:p>
    <w:p w14:paraId="2D6EA0CC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 </w:t>
      </w:r>
    </w:p>
    <w:p w14:paraId="081B6BE2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Sajnálattal halljuk, hogy nem sikerül belépnie az online katalógusunk felületére. Mivel senki másnál nincs ilyen probléma, valamint most kipróbáltuk az Ön azonosító/jelszó adataival a belépést, amely sikerült is, elképzelhetőnek tartjuk, hogy nem a megfelelő adatokkal történik a próbálkozás.</w:t>
      </w:r>
    </w:p>
    <w:p w14:paraId="1F06724E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Katalógusunk közvetlen URL-je a következő: </w:t>
      </w:r>
      <w:hyperlink r:id="rId20" w:tgtFrame="_blank" w:history="1">
        <w:r w:rsidRPr="0012020C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hu-HU"/>
          </w:rPr>
          <w:t>OLIB WebView 2.6.3 (kjmk.hu)</w:t>
        </w:r>
      </w:hyperlink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 </w:t>
      </w:r>
    </w:p>
    <w:p w14:paraId="555BCC76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</w:t>
      </w:r>
    </w:p>
    <w:p w14:paraId="3DBFB890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 xml:space="preserve">Kérjük, küldje el az olvasói vonalkódot és jelszavát, amellyel megpróbál belépni. </w:t>
      </w:r>
    </w:p>
    <w:p w14:paraId="7F184327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 </w:t>
      </w:r>
    </w:p>
    <w:p w14:paraId="60D51D03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Üdvözlettel,</w:t>
      </w:r>
    </w:p>
    <w:p w14:paraId="6AC6E104" w14:textId="77777777" w:rsidR="0012020C" w:rsidRPr="0012020C" w:rsidRDefault="0012020C" w:rsidP="0012020C">
      <w:pPr>
        <w:pBdr>
          <w:bottom w:val="single" w:sz="6" w:space="1" w:color="auto"/>
        </w:pBd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Olvasószolgálat</w:t>
      </w:r>
    </w:p>
    <w:p w14:paraId="6AB349FE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26282A"/>
          <w:sz w:val="20"/>
          <w:szCs w:val="20"/>
          <w:lang w:eastAsia="hu-HU"/>
        </w:rPr>
        <w:t> </w:t>
      </w:r>
      <w:r w:rsidRPr="0012020C">
        <w:rPr>
          <w:rFonts w:eastAsia="Times New Roman"/>
          <w:b/>
          <w:bCs/>
          <w:color w:val="000000"/>
          <w:lang w:eastAsia="hu-HU"/>
        </w:rPr>
        <w:t>Elküldve:</w:t>
      </w:r>
      <w:r w:rsidRPr="0012020C">
        <w:rPr>
          <w:rFonts w:eastAsia="Times New Roman"/>
          <w:color w:val="000000"/>
          <w:lang w:eastAsia="hu-HU"/>
        </w:rPr>
        <w:t xml:space="preserve"> 2024. április 26., péntek 16:15</w:t>
      </w:r>
      <w:r w:rsidRPr="0012020C">
        <w:rPr>
          <w:rFonts w:eastAsia="Times New Roman"/>
          <w:color w:val="000000"/>
          <w:lang w:eastAsia="hu-HU"/>
        </w:rPr>
        <w:br/>
      </w:r>
      <w:r w:rsidRPr="0012020C">
        <w:rPr>
          <w:rFonts w:eastAsia="Times New Roman"/>
          <w:color w:val="000000"/>
          <w:lang w:eastAsia="hu-HU"/>
        </w:rPr>
        <w:br/>
      </w:r>
      <w:r w:rsidRPr="0012020C">
        <w:rPr>
          <w:rFonts w:eastAsia="Times New Roman"/>
          <w:b/>
          <w:bCs/>
          <w:color w:val="000000"/>
          <w:lang w:eastAsia="hu-HU"/>
        </w:rPr>
        <w:t>Tárgy:</w:t>
      </w:r>
      <w:r w:rsidRPr="0012020C">
        <w:rPr>
          <w:rFonts w:eastAsia="Times New Roman"/>
          <w:color w:val="000000"/>
          <w:lang w:eastAsia="hu-HU"/>
        </w:rPr>
        <w:t xml:space="preserve"> Re: Könyvtári katalógus - belépés </w:t>
      </w:r>
    </w:p>
    <w:p w14:paraId="7B2A72B5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color w:val="000000"/>
          <w:lang w:eastAsia="hu-HU"/>
        </w:rPr>
        <w:t> </w:t>
      </w:r>
      <w:r w:rsidRPr="0012020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Tisztelt Olvasószolgálat,</w:t>
      </w:r>
    </w:p>
    <w:p w14:paraId="267F7700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 </w:t>
      </w:r>
    </w:p>
    <w:p w14:paraId="03050E8D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Az oldalt sajnos se sem tölti sem a laptop, sem a telefonok. Csatolom a képenyőképet.</w:t>
      </w:r>
    </w:p>
    <w:p w14:paraId="740BD8A3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A belépési kódjaim azt gondolom jók, mert épp ma hosszabbítottam könyveket telefonon keresztül a bediktált adatok alapján.</w:t>
      </w:r>
    </w:p>
    <w:p w14:paraId="0582E5DF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color w:val="000000"/>
          <w:sz w:val="20"/>
          <w:szCs w:val="20"/>
          <w:lang w:eastAsia="hu-HU"/>
        </w:rPr>
        <w:t> </w:t>
      </w:r>
    </w:p>
    <w:p w14:paraId="09B961C6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----------------------------------------------------------</w:t>
      </w:r>
    </w:p>
    <w:p w14:paraId="27E8A087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>
        <w:rPr>
          <w:rFonts w:eastAsia="Times New Roman"/>
          <w:color w:val="000000"/>
          <w:lang w:eastAsia="hu-HU"/>
        </w:rPr>
        <w:t>Tisztelt Olvasónk!</w:t>
      </w:r>
    </w:p>
    <w:p w14:paraId="22632C58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color w:val="000000"/>
          <w:lang w:eastAsia="hu-HU"/>
        </w:rPr>
        <w:t> </w:t>
      </w:r>
    </w:p>
    <w:p w14:paraId="51A8E284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color w:val="000000"/>
          <w:lang w:eastAsia="hu-HU"/>
        </w:rPr>
        <w:t>Valószínűleg az Ön belső hálózatán nincs engedélyezve a 8080 port, amelyet a katalógus szeretne használni.</w:t>
      </w:r>
    </w:p>
    <w:p w14:paraId="5706C4C8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color w:val="000000"/>
          <w:lang w:eastAsia="hu-HU"/>
        </w:rPr>
        <w:t>Ezt mindenképpen engedélyezni kellene, vagy valamilyen másik hálózatról próbálkozni.</w:t>
      </w:r>
    </w:p>
    <w:p w14:paraId="39B81CE6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</w:p>
    <w:p w14:paraId="67398123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lang w:eastAsia="hu-HU"/>
        </w:rPr>
        <w:t xml:space="preserve">Az Ön hálózati routerének beállításaiban kell engedélyezni a 8080-as portot, nem a számítógép tűzfalában. </w:t>
      </w:r>
    </w:p>
    <w:p w14:paraId="241C16E6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lang w:eastAsia="hu-HU"/>
        </w:rPr>
        <w:lastRenderedPageBreak/>
        <w:t> </w:t>
      </w:r>
    </w:p>
    <w:p w14:paraId="64A740B5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lang w:eastAsia="hu-HU"/>
        </w:rPr>
        <w:t> Üdvözlettel,</w:t>
      </w:r>
    </w:p>
    <w:p w14:paraId="7F6A40B5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lang w:eastAsia="hu-HU"/>
        </w:rPr>
        <w:t>Olvasószolgálat</w:t>
      </w:r>
    </w:p>
    <w:p w14:paraId="2A41619B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---------------------------------------------------------</w:t>
      </w:r>
    </w:p>
    <w:p w14:paraId="294A48E8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lang w:eastAsia="hu-HU"/>
        </w:rPr>
        <w:t> </w:t>
      </w:r>
      <w:r w:rsidRPr="0012020C">
        <w:rPr>
          <w:rFonts w:eastAsia="Times New Roman"/>
          <w:lang w:eastAsia="hu-HU"/>
        </w:rPr>
        <w:br/>
      </w:r>
      <w:r w:rsidRPr="0012020C">
        <w:rPr>
          <w:rFonts w:eastAsia="Times New Roman"/>
          <w:b/>
          <w:bCs/>
          <w:lang w:eastAsia="hu-HU"/>
        </w:rPr>
        <w:t>Sent:</w:t>
      </w:r>
      <w:r w:rsidRPr="0012020C">
        <w:rPr>
          <w:rFonts w:eastAsia="Times New Roman"/>
          <w:lang w:eastAsia="hu-HU"/>
        </w:rPr>
        <w:t xml:space="preserve"> Monday, April 29, 2024 12:28 PM</w:t>
      </w:r>
      <w:r w:rsidRPr="0012020C">
        <w:rPr>
          <w:rFonts w:eastAsia="Times New Roman"/>
          <w:lang w:eastAsia="hu-HU"/>
        </w:rPr>
        <w:br/>
      </w:r>
      <w:r w:rsidRPr="0012020C">
        <w:rPr>
          <w:rFonts w:eastAsia="Times New Roman"/>
          <w:b/>
          <w:bCs/>
          <w:lang w:eastAsia="hu-HU"/>
        </w:rPr>
        <w:t>To:</w:t>
      </w:r>
      <w:r w:rsidRPr="0012020C">
        <w:rPr>
          <w:rFonts w:eastAsia="Times New Roman"/>
          <w:lang w:eastAsia="hu-HU"/>
        </w:rPr>
        <w:t xml:space="preserve"> olibadmin &lt;olibadmin@kjmk.hu&gt;</w:t>
      </w:r>
      <w:r w:rsidRPr="0012020C">
        <w:rPr>
          <w:rFonts w:eastAsia="Times New Roman"/>
          <w:b/>
          <w:bCs/>
          <w:lang w:eastAsia="hu-HU"/>
        </w:rPr>
        <w:t>Subject:</w:t>
      </w:r>
      <w:r w:rsidRPr="0012020C">
        <w:rPr>
          <w:rFonts w:eastAsia="Times New Roman"/>
          <w:lang w:eastAsia="hu-HU"/>
        </w:rPr>
        <w:t xml:space="preserve"> Re: Könyvtári katalógus - belépés</w:t>
      </w:r>
    </w:p>
    <w:p w14:paraId="21DBBEB4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eastAsia="Times New Roman"/>
          <w:lang w:eastAsia="hu-HU"/>
        </w:rPr>
        <w:t> </w:t>
      </w:r>
    </w:p>
    <w:p w14:paraId="062FD1BE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sz w:val="20"/>
          <w:szCs w:val="20"/>
          <w:lang w:eastAsia="hu-HU"/>
        </w:rPr>
        <w:t>Kedves Olvasószolgálat,</w:t>
      </w:r>
    </w:p>
    <w:p w14:paraId="738E0B09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sz w:val="20"/>
          <w:szCs w:val="20"/>
          <w:lang w:eastAsia="hu-HU"/>
        </w:rPr>
        <w:t> </w:t>
      </w:r>
    </w:p>
    <w:p w14:paraId="2B4A4E22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sz w:val="20"/>
          <w:szCs w:val="20"/>
          <w:lang w:eastAsia="hu-HU"/>
        </w:rPr>
        <w:t xml:space="preserve">Megnéztem amit írt. A "8080" beírása után, még egy megnevezést kér a </w:t>
      </w:r>
      <w:proofErr w:type="spellStart"/>
      <w:proofErr w:type="gramStart"/>
      <w:r w:rsidRPr="0012020C">
        <w:rPr>
          <w:rFonts w:ascii="Arial" w:eastAsia="Times New Roman" w:hAnsi="Arial" w:cs="Arial"/>
          <w:sz w:val="20"/>
          <w:szCs w:val="20"/>
          <w:lang w:eastAsia="hu-HU"/>
        </w:rPr>
        <w:t>szám.gép</w:t>
      </w:r>
      <w:proofErr w:type="spellEnd"/>
      <w:proofErr w:type="gramEnd"/>
      <w:r w:rsidRPr="0012020C">
        <w:rPr>
          <w:rFonts w:ascii="Arial" w:eastAsia="Times New Roman" w:hAnsi="Arial" w:cs="Arial"/>
          <w:sz w:val="20"/>
          <w:szCs w:val="20"/>
          <w:lang w:eastAsia="hu-HU"/>
        </w:rPr>
        <w:t>, amihez bármit írok be nem fogadja el. </w:t>
      </w:r>
    </w:p>
    <w:p w14:paraId="5CA43D8D" w14:textId="77777777" w:rsidR="0012020C" w:rsidRPr="0012020C" w:rsidRDefault="0012020C" w:rsidP="0012020C">
      <w:pP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  <w:r w:rsidRPr="0012020C">
        <w:rPr>
          <w:rFonts w:ascii="Arial" w:eastAsia="Times New Roman" w:hAnsi="Arial" w:cs="Arial"/>
          <w:sz w:val="20"/>
          <w:szCs w:val="20"/>
          <w:lang w:eastAsia="hu-HU"/>
        </w:rPr>
        <w:t>Csatolom a képet.</w:t>
      </w:r>
    </w:p>
    <w:p w14:paraId="23DA23D7" w14:textId="77777777" w:rsidR="00DD1848" w:rsidRDefault="0012020C" w:rsidP="00DD1848">
      <w:pPr>
        <w:pStyle w:val="NormlWeb"/>
      </w:pPr>
      <w:r w:rsidRPr="0012020C">
        <w:rPr>
          <w:rFonts w:ascii="Arial" w:hAnsi="Arial" w:cs="Arial"/>
          <w:sz w:val="20"/>
          <w:szCs w:val="20"/>
        </w:rPr>
        <w:t> </w:t>
      </w:r>
      <w:r w:rsidR="00DD1848">
        <w:rPr>
          <w:noProof/>
        </w:rPr>
        <w:drawing>
          <wp:inline distT="0" distB="0" distL="0" distR="0" wp14:anchorId="1756DF00" wp14:editId="05580DFB">
            <wp:extent cx="5746066" cy="3731252"/>
            <wp:effectExtent l="0" t="0" r="7620" b="3175"/>
            <wp:docPr id="4" name="Kép 4" descr="C:\Users\Lenovo\Downloads\Könyvtá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Könyvtár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3" cy="374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ABE0" w14:textId="77777777" w:rsidR="0012020C" w:rsidRPr="0012020C" w:rsidRDefault="0012020C" w:rsidP="0012020C">
      <w:pPr>
        <w:pBdr>
          <w:bottom w:val="single" w:sz="6" w:space="1" w:color="auto"/>
        </w:pBdr>
        <w:spacing w:before="100" w:beforeAutospacing="1" w:after="100" w:afterAutospacing="1" w:line="240" w:lineRule="auto"/>
        <w:jc w:val="left"/>
        <w:rPr>
          <w:rFonts w:eastAsia="Times New Roman"/>
          <w:lang w:eastAsia="hu-HU"/>
        </w:rPr>
      </w:pPr>
    </w:p>
    <w:p w14:paraId="75D76FC3" w14:textId="77777777" w:rsidR="00995086" w:rsidRDefault="00995086" w:rsidP="0012020C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eastAsia="hu-HU"/>
        </w:rPr>
      </w:pPr>
    </w:p>
    <w:p w14:paraId="64E77F4E" w14:textId="77777777" w:rsidR="00995086" w:rsidRDefault="00995086" w:rsidP="0012020C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sz w:val="20"/>
          <w:szCs w:val="20"/>
          <w:lang w:eastAsia="hu-HU"/>
        </w:rPr>
      </w:pPr>
    </w:p>
    <w:p w14:paraId="200BC0A9" w14:textId="77777777" w:rsidR="00995086" w:rsidRPr="00995086" w:rsidRDefault="00995086" w:rsidP="00995086">
      <w:pPr>
        <w:spacing w:before="100" w:beforeAutospacing="1" w:after="100" w:afterAutospacing="1"/>
        <w:rPr>
          <w:rFonts w:eastAsia="Times New Roman"/>
          <w:lang w:eastAsia="hu-HU"/>
        </w:rPr>
      </w:pPr>
      <w:r w:rsidRPr="00995086">
        <w:rPr>
          <w:rFonts w:eastAsia="Times New Roman"/>
          <w:lang w:eastAsia="hu-HU"/>
        </w:rPr>
        <w:lastRenderedPageBreak/>
        <w:t>Melléklet 2.</w:t>
      </w:r>
    </w:p>
    <w:p w14:paraId="7DEAC764" w14:textId="77777777" w:rsidR="00995086" w:rsidRPr="00995086" w:rsidRDefault="00995086" w:rsidP="00995086">
      <w:pPr>
        <w:spacing w:before="100" w:beforeAutospacing="1" w:after="100" w:afterAutospacing="1"/>
        <w:rPr>
          <w:rFonts w:eastAsia="Times New Roman"/>
          <w:lang w:eastAsia="hu-HU"/>
        </w:rPr>
      </w:pPr>
    </w:p>
    <w:p w14:paraId="32F049C8" w14:textId="77777777" w:rsidR="00995086" w:rsidRPr="00995086" w:rsidRDefault="00995086" w:rsidP="00995086">
      <w:pPr>
        <w:spacing w:before="100" w:beforeAutospacing="1" w:after="100" w:afterAutospacing="1"/>
        <w:rPr>
          <w:rFonts w:eastAsia="Times New Roman"/>
          <w:lang w:eastAsia="hu-HU"/>
        </w:rPr>
      </w:pPr>
      <w:r w:rsidRPr="00995086">
        <w:rPr>
          <w:rFonts w:eastAsia="Times New Roman"/>
          <w:lang w:eastAsia="hu-HU"/>
        </w:rPr>
        <w:t>Hallgatói probléma a Nep</w:t>
      </w:r>
      <w:r>
        <w:rPr>
          <w:rFonts w:eastAsia="Times New Roman"/>
          <w:lang w:eastAsia="hu-HU"/>
        </w:rPr>
        <w:t>t</w:t>
      </w:r>
      <w:r w:rsidRPr="00995086">
        <w:rPr>
          <w:rFonts w:eastAsia="Times New Roman"/>
          <w:lang w:eastAsia="hu-HU"/>
        </w:rPr>
        <w:t>un használata kapcsán:</w:t>
      </w:r>
    </w:p>
    <w:p w14:paraId="474B3A46" w14:textId="77777777" w:rsidR="00995086" w:rsidRDefault="00995086" w:rsidP="00995086">
      <w:pPr>
        <w:spacing w:before="100" w:beforeAutospacing="1" w:after="100" w:afterAutospacing="1"/>
        <w:rPr>
          <w:rFonts w:eastAsia="Times New Roman"/>
          <w:lang w:eastAsia="hu-HU"/>
        </w:rPr>
      </w:pPr>
      <w:r w:rsidRPr="00995086">
        <w:rPr>
          <w:rFonts w:eastAsia="Times New Roman"/>
          <w:lang w:eastAsia="hu-HU"/>
        </w:rPr>
        <w:t xml:space="preserve">A Naptárt megnyitva az üres, nem mutat órákat. A Hallgató észrevette, hogy ha </w:t>
      </w:r>
      <w:proofErr w:type="spellStart"/>
      <w:r w:rsidRPr="00995086">
        <w:rPr>
          <w:rFonts w:eastAsia="Times New Roman"/>
          <w:lang w:eastAsia="hu-HU"/>
        </w:rPr>
        <w:t>előre</w:t>
      </w:r>
      <w:r>
        <w:rPr>
          <w:rFonts w:eastAsia="Times New Roman"/>
          <w:lang w:eastAsia="hu-HU"/>
        </w:rPr>
        <w:t>lép</w:t>
      </w:r>
      <w:proofErr w:type="spellEnd"/>
      <w:r>
        <w:rPr>
          <w:rFonts w:eastAsia="Times New Roman"/>
          <w:lang w:eastAsia="hu-HU"/>
        </w:rPr>
        <w:t xml:space="preserve"> a következő hónapra, ott</w:t>
      </w:r>
      <w:r w:rsidRPr="00995086">
        <w:rPr>
          <w:rFonts w:eastAsia="Times New Roman"/>
          <w:lang w:eastAsia="hu-HU"/>
        </w:rPr>
        <w:t xml:space="preserve"> megjelennek az órák</w:t>
      </w:r>
      <w:r>
        <w:rPr>
          <w:rFonts w:eastAsia="Times New Roman"/>
          <w:lang w:eastAsia="hu-HU"/>
        </w:rPr>
        <w:t xml:space="preserve">, ha pedig visszalép, akkor </w:t>
      </w:r>
      <w:r w:rsidRPr="00995086">
        <w:rPr>
          <w:rFonts w:eastAsia="Times New Roman"/>
          <w:lang w:eastAsia="hu-HU"/>
        </w:rPr>
        <w:t>az addig üres hónapban is látható</w:t>
      </w:r>
      <w:r>
        <w:rPr>
          <w:rFonts w:eastAsia="Times New Roman"/>
          <w:lang w:eastAsia="hu-HU"/>
        </w:rPr>
        <w:t>vá</w:t>
      </w:r>
      <w:r w:rsidRPr="00995086">
        <w:rPr>
          <w:rFonts w:eastAsia="Times New Roman"/>
          <w:lang w:eastAsia="hu-HU"/>
        </w:rPr>
        <w:t xml:space="preserve"> válnak az órák.</w:t>
      </w:r>
    </w:p>
    <w:p w14:paraId="5C8AB818" w14:textId="77777777" w:rsidR="00A1122E" w:rsidRDefault="00A1122E">
      <w:pPr>
        <w:spacing w:after="160" w:line="259" w:lineRule="auto"/>
        <w:jc w:val="left"/>
        <w:rPr>
          <w:ins w:id="3" w:author="Lttd" w:date="2025-04-04T21:00:00Z" w16du:dateUtc="2025-04-04T19:00:00Z"/>
          <w:rFonts w:eastAsia="Times New Roman"/>
          <w:lang w:eastAsia="hu-HU"/>
        </w:rPr>
      </w:pPr>
      <w:ins w:id="4" w:author="Lttd" w:date="2025-04-04T21:00:00Z" w16du:dateUtc="2025-04-04T19:00:00Z">
        <w:r>
          <w:rPr>
            <w:rFonts w:eastAsia="Times New Roman"/>
            <w:lang w:eastAsia="hu-HU"/>
          </w:rPr>
          <w:br w:type="page"/>
        </w:r>
      </w:ins>
    </w:p>
    <w:p w14:paraId="63576BF6" w14:textId="20FE72E6" w:rsidR="00A91D67" w:rsidRDefault="00A91D67" w:rsidP="00995086">
      <w:pPr>
        <w:spacing w:before="100" w:beforeAutospacing="1" w:after="100" w:afterAutospacing="1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>Melléklet</w:t>
      </w:r>
    </w:p>
    <w:p w14:paraId="6841B059" w14:textId="56C7E9E7" w:rsidR="00A91D67" w:rsidRPr="00995086" w:rsidRDefault="008F1401" w:rsidP="00995086">
      <w:pPr>
        <w:spacing w:before="100" w:beforeAutospacing="1" w:after="100" w:afterAutospacing="1"/>
        <w:rPr>
          <w:rFonts w:eastAsia="Times New Roman"/>
          <w:lang w:eastAsia="hu-HU"/>
        </w:rPr>
      </w:pPr>
      <w:ins w:id="5" w:author="Lttd" w:date="2025-04-04T21:00:00Z" w16du:dateUtc="2025-04-04T19:00:00Z">
        <w:r>
          <w:rPr>
            <w:noProof/>
            <w14:ligatures w14:val="standardContextual"/>
          </w:rPr>
          <mc:AlternateContent>
            <mc:Choice Requires="wpi">
              <w:drawing>
                <wp:anchor distT="0" distB="0" distL="114300" distR="114300" simplePos="0" relativeHeight="251661312" behindDoc="0" locked="0" layoutInCell="1" allowOverlap="1" wp14:anchorId="4E651D5B" wp14:editId="2DB99209">
                  <wp:simplePos x="0" y="0"/>
                  <wp:positionH relativeFrom="column">
                    <wp:posOffset>319516</wp:posOffset>
                  </wp:positionH>
                  <wp:positionV relativeFrom="paragraph">
                    <wp:posOffset>2044944</wp:posOffset>
                  </wp:positionV>
                  <wp:extent cx="360" cy="360"/>
                  <wp:effectExtent l="133350" t="133350" r="76200" b="133350"/>
                  <wp:wrapNone/>
                  <wp:docPr id="45338882" name="Szabadkéz 3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2">
                        <w14:nvContentPartPr>
                          <w14:cNvContentPartPr/>
                        </w14:nvContentPartPr>
                        <w14:xfrm>
                          <a:off x="0" y="0"/>
                          <a:ext cx="360" cy="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type w14:anchorId="52B850F7"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zabadkéz 3" o:spid="_x0000_s1026" type="#_x0000_t75" style="position:absolute;margin-left:20.2pt;margin-top:156.05pt;width:9.9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L+0cBHUAQAAmwQAABAAAAAAAAAA&#10;AAAAAAAA0QMAAGRycy9pbmsvaW5rMS54bWxQSwECLQAUAAYACAAAACEAqEqu198AAAAJAQAADwAA&#10;AAAAAAAAAAAAAADTBQAAZHJzL2Rvd25yZXYueG1sUEsBAi0AFAAGAAgAAAAhAHkYvJ2/AAAAIQEA&#10;ABkAAAAAAAAAAAAAAAAA3wYAAGRycy9fcmVscy9lMm9Eb2MueG1sLnJlbHNQSwUGAAAAAAYABgB4&#10;AQAA1QcAAAAA&#10;">
                  <v:imagedata r:id="rId23" o:title=""/>
                </v:shape>
              </w:pict>
            </mc:Fallback>
          </mc:AlternateContent>
        </w:r>
        <w:r>
          <w:rPr>
            <w:noProof/>
            <w14:ligatures w14:val="standardContextual"/>
          </w:rPr>
          <mc:AlternateContent>
            <mc:Choice Requires="wpi">
              <w:drawing>
                <wp:anchor distT="0" distB="0" distL="114300" distR="114300" simplePos="0" relativeHeight="251660288" behindDoc="0" locked="0" layoutInCell="1" allowOverlap="1" wp14:anchorId="65A2CDB0" wp14:editId="5A4D85C3">
                  <wp:simplePos x="0" y="0"/>
                  <wp:positionH relativeFrom="column">
                    <wp:posOffset>372076</wp:posOffset>
                  </wp:positionH>
                  <wp:positionV relativeFrom="paragraph">
                    <wp:posOffset>380304</wp:posOffset>
                  </wp:positionV>
                  <wp:extent cx="360" cy="360"/>
                  <wp:effectExtent l="133350" t="133350" r="76200" b="133350"/>
                  <wp:wrapNone/>
                  <wp:docPr id="998439348" name="Szabadkéz 2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4">
                        <w14:nvContentPartPr>
                          <w14:cNvContentPartPr/>
                        </w14:nvContentPartPr>
                        <w14:xfrm>
                          <a:off x="0" y="0"/>
                          <a:ext cx="360" cy="36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66F3054E" id="Szabadkéz 2" o:spid="_x0000_s1026" type="#_x0000_t75" style="position:absolute;margin-left:24.35pt;margin-top:2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SiAfeNQBAACbBAAAEAAAAAAAAAAA&#10;AAAAAADRAwAAZHJzL2luay9pbmsxLnhtbFBLAQItABQABgAIAAAAIQD9zBMJ3gAAAAcBAAAPAAAA&#10;AAAAAAAAAAAAANMFAABkcnMvZG93bnJldi54bWxQSwECLQAUAAYACAAAACEAeRi8nb8AAAAhAQAA&#10;GQAAAAAAAAAAAAAAAADeBgAAZHJzL19yZWxzL2Uyb0RvYy54bWwucmVsc1BLBQYAAAAABgAGAHgB&#10;AADUBwAAAAA=&#10;">
                  <v:imagedata r:id="rId23" o:title=""/>
                </v:shape>
              </w:pict>
            </mc:Fallback>
          </mc:AlternateContent>
        </w:r>
        <w:r>
          <w:rPr>
            <w:noProof/>
            <w14:ligatures w14:val="standardContextual"/>
          </w:rPr>
          <mc:AlternateContent>
            <mc:Choice Requires="wpi">
              <w:drawing>
                <wp:anchor distT="0" distB="0" distL="114300" distR="114300" simplePos="0" relativeHeight="251659264" behindDoc="0" locked="0" layoutInCell="1" allowOverlap="1" wp14:anchorId="4134758C" wp14:editId="2DE2DBA3">
                  <wp:simplePos x="0" y="0"/>
                  <wp:positionH relativeFrom="column">
                    <wp:posOffset>618316</wp:posOffset>
                  </wp:positionH>
                  <wp:positionV relativeFrom="paragraph">
                    <wp:posOffset>250344</wp:posOffset>
                  </wp:positionV>
                  <wp:extent cx="826920" cy="19440"/>
                  <wp:effectExtent l="133350" t="133350" r="49530" b="133350"/>
                  <wp:wrapNone/>
                  <wp:docPr id="1919845874" name="Szabadkéz 1"/>
                  <wp:cNvGraphicFramePr/>
                  <a:graphic xmlns:a="http://schemas.openxmlformats.org/drawingml/2006/main">
                    <a:graphicData uri="http://schemas.microsoft.com/office/word/2010/wordprocessingInk">
                      <w14:contentPart bwMode="auto" r:id="rId25">
                        <w14:nvContentPartPr>
                          <w14:cNvContentPartPr/>
                        </w14:nvContentPartPr>
                        <w14:xfrm>
                          <a:off x="0" y="0"/>
                          <a:ext cx="826920" cy="19440"/>
                        </w14:xfrm>
                      </w14:contentPart>
                    </a:graphicData>
                  </a:graphic>
                </wp:anchor>
              </w:drawing>
            </mc:Choice>
            <mc:Fallback>
              <w:pict>
                <v:shape w14:anchorId="7468233B" id="Szabadkéz 1" o:spid="_x0000_s1026" type="#_x0000_t75" style="position:absolute;margin-left:43.75pt;margin-top:14.75pt;width:75pt;height:1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">
                  <v:imagedata r:id="rId26" o:title=""/>
                </v:shape>
              </w:pict>
            </mc:Fallback>
          </mc:AlternateContent>
        </w:r>
      </w:ins>
      <w:r w:rsidR="00A91D67">
        <w:rPr>
          <w:noProof/>
          <w14:ligatures w14:val="standardContextual"/>
        </w:rPr>
        <w:drawing>
          <wp:inline distT="0" distB="0" distL="0" distR="0" wp14:anchorId="0FBE8492" wp14:editId="39910AD6">
            <wp:extent cx="5760720" cy="2361565"/>
            <wp:effectExtent l="0" t="0" r="0" b="635"/>
            <wp:docPr id="1167927790" name="Kép 1" descr="A képen szöveg, képernyőkép, szoftver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927790" name="Kép 1" descr="A képen szöveg, képernyőkép, szoftver, Betűtípus látható&#10;&#10;Előfordulhat, hogy a mesterséges intelligencia által létrehozott tartalom helytele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D67" w:rsidRPr="00995086" w:rsidSect="00995086"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7DB54" w14:textId="77777777" w:rsidR="008B5BA7" w:rsidRDefault="008B5BA7" w:rsidP="00995086">
      <w:pPr>
        <w:spacing w:after="0" w:line="240" w:lineRule="auto"/>
      </w:pPr>
      <w:r>
        <w:separator/>
      </w:r>
    </w:p>
  </w:endnote>
  <w:endnote w:type="continuationSeparator" w:id="0">
    <w:p w14:paraId="021DAC06" w14:textId="77777777" w:rsidR="008B5BA7" w:rsidRDefault="008B5BA7" w:rsidP="00995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695492"/>
      <w:docPartObj>
        <w:docPartGallery w:val="Page Numbers (Bottom of Page)"/>
        <w:docPartUnique/>
      </w:docPartObj>
    </w:sdtPr>
    <w:sdtContent>
      <w:p w14:paraId="4FFDFF65" w14:textId="77777777" w:rsidR="00995086" w:rsidRDefault="0099508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E3BAB11" w14:textId="77777777" w:rsidR="00995086" w:rsidRDefault="0099508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1A453" w14:textId="77777777" w:rsidR="008B5BA7" w:rsidRDefault="008B5BA7" w:rsidP="00995086">
      <w:pPr>
        <w:spacing w:after="0" w:line="240" w:lineRule="auto"/>
      </w:pPr>
      <w:r>
        <w:separator/>
      </w:r>
    </w:p>
  </w:footnote>
  <w:footnote w:type="continuationSeparator" w:id="0">
    <w:p w14:paraId="3E927186" w14:textId="77777777" w:rsidR="008B5BA7" w:rsidRDefault="008B5BA7" w:rsidP="00995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656C5"/>
    <w:multiLevelType w:val="hybridMultilevel"/>
    <w:tmpl w:val="FDA2D22A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B48BB"/>
    <w:multiLevelType w:val="hybridMultilevel"/>
    <w:tmpl w:val="DABAB1B8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203ED8"/>
    <w:multiLevelType w:val="hybridMultilevel"/>
    <w:tmpl w:val="3C8663EA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39C2D7D"/>
    <w:multiLevelType w:val="hybridMultilevel"/>
    <w:tmpl w:val="57A6E2E2"/>
    <w:lvl w:ilvl="0" w:tplc="5264465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D54B0"/>
    <w:multiLevelType w:val="hybridMultilevel"/>
    <w:tmpl w:val="472E04E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D337E0"/>
    <w:multiLevelType w:val="hybridMultilevel"/>
    <w:tmpl w:val="7172A73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87F11"/>
    <w:multiLevelType w:val="hybridMultilevel"/>
    <w:tmpl w:val="010EBF0C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83145D4"/>
    <w:multiLevelType w:val="hybridMultilevel"/>
    <w:tmpl w:val="0E62291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C7604"/>
    <w:multiLevelType w:val="hybridMultilevel"/>
    <w:tmpl w:val="7A4425BE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F36A41"/>
    <w:multiLevelType w:val="hybridMultilevel"/>
    <w:tmpl w:val="0ED687E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C5E4112"/>
    <w:multiLevelType w:val="hybridMultilevel"/>
    <w:tmpl w:val="371A4DC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65B7D10"/>
    <w:multiLevelType w:val="hybridMultilevel"/>
    <w:tmpl w:val="3AB0EB08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926185E"/>
    <w:multiLevelType w:val="hybridMultilevel"/>
    <w:tmpl w:val="23AA7F8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514D5"/>
    <w:multiLevelType w:val="hybridMultilevel"/>
    <w:tmpl w:val="DB02702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21433"/>
    <w:multiLevelType w:val="hybridMultilevel"/>
    <w:tmpl w:val="199A991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E9A5786"/>
    <w:multiLevelType w:val="hybridMultilevel"/>
    <w:tmpl w:val="90D60F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145FC0"/>
    <w:multiLevelType w:val="hybridMultilevel"/>
    <w:tmpl w:val="289685B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F6143"/>
    <w:multiLevelType w:val="hybridMultilevel"/>
    <w:tmpl w:val="025E47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D8437A"/>
    <w:multiLevelType w:val="multilevel"/>
    <w:tmpl w:val="E4B20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2218269">
    <w:abstractNumId w:val="15"/>
  </w:num>
  <w:num w:numId="2" w16cid:durableId="1093286458">
    <w:abstractNumId w:val="4"/>
  </w:num>
  <w:num w:numId="3" w16cid:durableId="1811284950">
    <w:abstractNumId w:val="7"/>
  </w:num>
  <w:num w:numId="4" w16cid:durableId="1909269461">
    <w:abstractNumId w:val="13"/>
  </w:num>
  <w:num w:numId="5" w16cid:durableId="1915891574">
    <w:abstractNumId w:val="12"/>
  </w:num>
  <w:num w:numId="6" w16cid:durableId="7291806">
    <w:abstractNumId w:val="11"/>
  </w:num>
  <w:num w:numId="7" w16cid:durableId="245306304">
    <w:abstractNumId w:val="0"/>
  </w:num>
  <w:num w:numId="8" w16cid:durableId="245000731">
    <w:abstractNumId w:val="8"/>
  </w:num>
  <w:num w:numId="9" w16cid:durableId="257640089">
    <w:abstractNumId w:val="17"/>
  </w:num>
  <w:num w:numId="10" w16cid:durableId="2005890705">
    <w:abstractNumId w:val="2"/>
  </w:num>
  <w:num w:numId="11" w16cid:durableId="1290087755">
    <w:abstractNumId w:val="16"/>
  </w:num>
  <w:num w:numId="12" w16cid:durableId="186336266">
    <w:abstractNumId w:val="1"/>
  </w:num>
  <w:num w:numId="13" w16cid:durableId="1378234239">
    <w:abstractNumId w:val="5"/>
  </w:num>
  <w:num w:numId="14" w16cid:durableId="1729649415">
    <w:abstractNumId w:val="18"/>
  </w:num>
  <w:num w:numId="15" w16cid:durableId="1323435435">
    <w:abstractNumId w:val="3"/>
  </w:num>
  <w:num w:numId="16" w16cid:durableId="729307693">
    <w:abstractNumId w:val="10"/>
  </w:num>
  <w:num w:numId="17" w16cid:durableId="1673139399">
    <w:abstractNumId w:val="6"/>
  </w:num>
  <w:num w:numId="18" w16cid:durableId="1258363916">
    <w:abstractNumId w:val="9"/>
  </w:num>
  <w:num w:numId="19" w16cid:durableId="864251781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6C4"/>
    <w:rsid w:val="00053347"/>
    <w:rsid w:val="00114D57"/>
    <w:rsid w:val="0012020C"/>
    <w:rsid w:val="001E5298"/>
    <w:rsid w:val="00234A67"/>
    <w:rsid w:val="00347FB1"/>
    <w:rsid w:val="004B4374"/>
    <w:rsid w:val="004D4240"/>
    <w:rsid w:val="005703C3"/>
    <w:rsid w:val="006430C6"/>
    <w:rsid w:val="0075339E"/>
    <w:rsid w:val="00800841"/>
    <w:rsid w:val="008273E5"/>
    <w:rsid w:val="00847EAE"/>
    <w:rsid w:val="008B5BA7"/>
    <w:rsid w:val="008E60FD"/>
    <w:rsid w:val="008F1401"/>
    <w:rsid w:val="008F7824"/>
    <w:rsid w:val="00922E89"/>
    <w:rsid w:val="00995086"/>
    <w:rsid w:val="00A1122E"/>
    <w:rsid w:val="00A56E95"/>
    <w:rsid w:val="00A91D67"/>
    <w:rsid w:val="00AA6D3F"/>
    <w:rsid w:val="00B2645F"/>
    <w:rsid w:val="00BD36C4"/>
    <w:rsid w:val="00C00AFC"/>
    <w:rsid w:val="00DB6AF8"/>
    <w:rsid w:val="00DD1848"/>
    <w:rsid w:val="00E54C5F"/>
    <w:rsid w:val="00E97CF8"/>
    <w:rsid w:val="00EC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A0357"/>
  <w15:chartTrackingRefBased/>
  <w15:docId w15:val="{116A776B-E959-461D-A143-7DC35DBE9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6D3F"/>
    <w:pPr>
      <w:spacing w:after="200" w:line="360" w:lineRule="auto"/>
      <w:jc w:val="both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link w:val="Stlus1Char"/>
    <w:qFormat/>
    <w:rsid w:val="00B2645F"/>
    <w:pPr>
      <w:spacing w:after="0"/>
    </w:pPr>
    <w:rPr>
      <w:kern w:val="2"/>
      <w14:ligatures w14:val="standardContextual"/>
    </w:rPr>
  </w:style>
  <w:style w:type="character" w:customStyle="1" w:styleId="Stlus1Char">
    <w:name w:val="Stílus1 Char"/>
    <w:basedOn w:val="Bekezdsalapbettpusa"/>
    <w:link w:val="Stlus1"/>
    <w:rsid w:val="00B2645F"/>
    <w:rPr>
      <w:rFonts w:ascii="Times New Roman" w:hAnsi="Times New Roman" w:cs="Times New Roman"/>
      <w:sz w:val="28"/>
      <w:szCs w:val="24"/>
    </w:rPr>
  </w:style>
  <w:style w:type="paragraph" w:styleId="Listaszerbekezds">
    <w:name w:val="List Paragraph"/>
    <w:basedOn w:val="Norml"/>
    <w:uiPriority w:val="34"/>
    <w:qFormat/>
    <w:rsid w:val="00BD36C4"/>
    <w:pPr>
      <w:ind w:left="720"/>
      <w:contextualSpacing/>
    </w:pPr>
  </w:style>
  <w:style w:type="paragraph" w:customStyle="1" w:styleId="yiv7460381821msoplaintext">
    <w:name w:val="yiv7460381821msoplaintext"/>
    <w:basedOn w:val="Norml"/>
    <w:rsid w:val="005703C3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5703C3"/>
    <w:rPr>
      <w:color w:val="0000FF"/>
      <w:u w:val="single"/>
    </w:rPr>
  </w:style>
  <w:style w:type="paragraph" w:customStyle="1" w:styleId="yiv7945793436msonormal">
    <w:name w:val="yiv7945793436msonormal"/>
    <w:basedOn w:val="Norml"/>
    <w:rsid w:val="005703C3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styleId="NormlWeb">
    <w:name w:val="Normal (Web)"/>
    <w:basedOn w:val="Norml"/>
    <w:uiPriority w:val="99"/>
    <w:semiHidden/>
    <w:unhideWhenUsed/>
    <w:rsid w:val="0012020C"/>
    <w:pPr>
      <w:spacing w:before="100" w:beforeAutospacing="1" w:after="100" w:afterAutospacing="1" w:line="240" w:lineRule="auto"/>
      <w:jc w:val="left"/>
    </w:pPr>
    <w:rPr>
      <w:rFonts w:eastAsia="Times New Roman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995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95086"/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9950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95086"/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Vltozat">
    <w:name w:val="Revision"/>
    <w:hidden/>
    <w:uiPriority w:val="99"/>
    <w:semiHidden/>
    <w:rsid w:val="00A91D67"/>
    <w:pPr>
      <w:spacing w:after="0" w:line="240" w:lineRule="auto"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9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26267">
                  <w:marLeft w:val="0"/>
                  <w:marRight w:val="0"/>
                  <w:marTop w:val="0"/>
                  <w:marBottom w:val="0"/>
                  <w:divBdr>
                    <w:top w:val="single" w:sz="8" w:space="3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7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7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9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2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9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32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7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76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0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49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7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1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883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4416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65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77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72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550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70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885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758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3250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183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416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34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8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205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65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7565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9579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394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89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062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352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25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298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693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8" w:space="3" w:color="E1E1E1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114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110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5164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214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506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2903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7925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67583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5053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3434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6252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1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7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58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82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5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1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163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62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7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2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ink/ink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opac.kjmk.hu:8080/olibcgi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ink/ink1.xml"/><Relationship Id="rId27" Type="http://schemas.openxmlformats.org/officeDocument/2006/relationships/image" Target="media/image17.png"/><Relationship Id="rId30" Type="http://schemas.microsoft.com/office/2011/relationships/people" Target="peop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9:00:21.70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9:00:12.408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04T19:00:10.68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35 24575,'81'16'0,"270"-14"0,-179-4 0,-45 4 0,138-4 0,-244-1 0,39-10 0,-41 8 0,0 1 0,33-3 0,-14 5 0,121-9 0,-73 6 0,106 5 0,-74 2 0,305-2 0,-360 8 330,-13 0-2025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20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Lttd</cp:lastModifiedBy>
  <cp:revision>16</cp:revision>
  <dcterms:created xsi:type="dcterms:W3CDTF">2025-04-03T09:30:00Z</dcterms:created>
  <dcterms:modified xsi:type="dcterms:W3CDTF">2025-04-04T19:01:00Z</dcterms:modified>
</cp:coreProperties>
</file>