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A847BC" w14:textId="77777777" w:rsidR="00BC3FB4" w:rsidRDefault="00000000">
      <w:pPr>
        <w:spacing w:before="240" w:after="240"/>
        <w:rPr>
          <w:rFonts w:ascii="Lora" w:eastAsia="Lora" w:hAnsi="Lora" w:cs="Lora"/>
          <w:b/>
          <w:sz w:val="36"/>
          <w:szCs w:val="36"/>
        </w:rPr>
      </w:pPr>
      <w:r>
        <w:rPr>
          <w:rFonts w:ascii="Lora" w:eastAsia="Lora" w:hAnsi="Lora" w:cs="Lora"/>
          <w:b/>
          <w:sz w:val="36"/>
          <w:szCs w:val="36"/>
        </w:rPr>
        <w:t xml:space="preserve">Case Study Addendum: Enhancing </w:t>
      </w:r>
      <w:r w:rsidRPr="00A87C42">
        <w:rPr>
          <w:rFonts w:ascii="Lora" w:eastAsia="Lora" w:hAnsi="Lora" w:cs="Lora"/>
          <w:b/>
          <w:sz w:val="36"/>
          <w:szCs w:val="36"/>
          <w:highlight w:val="yellow"/>
          <w:rPrChange w:id="0" w:author="Lttd" w:date="2025-02-18T19:12:00Z" w16du:dateUtc="2025-02-18T18:12:00Z">
            <w:rPr>
              <w:rFonts w:ascii="Lora" w:eastAsia="Lora" w:hAnsi="Lora" w:cs="Lora"/>
              <w:b/>
              <w:sz w:val="36"/>
              <w:szCs w:val="36"/>
            </w:rPr>
          </w:rPrChange>
        </w:rPr>
        <w:t>Moodle</w:t>
      </w:r>
      <w:r>
        <w:rPr>
          <w:rFonts w:ascii="Lora" w:eastAsia="Lora" w:hAnsi="Lora" w:cs="Lora"/>
          <w:b/>
          <w:sz w:val="36"/>
          <w:szCs w:val="36"/>
        </w:rPr>
        <w:t xml:space="preserve"> Platform Testing for Kodolányi János University</w:t>
      </w:r>
    </w:p>
    <w:p w14:paraId="5BA847BD" w14:textId="77777777" w:rsidR="00BC3FB4" w:rsidRDefault="00000000">
      <w:pPr>
        <w:spacing w:before="240" w:after="240" w:line="240" w:lineRule="auto"/>
      </w:pPr>
      <w:r>
        <w:rPr>
          <w:b/>
        </w:rPr>
        <w:t xml:space="preserve">Author: </w:t>
      </w:r>
      <w:r>
        <w:t>Bayanmunkh Ganbat</w:t>
      </w:r>
      <w:r>
        <w:rPr>
          <w:b/>
        </w:rPr>
        <w:br/>
        <w:t xml:space="preserve">Supervisor: </w:t>
      </w:r>
      <w:r>
        <w:t>Prof. László Pitlik (critical aspects, quality assurance)</w:t>
      </w:r>
      <w:r>
        <w:br/>
      </w:r>
      <w:r>
        <w:rPr>
          <w:b/>
        </w:rPr>
        <w:t xml:space="preserve">Date: </w:t>
      </w:r>
      <w:r>
        <w:t>2025.02.18</w:t>
      </w:r>
      <w:r>
        <w:br/>
      </w:r>
      <w:r>
        <w:rPr>
          <w:b/>
        </w:rPr>
        <w:t>Email:</w:t>
      </w:r>
      <w:r>
        <w:t xml:space="preserve"> </w:t>
      </w:r>
      <w:hyperlink r:id="rId5">
        <w:r w:rsidR="00BC3FB4">
          <w:rPr>
            <w:color w:val="1155CC"/>
            <w:u w:val="single"/>
          </w:rPr>
          <w:t>pitlik.laszlo@kodolanyi.hu</w:t>
        </w:r>
      </w:hyperlink>
    </w:p>
    <w:p w14:paraId="5BA847BE" w14:textId="77777777" w:rsidR="00BC3FB4" w:rsidRDefault="00000000">
      <w:pPr>
        <w:spacing w:before="240" w:after="240"/>
        <w:rPr>
          <w:b/>
        </w:rPr>
      </w:pPr>
      <w:r>
        <w:rPr>
          <w:b/>
        </w:rPr>
        <w:t>Initial Documents:</w:t>
      </w:r>
    </w:p>
    <w:p w14:paraId="5BA847BF" w14:textId="3FA6E902" w:rsidR="00BC3FB4" w:rsidRDefault="00BC3FB4">
      <w:pPr>
        <w:numPr>
          <w:ilvl w:val="0"/>
          <w:numId w:val="10"/>
        </w:numPr>
        <w:spacing w:before="240"/>
        <w:rPr>
          <w:ins w:id="1" w:author="Lttd" w:date="2025-02-18T19:15:00Z" w16du:dateUtc="2025-02-18T18:15:00Z"/>
        </w:rPr>
      </w:pPr>
      <w:hyperlink r:id="rId6">
        <w:r>
          <w:rPr>
            <w:color w:val="1155CC"/>
            <w:u w:val="single"/>
          </w:rPr>
          <w:t>IT-Security Risk Index for Home Workers</w:t>
        </w:r>
      </w:hyperlink>
      <w:ins w:id="2" w:author="Lttd" w:date="2025-02-18T19:12:00Z" w16du:dateUtc="2025-02-18T18:12:00Z">
        <w:r w:rsidR="00A2403C">
          <w:sym w:font="Wingdings" w:char="F0DF"/>
        </w:r>
        <w:r w:rsidR="00A2403C">
          <w:t xml:space="preserve">Is this documentation more concrete than the initial </w:t>
        </w:r>
      </w:ins>
      <w:ins w:id="3" w:author="Lttd" w:date="2025-02-18T19:14:00Z" w16du:dateUtc="2025-02-18T18:14:00Z">
        <w:r w:rsidR="00720DC9">
          <w:t xml:space="preserve">(benchmark) </w:t>
        </w:r>
      </w:ins>
      <w:ins w:id="4" w:author="Lttd" w:date="2025-02-18T19:12:00Z" w16du:dateUtc="2025-02-18T18:12:00Z">
        <w:r w:rsidR="00A2403C">
          <w:t>document</w:t>
        </w:r>
      </w:ins>
      <w:ins w:id="5" w:author="Lttd" w:date="2025-02-18T19:14:00Z" w16du:dateUtc="2025-02-18T18:14:00Z">
        <w:r w:rsidR="00C35F02">
          <w:t>ation</w:t>
        </w:r>
      </w:ins>
      <w:ins w:id="6" w:author="Lttd" w:date="2025-02-18T19:12:00Z" w16du:dateUtc="2025-02-18T18:12:00Z">
        <w:r w:rsidR="00A2403C">
          <w:t>?</w:t>
        </w:r>
      </w:ins>
    </w:p>
    <w:p w14:paraId="14799D4F" w14:textId="6892242A" w:rsidR="00C35F02" w:rsidRPr="00C35F02" w:rsidRDefault="00C35F02">
      <w:pPr>
        <w:numPr>
          <w:ilvl w:val="0"/>
          <w:numId w:val="10"/>
        </w:numPr>
        <w:spacing w:before="240"/>
        <w:rPr>
          <w:ins w:id="7" w:author="Lttd" w:date="2025-02-18T19:15:00Z" w16du:dateUtc="2025-02-18T18:15:00Z"/>
          <w:lang w:val="en-GB"/>
          <w:rPrChange w:id="8" w:author="Lttd" w:date="2025-02-18T19:15:00Z" w16du:dateUtc="2025-02-18T18:15:00Z">
            <w:rPr>
              <w:ins w:id="9" w:author="Lttd" w:date="2025-02-18T19:15:00Z" w16du:dateUtc="2025-02-18T18:15:00Z"/>
            </w:rPr>
          </w:rPrChange>
        </w:rPr>
      </w:pPr>
      <w:ins w:id="10" w:author="Lttd" w:date="2025-02-18T19:15:00Z" w16du:dateUtc="2025-02-18T18:15:00Z">
        <w:r>
          <w:rPr>
            <w:lang w:val="en-GB"/>
          </w:rPr>
          <w:fldChar w:fldCharType="begin"/>
        </w:r>
        <w:r>
          <w:rPr>
            <w:lang w:val="en-GB"/>
          </w:rPr>
          <w:instrText>HYPERLINK "</w:instrText>
        </w:r>
        <w:r w:rsidRPr="00C35F02">
          <w:rPr>
            <w:lang w:val="en-GB"/>
            <w:rPrChange w:id="11" w:author="Lttd" w:date="2025-02-18T19:15:00Z" w16du:dateUtc="2025-02-18T18:15:00Z">
              <w:rPr>
                <w:rStyle w:val="Hiperhivatkozs"/>
              </w:rPr>
            </w:rPrChange>
          </w:rPr>
          <w:instrText>https://miau.my-x.hu/miau/320/moodle_neptun_tests/Neptun_testing1.pdf&lt;--th</w:instrText>
        </w:r>
        <w:r w:rsidRPr="00C35F02">
          <w:rPr>
            <w:lang w:val="en-GB"/>
            <w:rPrChange w:id="12" w:author="Lttd" w:date="2025-02-18T19:15:00Z" w16du:dateUtc="2025-02-18T18:15:00Z">
              <w:rPr>
                <w:rStyle w:val="Hiperhivatkozs"/>
                <w:lang w:val="en-GB"/>
              </w:rPr>
            </w:rPrChange>
          </w:rPr>
          <w:instrText>e</w:instrText>
        </w:r>
        <w:r w:rsidRPr="00C35F02">
          <w:rPr>
            <w:lang w:val="en-GB"/>
            <w:rPrChange w:id="13" w:author="Lttd" w:date="2025-02-18T19:15:00Z" w16du:dateUtc="2025-02-18T18:15:00Z">
              <w:rPr>
                <w:rStyle w:val="Hiperhivatkozs"/>
              </w:rPr>
            </w:rPrChange>
          </w:rPr>
          <w:instrText>s</w:instrText>
        </w:r>
        <w:r>
          <w:rPr>
            <w:lang w:val="en-GB"/>
          </w:rPr>
          <w:instrText>"</w:instrText>
        </w:r>
        <w:r>
          <w:rPr>
            <w:lang w:val="en-GB"/>
          </w:rPr>
          <w:fldChar w:fldCharType="separate"/>
        </w:r>
        <w:r w:rsidRPr="00454792">
          <w:rPr>
            <w:rStyle w:val="Hiperhivatkozs"/>
            <w:lang w:val="en-GB"/>
            <w:rPrChange w:id="14" w:author="Lttd" w:date="2025-02-18T19:15:00Z" w16du:dateUtc="2025-02-18T18:15:00Z">
              <w:rPr>
                <w:rStyle w:val="Hiperhivatkozs"/>
              </w:rPr>
            </w:rPrChange>
          </w:rPr>
          <w:t>https://miau.my-x.hu/miau/320/moodle_neptun_tests/Neptun_testing1.pdf&lt;--th</w:t>
        </w:r>
        <w:r w:rsidRPr="00C35F02">
          <w:rPr>
            <w:rStyle w:val="Hiperhivatkozs"/>
            <w:lang w:val="en-GB"/>
          </w:rPr>
          <w:t>e</w:t>
        </w:r>
        <w:r w:rsidRPr="00454792">
          <w:rPr>
            <w:rStyle w:val="Hiperhivatkozs"/>
            <w:lang w:val="en-GB"/>
            <w:rPrChange w:id="15" w:author="Lttd" w:date="2025-02-18T19:15:00Z" w16du:dateUtc="2025-02-18T18:15:00Z">
              <w:rPr>
                <w:rStyle w:val="Hiperhivatkozs"/>
              </w:rPr>
            </w:rPrChange>
          </w:rPr>
          <w:t>s</w:t>
        </w:r>
        <w:r>
          <w:rPr>
            <w:lang w:val="en-GB"/>
          </w:rPr>
          <w:fldChar w:fldCharType="end"/>
        </w:r>
        <w:r>
          <w:rPr>
            <w:lang w:val="en-GB"/>
          </w:rPr>
          <w:t>e</w:t>
        </w:r>
        <w:r w:rsidRPr="00C35F02">
          <w:rPr>
            <w:lang w:val="en-GB"/>
            <w:rPrChange w:id="16" w:author="Lttd" w:date="2025-02-18T19:15:00Z" w16du:dateUtc="2025-02-18T18:15:00Z">
              <w:rPr/>
            </w:rPrChange>
          </w:rPr>
          <w:t xml:space="preserve"> ste</w:t>
        </w:r>
        <w:r w:rsidRPr="00C35F02">
          <w:rPr>
            <w:lang w:val="en-GB"/>
            <w:rPrChange w:id="17" w:author="Lttd" w:date="2025-02-18T19:15:00Z" w16du:dateUtc="2025-02-18T18:15:00Z">
              <w:rPr>
                <w:lang w:val="de-DE"/>
              </w:rPr>
            </w:rPrChange>
          </w:rPr>
          <w:t>p</w:t>
        </w:r>
        <w:r>
          <w:rPr>
            <w:lang w:val="en-GB"/>
          </w:rPr>
          <w:t>s are concrete enough, these steps are reproducible</w:t>
        </w:r>
      </w:ins>
    </w:p>
    <w:p w14:paraId="4AB3EA72" w14:textId="51DDA905" w:rsidR="00C35F02" w:rsidRPr="00112A29" w:rsidRDefault="00C35F02" w:rsidP="00C35F02">
      <w:pPr>
        <w:numPr>
          <w:ilvl w:val="0"/>
          <w:numId w:val="10"/>
        </w:numPr>
        <w:spacing w:before="240"/>
        <w:rPr>
          <w:ins w:id="18" w:author="Lttd" w:date="2025-02-18T19:16:00Z" w16du:dateUtc="2025-02-18T18:16:00Z"/>
          <w:lang w:val="en-GB"/>
        </w:rPr>
      </w:pPr>
      <w:ins w:id="19" w:author="Lttd" w:date="2025-02-18T19:15:00Z" w16du:dateUtc="2025-02-18T18:15:00Z">
        <w:r>
          <w:fldChar w:fldCharType="begin"/>
        </w:r>
        <w:r>
          <w:instrText>HYPERLINK "</w:instrText>
        </w:r>
        <w:r w:rsidRPr="00C35F02">
          <w:instrText>https://miau.my-x.hu/miau/320/moodle_neptun_tests/Neptun_testing2.docx</w:instrText>
        </w:r>
        <w:r>
          <w:instrText>&lt;--these"</w:instrText>
        </w:r>
        <w:r>
          <w:fldChar w:fldCharType="separate"/>
        </w:r>
        <w:r w:rsidRPr="00454792">
          <w:rPr>
            <w:rStyle w:val="Hiperhivatkozs"/>
          </w:rPr>
          <w:t>https://miau.my-x.hu/miau/320/moodle_neptun_tests/Neptun_testing2.docx&lt;--these</w:t>
        </w:r>
        <w:r>
          <w:fldChar w:fldCharType="end"/>
        </w:r>
        <w:r>
          <w:t xml:space="preserve"> </w:t>
        </w:r>
      </w:ins>
      <w:ins w:id="20" w:author="Lttd" w:date="2025-02-18T19:16:00Z" w16du:dateUtc="2025-02-18T18:16:00Z">
        <w:r w:rsidRPr="00112A29">
          <w:rPr>
            <w:lang w:val="en-GB"/>
          </w:rPr>
          <w:t>step</w:t>
        </w:r>
        <w:r>
          <w:rPr>
            <w:lang w:val="en-GB"/>
          </w:rPr>
          <w:t>s are concrete enough, these steps are reproducible</w:t>
        </w:r>
      </w:ins>
    </w:p>
    <w:p w14:paraId="5BA847C0" w14:textId="2CF55D9C" w:rsidR="00BC3FB4" w:rsidRDefault="00000000">
      <w:pPr>
        <w:numPr>
          <w:ilvl w:val="0"/>
          <w:numId w:val="10"/>
        </w:numPr>
      </w:pPr>
      <w:r>
        <w:t>Case Study Addendum - Neptun_pl.docx</w:t>
      </w:r>
      <w:ins w:id="21" w:author="Lttd" w:date="2025-02-18T19:16:00Z" w16du:dateUtc="2025-02-18T18:16:00Z">
        <w:r w:rsidR="00C35F02">
          <w:sym w:font="Wingdings" w:char="F0DF"/>
        </w:r>
        <w:r w:rsidR="00C35F02">
          <w:t xml:space="preserve">empty bubbles need examples/annexes and never more empty bubbles: </w:t>
        </w:r>
        <w:r w:rsidR="00C35F02">
          <w:fldChar w:fldCharType="begin"/>
        </w:r>
        <w:r w:rsidR="00C35F02">
          <w:instrText>HYPERLINK "</w:instrText>
        </w:r>
        <w:r w:rsidR="00C35F02" w:rsidRPr="00C35F02">
          <w:instrText>https://miau.my-x.hu/miau/320/moodle_neptun_tests/</w:instrText>
        </w:r>
        <w:r w:rsidR="00C35F02">
          <w:instrText>"</w:instrText>
        </w:r>
        <w:r w:rsidR="00C35F02">
          <w:fldChar w:fldCharType="separate"/>
        </w:r>
        <w:r w:rsidR="00C35F02" w:rsidRPr="00454792">
          <w:rPr>
            <w:rStyle w:val="Hiperhivatkozs"/>
          </w:rPr>
          <w:t>https://miau.my-x.hu/miau/320/moodle_neptun_tests/</w:t>
        </w:r>
        <w:r w:rsidR="00C35F02">
          <w:fldChar w:fldCharType="end"/>
        </w:r>
        <w:r w:rsidR="00C35F02">
          <w:t xml:space="preserve"> (see: </w:t>
        </w:r>
      </w:ins>
      <w:ins w:id="22" w:author="Lttd" w:date="2025-02-18T19:17:00Z" w16du:dateUtc="2025-02-18T18:17:00Z">
        <w:r w:rsidR="00C35F02" w:rsidRPr="00C35F02">
          <w:t>the_single_position_for_empty_bubbles_is_already_in_use_</w:t>
        </w:r>
        <w:r w:rsidR="00C35F02">
          <w:t>*</w:t>
        </w:r>
        <w:r w:rsidR="00C35F02" w:rsidRPr="00C35F02">
          <w:t>.docx</w:t>
        </w:r>
      </w:ins>
    </w:p>
    <w:p w14:paraId="5BA847C1" w14:textId="77777777" w:rsidR="00BC3FB4" w:rsidRDefault="00BC3FB4">
      <w:pPr>
        <w:numPr>
          <w:ilvl w:val="0"/>
          <w:numId w:val="10"/>
        </w:numPr>
      </w:pPr>
      <w:hyperlink r:id="rId7">
        <w:r>
          <w:rPr>
            <w:color w:val="1155CC"/>
            <w:u w:val="single"/>
          </w:rPr>
          <w:t>Index of /miau/320/moodle_cubes_logic</w:t>
        </w:r>
      </w:hyperlink>
    </w:p>
    <w:p w14:paraId="5BA847C2" w14:textId="77777777" w:rsidR="00BC3FB4" w:rsidRDefault="00BC3FB4">
      <w:pPr>
        <w:numPr>
          <w:ilvl w:val="0"/>
          <w:numId w:val="10"/>
        </w:numPr>
        <w:spacing w:after="240"/>
      </w:pPr>
      <w:hyperlink r:id="rId8">
        <w:r>
          <w:rPr>
            <w:color w:val="1155CC"/>
            <w:u w:val="single"/>
          </w:rPr>
          <w:t>Index of /miau/320/moodle_neptun_tests</w:t>
        </w:r>
      </w:hyperlink>
      <w:r w:rsidR="00000000">
        <w:t>|</w:t>
      </w:r>
      <w:r w:rsidR="00000000">
        <w:br/>
      </w:r>
      <w:r w:rsidR="00000000">
        <w:br/>
      </w:r>
    </w:p>
    <w:p w14:paraId="5BA847C3" w14:textId="77777777" w:rsidR="00BC3FB4" w:rsidRDefault="00000000">
      <w:pPr>
        <w:pStyle w:val="Cmsor2"/>
        <w:keepNext w:val="0"/>
        <w:keepLines w:val="0"/>
        <w:spacing w:after="80"/>
        <w:rPr>
          <w:b/>
          <w:sz w:val="34"/>
          <w:szCs w:val="34"/>
        </w:rPr>
      </w:pPr>
      <w:bookmarkStart w:id="23" w:name="_gjdgxs" w:colFirst="0" w:colLast="0"/>
      <w:bookmarkEnd w:id="23"/>
      <w:r>
        <w:rPr>
          <w:b/>
          <w:sz w:val="34"/>
          <w:szCs w:val="34"/>
        </w:rPr>
        <w:t>Introduction</w:t>
      </w:r>
    </w:p>
    <w:p w14:paraId="5BA847C4" w14:textId="323FFC42" w:rsidR="00BC3FB4" w:rsidRDefault="00000000">
      <w:pPr>
        <w:spacing w:before="240" w:after="240"/>
      </w:pPr>
      <w:r>
        <w:t xml:space="preserve">This case study outlines a structured approach to creating a benchmark for deriving </w:t>
      </w:r>
      <w:r w:rsidRPr="00A87C42">
        <w:rPr>
          <w:highlight w:val="yellow"/>
          <w:rPrChange w:id="24" w:author="Lttd" w:date="2025-02-18T19:12:00Z" w16du:dateUtc="2025-02-18T18:12:00Z">
            <w:rPr/>
          </w:rPrChange>
        </w:rPr>
        <w:t>IT-security risk</w:t>
      </w:r>
      <w:r>
        <w:t xml:space="preserve"> </w:t>
      </w:r>
      <w:r w:rsidRPr="00A87C42">
        <w:rPr>
          <w:highlight w:val="yellow"/>
          <w:rPrChange w:id="25" w:author="Lttd" w:date="2025-02-18T19:13:00Z" w16du:dateUtc="2025-02-18T18:13:00Z">
            <w:rPr/>
          </w:rPrChange>
        </w:rPr>
        <w:t>index values</w:t>
      </w:r>
      <w:ins w:id="26" w:author="Lttd" w:date="2025-02-18T19:13:00Z" w16du:dateUtc="2025-02-18T18:13:00Z">
        <w:r w:rsidR="00A87C42">
          <w:sym w:font="Wingdings" w:char="F0DF"/>
        </w:r>
        <w:r w:rsidR="00A87C42">
          <w:t>what is the role of the Moodle System here and now?</w:t>
        </w:r>
      </w:ins>
      <w:r>
        <w:t>. It includes three primary layers:</w:t>
      </w:r>
    </w:p>
    <w:p w14:paraId="5BA847C5" w14:textId="77777777" w:rsidR="00BC3FB4" w:rsidRDefault="00000000">
      <w:pPr>
        <w:numPr>
          <w:ilvl w:val="0"/>
          <w:numId w:val="11"/>
        </w:numPr>
        <w:spacing w:before="240"/>
      </w:pPr>
      <w:r>
        <w:t>Establishing index values through benchmarking.</w:t>
      </w:r>
    </w:p>
    <w:p w14:paraId="5BA847C6" w14:textId="77777777" w:rsidR="00BC3FB4" w:rsidRDefault="00000000">
      <w:pPr>
        <w:numPr>
          <w:ilvl w:val="0"/>
          <w:numId w:val="11"/>
        </w:numPr>
      </w:pPr>
      <w:r>
        <w:t>Exploring automation aspects of the benchmarking process.</w:t>
      </w:r>
    </w:p>
    <w:p w14:paraId="5BA847C7" w14:textId="77777777" w:rsidR="00BC3FB4" w:rsidRDefault="00000000">
      <w:pPr>
        <w:numPr>
          <w:ilvl w:val="0"/>
          <w:numId w:val="11"/>
        </w:numPr>
        <w:spacing w:after="240"/>
      </w:pPr>
      <w:r>
        <w:t>Developing and testing the automated components.</w:t>
      </w:r>
    </w:p>
    <w:p w14:paraId="5BA847C8" w14:textId="77777777" w:rsidR="00BC3FB4" w:rsidRDefault="00000000">
      <w:pPr>
        <w:spacing w:before="240" w:after="240"/>
      </w:pPr>
      <w:r>
        <w:t>The goal is to refine a conceptual model for IT security risk assessment, ensuring its applicability and automation potential while validating its functionality through rigorous testing.</w:t>
      </w:r>
    </w:p>
    <w:p w14:paraId="5BA847C9" w14:textId="77777777" w:rsidR="00BC3FB4" w:rsidRDefault="00000000">
      <w:pPr>
        <w:spacing w:after="240"/>
      </w:pPr>
      <w:r>
        <w:pict w14:anchorId="5BA84816">
          <v:rect id="_x0000_i1025" style="width:0;height:1.5pt" o:hralign="center" o:hrstd="t" o:hr="t" fillcolor="#a0a0a0" stroked="f"/>
        </w:pict>
      </w:r>
    </w:p>
    <w:p w14:paraId="5BA847CA" w14:textId="77777777" w:rsidR="00BC3FB4" w:rsidRDefault="00000000">
      <w:pPr>
        <w:pStyle w:val="Cmsor2"/>
        <w:keepNext w:val="0"/>
        <w:keepLines w:val="0"/>
        <w:spacing w:after="80"/>
        <w:rPr>
          <w:b/>
          <w:sz w:val="34"/>
          <w:szCs w:val="34"/>
        </w:rPr>
      </w:pPr>
      <w:bookmarkStart w:id="27" w:name="_30j0zll" w:colFirst="0" w:colLast="0"/>
      <w:bookmarkEnd w:id="27"/>
      <w:r>
        <w:rPr>
          <w:b/>
          <w:sz w:val="34"/>
          <w:szCs w:val="34"/>
        </w:rPr>
        <w:lastRenderedPageBreak/>
        <w:t>Layer 1: Index-Values (Benchmarking) with Critical Aspects</w:t>
      </w:r>
    </w:p>
    <w:p w14:paraId="5BA847CB" w14:textId="77777777" w:rsidR="00BC3FB4" w:rsidRDefault="00000000">
      <w:pPr>
        <w:pStyle w:val="Cmsor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28" w:name="_1fob9te" w:colFirst="0" w:colLast="0"/>
      <w:bookmarkEnd w:id="28"/>
      <w:r>
        <w:rPr>
          <w:b/>
          <w:color w:val="000000"/>
          <w:sz w:val="26"/>
          <w:szCs w:val="26"/>
        </w:rPr>
        <w:t>Concept for IT Security Risk Index Software</w:t>
      </w:r>
    </w:p>
    <w:p w14:paraId="5BA847CC" w14:textId="77777777" w:rsidR="00BC3FB4" w:rsidRDefault="00000000">
      <w:pPr>
        <w:pStyle w:val="Cmsor4"/>
        <w:keepNext w:val="0"/>
        <w:keepLines w:val="0"/>
        <w:spacing w:before="240" w:after="40"/>
        <w:rPr>
          <w:b/>
          <w:color w:val="000000"/>
          <w:sz w:val="22"/>
          <w:szCs w:val="22"/>
        </w:rPr>
      </w:pPr>
      <w:bookmarkStart w:id="29" w:name="_3znysh7" w:colFirst="0" w:colLast="0"/>
      <w:bookmarkEnd w:id="29"/>
      <w:r>
        <w:rPr>
          <w:b/>
          <w:color w:val="000000"/>
          <w:sz w:val="22"/>
          <w:szCs w:val="22"/>
        </w:rPr>
        <w:t>Key Attributes for IT-Security Risk Assessment</w:t>
      </w:r>
    </w:p>
    <w:p w14:paraId="5BA847CD" w14:textId="77777777" w:rsidR="00BC3FB4" w:rsidRDefault="00000000">
      <w:pPr>
        <w:spacing w:before="240" w:after="240"/>
      </w:pPr>
      <w:r>
        <w:t>A robust IT-security risk index should incorporate the following attributes:</w:t>
      </w:r>
    </w:p>
    <w:p w14:paraId="5BA847CE" w14:textId="77777777" w:rsidR="00BC3FB4" w:rsidRDefault="00000000">
      <w:pPr>
        <w:numPr>
          <w:ilvl w:val="0"/>
          <w:numId w:val="4"/>
        </w:numPr>
        <w:spacing w:before="240"/>
      </w:pPr>
      <w:r>
        <w:rPr>
          <w:b/>
        </w:rPr>
        <w:t>Device Security</w:t>
      </w:r>
      <w:r>
        <w:t xml:space="preserve"> - Availability of antivirus, firewall, and encryption.</w:t>
      </w:r>
    </w:p>
    <w:p w14:paraId="5BA847CF" w14:textId="77777777" w:rsidR="00BC3FB4" w:rsidRDefault="00000000">
      <w:pPr>
        <w:numPr>
          <w:ilvl w:val="0"/>
          <w:numId w:val="4"/>
        </w:numPr>
      </w:pPr>
      <w:r>
        <w:rPr>
          <w:b/>
        </w:rPr>
        <w:t>Network Security</w:t>
      </w:r>
      <w:r>
        <w:t xml:space="preserve"> - Router security, VPN usage, and encryption.</w:t>
      </w:r>
    </w:p>
    <w:p w14:paraId="5BA847D0" w14:textId="77777777" w:rsidR="00BC3FB4" w:rsidRDefault="00000000">
      <w:pPr>
        <w:numPr>
          <w:ilvl w:val="0"/>
          <w:numId w:val="4"/>
        </w:numPr>
      </w:pPr>
      <w:r>
        <w:rPr>
          <w:b/>
        </w:rPr>
        <w:t>Software Updates</w:t>
      </w:r>
      <w:r>
        <w:t xml:space="preserve"> - Frequency of updates and patches.</w:t>
      </w:r>
    </w:p>
    <w:p w14:paraId="5BA847D1" w14:textId="77777777" w:rsidR="00BC3FB4" w:rsidRDefault="00000000">
      <w:pPr>
        <w:numPr>
          <w:ilvl w:val="0"/>
          <w:numId w:val="4"/>
        </w:numPr>
      </w:pPr>
      <w:r>
        <w:rPr>
          <w:b/>
        </w:rPr>
        <w:t>User Awareness</w:t>
      </w:r>
      <w:r>
        <w:t xml:space="preserve"> - Knowledge of security best practices.</w:t>
      </w:r>
    </w:p>
    <w:p w14:paraId="5BA847D2" w14:textId="77777777" w:rsidR="00BC3FB4" w:rsidRDefault="00000000">
      <w:pPr>
        <w:numPr>
          <w:ilvl w:val="0"/>
          <w:numId w:val="4"/>
        </w:numPr>
      </w:pPr>
      <w:r>
        <w:rPr>
          <w:b/>
        </w:rPr>
        <w:t>Access Control</w:t>
      </w:r>
      <w:r>
        <w:t xml:space="preserve"> - Password strength and multi-factor authentication.</w:t>
      </w:r>
    </w:p>
    <w:p w14:paraId="5BA847D3" w14:textId="77777777" w:rsidR="00BC3FB4" w:rsidRDefault="00000000">
      <w:pPr>
        <w:numPr>
          <w:ilvl w:val="0"/>
          <w:numId w:val="4"/>
        </w:numPr>
      </w:pPr>
      <w:r>
        <w:rPr>
          <w:b/>
        </w:rPr>
        <w:t>Data Backup</w:t>
      </w:r>
      <w:r>
        <w:t xml:space="preserve"> - Backup frequency and reliability.</w:t>
      </w:r>
    </w:p>
    <w:p w14:paraId="5BA847D4" w14:textId="77777777" w:rsidR="00BC3FB4" w:rsidRDefault="00000000">
      <w:pPr>
        <w:numPr>
          <w:ilvl w:val="0"/>
          <w:numId w:val="4"/>
        </w:numPr>
      </w:pPr>
      <w:r>
        <w:rPr>
          <w:b/>
        </w:rPr>
        <w:t>Physical Security</w:t>
      </w:r>
      <w:r>
        <w:t xml:space="preserve"> - Secure storage and access control for devices.</w:t>
      </w:r>
    </w:p>
    <w:p w14:paraId="5BA847D5" w14:textId="77777777" w:rsidR="00BC3FB4" w:rsidRDefault="00000000">
      <w:pPr>
        <w:numPr>
          <w:ilvl w:val="0"/>
          <w:numId w:val="4"/>
        </w:numPr>
      </w:pPr>
      <w:r>
        <w:rPr>
          <w:b/>
        </w:rPr>
        <w:t>Incident Response</w:t>
      </w:r>
      <w:r>
        <w:t xml:space="preserve"> - Incident preparedness and response plans.</w:t>
      </w:r>
    </w:p>
    <w:p w14:paraId="5BA847D6" w14:textId="77777777" w:rsidR="00BC3FB4" w:rsidRDefault="00000000">
      <w:pPr>
        <w:numPr>
          <w:ilvl w:val="0"/>
          <w:numId w:val="4"/>
        </w:numPr>
      </w:pPr>
      <w:r>
        <w:rPr>
          <w:b/>
        </w:rPr>
        <w:t>Remote Access Security</w:t>
      </w:r>
      <w:r>
        <w:t xml:space="preserve"> - Security measures for remote connections.</w:t>
      </w:r>
    </w:p>
    <w:p w14:paraId="5BA847D7" w14:textId="77777777" w:rsidR="00BC3FB4" w:rsidRDefault="00000000">
      <w:pPr>
        <w:numPr>
          <w:ilvl w:val="0"/>
          <w:numId w:val="4"/>
        </w:numPr>
        <w:spacing w:after="240"/>
      </w:pPr>
      <w:r>
        <w:rPr>
          <w:b/>
        </w:rPr>
        <w:t>Third-Party Risk</w:t>
      </w:r>
      <w:r>
        <w:t xml:space="preserve"> - Security of external applications and services.</w:t>
      </w:r>
    </w:p>
    <w:p w14:paraId="5BA847D8" w14:textId="77777777" w:rsidR="00BC3FB4" w:rsidRDefault="00000000">
      <w:pPr>
        <w:pStyle w:val="Cmsor4"/>
        <w:keepNext w:val="0"/>
        <w:keepLines w:val="0"/>
        <w:spacing w:before="240" w:after="40"/>
        <w:rPr>
          <w:b/>
          <w:color w:val="000000"/>
          <w:sz w:val="22"/>
          <w:szCs w:val="22"/>
        </w:rPr>
      </w:pPr>
      <w:bookmarkStart w:id="30" w:name="_2et92p0" w:colFirst="0" w:colLast="0"/>
      <w:bookmarkEnd w:id="30"/>
      <w:r>
        <w:rPr>
          <w:b/>
          <w:color w:val="000000"/>
          <w:sz w:val="22"/>
          <w:szCs w:val="22"/>
        </w:rPr>
        <w:t>Calculation Model</w:t>
      </w:r>
    </w:p>
    <w:p w14:paraId="5BA847D9" w14:textId="77777777" w:rsidR="00BC3FB4" w:rsidRDefault="00000000">
      <w:pPr>
        <w:spacing w:before="240" w:after="240"/>
      </w:pPr>
      <w:r>
        <w:t>Each attribute receives a score (0-8), with weights assigned based on importance:</w:t>
      </w:r>
    </w:p>
    <w:p w14:paraId="5BA847DA" w14:textId="77777777" w:rsidR="00BC3FB4" w:rsidRDefault="00000000">
      <w:pPr>
        <w:numPr>
          <w:ilvl w:val="0"/>
          <w:numId w:val="8"/>
        </w:numPr>
        <w:spacing w:before="240"/>
      </w:pPr>
      <w:r>
        <w:t>Example Calculation: Where weights sum to 1.</w:t>
      </w:r>
    </w:p>
    <w:p w14:paraId="5BA847DB" w14:textId="77777777" w:rsidR="00BC3FB4" w:rsidRDefault="00000000">
      <w:pPr>
        <w:numPr>
          <w:ilvl w:val="0"/>
          <w:numId w:val="8"/>
        </w:numPr>
      </w:pPr>
      <w:r>
        <w:rPr>
          <w:b/>
        </w:rPr>
        <w:t>Critical Aspects:</w:t>
      </w:r>
    </w:p>
    <w:p w14:paraId="5BA847DC" w14:textId="77777777" w:rsidR="00BC3FB4" w:rsidRDefault="00000000">
      <w:pPr>
        <w:numPr>
          <w:ilvl w:val="1"/>
          <w:numId w:val="8"/>
        </w:numPr>
      </w:pPr>
      <w:r>
        <w:t>Measurement units for raw scores are undefined.</w:t>
      </w:r>
    </w:p>
    <w:p w14:paraId="5BA847DD" w14:textId="77777777" w:rsidR="00BC3FB4" w:rsidRDefault="00000000">
      <w:pPr>
        <w:numPr>
          <w:ilvl w:val="1"/>
          <w:numId w:val="8"/>
        </w:numPr>
      </w:pPr>
      <w:r>
        <w:t>Weight assignments are subjective.</w:t>
      </w:r>
    </w:p>
    <w:p w14:paraId="5BA847DE" w14:textId="77777777" w:rsidR="00BC3FB4" w:rsidRDefault="00000000">
      <w:pPr>
        <w:numPr>
          <w:ilvl w:val="1"/>
          <w:numId w:val="8"/>
        </w:numPr>
        <w:spacing w:after="240"/>
      </w:pPr>
      <w:r>
        <w:t>Attribute directions (higher vs. lower risk) lack clarity.</w:t>
      </w:r>
    </w:p>
    <w:p w14:paraId="5BA847DF" w14:textId="77777777" w:rsidR="00BC3FB4" w:rsidRDefault="00000000">
      <w:pPr>
        <w:pStyle w:val="Cmsor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31" w:name="_tyjcwt" w:colFirst="0" w:colLast="0"/>
      <w:bookmarkEnd w:id="31"/>
      <w:r>
        <w:rPr>
          <w:b/>
          <w:color w:val="000000"/>
          <w:sz w:val="26"/>
          <w:szCs w:val="26"/>
        </w:rPr>
        <w:t>Recommendations for Improvement</w:t>
      </w:r>
    </w:p>
    <w:p w14:paraId="5BA847E0" w14:textId="77777777" w:rsidR="00BC3FB4" w:rsidRDefault="00000000">
      <w:pPr>
        <w:numPr>
          <w:ilvl w:val="0"/>
          <w:numId w:val="7"/>
        </w:numPr>
        <w:spacing w:before="240"/>
      </w:pPr>
      <w:r>
        <w:t>Standardize measurement units and define scoring criteria.</w:t>
      </w:r>
    </w:p>
    <w:p w14:paraId="5BA847E1" w14:textId="77777777" w:rsidR="00BC3FB4" w:rsidRDefault="00000000">
      <w:pPr>
        <w:numPr>
          <w:ilvl w:val="0"/>
          <w:numId w:val="7"/>
        </w:numPr>
      </w:pPr>
      <w:r>
        <w:t>Base weights on empirical data rather than subjective input.</w:t>
      </w:r>
    </w:p>
    <w:p w14:paraId="5BA847E2" w14:textId="77777777" w:rsidR="00BC3FB4" w:rsidRDefault="00000000">
      <w:pPr>
        <w:numPr>
          <w:ilvl w:val="0"/>
          <w:numId w:val="7"/>
        </w:numPr>
        <w:spacing w:after="240"/>
      </w:pPr>
      <w:r>
        <w:t>Clearly define how each attribute influences risk.</w:t>
      </w:r>
    </w:p>
    <w:p w14:paraId="5BA847E3" w14:textId="77777777" w:rsidR="00BC3FB4" w:rsidRDefault="00000000">
      <w:pPr>
        <w:spacing w:after="240"/>
      </w:pPr>
      <w:r>
        <w:pict w14:anchorId="5BA84817">
          <v:rect id="_x0000_i1026" style="width:0;height:1.5pt" o:hralign="center" o:hrstd="t" o:hr="t" fillcolor="#a0a0a0" stroked="f"/>
        </w:pict>
      </w:r>
    </w:p>
    <w:p w14:paraId="5BA847E4" w14:textId="77777777" w:rsidR="00BC3FB4" w:rsidRDefault="00000000">
      <w:pPr>
        <w:pStyle w:val="Cmsor2"/>
        <w:keepNext w:val="0"/>
        <w:keepLines w:val="0"/>
        <w:spacing w:after="80"/>
        <w:rPr>
          <w:b/>
          <w:sz w:val="34"/>
          <w:szCs w:val="34"/>
        </w:rPr>
      </w:pPr>
      <w:bookmarkStart w:id="32" w:name="_3dy6vkm" w:colFirst="0" w:colLast="0"/>
      <w:bookmarkEnd w:id="32"/>
      <w:r>
        <w:rPr>
          <w:b/>
          <w:sz w:val="34"/>
          <w:szCs w:val="34"/>
        </w:rPr>
        <w:t>Layer 2: Automations with Critical Aspects</w:t>
      </w:r>
    </w:p>
    <w:p w14:paraId="5BA847E5" w14:textId="77777777" w:rsidR="00BC3FB4" w:rsidRDefault="00000000">
      <w:pPr>
        <w:pStyle w:val="Cmsor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33" w:name="_1t3h5sf" w:colFirst="0" w:colLast="0"/>
      <w:bookmarkEnd w:id="33"/>
      <w:r>
        <w:rPr>
          <w:b/>
          <w:color w:val="000000"/>
          <w:sz w:val="26"/>
          <w:szCs w:val="26"/>
        </w:rPr>
        <w:t>Automation Strategy</w:t>
      </w:r>
    </w:p>
    <w:p w14:paraId="5BA847E6" w14:textId="77777777" w:rsidR="00BC3FB4" w:rsidRDefault="00000000">
      <w:pPr>
        <w:numPr>
          <w:ilvl w:val="0"/>
          <w:numId w:val="1"/>
        </w:numPr>
        <w:spacing w:before="240"/>
      </w:pPr>
      <w:r>
        <w:t>Develop an HTML-based interface to collect attribute values.</w:t>
      </w:r>
    </w:p>
    <w:p w14:paraId="5BA847E7" w14:textId="77777777" w:rsidR="00BC3FB4" w:rsidRDefault="00000000">
      <w:pPr>
        <w:numPr>
          <w:ilvl w:val="0"/>
          <w:numId w:val="1"/>
        </w:numPr>
      </w:pPr>
      <w:r>
        <w:lastRenderedPageBreak/>
        <w:t>Implement JavaScript for automatic risk index calculation.</w:t>
      </w:r>
    </w:p>
    <w:p w14:paraId="5BA847E8" w14:textId="77777777" w:rsidR="00BC3FB4" w:rsidRDefault="00000000">
      <w:pPr>
        <w:numPr>
          <w:ilvl w:val="0"/>
          <w:numId w:val="1"/>
        </w:numPr>
        <w:spacing w:after="240"/>
      </w:pPr>
      <w:r>
        <w:t>Store results dynamically for trend analysis.</w:t>
      </w:r>
    </w:p>
    <w:p w14:paraId="5BA847E9" w14:textId="77777777" w:rsidR="00BC3FB4" w:rsidRDefault="00000000">
      <w:pPr>
        <w:pStyle w:val="Cmsor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34" w:name="_4d34og8" w:colFirst="0" w:colLast="0"/>
      <w:bookmarkEnd w:id="34"/>
      <w:r>
        <w:rPr>
          <w:b/>
          <w:color w:val="000000"/>
          <w:sz w:val="26"/>
          <w:szCs w:val="26"/>
        </w:rPr>
        <w:t>Code Implementation</w:t>
      </w:r>
    </w:p>
    <w:p w14:paraId="5BA847EA" w14:textId="77777777" w:rsidR="00BC3FB4" w:rsidRDefault="00000000">
      <w:pPr>
        <w:spacing w:before="240" w:after="240"/>
      </w:pPr>
      <w:r>
        <w:t>An HTML form enables score selection, and JavaScript calculates the risk index:</w:t>
      </w:r>
    </w:p>
    <w:p w14:paraId="5BA847EB" w14:textId="77777777" w:rsidR="00BC3FB4" w:rsidRDefault="00000000">
      <w:pPr>
        <w:pStyle w:val="Cmsor4"/>
        <w:keepNext w:val="0"/>
        <w:keepLines w:val="0"/>
        <w:spacing w:before="240" w:after="40"/>
        <w:rPr>
          <w:b/>
          <w:color w:val="000000"/>
          <w:sz w:val="22"/>
          <w:szCs w:val="22"/>
        </w:rPr>
      </w:pPr>
      <w:bookmarkStart w:id="35" w:name="_2s8eyo1" w:colFirst="0" w:colLast="0"/>
      <w:bookmarkEnd w:id="35"/>
      <w:r>
        <w:rPr>
          <w:b/>
          <w:color w:val="000000"/>
          <w:sz w:val="22"/>
          <w:szCs w:val="22"/>
        </w:rPr>
        <w:t>Critical Aspects:</w:t>
      </w:r>
    </w:p>
    <w:p w14:paraId="5BA847EC" w14:textId="77777777" w:rsidR="00BC3FB4" w:rsidRDefault="00000000">
      <w:pPr>
        <w:numPr>
          <w:ilvl w:val="0"/>
          <w:numId w:val="2"/>
        </w:numPr>
        <w:spacing w:before="240"/>
      </w:pPr>
      <w:r>
        <w:t>The form lacks validation for incorrect or missing inputs.</w:t>
      </w:r>
    </w:p>
    <w:p w14:paraId="5BA847ED" w14:textId="77777777" w:rsidR="00BC3FB4" w:rsidRDefault="00000000">
      <w:pPr>
        <w:numPr>
          <w:ilvl w:val="0"/>
          <w:numId w:val="2"/>
        </w:numPr>
      </w:pPr>
      <w:r>
        <w:t>The JavaScript calculation is hardcoded with fixed weights.</w:t>
      </w:r>
    </w:p>
    <w:p w14:paraId="5BA847EE" w14:textId="77777777" w:rsidR="00BC3FB4" w:rsidRDefault="00000000">
      <w:pPr>
        <w:numPr>
          <w:ilvl w:val="0"/>
          <w:numId w:val="2"/>
        </w:numPr>
        <w:spacing w:after="240"/>
      </w:pPr>
      <w:r>
        <w:t>No data storage or reporting functionality is included.</w:t>
      </w:r>
    </w:p>
    <w:p w14:paraId="5BA847EF" w14:textId="77777777" w:rsidR="00BC3FB4" w:rsidRDefault="00000000">
      <w:pPr>
        <w:pStyle w:val="Cmsor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36" w:name="_17dp8vu" w:colFirst="0" w:colLast="0"/>
      <w:bookmarkEnd w:id="36"/>
      <w:r>
        <w:rPr>
          <w:b/>
          <w:color w:val="000000"/>
          <w:sz w:val="26"/>
          <w:szCs w:val="26"/>
        </w:rPr>
        <w:t>Recommendations for Improvement</w:t>
      </w:r>
    </w:p>
    <w:p w14:paraId="5BA847F0" w14:textId="77777777" w:rsidR="00BC3FB4" w:rsidRDefault="00000000">
      <w:pPr>
        <w:numPr>
          <w:ilvl w:val="0"/>
          <w:numId w:val="6"/>
        </w:numPr>
        <w:spacing w:before="240"/>
      </w:pPr>
      <w:r>
        <w:t>Implement form validation to ensure valid inputs.</w:t>
      </w:r>
    </w:p>
    <w:p w14:paraId="5BA847F1" w14:textId="77777777" w:rsidR="00BC3FB4" w:rsidRDefault="00000000">
      <w:pPr>
        <w:numPr>
          <w:ilvl w:val="0"/>
          <w:numId w:val="6"/>
        </w:numPr>
      </w:pPr>
      <w:r>
        <w:t>Enable dynamic weight adjustments based on risk model refinements.</w:t>
      </w:r>
    </w:p>
    <w:p w14:paraId="5BA847F2" w14:textId="77777777" w:rsidR="00BC3FB4" w:rsidRDefault="00000000">
      <w:pPr>
        <w:numPr>
          <w:ilvl w:val="0"/>
          <w:numId w:val="6"/>
        </w:numPr>
        <w:spacing w:after="240"/>
      </w:pPr>
      <w:r>
        <w:t>Store results in a database for tracking security trends.</w:t>
      </w:r>
    </w:p>
    <w:p w14:paraId="5BA847F3" w14:textId="77777777" w:rsidR="00BC3FB4" w:rsidRDefault="00000000">
      <w:pPr>
        <w:spacing w:after="240"/>
      </w:pPr>
      <w:r>
        <w:pict w14:anchorId="5BA84818">
          <v:rect id="_x0000_i1027" style="width:0;height:1.5pt" o:hralign="center" o:hrstd="t" o:hr="t" fillcolor="#a0a0a0" stroked="f"/>
        </w:pict>
      </w:r>
    </w:p>
    <w:p w14:paraId="5BA847F4" w14:textId="77777777" w:rsidR="00BC3FB4" w:rsidRDefault="00000000">
      <w:pPr>
        <w:pStyle w:val="Cmsor2"/>
        <w:keepNext w:val="0"/>
        <w:keepLines w:val="0"/>
        <w:spacing w:after="80"/>
        <w:rPr>
          <w:b/>
          <w:sz w:val="34"/>
          <w:szCs w:val="34"/>
        </w:rPr>
      </w:pPr>
      <w:bookmarkStart w:id="37" w:name="_3rdcrjn" w:colFirst="0" w:colLast="0"/>
      <w:bookmarkEnd w:id="37"/>
      <w:r>
        <w:rPr>
          <w:b/>
          <w:sz w:val="34"/>
          <w:szCs w:val="34"/>
        </w:rPr>
        <w:t>Layer 3: Testing with Critical Aspects</w:t>
      </w:r>
    </w:p>
    <w:p w14:paraId="5BA847F5" w14:textId="77777777" w:rsidR="00BC3FB4" w:rsidRDefault="00000000">
      <w:pPr>
        <w:pStyle w:val="Cmsor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38" w:name="_26in1rg" w:colFirst="0" w:colLast="0"/>
      <w:bookmarkEnd w:id="38"/>
      <w:r>
        <w:rPr>
          <w:b/>
          <w:color w:val="000000"/>
          <w:sz w:val="26"/>
          <w:szCs w:val="26"/>
        </w:rPr>
        <w:t>Testing Strategy</w:t>
      </w:r>
    </w:p>
    <w:p w14:paraId="5BA847F6" w14:textId="77777777" w:rsidR="00BC3FB4" w:rsidRDefault="00000000">
      <w:pPr>
        <w:spacing w:before="240" w:after="240"/>
      </w:pPr>
      <w:r>
        <w:t>A comprehensive testing framework is essential to validate the automation components:</w:t>
      </w:r>
    </w:p>
    <w:p w14:paraId="5BA847F7" w14:textId="77777777" w:rsidR="00BC3FB4" w:rsidRDefault="00000000">
      <w:pPr>
        <w:numPr>
          <w:ilvl w:val="0"/>
          <w:numId w:val="5"/>
        </w:numPr>
        <w:spacing w:before="240"/>
      </w:pPr>
      <w:r>
        <w:rPr>
          <w:b/>
        </w:rPr>
        <w:t>Form Validation Tests</w:t>
      </w:r>
    </w:p>
    <w:p w14:paraId="5BA847F8" w14:textId="77777777" w:rsidR="00BC3FB4" w:rsidRDefault="00000000">
      <w:pPr>
        <w:numPr>
          <w:ilvl w:val="1"/>
          <w:numId w:val="5"/>
        </w:numPr>
      </w:pPr>
      <w:r>
        <w:t>Ensure dropdowns accept valid values (0-8).</w:t>
      </w:r>
    </w:p>
    <w:p w14:paraId="5BA847F9" w14:textId="77777777" w:rsidR="00BC3FB4" w:rsidRDefault="00000000">
      <w:pPr>
        <w:numPr>
          <w:ilvl w:val="1"/>
          <w:numId w:val="5"/>
        </w:numPr>
      </w:pPr>
      <w:r>
        <w:t>Prevent form submission with missing inputs.</w:t>
      </w:r>
    </w:p>
    <w:p w14:paraId="5BA847FA" w14:textId="77777777" w:rsidR="00BC3FB4" w:rsidRDefault="00000000">
      <w:pPr>
        <w:numPr>
          <w:ilvl w:val="0"/>
          <w:numId w:val="5"/>
        </w:numPr>
      </w:pPr>
      <w:r>
        <w:rPr>
          <w:b/>
        </w:rPr>
        <w:t>Calculation Accuracy Tests</w:t>
      </w:r>
    </w:p>
    <w:p w14:paraId="5BA847FB" w14:textId="77777777" w:rsidR="00BC3FB4" w:rsidRDefault="00000000">
      <w:pPr>
        <w:numPr>
          <w:ilvl w:val="1"/>
          <w:numId w:val="5"/>
        </w:numPr>
      </w:pPr>
      <w:r>
        <w:t>Compare outputs with manual calculations.</w:t>
      </w:r>
    </w:p>
    <w:p w14:paraId="5BA847FC" w14:textId="77777777" w:rsidR="00BC3FB4" w:rsidRDefault="00000000">
      <w:pPr>
        <w:numPr>
          <w:ilvl w:val="1"/>
          <w:numId w:val="5"/>
        </w:numPr>
      </w:pPr>
      <w:r>
        <w:t>Test edge cases (all 0s, all 8s).</w:t>
      </w:r>
    </w:p>
    <w:p w14:paraId="5BA847FD" w14:textId="77777777" w:rsidR="00BC3FB4" w:rsidRDefault="00000000">
      <w:pPr>
        <w:numPr>
          <w:ilvl w:val="0"/>
          <w:numId w:val="5"/>
        </w:numPr>
      </w:pPr>
      <w:r>
        <w:rPr>
          <w:b/>
        </w:rPr>
        <w:t>UI/UX Testing</w:t>
      </w:r>
    </w:p>
    <w:p w14:paraId="5BA847FE" w14:textId="77777777" w:rsidR="00BC3FB4" w:rsidRDefault="00000000">
      <w:pPr>
        <w:numPr>
          <w:ilvl w:val="1"/>
          <w:numId w:val="5"/>
        </w:numPr>
      </w:pPr>
      <w:r>
        <w:t>Verify proper alignment and readability.</w:t>
      </w:r>
    </w:p>
    <w:p w14:paraId="5BA847FF" w14:textId="77777777" w:rsidR="00BC3FB4" w:rsidRDefault="00000000">
      <w:pPr>
        <w:numPr>
          <w:ilvl w:val="1"/>
          <w:numId w:val="5"/>
        </w:numPr>
      </w:pPr>
      <w:r>
        <w:t>Ensure risk index displays correctly.</w:t>
      </w:r>
    </w:p>
    <w:p w14:paraId="5BA84800" w14:textId="77777777" w:rsidR="00BC3FB4" w:rsidRDefault="00000000">
      <w:pPr>
        <w:numPr>
          <w:ilvl w:val="0"/>
          <w:numId w:val="5"/>
        </w:numPr>
      </w:pPr>
      <w:r>
        <w:rPr>
          <w:b/>
        </w:rPr>
        <w:t>Error Handling Tests</w:t>
      </w:r>
    </w:p>
    <w:p w14:paraId="5BA84801" w14:textId="77777777" w:rsidR="00BC3FB4" w:rsidRDefault="00000000">
      <w:pPr>
        <w:numPr>
          <w:ilvl w:val="1"/>
          <w:numId w:val="5"/>
        </w:numPr>
      </w:pPr>
      <w:r>
        <w:t>Simulate missing form elements.</w:t>
      </w:r>
    </w:p>
    <w:p w14:paraId="5BA84802" w14:textId="77777777" w:rsidR="00BC3FB4" w:rsidRDefault="00000000">
      <w:pPr>
        <w:numPr>
          <w:ilvl w:val="1"/>
          <w:numId w:val="5"/>
        </w:numPr>
      </w:pPr>
      <w:r>
        <w:t>Check for unexpected input errors.</w:t>
      </w:r>
    </w:p>
    <w:p w14:paraId="5BA84803" w14:textId="77777777" w:rsidR="00BC3FB4" w:rsidRDefault="00000000">
      <w:pPr>
        <w:numPr>
          <w:ilvl w:val="0"/>
          <w:numId w:val="5"/>
        </w:numPr>
      </w:pPr>
      <w:r>
        <w:rPr>
          <w:b/>
        </w:rPr>
        <w:t>Cross-Browser Compatibility Tests</w:t>
      </w:r>
    </w:p>
    <w:p w14:paraId="5BA84804" w14:textId="77777777" w:rsidR="00BC3FB4" w:rsidRDefault="00000000">
      <w:pPr>
        <w:numPr>
          <w:ilvl w:val="1"/>
          <w:numId w:val="5"/>
        </w:numPr>
      </w:pPr>
      <w:r>
        <w:t>Validate performance across Chrome, Firefox, Safari, and Edge.</w:t>
      </w:r>
    </w:p>
    <w:p w14:paraId="5BA84805" w14:textId="77777777" w:rsidR="00BC3FB4" w:rsidRDefault="00000000">
      <w:pPr>
        <w:numPr>
          <w:ilvl w:val="0"/>
          <w:numId w:val="5"/>
        </w:numPr>
      </w:pPr>
      <w:r>
        <w:rPr>
          <w:b/>
        </w:rPr>
        <w:t>Performance Testing</w:t>
      </w:r>
    </w:p>
    <w:p w14:paraId="5BA84806" w14:textId="77777777" w:rsidR="00BC3FB4" w:rsidRDefault="00000000">
      <w:pPr>
        <w:numPr>
          <w:ilvl w:val="1"/>
          <w:numId w:val="5"/>
        </w:numPr>
      </w:pPr>
      <w:r>
        <w:t>Measure response time for index calculation.</w:t>
      </w:r>
    </w:p>
    <w:p w14:paraId="5BA84807" w14:textId="77777777" w:rsidR="00BC3FB4" w:rsidRDefault="00000000">
      <w:pPr>
        <w:numPr>
          <w:ilvl w:val="0"/>
          <w:numId w:val="5"/>
        </w:numPr>
      </w:pPr>
      <w:r>
        <w:rPr>
          <w:b/>
        </w:rPr>
        <w:t>Security Tests</w:t>
      </w:r>
    </w:p>
    <w:p w14:paraId="5BA84808" w14:textId="77777777" w:rsidR="00BC3FB4" w:rsidRDefault="00000000">
      <w:pPr>
        <w:numPr>
          <w:ilvl w:val="1"/>
          <w:numId w:val="5"/>
        </w:numPr>
      </w:pPr>
      <w:r>
        <w:lastRenderedPageBreak/>
        <w:t>Check for vulnerabilities in form inputs.</w:t>
      </w:r>
    </w:p>
    <w:p w14:paraId="5BA84809" w14:textId="77777777" w:rsidR="00BC3FB4" w:rsidRDefault="00000000">
      <w:pPr>
        <w:numPr>
          <w:ilvl w:val="1"/>
          <w:numId w:val="5"/>
        </w:numPr>
        <w:spacing w:after="240"/>
      </w:pPr>
      <w:r>
        <w:t>Ensure safe handling of user data.</w:t>
      </w:r>
    </w:p>
    <w:p w14:paraId="5BA8480A" w14:textId="77777777" w:rsidR="00BC3FB4" w:rsidRDefault="00000000">
      <w:pPr>
        <w:pStyle w:val="Cmsor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39" w:name="_lnxbz9" w:colFirst="0" w:colLast="0"/>
      <w:bookmarkEnd w:id="39"/>
      <w:r>
        <w:rPr>
          <w:b/>
          <w:color w:val="000000"/>
          <w:sz w:val="26"/>
          <w:szCs w:val="26"/>
        </w:rPr>
        <w:t>Recommendations for Improvement</w:t>
      </w:r>
    </w:p>
    <w:p w14:paraId="5BA8480B" w14:textId="77777777" w:rsidR="00BC3FB4" w:rsidRDefault="00000000">
      <w:pPr>
        <w:numPr>
          <w:ilvl w:val="0"/>
          <w:numId w:val="9"/>
        </w:numPr>
        <w:spacing w:before="240"/>
      </w:pPr>
      <w:r>
        <w:t>Integrate unit and system testing using automated test scripts.</w:t>
      </w:r>
    </w:p>
    <w:p w14:paraId="5BA8480C" w14:textId="77777777" w:rsidR="00BC3FB4" w:rsidRDefault="00000000">
      <w:pPr>
        <w:numPr>
          <w:ilvl w:val="0"/>
          <w:numId w:val="9"/>
        </w:numPr>
      </w:pPr>
      <w:r>
        <w:t>Implement dynamic reporting for test results.</w:t>
      </w:r>
    </w:p>
    <w:p w14:paraId="5BA8480D" w14:textId="77777777" w:rsidR="00BC3FB4" w:rsidRDefault="00000000">
      <w:pPr>
        <w:numPr>
          <w:ilvl w:val="0"/>
          <w:numId w:val="9"/>
        </w:numPr>
        <w:spacing w:after="240"/>
      </w:pPr>
      <w:r>
        <w:t>Address security concerns with input sanitization.</w:t>
      </w:r>
    </w:p>
    <w:p w14:paraId="5BA8480E" w14:textId="77777777" w:rsidR="00BC3FB4" w:rsidRDefault="00000000">
      <w:pPr>
        <w:spacing w:after="240"/>
      </w:pPr>
      <w:r>
        <w:pict w14:anchorId="5BA84819">
          <v:rect id="_x0000_i1028" style="width:0;height:1.5pt" o:hralign="center" o:hrstd="t" o:hr="t" fillcolor="#a0a0a0" stroked="f"/>
        </w:pict>
      </w:r>
    </w:p>
    <w:p w14:paraId="5BA8480F" w14:textId="77777777" w:rsidR="00BC3FB4" w:rsidRDefault="00000000">
      <w:pPr>
        <w:pStyle w:val="Cmsor2"/>
        <w:keepNext w:val="0"/>
        <w:keepLines w:val="0"/>
        <w:spacing w:after="80"/>
        <w:rPr>
          <w:b/>
          <w:sz w:val="34"/>
          <w:szCs w:val="34"/>
        </w:rPr>
      </w:pPr>
      <w:bookmarkStart w:id="40" w:name="_35nkun2" w:colFirst="0" w:colLast="0"/>
      <w:bookmarkEnd w:id="40"/>
      <w:r>
        <w:rPr>
          <w:b/>
          <w:sz w:val="34"/>
          <w:szCs w:val="34"/>
        </w:rPr>
        <w:br/>
        <w:t>Conclusions</w:t>
      </w:r>
    </w:p>
    <w:p w14:paraId="5BA84810" w14:textId="77777777" w:rsidR="00BC3FB4" w:rsidRDefault="00000000">
      <w:pPr>
        <w:spacing w:before="240" w:after="240"/>
      </w:pPr>
      <w:r>
        <w:t>A well-structured final thesis on IT security risk indexing should:</w:t>
      </w:r>
    </w:p>
    <w:p w14:paraId="5BA84811" w14:textId="77777777" w:rsidR="00BC3FB4" w:rsidRDefault="00000000">
      <w:pPr>
        <w:numPr>
          <w:ilvl w:val="0"/>
          <w:numId w:val="3"/>
        </w:numPr>
        <w:spacing w:before="240"/>
      </w:pPr>
      <w:r>
        <w:t>Establish a clear, evidence-based benchmark.</w:t>
      </w:r>
    </w:p>
    <w:p w14:paraId="5BA84812" w14:textId="77777777" w:rsidR="00BC3FB4" w:rsidRDefault="00000000">
      <w:pPr>
        <w:numPr>
          <w:ilvl w:val="0"/>
          <w:numId w:val="3"/>
        </w:numPr>
      </w:pPr>
      <w:r>
        <w:t>Ensure automation aspects are logically sound and data-driven.</w:t>
      </w:r>
    </w:p>
    <w:p w14:paraId="5BA84813" w14:textId="77777777" w:rsidR="00BC3FB4" w:rsidRDefault="00000000">
      <w:pPr>
        <w:numPr>
          <w:ilvl w:val="0"/>
          <w:numId w:val="3"/>
        </w:numPr>
        <w:spacing w:after="240"/>
      </w:pPr>
      <w:r>
        <w:t>Rigorously test the model to verify accuracy, usability, and security.</w:t>
      </w:r>
    </w:p>
    <w:p w14:paraId="5BA84814" w14:textId="77777777" w:rsidR="00BC3FB4" w:rsidRDefault="00000000">
      <w:pPr>
        <w:spacing w:before="240" w:after="240"/>
      </w:pPr>
      <w:r>
        <w:t>By refining these aspects, the benchmark concept can serve as a strong foundation for further research and real-world application in IT security risk management.</w:t>
      </w:r>
    </w:p>
    <w:p w14:paraId="5BA84815" w14:textId="77777777" w:rsidR="00BC3FB4" w:rsidRDefault="00BC3FB4">
      <w:pPr>
        <w:spacing w:after="240"/>
      </w:pPr>
    </w:p>
    <w:sectPr w:rsidR="00BC3FB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ora">
    <w:charset w:val="EE"/>
    <w:family w:val="auto"/>
    <w:pitch w:val="variable"/>
    <w:sig w:usb0="A00002FF" w:usb1="5000204B" w:usb2="00000000" w:usb3="00000000" w:csb0="00000097" w:csb1="00000000"/>
    <w:embedRegular r:id="rId1" w:fontKey="{13FCFFF8-9AC9-4CF1-954B-C27EF5663B73}"/>
    <w:embedBold r:id="rId2" w:fontKey="{5E0B892C-4ADE-468F-B802-71F65EDD097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0A6B5303-6ED1-42B1-AE9A-C8378EC0D67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4A65CBF8-4382-4562-BA2E-F4AEC48B12E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14A5E"/>
    <w:multiLevelType w:val="multilevel"/>
    <w:tmpl w:val="6C6C00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4A0EF2"/>
    <w:multiLevelType w:val="multilevel"/>
    <w:tmpl w:val="060432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14D431E"/>
    <w:multiLevelType w:val="multilevel"/>
    <w:tmpl w:val="538E08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6B768ED"/>
    <w:multiLevelType w:val="multilevel"/>
    <w:tmpl w:val="491053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7995FF2"/>
    <w:multiLevelType w:val="multilevel"/>
    <w:tmpl w:val="1FA098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EC45797"/>
    <w:multiLevelType w:val="multilevel"/>
    <w:tmpl w:val="0F8CB8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73873EE"/>
    <w:multiLevelType w:val="multilevel"/>
    <w:tmpl w:val="89646A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F3863DD"/>
    <w:multiLevelType w:val="multilevel"/>
    <w:tmpl w:val="D0A24D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1D43EE5"/>
    <w:multiLevelType w:val="multilevel"/>
    <w:tmpl w:val="3B00C5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AB45106"/>
    <w:multiLevelType w:val="multilevel"/>
    <w:tmpl w:val="302213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BD31886"/>
    <w:multiLevelType w:val="multilevel"/>
    <w:tmpl w:val="FA86AD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74091087">
    <w:abstractNumId w:val="8"/>
  </w:num>
  <w:num w:numId="2" w16cid:durableId="1473013096">
    <w:abstractNumId w:val="9"/>
  </w:num>
  <w:num w:numId="3" w16cid:durableId="1885481529">
    <w:abstractNumId w:val="3"/>
  </w:num>
  <w:num w:numId="4" w16cid:durableId="1667827866">
    <w:abstractNumId w:val="4"/>
  </w:num>
  <w:num w:numId="5" w16cid:durableId="476341322">
    <w:abstractNumId w:val="5"/>
  </w:num>
  <w:num w:numId="6" w16cid:durableId="2077975786">
    <w:abstractNumId w:val="6"/>
  </w:num>
  <w:num w:numId="7" w16cid:durableId="89086646">
    <w:abstractNumId w:val="0"/>
  </w:num>
  <w:num w:numId="8" w16cid:durableId="820511110">
    <w:abstractNumId w:val="7"/>
  </w:num>
  <w:num w:numId="9" w16cid:durableId="1304311380">
    <w:abstractNumId w:val="1"/>
  </w:num>
  <w:num w:numId="10" w16cid:durableId="1668362988">
    <w:abstractNumId w:val="10"/>
  </w:num>
  <w:num w:numId="11" w16cid:durableId="2143881125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Lttd">
    <w15:presenceInfo w15:providerId="None" w15:userId="Ltt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FB4"/>
    <w:rsid w:val="00337977"/>
    <w:rsid w:val="00720DC9"/>
    <w:rsid w:val="00A2403C"/>
    <w:rsid w:val="00A87C42"/>
    <w:rsid w:val="00BB3200"/>
    <w:rsid w:val="00BC3FB4"/>
    <w:rsid w:val="00C35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847BC"/>
  <w15:docId w15:val="{3AE46AA9-182C-4DF8-BE3B-8DDD02498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Cmsor2">
    <w:name w:val="heading 2"/>
    <w:basedOn w:val="Norml"/>
    <w:next w:val="Norm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Cmsor3">
    <w:name w:val="heading 3"/>
    <w:basedOn w:val="Norml"/>
    <w:next w:val="Norm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Cmsor4">
    <w:name w:val="heading 4"/>
    <w:basedOn w:val="Norml"/>
    <w:next w:val="Norm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Vltozat">
    <w:name w:val="Revision"/>
    <w:hidden/>
    <w:uiPriority w:val="99"/>
    <w:semiHidden/>
    <w:rsid w:val="00A2403C"/>
    <w:pPr>
      <w:spacing w:line="240" w:lineRule="auto"/>
    </w:pPr>
  </w:style>
  <w:style w:type="character" w:styleId="Hiperhivatkozs">
    <w:name w:val="Hyperlink"/>
    <w:basedOn w:val="Bekezdsalapbettpusa"/>
    <w:uiPriority w:val="99"/>
    <w:unhideWhenUsed/>
    <w:rsid w:val="00C35F02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C35F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au.my-x.hu/miau/320/moodle_neptun_tests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iau.my-x.hu/miau/320/moodle_cubes_logic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iau.my-x.hu/miau/319/itsec_index_for_home_workers.docx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pitlik.laszlo@kodolanyi.hu" TargetMode="External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823</Words>
  <Characters>4697</Characters>
  <Application>Microsoft Office Word</Application>
  <DocSecurity>0</DocSecurity>
  <Lines>39</Lines>
  <Paragraphs>11</Paragraphs>
  <ScaleCrop>false</ScaleCrop>
  <Company/>
  <LinksUpToDate>false</LinksUpToDate>
  <CharactersWithSpaces>5509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Lttd</cp:lastModifiedBy>
  <cp:revision>6</cp:revision>
  <dcterms:created xsi:type="dcterms:W3CDTF">2025-02-18T18:10:00Z</dcterms:created>
  <dcterms:modified xsi:type="dcterms:W3CDTF">2025-02-18T18:17:00Z</dcterms:modified>
</cp:coreProperties>
</file>