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8D8D8" w:themeColor="background1" w:themeShade="D8"/>
  <w:body>
    <w:p w14:paraId="59D9194D" w14:textId="762FC983" w:rsidR="00C04A9D" w:rsidRDefault="00817A79" w:rsidP="00E4526E">
      <w:pPr>
        <w:pStyle w:val="Cm"/>
        <w:jc w:val="both"/>
      </w:pPr>
      <w:r>
        <w:t>Adatvagyonokra átadás-átvétel kapcsán értelmezhető minőségbiztosítási lépések</w:t>
      </w:r>
    </w:p>
    <w:p w14:paraId="563D5DDB" w14:textId="24B4ED7D" w:rsidR="00817A79" w:rsidRDefault="00817A79" w:rsidP="00E4526E">
      <w:pPr>
        <w:jc w:val="both"/>
      </w:pPr>
      <w:r>
        <w:t>(</w:t>
      </w:r>
      <w:r w:rsidRPr="00817A79">
        <w:t>Quality assurance steps that can be interpreted in connection with the handover and acceptance of data assets</w:t>
      </w:r>
      <w:r>
        <w:t>)</w:t>
      </w:r>
    </w:p>
    <w:p w14:paraId="59DAAB48" w14:textId="526CCBF0" w:rsidR="00817A79" w:rsidRDefault="00817A79" w:rsidP="00E4526E">
      <w:pPr>
        <w:jc w:val="both"/>
      </w:pPr>
      <w:r>
        <w:t>Pitlik László, MY-X team</w:t>
      </w:r>
    </w:p>
    <w:p w14:paraId="39F4A463" w14:textId="797496FB" w:rsidR="00817A79" w:rsidRDefault="00817A79" w:rsidP="00E4526E">
      <w:pPr>
        <w:pStyle w:val="Cmsor1"/>
        <w:jc w:val="both"/>
      </w:pPr>
      <w:r>
        <w:t>Bevezetés</w:t>
      </w:r>
    </w:p>
    <w:p w14:paraId="543B7DF2" w14:textId="2DB3C264" w:rsidR="00817A79" w:rsidRDefault="00817A79" w:rsidP="00E4526E">
      <w:pPr>
        <w:jc w:val="both"/>
      </w:pPr>
      <w:r>
        <w:t>Kiindulási helyzet: képzeljük el, hogy egy több, mint 10 évet felölelő, éves adatgyűjtést jelentő adatvagyon kezelője kilép, elhalálozik, vagyis az általa kezelt adatvagyont az új dolgozó felelősen át kell, hogy vegye. Ahol a felelősség az adott szervezet által a jövőben megfogalmazható kérdések kapcsán annak megválaszolni tudásában merül ki, vajon az adatvagyon alkalmas-e ad hoc kérdések válaszait szolgáltatni (a mindenkor szükséges adatfeldolgozási lépések nyomán)?</w:t>
      </w:r>
    </w:p>
    <w:p w14:paraId="167997D3" w14:textId="3C275729" w:rsidR="00817A79" w:rsidRDefault="00817A79" w:rsidP="00E4526E">
      <w:pPr>
        <w:jc w:val="both"/>
      </w:pPr>
      <w:r>
        <w:t>Az alábbi esettanulmány nem foglalkozik tehát azzal, hogy adott ad hoc adatigény (kérdés-válasz-szituáció) a jövőben milyen gyorsan (vö. valósidejűség esetleges elvárása), ill. milyen költséggel végezhető el.</w:t>
      </w:r>
    </w:p>
    <w:p w14:paraId="731DC4BD" w14:textId="25E59187" w:rsidR="00817A79" w:rsidRDefault="00817A79" w:rsidP="00E4526E">
      <w:pPr>
        <w:jc w:val="both"/>
      </w:pPr>
      <w:r>
        <w:t>Az adott adatvagyon context free és kontextus függő tesztelési lépéseken fog átesni, ahol kontextus független elvárások pl. az attribútumok mentén részekre tört OAM-ok (objektum-attribútum mátrixok) objektum-számának azonossága minden fragmentum esetén. Kontextus-függő például az adatvagyonra korábban hivatkozó tanulmányokban szereplő pl. rekordszámok, átlagok reprodukálni tudása egyszerű riportálási funkciók keretében (quasi automatizálhatóan).</w:t>
      </w:r>
    </w:p>
    <w:p w14:paraId="4B7F6C63" w14:textId="213AE7D3" w:rsidR="00817A79" w:rsidRDefault="00817A79" w:rsidP="00E4526E">
      <w:pPr>
        <w:jc w:val="both"/>
      </w:pPr>
      <w:r>
        <w:t>Az esettanulmány egy speciális értelmezését ennek anonimizáltsága jelenti: különös tekintettel, ha léteznek olyan engedélyek, melyek az anonimizált adatvagyont pl. az anonimizálást végző személy számára tovább</w:t>
      </w:r>
      <w:r w:rsidR="003D4026">
        <w:t xml:space="preserve"> </w:t>
      </w:r>
      <w:r>
        <w:t>hasznosításra engedélyezték a múltban.</w:t>
      </w:r>
    </w:p>
    <w:p w14:paraId="1E0D48C1" w14:textId="7BB58F0C" w:rsidR="00EE3ED0" w:rsidRPr="00817A79" w:rsidRDefault="00EE3ED0" w:rsidP="00E4526E">
      <w:pPr>
        <w:jc w:val="both"/>
      </w:pPr>
      <w:r>
        <w:t xml:space="preserve">Az adatvagyon pontos tartalma, a szóban forgó szervezet mibenléte az esettanulmány szempontjából irreleváns. </w:t>
      </w:r>
      <w:r w:rsidR="004510CA">
        <w:t>Vagyis a tanulmány egyben általános érvényű (gyakorlat-orientált) tananyagként is felfogható.</w:t>
      </w:r>
    </w:p>
    <w:p w14:paraId="55814BF3" w14:textId="711B6AFF" w:rsidR="00817A79" w:rsidRDefault="00817A79" w:rsidP="00E4526E">
      <w:pPr>
        <w:pStyle w:val="Cmsor1"/>
        <w:jc w:val="both"/>
      </w:pPr>
      <w:r>
        <w:t>Esettanulmány</w:t>
      </w:r>
    </w:p>
    <w:p w14:paraId="39239B63" w14:textId="4415B579" w:rsidR="00817A79" w:rsidRDefault="003D4026" w:rsidP="00E4526E">
      <w:pPr>
        <w:jc w:val="both"/>
      </w:pPr>
      <w:r>
        <w:t>Az esettanulmány két szálon fut</w:t>
      </w:r>
      <w:r w:rsidR="00232B13">
        <w:t xml:space="preserve">: egyrészt létezik majd egy humán szakértői szál, ahol az emberi szakértő lépései kerülnek kronológiai sorrendben megismerésre (esetlegesen </w:t>
      </w:r>
      <w:r w:rsidR="00F805FC">
        <w:t>nem feltétlenül ideális sorrendben, ahol a potenciális anomáliák felfedése egyben a tananyagszerű értelmezés egy fajta vizsgafeladataként is kezelhető az Olvasók által). Másrészt megszólításra kerül a COPILOT annak érdekében</w:t>
      </w:r>
      <w:r w:rsidR="0003521C">
        <w:t xml:space="preserve">, hogy egy kezdő (sőt teljesen laikus) adatvagyon minőségbiztosító miként is képzelje el a nagy nyelvi modellekkel való együttműködést </w:t>
      </w:r>
      <w:r w:rsidR="003D3D95">
        <w:t xml:space="preserve">a </w:t>
      </w:r>
      <w:r w:rsidR="0003521C">
        <w:t xml:space="preserve">józan </w:t>
      </w:r>
      <w:r w:rsidR="003D3D95">
        <w:t xml:space="preserve">ész minimumát feltételezve. Ezen második szál a Mellékletben kerül közlésre annak érdekében, hogy </w:t>
      </w:r>
      <w:r w:rsidR="00A820D3">
        <w:t xml:space="preserve">az Olvasó ideális esetben </w:t>
      </w:r>
      <w:r w:rsidR="003D3D95">
        <w:t>a</w:t>
      </w:r>
      <w:r w:rsidR="00A820D3">
        <w:t xml:space="preserve"> szakértői szál UTÁN szembesüljön ezen inf</w:t>
      </w:r>
      <w:r w:rsidR="00127087">
        <w:t>or</w:t>
      </w:r>
      <w:r w:rsidR="00A820D3">
        <w:t>mációrétegekkel.)</w:t>
      </w:r>
    </w:p>
    <w:p w14:paraId="14AE378B" w14:textId="07B95A24" w:rsidR="00127087" w:rsidRDefault="003D678D" w:rsidP="00E4526E">
      <w:pPr>
        <w:pStyle w:val="Cmsor2"/>
        <w:jc w:val="both"/>
      </w:pPr>
      <w:r>
        <w:lastRenderedPageBreak/>
        <w:t>A kapott adatvagyon struktúrájának feltárása</w:t>
      </w:r>
    </w:p>
    <w:p w14:paraId="565546A1" w14:textId="16BF172A" w:rsidR="003D678D" w:rsidRDefault="008A1470" w:rsidP="00E4526E">
      <w:pPr>
        <w:jc w:val="both"/>
      </w:pPr>
      <w:r>
        <w:t>A tanulmányban a felesleges ismétlődéseket (redundanciákat) kerülendő, itt és most a mellékletek 1. prompt</w:t>
      </w:r>
      <w:r w:rsidR="005C0E7A">
        <w:t>-</w:t>
      </w:r>
      <w:r>
        <w:t>ja kell, hogy az Olvasó által értelmezésre kerüljön, hiszen a laikus elemző és a szakértő elemző első lépése nem különbözhet érdemben egymástól, lévén a kiindulási állapot határozza meg a következő lépést (vö. aknakereső, SUDOKU).</w:t>
      </w:r>
    </w:p>
    <w:p w14:paraId="0FB7A31C" w14:textId="7CF95490" w:rsidR="00CB05C3" w:rsidRDefault="00CB05C3" w:rsidP="00E4526E">
      <w:pPr>
        <w:jc w:val="both"/>
      </w:pPr>
      <w:r>
        <w:t>A 72 állományt tartalmazó alkönyvtár-tartalomjegyzék (dir &gt; content)</w:t>
      </w:r>
      <w:r w:rsidR="00DA0945">
        <w:t xml:space="preserve"> értelmezésének következményekkel járó eredményei:</w:t>
      </w:r>
    </w:p>
    <w:p w14:paraId="015A5FAB" w14:textId="310F9600" w:rsidR="00DA0945" w:rsidRDefault="000D55CC" w:rsidP="00E4526E">
      <w:pPr>
        <w:pStyle w:val="Listaszerbekezds"/>
        <w:numPr>
          <w:ilvl w:val="0"/>
          <w:numId w:val="22"/>
        </w:numPr>
        <w:jc w:val="both"/>
      </w:pPr>
      <w:r>
        <w:t>2014-es év hiányzik</w:t>
      </w:r>
      <w:r w:rsidR="00E93849">
        <w:t>,</w:t>
      </w:r>
      <w:r>
        <w:t xml:space="preserve"> (ami megfelel</w:t>
      </w:r>
      <w:r w:rsidR="005651AC">
        <w:t xml:space="preserve"> egy kapcsolódó tanulmány állításának, mely értelmében 2014 hiányzik)</w:t>
      </w:r>
      <w:r w:rsidR="00E93849">
        <w:t>.</w:t>
      </w:r>
    </w:p>
    <w:p w14:paraId="37C02F9E" w14:textId="772109B9" w:rsidR="0000364E" w:rsidRPr="003675B9" w:rsidRDefault="0000364E" w:rsidP="00E4526E">
      <w:pPr>
        <w:pStyle w:val="Listaszerbekezds"/>
        <w:numPr>
          <w:ilvl w:val="0"/>
          <w:numId w:val="22"/>
        </w:numPr>
        <w:jc w:val="both"/>
        <w:rPr>
          <w:b/>
          <w:bCs/>
        </w:rPr>
      </w:pPr>
      <w:r w:rsidRPr="003675B9">
        <w:rPr>
          <w:b/>
          <w:bCs/>
        </w:rPr>
        <w:t xml:space="preserve">A hiány felveti, hogy </w:t>
      </w:r>
      <w:r w:rsidR="00C52FEC" w:rsidRPr="003675B9">
        <w:rPr>
          <w:b/>
          <w:bCs/>
        </w:rPr>
        <w:t xml:space="preserve">2014 adatvagyona soha </w:t>
      </w:r>
      <w:r w:rsidRPr="003675B9">
        <w:rPr>
          <w:b/>
          <w:bCs/>
        </w:rPr>
        <w:t xml:space="preserve">nem is került digitalizálásra, </w:t>
      </w:r>
      <w:r w:rsidR="00C52FEC" w:rsidRPr="003675B9">
        <w:rPr>
          <w:b/>
          <w:bCs/>
        </w:rPr>
        <w:t>vagy nem is volt ebben az évben felmérés. A digitalizálás hiányát a papír-alapú archívum</w:t>
      </w:r>
      <w:r w:rsidR="0025200D" w:rsidRPr="003675B9">
        <w:rPr>
          <w:b/>
          <w:bCs/>
        </w:rPr>
        <w:t xml:space="preserve">ban egyetlen egy 2014-es adatlap előfordulása már alátámasztaná az általános adatgyűjtést elrendelő dokumentumok tartalmán túl. Az iratmegsemmisítés elrendelése </w:t>
      </w:r>
      <w:r w:rsidR="00820094" w:rsidRPr="003675B9">
        <w:rPr>
          <w:b/>
          <w:bCs/>
        </w:rPr>
        <w:t>tilos lett volna az adatvagyon folyamatos ellenőrzése nélkül a múltban.</w:t>
      </w:r>
    </w:p>
    <w:p w14:paraId="0704CBEB" w14:textId="437B9998" w:rsidR="00C22B0A" w:rsidRDefault="00C22B0A" w:rsidP="00E4526E">
      <w:pPr>
        <w:pStyle w:val="Listaszerbekezds"/>
        <w:numPr>
          <w:ilvl w:val="0"/>
          <w:numId w:val="22"/>
        </w:numPr>
        <w:jc w:val="both"/>
      </w:pPr>
      <w:r>
        <w:t>2018-ról rendelkezésre álló állományok byte-értékösszegét 1-nek tekintve a nem hiányzó évek 2016-</w:t>
      </w:r>
      <w:r w:rsidR="00E84ED5">
        <w:t>2022 között egy nagyságrendnyi, 2011-2013 között két nagyságrendnyi eltérést (többletet) mutatnak</w:t>
      </w:r>
      <w:r w:rsidR="003D3F72">
        <w:t>. A 2018-as év töredekéssége a korábbi tanulmányból ismét csak ismert.</w:t>
      </w:r>
    </w:p>
    <w:p w14:paraId="480238E2" w14:textId="6B1ACD3D" w:rsidR="005F4513" w:rsidRPr="003675B9" w:rsidRDefault="00A71452" w:rsidP="00E4526E">
      <w:pPr>
        <w:pStyle w:val="Listaszerbekezds"/>
        <w:numPr>
          <w:ilvl w:val="0"/>
          <w:numId w:val="22"/>
        </w:numPr>
        <w:jc w:val="both"/>
        <w:rPr>
          <w:b/>
          <w:bCs/>
        </w:rPr>
      </w:pPr>
      <w:r w:rsidRPr="003675B9">
        <w:rPr>
          <w:b/>
          <w:bCs/>
        </w:rPr>
        <w:t xml:space="preserve">A 2018-as töredékesség kapcsán is irattári nyomozást igényel a kérdés: részleges volt-e a digitalizálás? Ha egyetlen egy olyan 2018-as papír-alapú adatlap létezik a még meg nem semmisített iratarchívumban, ami nem lett digitalizálva, akkor ez a vélelem megáll. </w:t>
      </w:r>
      <w:r w:rsidR="007D59D1" w:rsidRPr="003675B9">
        <w:rPr>
          <w:b/>
          <w:bCs/>
        </w:rPr>
        <w:t xml:space="preserve">Ismét csak releváns az adatgyűjtések elrendelésének dokumentációja. </w:t>
      </w:r>
    </w:p>
    <w:p w14:paraId="4076CE75" w14:textId="172B5480" w:rsidR="003D3F72" w:rsidRDefault="003D3F72" w:rsidP="00E4526E">
      <w:pPr>
        <w:pStyle w:val="Listaszerbekezds"/>
        <w:numPr>
          <w:ilvl w:val="0"/>
          <w:numId w:val="22"/>
        </w:numPr>
        <w:jc w:val="both"/>
      </w:pPr>
      <w:r>
        <w:t xml:space="preserve">Nem ismert </w:t>
      </w:r>
      <w:r w:rsidR="007D59D1">
        <w:t>egyelőre</w:t>
      </w:r>
      <w:r>
        <w:t xml:space="preserve"> </w:t>
      </w:r>
      <w:r w:rsidR="00701012">
        <w:t>a 2015-ös év redundanciáj</w:t>
      </w:r>
      <w:r w:rsidR="005F4513">
        <w:t>ának jellege, oka</w:t>
      </w:r>
      <w:r w:rsidR="00701012">
        <w:t xml:space="preserve">: így egyelőre nem tudni, vajon csak a későbbi </w:t>
      </w:r>
      <w:r w:rsidR="00AE5755">
        <w:t>„</w:t>
      </w:r>
      <w:r w:rsidR="00204184">
        <w:t>szabvány</w:t>
      </w:r>
      <w:r w:rsidR="00AE5755">
        <w:t>”</w:t>
      </w:r>
      <w:r w:rsidR="00204184">
        <w:t xml:space="preserve"> alapján az egy nagyságrendnyi többlet itt is visszaköszön-e majd</w:t>
      </w:r>
      <w:r w:rsidR="00AE5755">
        <w:t xml:space="preserve">, ill. a korábbi „szabvány” </w:t>
      </w:r>
      <w:r w:rsidR="001310F5">
        <w:t>mentén is megmarad-e a két nagyságrendnyi többlet. A kumulált 234% ezt megengedné (vö. A1 ábra).</w:t>
      </w:r>
    </w:p>
    <w:p w14:paraId="43BE962E" w14:textId="44CBC169" w:rsidR="00E93849" w:rsidRDefault="00E05A00" w:rsidP="00E4526E">
      <w:pPr>
        <w:pStyle w:val="Listaszerbekezds"/>
        <w:numPr>
          <w:ilvl w:val="0"/>
          <w:numId w:val="22"/>
        </w:numPr>
        <w:jc w:val="both"/>
      </w:pPr>
      <w:r>
        <w:t xml:space="preserve">A 2015-ös év duplázódásának gyanúja </w:t>
      </w:r>
      <w:r w:rsidR="00937912">
        <w:t>már a 72 fájl nevezéktana alapján vélelmezhető volt</w:t>
      </w:r>
      <w:r w:rsidR="00487E8C">
        <w:t>, de a Mellékletekben látható COPILOT javaslattal szemben a 2015-ös év</w:t>
      </w:r>
      <w:r w:rsidR="009D0374">
        <w:t xml:space="preserve"> kettős nézetének</w:t>
      </w:r>
      <w:r w:rsidR="00487E8C">
        <w:t xml:space="preserve"> jobb megér</w:t>
      </w:r>
      <w:r w:rsidR="009D0374">
        <w:t>tése meg kell, hogy előzze az attribútum-térképezés lépését szakértői szinten, mert</w:t>
      </w:r>
      <w:r w:rsidR="00AB5FFF">
        <w:t xml:space="preserve"> az egy és két nagyságrendnyi többlet oka több jelenség is lehet (pl. 2011-2015</w:t>
      </w:r>
      <w:r w:rsidR="0026700A">
        <w:t xml:space="preserve"> között sokkal több kérdés volt, ill. 2015-ig az adatok rögzítése karakterigényesebb volt, mint utána: vö. </w:t>
      </w:r>
      <w:r w:rsidR="006A25C2">
        <w:t>számértékek helyett ezek szövegesen is rögzíthető: pl. 3 vs. három</w:t>
      </w:r>
      <w:r w:rsidR="0052169F">
        <w:t>, ami bár sokkal több, de nem két nagyságrenddel több karakter).</w:t>
      </w:r>
    </w:p>
    <w:p w14:paraId="22ABC4E9" w14:textId="70CEB5FB" w:rsidR="00590C94" w:rsidRDefault="00465662" w:rsidP="00E4526E">
      <w:pPr>
        <w:pStyle w:val="Listaszerbekezds"/>
        <w:numPr>
          <w:ilvl w:val="0"/>
          <w:numId w:val="22"/>
        </w:numPr>
        <w:jc w:val="both"/>
      </w:pPr>
      <w:r>
        <w:t>A 2015-ös év kettős karaktere akár segítő jellegű is lehet, amennyiben a korábbi és a későbbi attribútum-nevezéktanok esetleg ebben az évben egyszerre</w:t>
      </w:r>
      <w:r w:rsidR="00357A50">
        <w:t>/párhuzamosan</w:t>
      </w:r>
      <w:r>
        <w:t xml:space="preserve"> kerültek volna alkalmazásra, </w:t>
      </w:r>
      <w:r w:rsidR="00357A50">
        <w:t>s ezen párhuzamosság esetleg alkalmas a konszolidáció teljes/részleges előre</w:t>
      </w:r>
      <w:r w:rsidR="00B35436">
        <w:t xml:space="preserve"> </w:t>
      </w:r>
      <w:r w:rsidR="00357A50">
        <w:t>mozdítására.</w:t>
      </w:r>
      <w:r w:rsidR="00946096">
        <w:t xml:space="preserve"> Vagyis az attribútum-térképezés már ezen a ponton kizárt, hogy ideális állapotot tárjon fel – szemben a COPILOT véle</w:t>
      </w:r>
      <w:r w:rsidR="00AA58BA">
        <w:t>ménnyel (vö. Melléklet).</w:t>
      </w:r>
    </w:p>
    <w:p w14:paraId="225EB0CB" w14:textId="66C94305" w:rsidR="00BD3736" w:rsidRDefault="00AA58BA" w:rsidP="00E4526E">
      <w:pPr>
        <w:pStyle w:val="Listaszerbekezds"/>
        <w:numPr>
          <w:ilvl w:val="0"/>
          <w:numId w:val="22"/>
        </w:numPr>
        <w:jc w:val="both"/>
      </w:pPr>
      <w:r>
        <w:t xml:space="preserve">A 2015-ös évről szóló </w:t>
      </w:r>
      <w:r w:rsidR="00E651AB">
        <w:t xml:space="preserve">dupla állományszám (6+6 – vö. M1 ábra) </w:t>
      </w:r>
      <w:r w:rsidR="00BD3736">
        <w:t>látszólag tipikus duplázódást sejtet a 6-6 réteg meglétén és az eltérő nevezéktanon keresztül.</w:t>
      </w:r>
      <w:r w:rsidR="00552212">
        <w:t xml:space="preserve"> De az A1 ábra jobb oldalán látható 2015-ös kettős nézet</w:t>
      </w:r>
      <w:r w:rsidR="0004181F">
        <w:t xml:space="preserve"> értelmében 2015 a korábbi „szabványt” követi, míg a későbbi „szabvány” léte a 2018-as benchmark alapján csak jelképes</w:t>
      </w:r>
      <w:r w:rsidR="005E61D4">
        <w:t>.</w:t>
      </w:r>
    </w:p>
    <w:p w14:paraId="36C3FCEE" w14:textId="6CF469CC" w:rsidR="00F51B0E" w:rsidRDefault="00F51B0E" w:rsidP="00E4526E">
      <w:pPr>
        <w:pStyle w:val="Listaszerbekezds"/>
        <w:numPr>
          <w:ilvl w:val="0"/>
          <w:numId w:val="22"/>
        </w:numPr>
        <w:jc w:val="both"/>
      </w:pPr>
      <w:r>
        <w:t>A korábbi rezsim delimitere a „;”, míg a</w:t>
      </w:r>
      <w:r w:rsidR="00975C54">
        <w:t xml:space="preserve"> későbbi esetben „,”!</w:t>
      </w:r>
    </w:p>
    <w:p w14:paraId="3E7F49B7" w14:textId="25877BDE" w:rsidR="005E61D4" w:rsidRDefault="005E61D4" w:rsidP="00E4526E">
      <w:pPr>
        <w:pStyle w:val="Listaszerbekezds"/>
        <w:numPr>
          <w:ilvl w:val="0"/>
          <w:numId w:val="22"/>
        </w:numPr>
        <w:jc w:val="both"/>
      </w:pPr>
      <w:r>
        <w:t>Következő lépés tehát a 2015-ös későbbi állományok tételes értelmezése!</w:t>
      </w:r>
    </w:p>
    <w:p w14:paraId="3302F51F" w14:textId="552B8FE0" w:rsidR="003A0D7D" w:rsidRDefault="00E45011" w:rsidP="00E4526E">
      <w:pPr>
        <w:jc w:val="both"/>
      </w:pPr>
      <w:r>
        <w:rPr>
          <w:noProof/>
        </w:rPr>
        <w:lastRenderedPageBreak/>
        <w:drawing>
          <wp:inline distT="0" distB="0" distL="0" distR="0" wp14:anchorId="6B09F3A9" wp14:editId="2D930D92">
            <wp:extent cx="2425361" cy="1512849"/>
            <wp:effectExtent l="0" t="0" r="0" b="0"/>
            <wp:docPr id="1064057434" name="Kép 2">
              <a:extLst xmlns:a="http://schemas.openxmlformats.org/drawingml/2006/main">
                <a:ext uri="{FF2B5EF4-FFF2-40B4-BE49-F238E27FC236}">
                  <a16:creationId xmlns:a16="http://schemas.microsoft.com/office/drawing/2014/main" id="{C9083720-D794-2CC2-BC1F-6711F28E8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>
                      <a:extLst>
                        <a:ext uri="{FF2B5EF4-FFF2-40B4-BE49-F238E27FC236}">
                          <a16:creationId xmlns:a16="http://schemas.microsoft.com/office/drawing/2014/main" id="{C9083720-D794-2CC2-BC1F-6711F28E8F3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333" cy="1515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419DD">
        <w:t xml:space="preserve"> </w:t>
      </w:r>
      <w:r w:rsidR="004419DD">
        <w:rPr>
          <w:noProof/>
        </w:rPr>
        <w:drawing>
          <wp:inline distT="0" distB="0" distL="0" distR="0" wp14:anchorId="1DD8F319" wp14:editId="563689D5">
            <wp:extent cx="2474259" cy="634871"/>
            <wp:effectExtent l="0" t="0" r="2540" b="0"/>
            <wp:docPr id="6" name="Kép 5">
              <a:extLst xmlns:a="http://schemas.openxmlformats.org/drawingml/2006/main">
                <a:ext uri="{FF2B5EF4-FFF2-40B4-BE49-F238E27FC236}">
                  <a16:creationId xmlns:a16="http://schemas.microsoft.com/office/drawing/2014/main" id="{BF8D5D6F-2334-47F8-F194-E58523B260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5">
                      <a:extLst>
                        <a:ext uri="{FF2B5EF4-FFF2-40B4-BE49-F238E27FC236}">
                          <a16:creationId xmlns:a16="http://schemas.microsoft.com/office/drawing/2014/main" id="{BF8D5D6F-2334-47F8-F194-E58523B2604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462" cy="641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FCBED" w14:textId="0E545EE6" w:rsidR="00E45011" w:rsidRDefault="00E45011" w:rsidP="00E4526E">
      <w:pPr>
        <w:jc w:val="both"/>
      </w:pPr>
      <w:r>
        <w:t>A1. ábra: Adatmennyiség évente (forrás: content.xlsx)</w:t>
      </w:r>
    </w:p>
    <w:p w14:paraId="44DBA2FD" w14:textId="7F15CFB2" w:rsidR="003D678D" w:rsidRDefault="005E61D4" w:rsidP="00E4526E">
      <w:pPr>
        <w:pStyle w:val="Cmsor2"/>
        <w:jc w:val="both"/>
      </w:pPr>
      <w:r>
        <w:t>2015</w:t>
      </w:r>
      <w:r w:rsidR="009F7BE6">
        <w:t>-ről</w:t>
      </w:r>
      <w:r>
        <w:t xml:space="preserve">: a </w:t>
      </w:r>
      <w:r w:rsidR="001C2DA4">
        <w:t>két</w:t>
      </w:r>
      <w:r>
        <w:t xml:space="preserve"> </w:t>
      </w:r>
      <w:r w:rsidR="009F7BE6">
        <w:t>„</w:t>
      </w:r>
      <w:r>
        <w:t>szabvány</w:t>
      </w:r>
      <w:r w:rsidR="009F7BE6">
        <w:t>”</w:t>
      </w:r>
      <w:r>
        <w:t xml:space="preserve"> </w:t>
      </w:r>
      <w:r w:rsidR="009F7BE6">
        <w:t>mentén</w:t>
      </w:r>
    </w:p>
    <w:p w14:paraId="39089D13" w14:textId="6C95FFD7" w:rsidR="003D678D" w:rsidRDefault="002C1CB8" w:rsidP="00E4526E">
      <w:pPr>
        <w:jc w:val="both"/>
      </w:pPr>
      <w:r>
        <w:t xml:space="preserve">A 6 db korábbi </w:t>
      </w:r>
      <w:r w:rsidR="006430CB">
        <w:t>rezsim szerinti állományban 380 db attribútum azonosítható be. Míg a másik 6</w:t>
      </w:r>
      <w:r w:rsidR="004F45EF">
        <w:t>, vagyis a későbbi adatgyűjtési rezsim szerint állományban csak 139 db attribútum van. Összesen 16 olyan attribútum-kód van, ami mindkét rezsimben adott: vélhetően azonos tartalommal: vö.</w:t>
      </w:r>
      <w:r w:rsidR="001E6E58">
        <w:t xml:space="preserve"> A2. ábra:</w:t>
      </w:r>
    </w:p>
    <w:p w14:paraId="58F57485" w14:textId="71BF844D" w:rsidR="004F45EF" w:rsidRDefault="00A43723" w:rsidP="00E4526E">
      <w:pPr>
        <w:jc w:val="both"/>
      </w:pPr>
      <w:r>
        <w:rPr>
          <w:noProof/>
        </w:rPr>
        <w:drawing>
          <wp:inline distT="0" distB="0" distL="0" distR="0" wp14:anchorId="5B436FCA" wp14:editId="45246EED">
            <wp:extent cx="4965700" cy="5162550"/>
            <wp:effectExtent l="0" t="0" r="6350" b="0"/>
            <wp:docPr id="2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A301628C-C6D8-7D71-9501-E416893D84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>
                      <a:extLst>
                        <a:ext uri="{FF2B5EF4-FFF2-40B4-BE49-F238E27FC236}">
                          <a16:creationId xmlns:a16="http://schemas.microsoft.com/office/drawing/2014/main" id="{A301628C-C6D8-7D71-9501-E416893D84F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51625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304C9841" w14:textId="48E93618" w:rsidR="00A43723" w:rsidRDefault="00A43723" w:rsidP="00E4526E">
      <w:pPr>
        <w:jc w:val="both"/>
      </w:pPr>
      <w:r>
        <w:t>A2. ábra: Csak a redundánsnak tűnő 2015-ös év</w:t>
      </w:r>
      <w:r w:rsidR="00C72D05">
        <w:t xml:space="preserve"> (forrás: </w:t>
      </w:r>
      <w:r w:rsidR="007843C2">
        <w:t>attributumok_riport.xlsm)</w:t>
      </w:r>
    </w:p>
    <w:p w14:paraId="5F932F90" w14:textId="1E7393C7" w:rsidR="001E6E58" w:rsidRDefault="00725EB5" w:rsidP="00E4526E">
      <w:pPr>
        <w:jc w:val="both"/>
      </w:pPr>
      <w:r>
        <w:lastRenderedPageBreak/>
        <w:t>A közel 3-szoros attribútumkód-mennyiség kizárja</w:t>
      </w:r>
      <w:r w:rsidR="0043775D">
        <w:t>,</w:t>
      </w:r>
      <w:r>
        <w:t xml:space="preserve"> </w:t>
      </w:r>
      <w:r w:rsidR="00E02831">
        <w:t>hogy a két rezsim egymásnak valaha is megfeleltet</w:t>
      </w:r>
      <w:r w:rsidR="0043775D">
        <w:t>hető legyen, vagyis a korábbi rezsim mérettöbblete mögött masszív attribútumtöbblet áll.</w:t>
      </w:r>
      <w:r w:rsidR="008334E4">
        <w:t xml:space="preserve"> </w:t>
      </w:r>
      <w:r w:rsidR="008334E4" w:rsidRPr="00B35436">
        <w:rPr>
          <w:b/>
          <w:bCs/>
        </w:rPr>
        <w:t>Tisztázandó az archívumok alapján: léteznek-e még legalább az adatfelvételezés elrendelése kapcsán alkalmazott kérdőívek évente?!</w:t>
      </w:r>
    </w:p>
    <w:p w14:paraId="343E009E" w14:textId="67DC617B" w:rsidR="008334E4" w:rsidRDefault="00CF6927" w:rsidP="00E4526E">
      <w:pPr>
        <w:jc w:val="both"/>
      </w:pPr>
      <w:r>
        <w:t>Az oszlopszámok (attribútum számok) mellett a struktúra-értelmezéshez a 2*6 állomány</w:t>
      </w:r>
      <w:r w:rsidR="002F6870">
        <w:t xml:space="preserve"> esetén ezek sorainak száma is szükséges (vö. A3. ábra</w:t>
      </w:r>
      <w:r w:rsidR="00FD6653">
        <w:t xml:space="preserve"> – egyelőre oszlopfejléc-sorokkal együtt</w:t>
      </w:r>
      <w:r w:rsidR="002F6870">
        <w:t xml:space="preserve">): </w:t>
      </w:r>
    </w:p>
    <w:p w14:paraId="3921B588" w14:textId="0E58C5DC" w:rsidR="00714883" w:rsidRDefault="004E0B0F" w:rsidP="00E4526E">
      <w:pPr>
        <w:jc w:val="both"/>
      </w:pPr>
      <w:r>
        <w:rPr>
          <w:noProof/>
        </w:rPr>
        <w:drawing>
          <wp:inline distT="0" distB="0" distL="0" distR="0" wp14:anchorId="7EAB477C" wp14:editId="6458F01E">
            <wp:extent cx="5760720" cy="4566920"/>
            <wp:effectExtent l="0" t="0" r="0" b="5080"/>
            <wp:docPr id="1460916188" name="Kép 2">
              <a:extLst xmlns:a="http://schemas.openxmlformats.org/drawingml/2006/main">
                <a:ext uri="{FF2B5EF4-FFF2-40B4-BE49-F238E27FC236}">
                  <a16:creationId xmlns:a16="http://schemas.microsoft.com/office/drawing/2014/main" id="{BC0D5063-74BD-028B-ED14-78DCD5D54E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>
                      <a:extLst>
                        <a:ext uri="{FF2B5EF4-FFF2-40B4-BE49-F238E27FC236}">
                          <a16:creationId xmlns:a16="http://schemas.microsoft.com/office/drawing/2014/main" id="{BC0D5063-74BD-028B-ED14-78DCD5D54E3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6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9AF673" w14:textId="3CED9629" w:rsidR="00B66395" w:rsidRDefault="00B66395" w:rsidP="00E4526E">
      <w:pPr>
        <w:jc w:val="both"/>
      </w:pPr>
      <w:r>
        <w:rPr>
          <w:noProof/>
        </w:rPr>
        <w:drawing>
          <wp:inline distT="0" distB="0" distL="0" distR="0" wp14:anchorId="01A66A75" wp14:editId="3F9685D0">
            <wp:extent cx="5760720" cy="231775"/>
            <wp:effectExtent l="0" t="0" r="0" b="0"/>
            <wp:docPr id="67940080" name="Kép 10">
              <a:extLst xmlns:a="http://schemas.openxmlformats.org/drawingml/2006/main">
                <a:ext uri="{FF2B5EF4-FFF2-40B4-BE49-F238E27FC236}">
                  <a16:creationId xmlns:a16="http://schemas.microsoft.com/office/drawing/2014/main" id="{76803913-4C51-0B51-6DA9-9AAA506F5C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ép 10">
                      <a:extLst>
                        <a:ext uri="{FF2B5EF4-FFF2-40B4-BE49-F238E27FC236}">
                          <a16:creationId xmlns:a16="http://schemas.microsoft.com/office/drawing/2014/main" id="{76803913-4C51-0B51-6DA9-9AAA506F5C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EEFC4D" w14:textId="6172CE2B" w:rsidR="004E0B0F" w:rsidRDefault="004E0B0F" w:rsidP="00E4526E">
      <w:pPr>
        <w:jc w:val="both"/>
      </w:pPr>
      <w:r>
        <w:t>A3. ábra: A sorok számának alakulása évente – különösen 2015 két értelmezésére (forrás: attributumok_riport.xlsm)</w:t>
      </w:r>
    </w:p>
    <w:p w14:paraId="1B29C9C9" w14:textId="79FAE390" w:rsidR="009A2BD4" w:rsidRDefault="002B4B4C" w:rsidP="00E4526E">
      <w:pPr>
        <w:jc w:val="both"/>
      </w:pPr>
      <w:r>
        <w:t>Ahogy az triviálisan megállapítható:</w:t>
      </w:r>
    </w:p>
    <w:p w14:paraId="768BE97E" w14:textId="4E2EE339" w:rsidR="002B4B4C" w:rsidRDefault="002B4B4C" w:rsidP="00E4526E">
      <w:pPr>
        <w:pStyle w:val="Listaszerbekezds"/>
        <w:numPr>
          <w:ilvl w:val="0"/>
          <w:numId w:val="23"/>
        </w:numPr>
        <w:jc w:val="both"/>
      </w:pPr>
      <w:r>
        <w:t>a sorok száma a két 2015-re rendelkezésre álló rezsim esetén azonos a 6-6 rétegben</w:t>
      </w:r>
    </w:p>
    <w:p w14:paraId="7C8DD6DF" w14:textId="0EF7B9E3" w:rsidR="002B4B4C" w:rsidRDefault="002B4B4C" w:rsidP="00E4526E">
      <w:pPr>
        <w:pStyle w:val="Listaszerbekezds"/>
        <w:numPr>
          <w:ilvl w:val="0"/>
          <w:numId w:val="23"/>
        </w:numPr>
        <w:jc w:val="both"/>
      </w:pPr>
      <w:r>
        <w:t>de a későbbi rezsim 65 rekordja töredéke</w:t>
      </w:r>
      <w:r w:rsidR="00A82EB6">
        <w:t xml:space="preserve"> a korábbi rezsim 3488 rekordjának úgy a sorok száma, mint az oszlopok száma tekintetében</w:t>
      </w:r>
    </w:p>
    <w:p w14:paraId="7BA47162" w14:textId="48FE4065" w:rsidR="00A82EB6" w:rsidRDefault="009370F5" w:rsidP="00E4526E">
      <w:pPr>
        <w:pStyle w:val="Listaszerbekezds"/>
        <w:numPr>
          <w:ilvl w:val="0"/>
          <w:numId w:val="23"/>
        </w:numPr>
        <w:jc w:val="both"/>
      </w:pPr>
      <w:r>
        <w:t>ami felveti, hogy ezen 65 sor nem került a 3488 sorra érvényes logika szerint digitalizálásra</w:t>
      </w:r>
    </w:p>
    <w:p w14:paraId="224557FA" w14:textId="7C5C22E0" w:rsidR="000B5E85" w:rsidRDefault="003550AB" w:rsidP="00E4526E">
      <w:pPr>
        <w:jc w:val="both"/>
      </w:pPr>
      <w:r>
        <w:rPr>
          <w:noProof/>
        </w:rPr>
        <w:drawing>
          <wp:inline distT="0" distB="0" distL="0" distR="0" wp14:anchorId="75B2DA6A" wp14:editId="70CF7BC8">
            <wp:extent cx="5760720" cy="884555"/>
            <wp:effectExtent l="0" t="0" r="0" b="0"/>
            <wp:docPr id="5" name="Kép 4">
              <a:extLst xmlns:a="http://schemas.openxmlformats.org/drawingml/2006/main">
                <a:ext uri="{FF2B5EF4-FFF2-40B4-BE49-F238E27FC236}">
                  <a16:creationId xmlns:a16="http://schemas.microsoft.com/office/drawing/2014/main" id="{9715B5FA-A0F1-2F04-C6D7-247F679CB2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4">
                      <a:extLst>
                        <a:ext uri="{FF2B5EF4-FFF2-40B4-BE49-F238E27FC236}">
                          <a16:creationId xmlns:a16="http://schemas.microsoft.com/office/drawing/2014/main" id="{9715B5FA-A0F1-2F04-C6D7-247F679CB2A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5B808" w14:textId="237E30E8" w:rsidR="003550AB" w:rsidRDefault="008614E2" w:rsidP="00E4526E">
      <w:pPr>
        <w:jc w:val="both"/>
      </w:pPr>
      <w:r>
        <w:lastRenderedPageBreak/>
        <w:t xml:space="preserve">A4. ábra: Publikációs aktivitás vs. CSV-adatmennyiség (forrás: </w:t>
      </w:r>
      <w:r w:rsidR="00777C85">
        <w:t>attributumok_riport.xlsm)</w:t>
      </w:r>
    </w:p>
    <w:p w14:paraId="5F8E738E" w14:textId="19240146" w:rsidR="00064F38" w:rsidRDefault="00EB3464" w:rsidP="00E4526E">
      <w:pPr>
        <w:jc w:val="both"/>
      </w:pPr>
      <w:r>
        <w:t>Az A4 ábra alapján világosan látható:</w:t>
      </w:r>
    </w:p>
    <w:p w14:paraId="75DA6226" w14:textId="13C8190A" w:rsidR="00EB3464" w:rsidRDefault="00EB3464" w:rsidP="00E4526E">
      <w:pPr>
        <w:pStyle w:val="Listaszerbekezds"/>
        <w:numPr>
          <w:ilvl w:val="0"/>
          <w:numId w:val="24"/>
        </w:numPr>
        <w:jc w:val="both"/>
      </w:pPr>
      <w:r>
        <w:t>a</w:t>
      </w:r>
      <w:r w:rsidR="00A753C1">
        <w:t xml:space="preserve"> formálisan rendelkezésre álló 36321 rekordból a benchmark publikáció csak 24160 rekordot használt fel</w:t>
      </w:r>
      <w:r w:rsidR="00A9467F">
        <w:t xml:space="preserve"> elvileg,</w:t>
      </w:r>
    </w:p>
    <w:p w14:paraId="12F2BE6A" w14:textId="502C7602" w:rsidR="00A9467F" w:rsidRDefault="00A9467F" w:rsidP="00E4526E">
      <w:pPr>
        <w:pStyle w:val="Listaszerbekezds"/>
        <w:numPr>
          <w:ilvl w:val="0"/>
          <w:numId w:val="24"/>
        </w:numPr>
        <w:jc w:val="both"/>
      </w:pPr>
      <w:r>
        <w:t xml:space="preserve">vagyis kérdésenként ennél is kevesebbet (vö. </w:t>
      </w:r>
      <w:r w:rsidR="00CD6A95">
        <w:t>22365 rekord pl. fizikai aktivitás esetén: évente eltérő hiányarányokkal).</w:t>
      </w:r>
    </w:p>
    <w:p w14:paraId="2EA4DE50" w14:textId="675FC0D7" w:rsidR="001C2DA4" w:rsidRDefault="00D45523" w:rsidP="00E4526E">
      <w:pPr>
        <w:jc w:val="both"/>
        <w:rPr>
          <w:b/>
          <w:bCs/>
        </w:rPr>
      </w:pPr>
      <w:r w:rsidRPr="00CB36F0">
        <w:rPr>
          <w:b/>
          <w:bCs/>
        </w:rPr>
        <w:t>A minőségbiztosítási lépésekből következő, de azt meghaladó feladat: a teljes CSV-adatvagyon attribútum</w:t>
      </w:r>
      <w:r w:rsidR="00CB36F0" w:rsidRPr="00CB36F0">
        <w:rPr>
          <w:b/>
          <w:bCs/>
        </w:rPr>
        <w:t>kódjainak definícióját a rendelkezésre álló dokumentációk alapján fel kell tárni!</w:t>
      </w:r>
    </w:p>
    <w:p w14:paraId="30A530CB" w14:textId="474AF0D1" w:rsidR="002D2022" w:rsidRDefault="002D2022" w:rsidP="00E4526E">
      <w:pPr>
        <w:jc w:val="both"/>
      </w:pPr>
      <w:r w:rsidRPr="002D2022">
        <w:t>A</w:t>
      </w:r>
      <w:r>
        <w:t>z A5. ábra szűrlete volt a már látott A2. ábra.</w:t>
      </w:r>
      <w:r w:rsidR="00661362">
        <w:t xml:space="preserve"> A</w:t>
      </w:r>
      <w:r w:rsidR="00334B41">
        <w:t xml:space="preserve"> </w:t>
      </w:r>
      <w:r w:rsidR="00A23FCC">
        <w:t>2015 kapcsán már kiemelt 380 attribútum vs. 139 attribútum quasi univerzális rezsimpár-mintázatnak tűnik, de hogy ne legyen a helyzet tiszta, így 2021-re a 139 attribútumos nézet</w:t>
      </w:r>
      <w:r w:rsidR="00A92AAA">
        <w:t xml:space="preserve"> már 140 elemű. A 380-as rezsim 2011-2012-2013-ra (ill. 2015-re) monoton.</w:t>
      </w:r>
    </w:p>
    <w:p w14:paraId="2A878842" w14:textId="379A77CE" w:rsidR="00AC383C" w:rsidRDefault="00AC383C" w:rsidP="00E4526E">
      <w:pPr>
        <w:jc w:val="both"/>
        <w:rPr>
          <w:b/>
          <w:bCs/>
        </w:rPr>
      </w:pPr>
      <w:r>
        <w:t xml:space="preserve">A 139 szűkített (későbbi) rezsim megfeleltetése a korábbi rezsim attribútumkódjainak </w:t>
      </w:r>
      <w:r w:rsidR="00AB5CC8">
        <w:t xml:space="preserve">egy fajta intelligenciatesztként is felfogható lenne, de ez nem lehet cél ott, ahol mindennek szabványosnak kell lennie. </w:t>
      </w:r>
      <w:r w:rsidR="00AB5CC8" w:rsidRPr="00BE17CF">
        <w:rPr>
          <w:b/>
          <w:bCs/>
        </w:rPr>
        <w:t>Így mindenképpen fel kell tárni az archívumok dokumentációinak tartalmát (</w:t>
      </w:r>
      <w:r w:rsidR="00BE17CF" w:rsidRPr="00BE17CF">
        <w:rPr>
          <w:b/>
          <w:bCs/>
        </w:rPr>
        <w:t>kérdőívek, jelentések, szerződések, stb.).</w:t>
      </w:r>
    </w:p>
    <w:p w14:paraId="6E64B497" w14:textId="622C022E" w:rsidR="00BE17CF" w:rsidRDefault="002844CC" w:rsidP="00E4526E">
      <w:pPr>
        <w:jc w:val="both"/>
      </w:pPr>
      <w:r w:rsidRPr="002844CC">
        <w:t xml:space="preserve">Ha az </w:t>
      </w:r>
      <w:r>
        <w:t>A4. ábrán véletlenszerűen kiemelt SPORT-AKTIVITÁS attribútumot vesszük nagyító alá, akkor</w:t>
      </w:r>
      <w:r w:rsidR="00A44772">
        <w:t xml:space="preserve"> </w:t>
      </w:r>
      <w:r w:rsidR="00B7118F">
        <w:t>az A2. ábra SP_GYAK</w:t>
      </w:r>
      <w:r w:rsidR="00634411">
        <w:t xml:space="preserve"> kódja akár kapcsolódhat is a szóban forgó diplomamunka által értelmezni kívánt adatvagyonhoz. De ezt a sport vs. sp</w:t>
      </w:r>
      <w:r w:rsidR="007711DF">
        <w:t xml:space="preserve"> együttálláson kívül lényegében semmi más nem támaszatja alá, hiszen az A4. ábra mindösszesen </w:t>
      </w:r>
      <w:r w:rsidR="00A70732">
        <w:t xml:space="preserve">adatvagyona kb. 50%-kal meghaladja a diplomamunkában feldolgozottnak tűnő rekordszámot (24610 vs. </w:t>
      </w:r>
      <w:r w:rsidR="00D45AE4">
        <w:t>36321</w:t>
      </w:r>
      <w:r w:rsidR="00A70732">
        <w:t>)</w:t>
      </w:r>
      <w:r w:rsidR="00D45AE4">
        <w:t>. Ha pedig a rekordszámok nem (közel) azonosak két sokaság esetén, akkor ezek átlagai, mint ismét csak tovább feldolgozott adatvagyonrészletek már lényegében lehetetlen, hogy azonosak legyenek</w:t>
      </w:r>
      <w:r w:rsidR="0081593A">
        <w:t>.</w:t>
      </w:r>
    </w:p>
    <w:p w14:paraId="535A1047" w14:textId="2F93F114" w:rsidR="005B0BEA" w:rsidRDefault="0081593A" w:rsidP="00E4526E">
      <w:pPr>
        <w:jc w:val="both"/>
      </w:pPr>
      <w:r>
        <w:t xml:space="preserve">Már az is aggodalomra ad okot, hogy az A3. ábra szórásai nem minden esetben NULLA értéket vesznek fel, vagyis néhány rekord hiányzik egy-egy </w:t>
      </w:r>
      <w:r w:rsidR="005A6276">
        <w:t>attribútum-rétegből (a mindenkor 6 éves részletet alapul véve). Ez „ideális” esetben talán még előállhatott úgy, hogy adott alanyok/személyek azon kérdések egyikére sem válaszoltak, mely</w:t>
      </w:r>
      <w:r w:rsidR="00FA197A">
        <w:t xml:space="preserve">ek adott csv-rétegben adott évben leképezendők lettek volna és ahelyett, hogy egy </w:t>
      </w:r>
      <w:r w:rsidR="005C7713">
        <w:t xml:space="preserve">üres, de az adott személy létét reprezentáló rekord ezen esetekben is tárolásra került volna, </w:t>
      </w:r>
      <w:r w:rsidR="00A37B7C">
        <w:t>a nem-válaszolók anonim jelenléte sem került biztosításra. Adatok hiányában</w:t>
      </w:r>
      <w:r w:rsidR="003C33DC">
        <w:t xml:space="preserve"> más értelmezésre nincs mód, mint az</w:t>
      </w:r>
      <w:r w:rsidR="0084314F">
        <w:t xml:space="preserve"> így érintetté váló alanyok esetére a válaszok megtagadását/meg nem adását vélelmezni:</w:t>
      </w:r>
      <w:r w:rsidR="00695A20">
        <w:t xml:space="preserve"> </w:t>
      </w:r>
      <w:r w:rsidR="005B0BEA">
        <w:t xml:space="preserve">2011-ben </w:t>
      </w:r>
      <w:r w:rsidR="00C67960">
        <w:t>(</w:t>
      </w:r>
      <w:r w:rsidR="006C487F">
        <w:t>1*</w:t>
      </w:r>
      <w:r w:rsidR="00C67960">
        <w:t xml:space="preserve">5689-5688) </w:t>
      </w:r>
      <w:r w:rsidR="005B0BEA">
        <w:t xml:space="preserve">és 2013-ban </w:t>
      </w:r>
      <w:r w:rsidR="00C67960">
        <w:t>(</w:t>
      </w:r>
      <w:r w:rsidR="006C487F">
        <w:t>1*</w:t>
      </w:r>
      <w:r w:rsidR="00C67960">
        <w:t>5242-5241)</w:t>
      </w:r>
      <w:r w:rsidR="005B0BEA">
        <w:t>ez egy-egy fő</w:t>
      </w:r>
      <w:r w:rsidR="00695A20">
        <w:t xml:space="preserve">, </w:t>
      </w:r>
      <w:r w:rsidR="005B0BEA">
        <w:t>201</w:t>
      </w:r>
      <w:r w:rsidR="00695A20">
        <w:t>6</w:t>
      </w:r>
      <w:r w:rsidR="005B0BEA">
        <w:t>-b</w:t>
      </w:r>
      <w:r w:rsidR="00695A20">
        <w:t>a</w:t>
      </w:r>
      <w:r w:rsidR="005B0BEA">
        <w:t xml:space="preserve">n </w:t>
      </w:r>
      <w:r w:rsidR="00695A20">
        <w:t>23 fő</w:t>
      </w:r>
      <w:r w:rsidR="00FD2E36">
        <w:t xml:space="preserve"> (784-761</w:t>
      </w:r>
      <w:r w:rsidR="006C487F">
        <w:t>*1</w:t>
      </w:r>
      <w:r w:rsidR="00FD2E36">
        <w:t xml:space="preserve">), 2017-ben </w:t>
      </w:r>
      <w:r w:rsidR="00573BF6">
        <w:t xml:space="preserve">is 23 fő </w:t>
      </w:r>
      <w:r w:rsidR="00FD2E36">
        <w:t>(</w:t>
      </w:r>
      <w:r w:rsidR="006C487F">
        <w:t>1*</w:t>
      </w:r>
      <w:r w:rsidR="00573BF6">
        <w:t>866-843), de míg 2013-ban</w:t>
      </w:r>
      <w:r w:rsidR="00067AC9">
        <w:t xml:space="preserve"> a kisebb érték fordul elő 1 alkalommal (vö. *1), addig 2017-ben a nagyobb érték a kilógó</w:t>
      </w:r>
      <w:r w:rsidR="00B10868">
        <w:t>: v</w:t>
      </w:r>
      <w:r w:rsidR="00067AC9">
        <w:t xml:space="preserve">agyis </w:t>
      </w:r>
      <w:r w:rsidR="00B10868">
        <w:t>5 attribútum-rétegben van hiány</w:t>
      </w:r>
      <w:r w:rsidR="00F75B3D">
        <w:t>, még pedig a *_0-ás rétegekben. Ez felveti ezen két év esetén a kérdőívek dátumának keveredését</w:t>
      </w:r>
      <w:r w:rsidR="00937DCE">
        <w:t xml:space="preserve"> adott kérdéskör (*_0) kapcsán, ami</w:t>
      </w:r>
      <w:r w:rsidR="001267F1">
        <w:t>nek a direkt értelmezését</w:t>
      </w:r>
      <w:r w:rsidR="00937DCE">
        <w:t xml:space="preserve"> az iratmegsemmisítések </w:t>
      </w:r>
      <w:r w:rsidR="001267F1">
        <w:t>eleve kizárják, így csak reménykedni lehet, hogy véletlenül olyan attribútumismétlődések lehetnek mégis csak jelen tartalommal együtt, amit az attribútumkódok (vö. A5. ábra) egytől eltérő előfordulással jeleznek.</w:t>
      </w:r>
      <w:r w:rsidR="0065121F">
        <w:t xml:space="preserve"> Mindezekhez képest 2022 maga a káosz: a 6 réteg 3 darabszámot mutat fel: </w:t>
      </w:r>
      <w:r w:rsidR="00401E0A">
        <w:t>3*2243, 2*2244, 1*2247, amire vélhetően csak a digitalizáció és/vagy az utólagos adatkezelés gondatlansága lehet a logikus magyarázat.</w:t>
      </w:r>
    </w:p>
    <w:p w14:paraId="12D8481C" w14:textId="176D3A61" w:rsidR="00EA3C5A" w:rsidRDefault="00EA3C5A" w:rsidP="00E4526E">
      <w:pPr>
        <w:jc w:val="both"/>
      </w:pPr>
      <w:r>
        <w:t xml:space="preserve">Ha az A4. ábra kapcsán nem 50% körüli lenne a publikációkhoz bevont és a ténylegesen adottnak tűnő adatvagyon közötti eltérés </w:t>
      </w:r>
      <w:r w:rsidR="002F5441">
        <w:t xml:space="preserve">(24610 vs. 36321), akkor lehetne azt vélelmezni, hogy pl. a </w:t>
      </w:r>
      <w:r w:rsidR="002F5441">
        <w:lastRenderedPageBreak/>
        <w:t xml:space="preserve">réteganomáliák </w:t>
      </w:r>
      <w:r w:rsidR="00BF6ABD">
        <w:t xml:space="preserve">max. 23-as értéke sem jelenthet az átlagképzésnél releváns hatást. Ha pedig a +/- 23 alany problémáját mérlegszerűen egymást kioltónak tekintjük, akkor a többi, a szórás-mutató által felvillantott zavar </w:t>
      </w:r>
      <w:r w:rsidR="00386F3F">
        <w:t xml:space="preserve">már szinte lehetetlen, hogy bármilyen hatást gyakoroljon az átlag-elvű tovább feldolgozáskor. DE az alany-alapú (főleg </w:t>
      </w:r>
      <w:r w:rsidR="00386F3F" w:rsidRPr="00744F6E">
        <w:rPr>
          <w:b/>
          <w:bCs/>
        </w:rPr>
        <w:t>idősoros</w:t>
      </w:r>
      <w:r w:rsidR="00386F3F">
        <w:t xml:space="preserve">) </w:t>
      </w:r>
      <w:r w:rsidR="00CE61B0">
        <w:t xml:space="preserve">értelmezések kapcsán az érintett alanyok mindenképpen zavaros összképet fognak felmutatni – igaz nagyságrendileg itt is alacsony </w:t>
      </w:r>
      <w:r w:rsidR="00D02739">
        <w:t xml:space="preserve">mértékben. Az alany-alapú értelmezések azonban sokkal érzékenyebbek lehetnek, mint az átlag-alapúak, hiszen, ha pont egy extrém alany adatvagyona labilis, akkor </w:t>
      </w:r>
      <w:r w:rsidR="00BB0C24">
        <w:t>ezen keresztül a teljes hasonlóságelemzésre hatást lehet gyakorolni. Az is igaz, hogy ez a hatás is zömmel a hasonlóságok mértékét érinti elsődlegesen és kevésbé az aggregált hasonlóságokra alapozó alanysorrendeket</w:t>
      </w:r>
      <w:r w:rsidR="00341BFE">
        <w:t>.</w:t>
      </w:r>
    </w:p>
    <w:p w14:paraId="3AABBCA3" w14:textId="77777777" w:rsidR="00341BFE" w:rsidRPr="002844CC" w:rsidRDefault="00341BFE" w:rsidP="00E4526E">
      <w:pPr>
        <w:jc w:val="both"/>
      </w:pPr>
    </w:p>
    <w:p w14:paraId="247B0372" w14:textId="687CDCB9" w:rsidR="00CB36F0" w:rsidRDefault="00CD3FEF" w:rsidP="00E4526E">
      <w:pPr>
        <w:jc w:val="both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92C9FDE" wp14:editId="58F04528">
            <wp:extent cx="554556" cy="8515350"/>
            <wp:effectExtent l="0" t="0" r="0" b="0"/>
            <wp:docPr id="2068804231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658729D2-F369-65F2-EA02-4298A8BBEE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>
                      <a:extLst>
                        <a:ext uri="{FF2B5EF4-FFF2-40B4-BE49-F238E27FC236}">
                          <a16:creationId xmlns:a16="http://schemas.microsoft.com/office/drawing/2014/main" id="{658729D2-F369-65F2-EA02-4298A8BBEEF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19" cy="8623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E7DCA9" w14:textId="5F6D910F" w:rsidR="002442E8" w:rsidRPr="002442E8" w:rsidRDefault="002442E8" w:rsidP="00E4526E">
      <w:pPr>
        <w:jc w:val="both"/>
      </w:pPr>
      <w:r w:rsidRPr="002442E8">
        <w:t>A5</w:t>
      </w:r>
      <w:r>
        <w:t>. ábra: A teljes attribútum-térkép</w:t>
      </w:r>
      <w:r w:rsidR="002D2022">
        <w:t xml:space="preserve"> (forrás: attributumok_riport.xlsm)</w:t>
      </w:r>
    </w:p>
    <w:p w14:paraId="781B1D87" w14:textId="64215280" w:rsidR="003D678D" w:rsidRDefault="00744F6E" w:rsidP="00E4526E">
      <w:pPr>
        <w:pStyle w:val="Cmsor2"/>
        <w:jc w:val="both"/>
      </w:pPr>
      <w:r>
        <w:lastRenderedPageBreak/>
        <w:t>Alany-orientált idősorok feltárásának esélye</w:t>
      </w:r>
    </w:p>
    <w:p w14:paraId="4348C43F" w14:textId="4DC74410" w:rsidR="003D678D" w:rsidRDefault="00352F69" w:rsidP="00E4526E">
      <w:pPr>
        <w:jc w:val="both"/>
      </w:pPr>
      <w:r>
        <w:t>Ahhoz, hogy egy anonimizált adatvagyon kapcsán alany-orientált elemzésekről, vagyis az alanyok adatainak idősorairól lehessen beszélni, az alanyok azonosításának</w:t>
      </w:r>
      <w:r w:rsidR="003B53D1">
        <w:t xml:space="preserve"> egyértelműnek kell maradnia. Vagyis bármit jelentsen is az anonimizálás</w:t>
      </w:r>
      <w:r w:rsidR="000701C4">
        <w:t>, az anonim kódok szintjén egy alany 2011-ben ugyanazon id-val látandó el, mint 2022-ben!</w:t>
      </w:r>
      <w:r w:rsidR="00326295">
        <w:t xml:space="preserve"> Ez legkényelmesebben úgy érhető el, hogy az ún. anonimizálás nem évente, hanem valamikor az összes nyers adat rendelkezésre állásakor egy lépésben történik, egy kulcs felhasználásával…</w:t>
      </w:r>
    </w:p>
    <w:p w14:paraId="04658EB6" w14:textId="4DC84CA1" w:rsidR="00181D59" w:rsidRDefault="005743A9" w:rsidP="00E4526E">
      <w:pPr>
        <w:jc w:val="both"/>
      </w:pPr>
      <w:r>
        <w:t>Az anonimizáltás felvet az idősorképzés kapcsán természetesen más problémákat is: anonimizáltnak minősül-e egy adatvagyon egyáltalán, ha a</w:t>
      </w:r>
      <w:r w:rsidR="00403484">
        <w:t>z egyes alanyok anonim kódjai azon személyek által visszafejthetők, akik az anonimizálást végezték</w:t>
      </w:r>
      <w:r w:rsidR="00824EB8">
        <w:t>? Más szavakkal, azaz sokkal sarkosabban: kaphat-e bárki is azon személyek közül anonimizált adatkezelésre engedélyt, aki részt</w:t>
      </w:r>
      <w:r w:rsidR="00072C2B">
        <w:t xml:space="preserve"> vett magában az anonimizálásban? Az ilyen személy állíthatja</w:t>
      </w:r>
      <w:r w:rsidR="00326295">
        <w:t xml:space="preserve"> természetesen</w:t>
      </w:r>
      <w:r w:rsidR="00072C2B">
        <w:t xml:space="preserve">, hogy mindent törölt, ami az automatikus dekódoláshoz, a valós nevek </w:t>
      </w:r>
      <w:r w:rsidR="00016C6D">
        <w:t xml:space="preserve">újra előállításához anno felhasználásra került, de vajon </w:t>
      </w:r>
      <w:r w:rsidR="00326295">
        <w:t xml:space="preserve">pl. </w:t>
      </w:r>
      <w:r w:rsidR="00016C6D">
        <w:t>a fejéből hogyan lehet valakinek törölni azt a biológiai tudásnyomot, ami bármikor lehetővé teszi a dekódolás</w:t>
      </w:r>
      <w:r w:rsidR="004906F9">
        <w:t>hoz szükséges automatizmusok</w:t>
      </w:r>
      <w:r w:rsidR="00326295">
        <w:t xml:space="preserve"> (kulcsok)</w:t>
      </w:r>
      <w:r w:rsidR="004906F9">
        <w:t xml:space="preserve"> újraépítését?!</w:t>
      </w:r>
      <w:r w:rsidR="00E15A95">
        <w:t xml:space="preserve"> </w:t>
      </w:r>
    </w:p>
    <w:p w14:paraId="1DA5572E" w14:textId="21FCD9BB" w:rsidR="005743A9" w:rsidRDefault="00181D59" w:rsidP="00E4526E">
      <w:pPr>
        <w:jc w:val="both"/>
      </w:pPr>
      <w:r>
        <w:t xml:space="preserve">A COPILOT több rétegben állást foglalt arról, </w:t>
      </w:r>
      <w:r w:rsidR="00515A91">
        <w:t>milyen GDPR-kockázatok léphetnek fel: vö. Az anonimizálás részletei kiegészítő fejezet a mellékletek után!</w:t>
      </w:r>
      <w:r w:rsidR="00597BA4">
        <w:t xml:space="preserve"> Konklúzió: a legbiztosabb megoldás az, ha az a személy, aki részt vesz bármilyen anonimizálásban, soha</w:t>
      </w:r>
      <w:r w:rsidR="00326295">
        <w:t xml:space="preserve">, vagyis </w:t>
      </w:r>
      <w:r w:rsidR="00597BA4">
        <w:t>elvből nem kaphat az anonimizált adatvagyonhoz semmilyen további hozzáférést.</w:t>
      </w:r>
      <w:r w:rsidR="004809ED">
        <w:t xml:space="preserve"> Ezért az anonimizálást mindenkor </w:t>
      </w:r>
      <w:r w:rsidR="00947FF8">
        <w:t xml:space="preserve">olyan </w:t>
      </w:r>
      <w:r w:rsidR="004809ED">
        <w:t>független személyek által kell végeztetni</w:t>
      </w:r>
      <w:r w:rsidR="00947FF8">
        <w:t>, akik azt sem tudhatják, hogy az anonimizált adatrétegek egyáltalán hol és mikor kerülnek hasznosításra. Ennek egyik trükkös módja, ha az anonimizálásban érdekelt szervezet több (lényegesen több) anonimizált verziót rendel meg, s ezeknek csak egyikét hasznosítja – a beszállítók által quasi meg nem tudható módon döntve arról, melyiket (vö. elnök szállítása autókaravánnal: melyik identikusnak tűnő autóban üljön az elnök, a védendő személy</w:t>
      </w:r>
      <w:r w:rsidR="00A25356">
        <w:t>? Döntés quasi véletlenszerűen az utolsó pillanatban egyetlen egy/nagyon kevés szereplő által ismerten?!)</w:t>
      </w:r>
    </w:p>
    <w:p w14:paraId="730C6794" w14:textId="39C82921" w:rsidR="00A25356" w:rsidRDefault="00844D32" w:rsidP="00E4526E">
      <w:pPr>
        <w:jc w:val="both"/>
      </w:pPr>
      <w:r>
        <w:t xml:space="preserve">Az alanyok idősoros nézete kapcsán tehát </w:t>
      </w:r>
      <w:r w:rsidR="00DF1100">
        <w:t xml:space="preserve">elvileg </w:t>
      </w:r>
      <w:r>
        <w:t>mind a 72 csv-t át kell vizsgálni</w:t>
      </w:r>
      <w:r w:rsidR="00DF1100">
        <w:t xml:space="preserve"> anonimizált tartalmak után keresve</w:t>
      </w:r>
      <w:r w:rsidR="00455BF0">
        <w:t>. Elvileg: vö. A5 ábra: „nev” sor, mely értelmében</w:t>
      </w:r>
      <w:r w:rsidR="00D02F4C">
        <w:t xml:space="preserve"> 6+6+6+7+1+1+1+1+1+1+1=32 „csak” 32 csv-t kell átvizsgálni</w:t>
      </w:r>
      <w:r w:rsidR="00C80E2C">
        <w:t>.</w:t>
      </w:r>
      <w:r w:rsidR="00326295">
        <w:t xml:space="preserve"> </w:t>
      </w:r>
      <w:r w:rsidR="00C80E2C">
        <w:t xml:space="preserve">További hatékonyságnövelést jelenthet, ha a korábbi rezsim esetén is elegendő a 6 réteg helyett a leginkább preferált réteget </w:t>
      </w:r>
      <w:r w:rsidR="00326295">
        <w:t xml:space="preserve">(*vsz.csv) </w:t>
      </w:r>
      <w:r w:rsidR="00C80E2C">
        <w:t>vizsgálni</w:t>
      </w:r>
      <w:r w:rsidR="00157924">
        <w:t xml:space="preserve"> a preferencia mibenlétének meghatározása után.</w:t>
      </w:r>
      <w:r w:rsidR="00E00EC6">
        <w:t xml:space="preserve"> Így végül is elegendő évente</w:t>
      </w:r>
      <w:r w:rsidR="00BB7DE0">
        <w:t xml:space="preserve"> (11 év)</w:t>
      </w:r>
      <w:r w:rsidR="00E00EC6">
        <w:t xml:space="preserve"> egy</w:t>
      </w:r>
      <w:r w:rsidR="00326295">
        <w:t>-egy</w:t>
      </w:r>
      <w:r w:rsidR="00E00EC6">
        <w:t xml:space="preserve"> fájlt értelmezni.</w:t>
      </w:r>
      <w:r w:rsidR="00326295">
        <w:t xml:space="preserve"> Kivéve 2015-t, ahol vélhetően két adatfelvételezési/digitalizációs hullám történt – hacsak a kisebb méretű hullám dátuma nem téves (vö. 2015&lt;&gt;2016).</w:t>
      </w:r>
      <w:r w:rsidR="00E00EC6">
        <w:t xml:space="preserve"> A későbbi rezsim </w:t>
      </w:r>
      <w:r w:rsidR="00F62095">
        <w:t>eleve meghatározza azon fájlrétege</w:t>
      </w:r>
      <w:r w:rsidR="00326295">
        <w:t>t</w:t>
      </w:r>
      <w:r w:rsidR="00F62095">
        <w:t>, mely a korábbi rezsim esetén is preferálandó, lévén a későbbi rezsimben csak egy-egy ilyen réteg van a 6-ból.</w:t>
      </w:r>
      <w:r w:rsidR="00BB7DE0">
        <w:t xml:space="preserve"> A</w:t>
      </w:r>
      <w:r w:rsidR="00AD09E5">
        <w:t xml:space="preserve"> későbbi rezsim által preferált réteg a „_0.csv” réteg</w:t>
      </w:r>
      <w:r w:rsidR="00BA0BC5">
        <w:t>:</w:t>
      </w:r>
    </w:p>
    <w:p w14:paraId="79337663" w14:textId="79218F40" w:rsidR="00BA0BC5" w:rsidRDefault="00AF0C6E" w:rsidP="00E4526E">
      <w:pPr>
        <w:jc w:val="both"/>
      </w:pPr>
      <w:r>
        <w:rPr>
          <w:noProof/>
        </w:rPr>
        <w:lastRenderedPageBreak/>
        <w:drawing>
          <wp:inline distT="0" distB="0" distL="0" distR="0" wp14:anchorId="178190C0" wp14:editId="609ACB06">
            <wp:extent cx="4959350" cy="3136900"/>
            <wp:effectExtent l="0" t="0" r="0" b="6350"/>
            <wp:docPr id="1480315232" name="Kép 2">
              <a:extLst xmlns:a="http://schemas.openxmlformats.org/drawingml/2006/main">
                <a:ext uri="{FF2B5EF4-FFF2-40B4-BE49-F238E27FC236}">
                  <a16:creationId xmlns:a16="http://schemas.microsoft.com/office/drawing/2014/main" id="{EBE1B131-318B-0C3E-6B55-A4FE276294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>
                      <a:extLst>
                        <a:ext uri="{FF2B5EF4-FFF2-40B4-BE49-F238E27FC236}">
                          <a16:creationId xmlns:a16="http://schemas.microsoft.com/office/drawing/2014/main" id="{EBE1B131-318B-0C3E-6B55-A4FE276294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0" cy="31369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2FE88DE4" w14:textId="626461B7" w:rsidR="00F62095" w:rsidRDefault="00AF0C6E" w:rsidP="00E4526E">
      <w:pPr>
        <w:jc w:val="both"/>
      </w:pPr>
      <w:r>
        <w:t>A6. ábra: A</w:t>
      </w:r>
      <w:r w:rsidR="00BC3E24">
        <w:t xml:space="preserve"> „nev” kezelés kerete a későbbi rezsimben (_0.csv) – forrás: attributumok_riport.xlsm</w:t>
      </w:r>
    </w:p>
    <w:p w14:paraId="4E2D1DF7" w14:textId="794F5613" w:rsidR="00326295" w:rsidRDefault="00326295" w:rsidP="00E4526E">
      <w:pPr>
        <w:jc w:val="both"/>
      </w:pPr>
      <w:r>
        <w:t>Ahogy a hiányzó cellatartalmak alapján látható: a 0.csv szerkezete nem egységes a teljes rezsim időszakára.</w:t>
      </w:r>
    </w:p>
    <w:p w14:paraId="3357323E" w14:textId="2647BFCB" w:rsidR="00BC3E24" w:rsidRDefault="00326295" w:rsidP="00E4526E">
      <w:pPr>
        <w:jc w:val="both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9958A2A" wp14:editId="3501BB59">
                <wp:simplePos x="0" y="0"/>
                <wp:positionH relativeFrom="column">
                  <wp:posOffset>552098</wp:posOffset>
                </wp:positionH>
                <wp:positionV relativeFrom="paragraph">
                  <wp:posOffset>5363172</wp:posOffset>
                </wp:positionV>
                <wp:extent cx="5190120" cy="45360"/>
                <wp:effectExtent l="38100" t="38100" r="29845" b="50165"/>
                <wp:wrapNone/>
                <wp:docPr id="817582424" name="Szabadkéz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19012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4A05F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3" o:spid="_x0000_s1026" type="#_x0000_t75" style="position:absolute;margin-left:42.95pt;margin-top:421.8pt;width:409.65pt;height:4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4FDFE76" wp14:editId="28A60226">
                <wp:simplePos x="0" y="0"/>
                <wp:positionH relativeFrom="column">
                  <wp:posOffset>31178</wp:posOffset>
                </wp:positionH>
                <wp:positionV relativeFrom="paragraph">
                  <wp:posOffset>5394852</wp:posOffset>
                </wp:positionV>
                <wp:extent cx="521280" cy="360"/>
                <wp:effectExtent l="38100" t="38100" r="50800" b="38100"/>
                <wp:wrapNone/>
                <wp:docPr id="2114471792" name="Szabadkéz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5212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47014F" id="Szabadkéz 2" o:spid="_x0000_s1026" type="#_x0000_t75" style="position:absolute;margin-left:1.95pt;margin-top:424.3pt;width:42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">
                <v:imagedata r:id="rId16" o:title=""/>
              </v:shape>
            </w:pict>
          </mc:Fallback>
        </mc:AlternateContent>
      </w:r>
      <w:r w:rsidR="006B46D4">
        <w:rPr>
          <w:noProof/>
        </w:rPr>
        <w:drawing>
          <wp:inline distT="0" distB="0" distL="0" distR="0" wp14:anchorId="174CE1AB" wp14:editId="0F40E0C1">
            <wp:extent cx="5760720" cy="8183880"/>
            <wp:effectExtent l="0" t="0" r="0" b="7620"/>
            <wp:docPr id="1168122143" name="Kép 4">
              <a:extLst xmlns:a="http://schemas.openxmlformats.org/drawingml/2006/main">
                <a:ext uri="{FF2B5EF4-FFF2-40B4-BE49-F238E27FC236}">
                  <a16:creationId xmlns:a16="http://schemas.microsoft.com/office/drawing/2014/main" id="{A5A47213-0147-5470-3642-EBA9574278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4">
                      <a:extLst>
                        <a:ext uri="{FF2B5EF4-FFF2-40B4-BE49-F238E27FC236}">
                          <a16:creationId xmlns:a16="http://schemas.microsoft.com/office/drawing/2014/main" id="{A5A47213-0147-5470-3642-EBA95742783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ABB59" w14:textId="21BFA9D9" w:rsidR="006B46D4" w:rsidRDefault="006B46D4" w:rsidP="00E4526E">
      <w:pPr>
        <w:jc w:val="both"/>
      </w:pPr>
      <w:r>
        <w:t xml:space="preserve">A7. ábra: </w:t>
      </w:r>
      <w:r w:rsidR="00C12B83">
        <w:t>a korábbi rezsim „_</w:t>
      </w:r>
      <w:r w:rsidR="00E85B84">
        <w:t>v</w:t>
      </w:r>
      <w:r w:rsidR="00C12B83">
        <w:t>sz</w:t>
      </w:r>
      <w:r w:rsidR="00D24A1B">
        <w:t>.csv</w:t>
      </w:r>
      <w:r w:rsidR="00C12B83">
        <w:t xml:space="preserve">” rétege – forrás: </w:t>
      </w:r>
      <w:r w:rsidR="00C96F17">
        <w:t>attributumok_riport.xlsm</w:t>
      </w:r>
    </w:p>
    <w:p w14:paraId="695420E2" w14:textId="612847A0" w:rsidR="00D24A1B" w:rsidRDefault="00326295" w:rsidP="00E4526E">
      <w:pPr>
        <w:jc w:val="both"/>
      </w:pPr>
      <w:r>
        <w:lastRenderedPageBreak/>
        <w:t>Az alany-azonosítás kapcsán a név kódolásra került, de nem csak a név („nev”) áll rendelkezésre kódként, hanem további id-rétegek is, melyek nem kódoltak, vagyis egy hozzárendelési táblát engednek vélelmezni a háttérben, ami kettős anonimizálást jelent</w:t>
      </w:r>
      <w:r w:rsidR="00E9084D">
        <w:t>.</w:t>
      </w:r>
      <w:r>
        <w:t xml:space="preserve"> </w:t>
      </w:r>
      <w:r w:rsidR="00E9084D">
        <w:t xml:space="preserve">Felmerül a kérdés: </w:t>
      </w:r>
      <w:r>
        <w:t>Mit jelent a korábbi rezsimben pl. az „rkod” mező, miért nincs a későbbi rezsimben jelen?</w:t>
      </w:r>
      <w:r w:rsidR="00E9084D">
        <w:t xml:space="preserve"> Az rkod tartalmát más mezők tartalmával összevetve, az rkod egy kompozit, mely 3 rétegből áll (vö. A8-ábra):</w:t>
      </w:r>
    </w:p>
    <w:p w14:paraId="71CBE367" w14:textId="2A6C428A" w:rsidR="00E9084D" w:rsidRDefault="00665AC1" w:rsidP="00E4526E">
      <w:pPr>
        <w:jc w:val="both"/>
      </w:pPr>
      <w:r w:rsidRPr="00665AC1">
        <w:rPr>
          <w:noProof/>
        </w:rPr>
        <w:drawing>
          <wp:inline distT="0" distB="0" distL="0" distR="0" wp14:anchorId="164183D9" wp14:editId="35AEAD30">
            <wp:extent cx="5760720" cy="1819910"/>
            <wp:effectExtent l="0" t="0" r="0" b="8890"/>
            <wp:docPr id="169447487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47487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DAD5B" w14:textId="1C01C9AA" w:rsidR="00BA3205" w:rsidRDefault="00E9084D" w:rsidP="00E4526E">
      <w:pPr>
        <w:jc w:val="both"/>
      </w:pPr>
      <w:r>
        <w:t>A8.ábra: A párhuzamos anonimizálás rétegei - forrás: kodolt_alanyok.xlsx</w:t>
      </w:r>
    </w:p>
    <w:p w14:paraId="167390E9" w14:textId="0842C258" w:rsidR="00665AC1" w:rsidRDefault="00665AC1" w:rsidP="00E4526E">
      <w:pPr>
        <w:jc w:val="both"/>
      </w:pPr>
      <w:r>
        <w:t>Az rkod tehát a rendelő, a kód és a mezőnév nélküli ID alapján képezhető az A8 ábra pirossal kiemelt rétegei szerinti sorrendben.</w:t>
      </w:r>
    </w:p>
    <w:p w14:paraId="4F826896" w14:textId="798EE054" w:rsidR="00665AC1" w:rsidRDefault="00665AC1" w:rsidP="00E4526E">
      <w:pPr>
        <w:jc w:val="both"/>
      </w:pPr>
      <w:r>
        <w:t>További elemzési részeredmények a „nev” mező 11+1 csv-állománya alapján:</w:t>
      </w:r>
    </w:p>
    <w:p w14:paraId="4D7F146B" w14:textId="39AB6ECE" w:rsidR="00665AC1" w:rsidRDefault="00672C14" w:rsidP="00665AC1">
      <w:pPr>
        <w:pStyle w:val="Listaszerbekezds"/>
        <w:numPr>
          <w:ilvl w:val="0"/>
          <w:numId w:val="35"/>
        </w:numPr>
        <w:jc w:val="both"/>
      </w:pPr>
      <w:r>
        <w:t>Mindösszesen 24202 kódolt nev-elem létezik (vö. kodolt_alanyok.xlsx full munkalap)</w:t>
      </w:r>
    </w:p>
    <w:p w14:paraId="3A2ECFAD" w14:textId="01B43F22" w:rsidR="00672C14" w:rsidRDefault="00672C14" w:rsidP="00665AC1">
      <w:pPr>
        <w:pStyle w:val="Listaszerbekezds"/>
        <w:numPr>
          <w:ilvl w:val="0"/>
          <w:numId w:val="35"/>
        </w:numPr>
        <w:jc w:val="both"/>
      </w:pPr>
      <w:r>
        <w:t>A 24202 kódolt cellatartalom mögött (12 csv eredőjeként) 19578 egyedi kód létezik (vö. A9. ábra)</w:t>
      </w:r>
    </w:p>
    <w:p w14:paraId="35457BD9" w14:textId="16945762" w:rsidR="00290C4D" w:rsidRDefault="00290C4D" w:rsidP="00665AC1">
      <w:pPr>
        <w:pStyle w:val="Listaszerbekezds"/>
        <w:numPr>
          <w:ilvl w:val="0"/>
          <w:numId w:val="35"/>
        </w:numPr>
        <w:jc w:val="both"/>
      </w:pPr>
      <w:r>
        <w:t>Az ismétlődés mentes kódelemek száma: 15856, ami azt feltételezi, hogy legalább ennyi alany csak egyetlen egyszer töltötte ki a papír-alapú kérdőívet. Vagyis a 2011-2022 közötti bő évtizedben zömmel mindenki csak egyszer volt/lehetett/kellett, hogy legyen megszólítva. Ez az egyediség-dominancia összevetendő a kérdőívezést elrendelő akciók eredeti szándékával. Az egyediség-dominancia azt is felveti, mekkora lehetett a 10+ év alatt a fluktuációs nyomás a rendszeren?</w:t>
      </w:r>
    </w:p>
    <w:p w14:paraId="2FC67024" w14:textId="213FFF64" w:rsidR="00290C4D" w:rsidRDefault="00290C4D" w:rsidP="00665AC1">
      <w:pPr>
        <w:pStyle w:val="Listaszerbekezds"/>
        <w:numPr>
          <w:ilvl w:val="0"/>
          <w:numId w:val="35"/>
        </w:numPr>
        <w:jc w:val="both"/>
      </w:pPr>
      <w:r>
        <w:t>Mivel az A9. ábra alapján 2-3-4-5-6 rétegű ismétlődések is vannak, így felmerül, hogy 3001+686+30+3+1 alany idősorosan beazonosíthatóként is értelmeződjön. DE a nevek kódolt változatának azonossága felvetni engedi azt a vélelmet is, miszerint ezek csak névazonosságok (pl. Kovács Lajosból 2 egymástól független alany is létezhetett).</w:t>
      </w:r>
    </w:p>
    <w:p w14:paraId="7B0E3876" w14:textId="02F444CB" w:rsidR="00194736" w:rsidRDefault="00194736" w:rsidP="00665AC1">
      <w:pPr>
        <w:pStyle w:val="Listaszerbekezds"/>
        <w:numPr>
          <w:ilvl w:val="0"/>
          <w:numId w:val="35"/>
        </w:numPr>
        <w:jc w:val="both"/>
      </w:pPr>
      <w:r>
        <w:t xml:space="preserve">A 145-szörös ismétlődés egyértelmű kódolási / kódtárolási hiba! </w:t>
      </w:r>
    </w:p>
    <w:p w14:paraId="1B66AB27" w14:textId="75B2E48D" w:rsidR="00194736" w:rsidRDefault="00194736" w:rsidP="00665AC1">
      <w:pPr>
        <w:pStyle w:val="Listaszerbekezds"/>
        <w:numPr>
          <w:ilvl w:val="0"/>
          <w:numId w:val="35"/>
        </w:numPr>
        <w:jc w:val="both"/>
      </w:pPr>
      <w:r>
        <w:t>Az A10. ábra az éven belüli ismétlődéseket mutatja ki. A 145-ös értéket úm. kitakarva az eleve kettős rezsim által különlegessé tett 2015-ös évben 4 volt a „reális” (a többi évvel azonos logikai keretben értelmezhető) ismétlődési maximum. A 145-ös kivételes helyzet tehát 2015-öt, az eleve rezsim-zavaros évet érinti.</w:t>
      </w:r>
    </w:p>
    <w:p w14:paraId="1B60D451" w14:textId="0D06FC3F" w:rsidR="00194736" w:rsidRDefault="00427528" w:rsidP="00665AC1">
      <w:pPr>
        <w:pStyle w:val="Listaszerbekezds"/>
        <w:numPr>
          <w:ilvl w:val="0"/>
          <w:numId w:val="35"/>
        </w:numPr>
        <w:jc w:val="both"/>
      </w:pPr>
      <w:r>
        <w:t>Az A11. ábra alapján látható, hogy NINCS valódi hat éves idősor, mert a valós 3 éves idősorban éven belüli duplázódások vannak</w:t>
      </w:r>
      <w:r w:rsidR="00EA332E">
        <w:t xml:space="preserve"> – mindez a korai rezsimre vonatkozik.</w:t>
      </w:r>
    </w:p>
    <w:p w14:paraId="219B563F" w14:textId="1644E227" w:rsidR="00EA332E" w:rsidRDefault="00EA332E" w:rsidP="00665AC1">
      <w:pPr>
        <w:pStyle w:val="Listaszerbekezds"/>
        <w:numPr>
          <w:ilvl w:val="0"/>
          <w:numId w:val="35"/>
        </w:numPr>
        <w:jc w:val="both"/>
      </w:pPr>
      <w:r>
        <w:t>Az A10. ábra szerint a korábbi rezsimben mindenhol vannak éven belüli ismétlődések, míg a későbbi rezsim esetén 2018-2019-2020-ban nincs éven belüli ismétlődés.</w:t>
      </w:r>
    </w:p>
    <w:p w14:paraId="292294B6" w14:textId="5044AB1A" w:rsidR="00EA332E" w:rsidRDefault="00877E3F" w:rsidP="00665AC1">
      <w:pPr>
        <w:pStyle w:val="Listaszerbekezds"/>
        <w:numPr>
          <w:ilvl w:val="0"/>
          <w:numId w:val="35"/>
        </w:numPr>
        <w:jc w:val="both"/>
      </w:pPr>
      <w:r>
        <w:t>Az A12. ábra értelmében az egyszeri jelenségként felmerült ötszörös ismétlődés is csak a korai rezsim 3 évet érinti, mind három kódol név esetén más-más évben elmaradó éven belüli ismétlődés mellett.</w:t>
      </w:r>
    </w:p>
    <w:p w14:paraId="05C17FC2" w14:textId="3782C607" w:rsidR="00BE1952" w:rsidRDefault="00BE1952" w:rsidP="00665AC1">
      <w:pPr>
        <w:pStyle w:val="Listaszerbekezds"/>
        <w:numPr>
          <w:ilvl w:val="0"/>
          <w:numId w:val="35"/>
        </w:numPr>
        <w:jc w:val="both"/>
      </w:pPr>
      <w:r>
        <w:lastRenderedPageBreak/>
        <w:t>Az A13. ábra a négyszeres ismétlődések kapcsán elárulja, hogy csak egyetlen egy névhez köthető a későbbi rezsimben ismétlődés: ez sem egymást követő években és 2022-ben éven belüli duplázódással, vagyis ismét csak 3 éves idősort értelmezni engedve.</w:t>
      </w:r>
    </w:p>
    <w:p w14:paraId="5BB17F10" w14:textId="253C1559" w:rsidR="00BE1952" w:rsidRDefault="00BE1952" w:rsidP="00665AC1">
      <w:pPr>
        <w:pStyle w:val="Listaszerbekezds"/>
        <w:numPr>
          <w:ilvl w:val="0"/>
          <w:numId w:val="35"/>
        </w:numPr>
        <w:jc w:val="both"/>
      </w:pPr>
      <w:r>
        <w:t>A 2015-ös éven belüli négyszeres ismétlődés egyedi jelenség.</w:t>
      </w:r>
    </w:p>
    <w:p w14:paraId="1406547A" w14:textId="0D0E6081" w:rsidR="00BE1952" w:rsidRDefault="00BE1952" w:rsidP="00665AC1">
      <w:pPr>
        <w:pStyle w:val="Listaszerbekezds"/>
        <w:numPr>
          <w:ilvl w:val="0"/>
          <w:numId w:val="35"/>
        </w:numPr>
        <w:jc w:val="both"/>
      </w:pPr>
      <w:r>
        <w:t>A maradék 30-1-1=28 kódolt név mindegyike a  korábbi rezsimet érinti és itt sincs 4-elemű idősor, vagyis egy/több érintett év duplázódik, így quasi minden kombinatorikai eset létezik (1-1-2, 1-2-1, 2-1-1). A 2+2 kombinációs kapcsán nincs meg mind a három lehetősége (vö. …-2-2, 2-…-2, 2-2-…).</w:t>
      </w:r>
      <w:r w:rsidR="00FB5273">
        <w:t xml:space="preserve"> Egy esetben 1+3 együttállás figyelhető meg.</w:t>
      </w:r>
    </w:p>
    <w:p w14:paraId="3532B67A" w14:textId="62AD5401" w:rsidR="00FB5273" w:rsidRDefault="00DE18BA" w:rsidP="00665AC1">
      <w:pPr>
        <w:pStyle w:val="Listaszerbekezds"/>
        <w:numPr>
          <w:ilvl w:val="0"/>
          <w:numId w:val="35"/>
        </w:numPr>
        <w:jc w:val="both"/>
      </w:pPr>
      <w:r>
        <w:t>A 686 elemű hármas ismétlődésből 15 eset érinti csak a későbbi rezsimet. Értelemszerűen a fentiek alapján tehát a 3 évet érintő idősorok jelentik az alany-ismétlődés keresett vetületét, s ezen 3 éves ismétlődések zöme is a korábbi rezsimhez kötődik.</w:t>
      </w:r>
    </w:p>
    <w:p w14:paraId="7DEAC264" w14:textId="688504DB" w:rsidR="00DE18BA" w:rsidRDefault="00DE18BA" w:rsidP="00665AC1">
      <w:pPr>
        <w:pStyle w:val="Listaszerbekezds"/>
        <w:numPr>
          <w:ilvl w:val="0"/>
          <w:numId w:val="35"/>
        </w:numPr>
        <w:jc w:val="both"/>
      </w:pPr>
      <w:r>
        <w:t>Konklúzió: minden szempontból gyanús a fenti mintázat. Semmi nem indokolja, hogy a rezsimek egymástól ilyen mintázattal térjenek el: sem az, hogy ezek valós személyek ismétlődései (vagyis nem csak a nevek alapján születtek volna a kódolt karaktersorok: vö. Kovács Lajos 1, Kovács Lajos 2), ahol a névazonosság utáni index a többi azonosító adat alapján képezhető lett volna. Sem pedig a szimpla névazonosságok esetén nem logikus, hogy a korábbi és a későbbi rezsimben az ismétlődések rezsimfüggőek évblokkról évblokkra.</w:t>
      </w:r>
      <w:r w:rsidR="00E3396C">
        <w:t xml:space="preserve"> Ez a gyanús együttállás ismét felveti, hogy nem egyetlen egy anonimizálási akció történt, hanem min. 2, ahol a korábbi rezsim után született volna egy önálló anonimizálás (név-kódolás), s minimum egy új kódolás volt aktiválva a későbbi rezsimre, de a hangsúly a minimum szócskán kell, hogy legyen…</w:t>
      </w:r>
    </w:p>
    <w:p w14:paraId="0AB74CB7" w14:textId="52D716AB" w:rsidR="00C709FA" w:rsidRDefault="00C709FA" w:rsidP="00665AC1">
      <w:pPr>
        <w:pStyle w:val="Listaszerbekezds"/>
        <w:numPr>
          <w:ilvl w:val="0"/>
          <w:numId w:val="35"/>
        </w:numPr>
        <w:jc w:val="both"/>
      </w:pPr>
      <w:r>
        <w:t>Az A14. ábra és az A3 ábra összevetése alapján látható (vö. *vsz.csv, ill. *0.csv), hogy a rekordszámok közötti eltérés évről évre szisztematikusan 1-1, mert az A3. ábra esetén a csv-állomány fizikai mértébe beleszámít a fejlécsor is, míg később már csak az alany-specifikus rekordszám került értelmezésre.</w:t>
      </w:r>
      <w:r w:rsidR="00B66395">
        <w:t xml:space="preserve"> Értelemszerűen 2015-ben (a két rezsim által érintett évben) az eltérés mindösszesen 2 rekord, mert minden rezsim esetén 1-1 rekord eredője kényszerűen 2.</w:t>
      </w:r>
    </w:p>
    <w:p w14:paraId="5AE65D39" w14:textId="11F1EF50" w:rsidR="00672C14" w:rsidRDefault="00672C14" w:rsidP="00672C14">
      <w:pPr>
        <w:jc w:val="both"/>
      </w:pPr>
      <w:r>
        <w:rPr>
          <w:noProof/>
        </w:rPr>
        <w:drawing>
          <wp:inline distT="0" distB="0" distL="0" distR="0" wp14:anchorId="097697FF" wp14:editId="25B1D380">
            <wp:extent cx="2076450" cy="1663700"/>
            <wp:effectExtent l="0" t="0" r="0" b="0"/>
            <wp:docPr id="614880078" name="Kép 5">
              <a:extLst xmlns:a="http://schemas.openxmlformats.org/drawingml/2006/main">
                <a:ext uri="{FF2B5EF4-FFF2-40B4-BE49-F238E27FC236}">
                  <a16:creationId xmlns:a16="http://schemas.microsoft.com/office/drawing/2014/main" id="{9E1A9176-BEA7-BF9E-B0CA-BC264F797E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5">
                      <a:extLst>
                        <a:ext uri="{FF2B5EF4-FFF2-40B4-BE49-F238E27FC236}">
                          <a16:creationId xmlns:a16="http://schemas.microsoft.com/office/drawing/2014/main" id="{9E1A9176-BEA7-BF9E-B0CA-BC264F797E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637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7571EC92" w14:textId="0341A12C" w:rsidR="00672C14" w:rsidRDefault="00672C14" w:rsidP="00672C14">
      <w:pPr>
        <w:jc w:val="both"/>
      </w:pPr>
      <w:r>
        <w:t>A9. ábra: Egyedi kódok és ismétlődéseik – forrás: kodolt_alanyok.xlsx (full munkalap)</w:t>
      </w:r>
    </w:p>
    <w:p w14:paraId="3ECF7736" w14:textId="786C8759" w:rsidR="00672C14" w:rsidRDefault="00672C14" w:rsidP="00672C14">
      <w:pPr>
        <w:jc w:val="both"/>
      </w:pPr>
      <w:r>
        <w:rPr>
          <w:noProof/>
        </w:rPr>
        <w:drawing>
          <wp:inline distT="0" distB="0" distL="0" distR="0" wp14:anchorId="76916654" wp14:editId="4B94479E">
            <wp:extent cx="5760720" cy="459105"/>
            <wp:effectExtent l="0" t="0" r="0" b="0"/>
            <wp:docPr id="370448005" name="Kép 2">
              <a:extLst xmlns:a="http://schemas.openxmlformats.org/drawingml/2006/main">
                <a:ext uri="{FF2B5EF4-FFF2-40B4-BE49-F238E27FC236}">
                  <a16:creationId xmlns:a16="http://schemas.microsoft.com/office/drawing/2014/main" id="{4B41533F-D4FF-CA21-0C46-664C83BC78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>
                      <a:extLst>
                        <a:ext uri="{FF2B5EF4-FFF2-40B4-BE49-F238E27FC236}">
                          <a16:creationId xmlns:a16="http://schemas.microsoft.com/office/drawing/2014/main" id="{4B41533F-D4FF-CA21-0C46-664C83BC788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9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C282BC" w14:textId="50DBD2CB" w:rsidR="00672C14" w:rsidRDefault="00672C14" w:rsidP="00672C14">
      <w:pPr>
        <w:jc w:val="both"/>
      </w:pPr>
      <w:r>
        <w:t>A10. ábra: Az éven belüli ismétlődések mértéke – forrás: kodolt_alanyok.xlsx (full munkalap)</w:t>
      </w:r>
    </w:p>
    <w:p w14:paraId="5302CD61" w14:textId="08BE0563" w:rsidR="00672C14" w:rsidRDefault="00194736" w:rsidP="00672C14">
      <w:pPr>
        <w:jc w:val="both"/>
      </w:pPr>
      <w:r>
        <w:rPr>
          <w:noProof/>
        </w:rPr>
        <w:drawing>
          <wp:inline distT="0" distB="0" distL="0" distR="0" wp14:anchorId="7CE168D3" wp14:editId="04E8A1CB">
            <wp:extent cx="5760720" cy="231775"/>
            <wp:effectExtent l="0" t="0" r="0" b="0"/>
            <wp:docPr id="7" name="Kép 6">
              <a:extLst xmlns:a="http://schemas.openxmlformats.org/drawingml/2006/main">
                <a:ext uri="{FF2B5EF4-FFF2-40B4-BE49-F238E27FC236}">
                  <a16:creationId xmlns:a16="http://schemas.microsoft.com/office/drawing/2014/main" id="{87E1CCCD-609C-B006-5FE8-F537ADE832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6">
                      <a:extLst>
                        <a:ext uri="{FF2B5EF4-FFF2-40B4-BE49-F238E27FC236}">
                          <a16:creationId xmlns:a16="http://schemas.microsoft.com/office/drawing/2014/main" id="{87E1CCCD-609C-B006-5FE8-F537ADE832C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0522DD" w14:textId="1468EE96" w:rsidR="00194736" w:rsidRDefault="00194736" w:rsidP="00672C14">
      <w:pPr>
        <w:jc w:val="both"/>
      </w:pPr>
      <w:r>
        <w:t>A11. ábra</w:t>
      </w:r>
      <w:r w:rsidR="00216497">
        <w:t>: A hatszoros ismétlődés részletei – forrás: kodolt_alanyok.xlsx (full munkalap)</w:t>
      </w:r>
    </w:p>
    <w:p w14:paraId="3FF11091" w14:textId="51A6818E" w:rsidR="00216497" w:rsidRDefault="00EA332E" w:rsidP="00672C14">
      <w:pPr>
        <w:jc w:val="both"/>
      </w:pPr>
      <w:r>
        <w:rPr>
          <w:noProof/>
        </w:rPr>
        <w:lastRenderedPageBreak/>
        <w:drawing>
          <wp:inline distT="0" distB="0" distL="0" distR="0" wp14:anchorId="7BC516EC" wp14:editId="712180A5">
            <wp:extent cx="5760720" cy="459105"/>
            <wp:effectExtent l="0" t="0" r="0" b="0"/>
            <wp:docPr id="8" name="Kép 7">
              <a:extLst xmlns:a="http://schemas.openxmlformats.org/drawingml/2006/main">
                <a:ext uri="{FF2B5EF4-FFF2-40B4-BE49-F238E27FC236}">
                  <a16:creationId xmlns:a16="http://schemas.microsoft.com/office/drawing/2014/main" id="{1A511D9F-1F7C-79D3-4FBA-C57BFFA65D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ép 7">
                      <a:extLst>
                        <a:ext uri="{FF2B5EF4-FFF2-40B4-BE49-F238E27FC236}">
                          <a16:creationId xmlns:a16="http://schemas.microsoft.com/office/drawing/2014/main" id="{1A511D9F-1F7C-79D3-4FBA-C57BFFA65D8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9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86DBA" w14:textId="6FF0C0F8" w:rsidR="00427528" w:rsidRDefault="00427528" w:rsidP="00427528">
      <w:pPr>
        <w:jc w:val="both"/>
      </w:pPr>
      <w:r>
        <w:t>A12. ábra: Az ötszörös ismétlődés részletei – forrás: kodolt_alanyok.xlsx (full munkalap)</w:t>
      </w:r>
    </w:p>
    <w:p w14:paraId="36AC82E4" w14:textId="1B356532" w:rsidR="00216497" w:rsidRDefault="00BE1952" w:rsidP="00672C14">
      <w:pPr>
        <w:jc w:val="both"/>
      </w:pPr>
      <w:r>
        <w:rPr>
          <w:noProof/>
        </w:rPr>
        <w:drawing>
          <wp:inline distT="0" distB="0" distL="0" distR="0" wp14:anchorId="6A77FA8A" wp14:editId="6D9414ED">
            <wp:extent cx="5760720" cy="3531870"/>
            <wp:effectExtent l="0" t="0" r="0" b="0"/>
            <wp:docPr id="9" name="Kép 8">
              <a:extLst xmlns:a="http://schemas.openxmlformats.org/drawingml/2006/main">
                <a:ext uri="{FF2B5EF4-FFF2-40B4-BE49-F238E27FC236}">
                  <a16:creationId xmlns:a16="http://schemas.microsoft.com/office/drawing/2014/main" id="{70312D10-7724-4448-EE9A-F8E248DEAF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ép 8">
                      <a:extLst>
                        <a:ext uri="{FF2B5EF4-FFF2-40B4-BE49-F238E27FC236}">
                          <a16:creationId xmlns:a16="http://schemas.microsoft.com/office/drawing/2014/main" id="{70312D10-7724-4448-EE9A-F8E248DEAF0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3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88109D" w14:textId="1C792445" w:rsidR="004360F4" w:rsidRDefault="004360F4" w:rsidP="00672C14">
      <w:pPr>
        <w:jc w:val="both"/>
      </w:pPr>
      <w:r>
        <w:t>A13. ábra: A</w:t>
      </w:r>
      <w:r w:rsidR="00BE1952">
        <w:t xml:space="preserve"> négyszeres </w:t>
      </w:r>
      <w:r>
        <w:t>ismétlődés részletei – forrás: kodolt_alanyok.xlsx (full munkalap)</w:t>
      </w:r>
    </w:p>
    <w:p w14:paraId="46066D57" w14:textId="0E69E737" w:rsidR="00A85D07" w:rsidRDefault="00A85D07" w:rsidP="00672C14">
      <w:pPr>
        <w:jc w:val="both"/>
      </w:pPr>
      <w:r>
        <w:rPr>
          <w:noProof/>
        </w:rPr>
        <w:drawing>
          <wp:inline distT="0" distB="0" distL="0" distR="0" wp14:anchorId="0FD7DA70" wp14:editId="224C683F">
            <wp:extent cx="5760720" cy="231775"/>
            <wp:effectExtent l="0" t="0" r="0" b="0"/>
            <wp:docPr id="11" name="Kép 10">
              <a:extLst xmlns:a="http://schemas.openxmlformats.org/drawingml/2006/main">
                <a:ext uri="{FF2B5EF4-FFF2-40B4-BE49-F238E27FC236}">
                  <a16:creationId xmlns:a16="http://schemas.microsoft.com/office/drawing/2014/main" id="{76803913-4C51-0B51-6DA9-9AAA506F5C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ép 10">
                      <a:extLst>
                        <a:ext uri="{FF2B5EF4-FFF2-40B4-BE49-F238E27FC236}">
                          <a16:creationId xmlns:a16="http://schemas.microsoft.com/office/drawing/2014/main" id="{76803913-4C51-0B51-6DA9-9AAA506F5C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35D24E" w14:textId="08B17DA6" w:rsidR="00A85D07" w:rsidRDefault="00A85D07" w:rsidP="00A85D07">
      <w:pPr>
        <w:jc w:val="both"/>
      </w:pPr>
      <w:r>
        <w:t>A14. ábra: Éves rekordszámok – forrás: kodolt_alanyok.xlsx (full munkalap)</w:t>
      </w:r>
    </w:p>
    <w:p w14:paraId="76897A0D" w14:textId="6EB8F286" w:rsidR="002A7412" w:rsidRPr="002A7412" w:rsidRDefault="002A7412" w:rsidP="002A7412">
      <w:pPr>
        <w:jc w:val="both"/>
        <w:rPr>
          <w:rFonts w:ascii="Aptos Narrow" w:eastAsia="Times New Roman" w:hAnsi="Aptos Narrow" w:cs="Times New Roman"/>
          <w:color w:val="000000"/>
          <w:kern w:val="0"/>
          <w:lang w:eastAsia="hu-HU"/>
          <w14:ligatures w14:val="none"/>
        </w:rPr>
      </w:pPr>
      <w:r>
        <w:t xml:space="preserve">Továbbra is kérdéses tehát: mit jelentenek az ismétlődések valójában? Ehhez nagyító alá venni elsődlegesen a hatszoros ismétlődést érdemes: </w:t>
      </w:r>
      <w:r w:rsidRPr="002A7412">
        <w:rPr>
          <w:rFonts w:ascii="Aptos Narrow" w:eastAsia="Times New Roman" w:hAnsi="Aptos Narrow" w:cs="Times New Roman"/>
          <w:color w:val="000000"/>
          <w:kern w:val="0"/>
          <w:lang w:eastAsia="hu-HU"/>
          <w14:ligatures w14:val="none"/>
        </w:rPr>
        <w:t>959bb147-9ff5-47da-ab15-ff82d7478fd6</w:t>
      </w:r>
      <w:r w:rsidR="00857475">
        <w:rPr>
          <w:rFonts w:ascii="Aptos Narrow" w:eastAsia="Times New Roman" w:hAnsi="Aptos Narrow" w:cs="Times New Roman"/>
          <w:color w:val="000000"/>
          <w:kern w:val="0"/>
          <w:lang w:eastAsia="hu-HU"/>
          <w14:ligatures w14:val="none"/>
        </w:rPr>
        <w:t>. A 145-ös másolási/tárolási zavarról megállapítható volt, hogy mögötti 145 önálló alany található: vö. A15. ábra.</w:t>
      </w:r>
    </w:p>
    <w:p w14:paraId="60B97831" w14:textId="41F07044" w:rsidR="002A7412" w:rsidRDefault="00D9684D" w:rsidP="00A85D07">
      <w:pPr>
        <w:jc w:val="both"/>
      </w:pPr>
      <w:r>
        <w:t>Az A16. ábra értelmében a személyazonosság 3 évre adott – évente 2-2 (redundáns-gyanús) rekord mellett. Azonban a szolgálati évek száma 2011-2012-2013 vonatkozásában furcsa, hogy azonos?!</w:t>
      </w:r>
    </w:p>
    <w:p w14:paraId="33973926" w14:textId="7E56F68B" w:rsidR="00D9684D" w:rsidRDefault="00C80A47" w:rsidP="00A85D07">
      <w:pPr>
        <w:jc w:val="both"/>
      </w:pPr>
      <w:r>
        <w:t>A 2011-es évben (*2011_vsz.csv) van háromszoros (</w:t>
      </w:r>
      <w:r w:rsidRPr="00C80A47">
        <w:rPr>
          <w:rFonts w:ascii="Aptos Narrow" w:eastAsia="Times New Roman" w:hAnsi="Aptos Narrow" w:cs="Times New Roman"/>
          <w:color w:val="000000"/>
          <w:kern w:val="0"/>
          <w:lang w:eastAsia="hu-HU"/>
          <w14:ligatures w14:val="none"/>
        </w:rPr>
        <w:t>59c51cee-9bc4-42ff-9629-b41f45548eec</w:t>
      </w:r>
      <w:r>
        <w:t>) éven belüli ismétlődés (vö. A17. ábra):</w:t>
      </w:r>
      <w:r w:rsidR="00896581">
        <w:t xml:space="preserve"> Ennek alapján a 3 fő rkod-ja eltérő, szemben a hatszoros ismétlődés rkod-azonosságától. 2:1 arányban eltér még a munkakör és a szolgálati év, a családi állapot kapcsán rögzített évadat,</w:t>
      </w:r>
      <w:r w:rsidR="00872E8A">
        <w:t xml:space="preserve"> valamint az iskolai végzettség,</w:t>
      </w:r>
      <w:r w:rsidR="00896581">
        <w:t xml:space="preserve"> de azonos a beosztás, a születési hely, a születési év</w:t>
      </w:r>
      <w:r w:rsidR="00872E8A">
        <w:t>.</w:t>
      </w:r>
      <w:r w:rsidR="00EE59F3">
        <w:t xml:space="preserve"> Ez a mintázat azonos személyt sejtet, gondatlanságra visszavezethető redundanciákkal és eleve részlegesen gondatlanul rögzített adatpozíciókkal</w:t>
      </w:r>
      <w:r w:rsidR="00441CD1">
        <w:t>…</w:t>
      </w:r>
    </w:p>
    <w:p w14:paraId="63FFF52A" w14:textId="2752E98D" w:rsidR="00D0791C" w:rsidRDefault="00D0791C" w:rsidP="00A85D07">
      <w:pPr>
        <w:jc w:val="both"/>
      </w:pPr>
      <w:r>
        <w:t>Az adott személy (</w:t>
      </w:r>
      <w:r w:rsidRPr="00D0791C">
        <w:t>59c51cee-9bc4-42ff-9629-b41f45548eec</w:t>
      </w:r>
      <w:r>
        <w:t xml:space="preserve">) kapcsán rendelkezésre álló további *2011t1-2-3-4-5.csv állományokból a t1-ben a jobb szélre helyezett „nev” tartalma minden rekordra </w:t>
      </w:r>
      <w:r w:rsidR="00B25430">
        <w:t xml:space="preserve">(5687 db) </w:t>
      </w:r>
      <w:r>
        <w:t>azonos, ami kizár bármiféle további direkt vizsgálatot.</w:t>
      </w:r>
      <w:r w:rsidR="00D13EBC">
        <w:t xml:space="preserve"> Indirekt módon a 3 rkod értéke lehetne a továbblépés alapja, de rkod-mező nincs. Maradnak a fentebb azonosnak/eltérőnek, de rendelkezésre állónak jelzett mezők, mint szűrési feltételek:</w:t>
      </w:r>
    </w:p>
    <w:p w14:paraId="34666657" w14:textId="766D8D48" w:rsidR="002A7412" w:rsidRDefault="00857475" w:rsidP="00A85D07">
      <w:pPr>
        <w:jc w:val="both"/>
      </w:pPr>
      <w:r>
        <w:rPr>
          <w:noProof/>
        </w:rPr>
        <w:lastRenderedPageBreak/>
        <w:drawing>
          <wp:inline distT="0" distB="0" distL="0" distR="0" wp14:anchorId="63D1F9EA" wp14:editId="1F24F037">
            <wp:extent cx="2114866" cy="8356821"/>
            <wp:effectExtent l="0" t="0" r="0" b="6350"/>
            <wp:docPr id="881839957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19CDAB3F-17D9-1C95-9722-425B1B48E9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>
                      <a:extLst>
                        <a:ext uri="{FF2B5EF4-FFF2-40B4-BE49-F238E27FC236}">
                          <a16:creationId xmlns:a16="http://schemas.microsoft.com/office/drawing/2014/main" id="{19CDAB3F-17D9-1C95-9722-425B1B48E97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91" cy="8382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833CF" w14:textId="54A69A56" w:rsidR="00857475" w:rsidRDefault="00857475" w:rsidP="00A85D07">
      <w:pPr>
        <w:jc w:val="both"/>
      </w:pPr>
      <w:r>
        <w:t>A15. ábra: A 145-ös anomália részletei – forrás: kodolt_alanyok.xlsx (2015_vsz_kodparhuzamok munkalap)</w:t>
      </w:r>
    </w:p>
    <w:p w14:paraId="3649CDBF" w14:textId="1C37C1C7" w:rsidR="00D9684D" w:rsidRDefault="00D9684D" w:rsidP="00A85D07">
      <w:pPr>
        <w:jc w:val="both"/>
      </w:pPr>
      <w:r>
        <w:rPr>
          <w:noProof/>
        </w:rPr>
        <w:lastRenderedPageBreak/>
        <w:drawing>
          <wp:inline distT="0" distB="0" distL="0" distR="0" wp14:anchorId="2211C071" wp14:editId="17B32D07">
            <wp:extent cx="5760720" cy="666750"/>
            <wp:effectExtent l="0" t="0" r="0" b="0"/>
            <wp:docPr id="42173447" name="Kép 5">
              <a:extLst xmlns:a="http://schemas.openxmlformats.org/drawingml/2006/main">
                <a:ext uri="{FF2B5EF4-FFF2-40B4-BE49-F238E27FC236}">
                  <a16:creationId xmlns:a16="http://schemas.microsoft.com/office/drawing/2014/main" id="{45C1C2D5-8EC0-C1BD-1C64-C5B75693DD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5">
                      <a:extLst>
                        <a:ext uri="{FF2B5EF4-FFF2-40B4-BE49-F238E27FC236}">
                          <a16:creationId xmlns:a16="http://schemas.microsoft.com/office/drawing/2014/main" id="{45C1C2D5-8EC0-C1BD-1C64-C5B75693DDA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50DF63" w14:textId="04B68DAD" w:rsidR="00D9684D" w:rsidRDefault="00D9684D" w:rsidP="00A85D07">
      <w:pPr>
        <w:jc w:val="both"/>
      </w:pPr>
      <w:r>
        <w:t>A16. ábra: A hatszoros ismétlődés 2*2*2-es mintázata – forrás: *11szv/*12szv*13szv.csv</w:t>
      </w:r>
    </w:p>
    <w:p w14:paraId="60DED05B" w14:textId="07160DCE" w:rsidR="00D9684D" w:rsidRDefault="00C80A47" w:rsidP="00A85D07">
      <w:pPr>
        <w:jc w:val="both"/>
      </w:pPr>
      <w:r>
        <w:rPr>
          <w:noProof/>
        </w:rPr>
        <w:drawing>
          <wp:inline distT="0" distB="0" distL="0" distR="0" wp14:anchorId="741C3BF3" wp14:editId="4D181A6B">
            <wp:extent cx="5760720" cy="206375"/>
            <wp:effectExtent l="0" t="0" r="0" b="3175"/>
            <wp:docPr id="2100533833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F01F7650-204B-4635-7871-FB1E7E6504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>
                      <a:extLst>
                        <a:ext uri="{FF2B5EF4-FFF2-40B4-BE49-F238E27FC236}">
                          <a16:creationId xmlns:a16="http://schemas.microsoft.com/office/drawing/2014/main" id="{F01F7650-204B-4635-7871-FB1E7E65041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511E7" w14:textId="76B3E057" w:rsidR="00C80A47" w:rsidRDefault="00C80A47" w:rsidP="00A85D07">
      <w:pPr>
        <w:jc w:val="both"/>
      </w:pPr>
      <w:r>
        <w:t>A17. ábra: Háromszoros ismétlődés 2011-ből – forrás: *2011szv.csv</w:t>
      </w:r>
    </w:p>
    <w:p w14:paraId="662F3492" w14:textId="474C1B49" w:rsidR="00780D4A" w:rsidRDefault="00E057EA" w:rsidP="00A85D07">
      <w:pPr>
        <w:jc w:val="both"/>
      </w:pPr>
      <w:r>
        <w:t xml:space="preserve">A raktáros-beosztással, mint keresési kifejezéssel 64 rekordnyi szűrlet marad. A családi állapot = 1 kóddal: 41. </w:t>
      </w:r>
      <w:r w:rsidR="004C7120">
        <w:t>Gyermek = 2 nyomán 36. Gyermek_H=3 alapján végre már csak 6 rekord, ahol van értelme az id-kat összevetni: az A17. ábra alapján keressük a 2-3-179-es sorszámokat, de csak 2-3-176-os sorszámok vannak a 6 rekordon belül a 4-107-385 mellett. A csal_all_ev=1994 alapján ez a ketté</w:t>
      </w:r>
      <w:r w:rsidR="00492021">
        <w:t xml:space="preserve"> </w:t>
      </w:r>
      <w:r w:rsidR="004C7120">
        <w:t>bontás racionális. A Z121-es rendelő is adott mindkét nézetben (vsz.csv vs. t1.csv).</w:t>
      </w:r>
    </w:p>
    <w:p w14:paraId="03681B0A" w14:textId="08251D8C" w:rsidR="00780D4A" w:rsidRDefault="004C7120" w:rsidP="00A85D07">
      <w:pPr>
        <w:jc w:val="both"/>
      </w:pPr>
      <w:r>
        <w:rPr>
          <w:noProof/>
        </w:rPr>
        <w:drawing>
          <wp:inline distT="0" distB="0" distL="0" distR="0" wp14:anchorId="12EB2AE6" wp14:editId="68F010BE">
            <wp:extent cx="5760720" cy="80645"/>
            <wp:effectExtent l="0" t="0" r="0" b="0"/>
            <wp:docPr id="1856167347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10C3BEA9-B0A5-7401-C2CC-91E242C978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>
                      <a:extLst>
                        <a:ext uri="{FF2B5EF4-FFF2-40B4-BE49-F238E27FC236}">
                          <a16:creationId xmlns:a16="http://schemas.microsoft.com/office/drawing/2014/main" id="{10C3BEA9-B0A5-7401-C2CC-91E242C978F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BDBFDD" w14:textId="4AEB056F" w:rsidR="003F5FEE" w:rsidRDefault="003F5FEE" w:rsidP="00A85D07">
      <w:pPr>
        <w:jc w:val="both"/>
      </w:pPr>
      <w:r>
        <w:t>A18. t1-réteg – forrás: *2011t1.csv</w:t>
      </w:r>
    </w:p>
    <w:p w14:paraId="2ED6C55C" w14:textId="15713B70" w:rsidR="004C7120" w:rsidRDefault="004C7120" w:rsidP="00A85D07">
      <w:pPr>
        <w:jc w:val="both"/>
      </w:pPr>
      <w:r>
        <w:t xml:space="preserve">A t1 és a vsz adatrétegben a 3 rekordból 2-2 egymás alatt van közvetlenül, de a </w:t>
      </w:r>
      <w:r w:rsidR="005168A0">
        <w:t>mindenkori harmadik rekord 159 (vsz) és 173 (t1) cím</w:t>
      </w:r>
      <w:r w:rsidR="0070231F">
        <w:t>k</w:t>
      </w:r>
      <w:r w:rsidR="005168A0">
        <w:t>ézetlen id-értéktávolságra van, ami gyanús, de a fizikai rekordszám-távolság már 173:173.</w:t>
      </w:r>
      <w:r w:rsidR="0099270F">
        <w:t xml:space="preserve"> A 3 azonos személyt sejtető rekordban az étkezésekre, élelmiszerfogyasztásra</w:t>
      </w:r>
      <w:r w:rsidR="003F5FEE">
        <w:t>, közlekedésre</w:t>
      </w:r>
      <w:r w:rsidR="0099270F">
        <w:t xml:space="preserve"> vonatkozó adatmezők értékei (ahol vannak), ott tömegesen azonosak, vagyis a redundancia (személyazonosság) alapos gyanúként vélelmezhető. Ellenben a mezőeltérések sokasága a rögzítésgondosság (digitalizációs munkaminőség) kapcsán erős gondatlansági gyanúkat engednek felmerülni</w:t>
      </w:r>
      <w:r w:rsidR="003F5FEE">
        <w:t xml:space="preserve"> (vö. A17 vs A18).</w:t>
      </w:r>
    </w:p>
    <w:p w14:paraId="357E001E" w14:textId="59BE2CD4" w:rsidR="00780D4A" w:rsidRDefault="00346B71" w:rsidP="00A85D07">
      <w:pPr>
        <w:jc w:val="both"/>
      </w:pPr>
      <w:r>
        <w:t>Konklúzió: mintegy 24 ezer személy kapcsán egy ilyen mélységű azonosság-gyanú vizsgálat manuálisan quasi értelmetlen és lehetetlen, algoritmizáltan pedig magának az összehasonlítási lépéssornak a komplexitása (száma és az értelmezési szabályok mibenléte) kérdéses ennyi kísérlet alapján.</w:t>
      </w:r>
    </w:p>
    <w:p w14:paraId="4F24415F" w14:textId="028CF6C9" w:rsidR="00346B71" w:rsidRDefault="00346B71" w:rsidP="00A85D07">
      <w:pPr>
        <w:jc w:val="both"/>
      </w:pPr>
      <w:r>
        <w:t>Ha tehát az éven belüli ismétlődések jelensége alapvetően redundancia, s egyben a hanyag munka mértékének becslését lehetővé tevő szúrópróba-jellegű mintázat, akkor az éveket átívelő ismétlődés még mindig lehet névazonosság vagy alany-azonosság...</w:t>
      </w:r>
    </w:p>
    <w:p w14:paraId="549F7E92" w14:textId="538B7F8F" w:rsidR="00346B71" w:rsidRDefault="0077622D" w:rsidP="00A85D07">
      <w:pPr>
        <w:jc w:val="both"/>
      </w:pPr>
      <w:r>
        <w:rPr>
          <w:noProof/>
        </w:rPr>
        <w:drawing>
          <wp:inline distT="0" distB="0" distL="0" distR="0" wp14:anchorId="29A97D4C" wp14:editId="7F7FE2FE">
            <wp:extent cx="5760720" cy="104140"/>
            <wp:effectExtent l="0" t="0" r="0" b="0"/>
            <wp:docPr id="1225574577" name="Kép 1">
              <a:extLst xmlns:a="http://schemas.openxmlformats.org/drawingml/2006/main">
                <a:ext uri="{FF2B5EF4-FFF2-40B4-BE49-F238E27FC236}">
                  <a16:creationId xmlns:a16="http://schemas.microsoft.com/office/drawing/2014/main" id="{DBAD167C-99C2-6F3E-9EC6-B11D8F0A2D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>
                      <a:extLst>
                        <a:ext uri="{FF2B5EF4-FFF2-40B4-BE49-F238E27FC236}">
                          <a16:creationId xmlns:a16="http://schemas.microsoft.com/office/drawing/2014/main" id="{DBAD167C-99C2-6F3E-9EC6-B11D8F0A2D0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5472D4" w14:textId="25E25A22" w:rsidR="0077622D" w:rsidRDefault="0077622D" w:rsidP="00A85D07">
      <w:pPr>
        <w:jc w:val="both"/>
      </w:pPr>
      <w:r>
        <w:t>A19. a 2012-es vsz-réteg a keresett személy kapcsán – forrás: *2012vsz.csv</w:t>
      </w:r>
    </w:p>
    <w:p w14:paraId="2D8F6D2C" w14:textId="3E323BD1" w:rsidR="0077622D" w:rsidRDefault="00C74A44" w:rsidP="0077622D">
      <w:pPr>
        <w:jc w:val="both"/>
      </w:pPr>
      <w:r>
        <w:t>&lt;&lt;nincs adat&gt;&gt; nev=</w:t>
      </w:r>
      <w:r w:rsidRPr="00D0791C">
        <w:t>59c51cee-9bc4-42ff-9629-b41f45548eec</w:t>
      </w:r>
      <w:r>
        <w:t xml:space="preserve"> </w:t>
      </w:r>
    </w:p>
    <w:tbl>
      <w:tblPr>
        <w:tblW w:w="7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2"/>
        <w:gridCol w:w="3960"/>
        <w:gridCol w:w="960"/>
      </w:tblGrid>
      <w:tr w:rsidR="00A5638E" w:rsidRPr="00A5638E" w14:paraId="69CC3D40" w14:textId="77777777" w:rsidTr="00A5638E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1F66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file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8D29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nev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102C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év</w:t>
            </w:r>
          </w:p>
        </w:tc>
      </w:tr>
      <w:tr w:rsidR="00A5638E" w:rsidRPr="00A5638E" w14:paraId="061E9F74" w14:textId="77777777" w:rsidTr="00A5638E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B536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szr_2011_szur_11_vsz.csv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2C737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59c51cee-9bc4-42ff-9629-b41f45548eec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405A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2011</w:t>
            </w:r>
          </w:p>
        </w:tc>
      </w:tr>
      <w:tr w:rsidR="00A5638E" w:rsidRPr="00A5638E" w14:paraId="70427087" w14:textId="77777777" w:rsidTr="00A5638E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7E80D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szr_2011_szur_11_vsz.csv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E1C6D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59c51cee-9bc4-42ff-9629-b41f45548eec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57C67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2011</w:t>
            </w:r>
          </w:p>
        </w:tc>
      </w:tr>
      <w:tr w:rsidR="00A5638E" w:rsidRPr="00A5638E" w14:paraId="394885AD" w14:textId="77777777" w:rsidTr="00A5638E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E793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szr_2011_szur_11_vsz.csv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C80C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59c51cee-9bc4-42ff-9629-b41f45548eec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23F6F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2011</w:t>
            </w:r>
          </w:p>
        </w:tc>
      </w:tr>
      <w:tr w:rsidR="00A5638E" w:rsidRPr="00A5638E" w14:paraId="3BE451CD" w14:textId="77777777" w:rsidTr="00A5638E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1D75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szr_2012_szur_12_vsz.csv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E2A6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59c51cee-9bc4-42ff-9629-b41f45548eec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EFA5" w14:textId="77777777" w:rsidR="00A5638E" w:rsidRPr="00A5638E" w:rsidRDefault="00A5638E" w:rsidP="00A5638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A5638E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2012</w:t>
            </w:r>
          </w:p>
        </w:tc>
      </w:tr>
    </w:tbl>
    <w:p w14:paraId="725BF77D" w14:textId="50730621" w:rsidR="0077622D" w:rsidRDefault="0077622D" w:rsidP="0077622D">
      <w:pPr>
        <w:jc w:val="both"/>
      </w:pPr>
      <w:r>
        <w:t>A20. a 2013-as vsz-réteg a keresett személy kapcsán – forrás: *2013vsz.csv</w:t>
      </w:r>
      <w:r w:rsidR="00A5638E">
        <w:t>, ill. kodolt_alanyok.xlsx (nyers munkalap)</w:t>
      </w:r>
    </w:p>
    <w:p w14:paraId="006E4FA0" w14:textId="20FA206F" w:rsidR="0077622D" w:rsidRDefault="00A5638E" w:rsidP="00A85D07">
      <w:pPr>
        <w:jc w:val="both"/>
      </w:pPr>
      <w:r>
        <w:t>A vizsgált személy 2013-ban nincs jelen, amit alátámaszt a kodolt_alanyok.xlsx nyers munkalapjának szűrlete is (vö. A20. ábra).</w:t>
      </w:r>
    </w:p>
    <w:p w14:paraId="4FF4F88F" w14:textId="339B364E" w:rsidR="003164C0" w:rsidRDefault="003164C0" w:rsidP="00A85D07">
      <w:pPr>
        <w:jc w:val="both"/>
      </w:pPr>
      <w:r>
        <w:lastRenderedPageBreak/>
        <w:t>A 2011-es és a 2012 ismétlődések alapján szúrópróba jelleggel vélelmezhető, hogy a két évben az adott személy azonos alany, tehát esetében egy 2 éves „idősor” létezik. 2013-ban számos okból előállhatott az ő személyes hiánya, de önálló elemzést igényelne a megfelelő városban, évben születettek, stb. felülvizsgálata innentől minden további évben (2013-2022)</w:t>
      </w:r>
      <w:r w:rsidR="00E3064C">
        <w:t xml:space="preserve">, ami </w:t>
      </w:r>
      <w:r w:rsidR="008F47FC">
        <w:t xml:space="preserve">már </w:t>
      </w:r>
      <w:r w:rsidR="00E3064C">
        <w:t xml:space="preserve">feltételezi a csv-alapú adatvagyon </w:t>
      </w:r>
      <w:r w:rsidR="008F47FC">
        <w:t xml:space="preserve">jövőbeni </w:t>
      </w:r>
      <w:r w:rsidR="00E3064C">
        <w:t xml:space="preserve">OLAP-pá </w:t>
      </w:r>
      <w:r w:rsidR="008F47FC">
        <w:t>konvertálását</w:t>
      </w:r>
      <w:r w:rsidR="00E3064C">
        <w:t>!</w:t>
      </w:r>
    </w:p>
    <w:p w14:paraId="7BC3CC1E" w14:textId="7CFADE6E" w:rsidR="000362E1" w:rsidRDefault="000362E1" w:rsidP="000362E1">
      <w:pPr>
        <w:pStyle w:val="Cmsor1"/>
      </w:pPr>
      <w:r>
        <w:t>Konklúzió</w:t>
      </w:r>
    </w:p>
    <w:p w14:paraId="62600025" w14:textId="30E94A1D" w:rsidR="000362E1" w:rsidRPr="000362E1" w:rsidRDefault="000362E1" w:rsidP="000362E1">
      <w:pPr>
        <w:jc w:val="both"/>
      </w:pPr>
      <w:r>
        <w:t>Adatvagyont csak a lehető legtöbb, legkomplexebb keresztellenőrzés után szabad csak tovább hasznosítani! A feltárt hibákat lehetőség szerint az ezek kialakításában érintettek által kell eliminálni. A reprodukálhatósági elv olyan kényszerítő alapvetés, mely kapcsán minden, ami nem reprodukálható, az hiba.</w:t>
      </w:r>
    </w:p>
    <w:p w14:paraId="52F84900" w14:textId="35DBDBAA" w:rsidR="00A820D3" w:rsidRDefault="00A820D3" w:rsidP="00E4526E">
      <w:pPr>
        <w:pStyle w:val="Cmsor1"/>
        <w:jc w:val="both"/>
      </w:pPr>
      <w:r>
        <w:t>Melléklet</w:t>
      </w:r>
    </w:p>
    <w:p w14:paraId="24573FCC" w14:textId="07A674B9" w:rsidR="00A820D3" w:rsidRDefault="00EE6C08" w:rsidP="00E45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</w:t>
      </w:r>
      <w:r w:rsidR="0061239A">
        <w:t>1</w:t>
      </w:r>
      <w:r>
        <w:t>:</w:t>
      </w:r>
    </w:p>
    <w:p w14:paraId="2EDAD113" w14:textId="45EF86C5" w:rsidR="00EE6C08" w:rsidRDefault="00EE6C08" w:rsidP="00E4526E">
      <w:pPr>
        <w:jc w:val="both"/>
      </w:pPr>
      <w:r>
        <w:t xml:space="preserve">Most kaptam a feladatot </w:t>
      </w:r>
      <w:r w:rsidR="0026263E">
        <w:t>(</w:t>
      </w:r>
      <w:r w:rsidR="00AD02DA">
        <w:t xml:space="preserve">minőségbiztosítási szempontból </w:t>
      </w:r>
      <w:r>
        <w:t>laikus</w:t>
      </w:r>
      <w:r w:rsidR="00AD02DA">
        <w:t>, de számítógépet rutinszerűen használó</w:t>
      </w:r>
      <w:r>
        <w:t xml:space="preserve"> </w:t>
      </w:r>
      <w:r w:rsidR="00AD02DA">
        <w:t xml:space="preserve">céges </w:t>
      </w:r>
      <w:r>
        <w:t>ügyintézőként</w:t>
      </w:r>
      <w:r w:rsidR="0026263E">
        <w:t>)</w:t>
      </w:r>
      <w:r>
        <w:t xml:space="preserve">, hogy </w:t>
      </w:r>
      <w:r w:rsidR="00636907">
        <w:t>ellenőrizzem a hirtelen (vagyis egy klasszikus adatvagyon átadás-átvételi procedúra nélkül) elhunyt kolléga által kezelt adatvagyon</w:t>
      </w:r>
      <w:r w:rsidR="00956386">
        <w:t xml:space="preserve"> értelmezhetőségét, további hasznosíthatóságát úgy, hogy nekem kell a jövőben ezen adatvagyonból ad hoc szervezeti kérdésekre </w:t>
      </w:r>
      <w:r w:rsidR="00B477AF">
        <w:t xml:space="preserve">majd </w:t>
      </w:r>
      <w:r w:rsidR="00956386">
        <w:t>válaszokat adnom</w:t>
      </w:r>
      <w:r w:rsidR="00BE657B">
        <w:t>,</w:t>
      </w:r>
      <w:r w:rsidR="00956386">
        <w:t xml:space="preserve"> ha ki merem jelenteni, hogy ez lehetséges</w:t>
      </w:r>
      <w:r w:rsidR="00BE657B">
        <w:t>. Illetve:</w:t>
      </w:r>
      <w:r w:rsidR="00B84091">
        <w:t xml:space="preserve"> az állásomba kerülhet, ha azt állítom</w:t>
      </w:r>
      <w:r w:rsidR="00BE657B">
        <w:t xml:space="preserve"> esetleg</w:t>
      </w:r>
      <w:r w:rsidR="00B84091">
        <w:t xml:space="preserve">, hogy nem lehet valamire választ kapni, noha lehetett volna. </w:t>
      </w:r>
      <w:r w:rsidR="00BE657B">
        <w:t xml:space="preserve">Hasonlóképpen elbocsáthatnak, ha azt állítom majd, lesz válasz, s az még sem lesz lehetséges. </w:t>
      </w:r>
      <w:r w:rsidR="00B84091">
        <w:t xml:space="preserve">Az adatvagyonról első ránézésre az alábbiakat vélem tudni: </w:t>
      </w:r>
      <w:r w:rsidR="00AF015F">
        <w:t xml:space="preserve">72 csv-állomány található </w:t>
      </w:r>
      <w:r w:rsidR="00C31D3F">
        <w:t xml:space="preserve">a merevlemez </w:t>
      </w:r>
      <w:r w:rsidR="00AF015F">
        <w:t xml:space="preserve">egyetlen egy </w:t>
      </w:r>
      <w:r w:rsidR="00C31D3F">
        <w:t>alkönyvtárában</w:t>
      </w:r>
      <w:r w:rsidR="00BE657B">
        <w:t xml:space="preserve"> (vö. Total Commander</w:t>
      </w:r>
      <w:r w:rsidR="005518AD">
        <w:t>:</w:t>
      </w:r>
      <w:r w:rsidR="004F513A">
        <w:t xml:space="preserve"> státusz-adatok az alkönyvtár kapcsán</w:t>
      </w:r>
      <w:r w:rsidR="00BE657B">
        <w:t>)</w:t>
      </w:r>
      <w:r w:rsidR="00C31D3F">
        <w:t>.</w:t>
      </w:r>
      <w:r w:rsidR="005461A4">
        <w:t xml:space="preserve"> A 72 fájl ugyanazon a napon 9 percen belül került mentésre</w:t>
      </w:r>
      <w:r w:rsidR="005F6190">
        <w:t xml:space="preserve"> valamilyen egyébként ismeretlen ősforrásból</w:t>
      </w:r>
      <w:r w:rsidR="008267F0">
        <w:t xml:space="preserve"> (vö. Total Commander</w:t>
      </w:r>
      <w:r w:rsidR="004F513A">
        <w:t>:</w:t>
      </w:r>
      <w:r w:rsidR="008267F0">
        <w:t xml:space="preserve"> </w:t>
      </w:r>
      <w:r w:rsidR="00AD02DA">
        <w:t>állomány lista idő szerint)</w:t>
      </w:r>
      <w:r w:rsidR="005F6190">
        <w:t xml:space="preserve">. </w:t>
      </w:r>
      <w:r w:rsidR="00A964EE">
        <w:t xml:space="preserve">A fájlok mérete 8000000 és 4000 </w:t>
      </w:r>
      <w:r w:rsidR="008267F0">
        <w:t>byte között változnak</w:t>
      </w:r>
      <w:r w:rsidR="00AD02DA">
        <w:t xml:space="preserve"> (vö. Total Commander</w:t>
      </w:r>
      <w:r w:rsidR="004F513A">
        <w:t>:</w:t>
      </w:r>
      <w:r w:rsidR="00AD02DA">
        <w:t xml:space="preserve"> állomány lista méret szerint)</w:t>
      </w:r>
      <w:r w:rsidR="008267F0">
        <w:t xml:space="preserve">. </w:t>
      </w:r>
      <w:r w:rsidR="005E350A">
        <w:t>Az összes állományméret: kb. 50</w:t>
      </w:r>
      <w:r w:rsidR="005518AD">
        <w:t xml:space="preserve"> M</w:t>
      </w:r>
      <w:r w:rsidR="005E350A">
        <w:t>B</w:t>
      </w:r>
      <w:r w:rsidR="005518AD">
        <w:t xml:space="preserve"> (Total Commander: státusz-adatok az alkönyvtár kapcsán).</w:t>
      </w:r>
      <w:r w:rsidR="005705F5">
        <w:t xml:space="preserve"> </w:t>
      </w:r>
      <w:r w:rsidR="006F22E5">
        <w:t xml:space="preserve">A 72 állomány nevezéktana nem véletlenszerű (vö. Total Commander: </w:t>
      </w:r>
      <w:r w:rsidR="00B17ECE">
        <w:t>név szerinti lista). A nevezéktan 4</w:t>
      </w:r>
      <w:r w:rsidR="00AE5A61">
        <w:t>, ill. 5</w:t>
      </w:r>
      <w:r w:rsidR="00B17ECE">
        <w:t xml:space="preserve"> elemű</w:t>
      </w:r>
      <w:r w:rsidR="00AE5A61">
        <w:t>, értelemszerűen nem teljesen</w:t>
      </w:r>
      <w:r w:rsidR="00076818">
        <w:t xml:space="preserve"> következetesen „_” jellel elválasztva: az első pozícióban betűk vannak</w:t>
      </w:r>
      <w:r w:rsidR="00EC4C91">
        <w:t xml:space="preserve"> – két opcióval (A,B)</w:t>
      </w:r>
      <w:r w:rsidR="00073489">
        <w:t xml:space="preserve">: </w:t>
      </w:r>
      <w:r w:rsidR="00EB3D66">
        <w:t xml:space="preserve">48 esetben </w:t>
      </w:r>
      <w:r w:rsidR="00EC4C91">
        <w:t>van A jel, 24 esetben B-jel.</w:t>
      </w:r>
      <w:r w:rsidR="00AE5A61">
        <w:t xml:space="preserve"> A második pozícióban</w:t>
      </w:r>
      <w:r w:rsidR="001B3603">
        <w:t xml:space="preserve"> évszámok találhatók négy számjeggyel (ÉÉÉÉ). Ezek értelmezési intervallumát és az egyes opciók előfordulásainak számát kimutatásvarázslással lehet például eláll</w:t>
      </w:r>
      <w:r w:rsidR="00BC1E20">
        <w:t>ítani</w:t>
      </w:r>
      <w:r w:rsidR="005C287E">
        <w:t xml:space="preserve">. </w:t>
      </w:r>
      <w:r w:rsidR="00C46044">
        <w:t xml:space="preserve">2015 kivételével 6-6 file kapcsolódik az adott évekhez (2011-2022, de nincs meg minden egyes év). 2015-ben ezen állományok száma 12 darab. </w:t>
      </w:r>
      <w:r w:rsidR="00D92A67">
        <w:t>A</w:t>
      </w:r>
      <w:r w:rsidR="00FB669D">
        <w:t xml:space="preserve"> </w:t>
      </w:r>
      <w:r w:rsidR="002F217F">
        <w:t xml:space="preserve">harmadik névelem monoton, így quasi értelmezésre nem szorul. A </w:t>
      </w:r>
      <w:r w:rsidR="002A6925">
        <w:t>negyedik névelem évszám-jellegű: részben 2 számjeggyel, részben négyszámjeggyel és a kétszámjegyű 15 és a négyjegyű 2015 ismét csak 12 elemhez vezet, míg minden más év esetén 6-6 elem azonosítható be.</w:t>
      </w:r>
      <w:r w:rsidR="001A6920">
        <w:t xml:space="preserve"> Az ötödik név-tag</w:t>
      </w:r>
      <w:r w:rsidR="002F217F">
        <w:t xml:space="preserve"> </w:t>
      </w:r>
      <w:r w:rsidR="001A6920">
        <w:t>az A-opció 48 elem kapcsán 6 rétegből áll á 8</w:t>
      </w:r>
      <w:r w:rsidR="00A54A78">
        <w:t xml:space="preserve"> elemmel, míg a B-opció esetén á 4 elem látható. A 6-6 réteg alfanumerikus elnevezése más-más, de 0-tól 5-ig és 1-től 6-ig sorszámozott.</w:t>
      </w:r>
      <w:r w:rsidR="00C3706C">
        <w:t xml:space="preserve"> KÉRDÉS: mi legyen az első ellenőrzési feladatom?</w:t>
      </w:r>
      <w:r w:rsidR="00474D66">
        <w:t xml:space="preserve"> Csak egyetlen egy feladatot kérek megnevezni, de a megnevezésen, definíción, leíráson túl ennek az egyetlen egynek a részletes végrehajtási tervét is kérem!</w:t>
      </w:r>
    </w:p>
    <w:p w14:paraId="55F4BEDA" w14:textId="4A3EC80F" w:rsidR="007E1B57" w:rsidRDefault="006D07A6" w:rsidP="00E4526E">
      <w:pPr>
        <w:jc w:val="both"/>
      </w:pPr>
      <w:r>
        <w:rPr>
          <w:noProof/>
        </w:rPr>
        <w:lastRenderedPageBreak/>
        <w:drawing>
          <wp:inline distT="0" distB="0" distL="0" distR="0" wp14:anchorId="426BD214" wp14:editId="2DDE29F4">
            <wp:extent cx="5760720" cy="2602865"/>
            <wp:effectExtent l="0" t="0" r="0" b="6985"/>
            <wp:docPr id="3" name="Kép 2">
              <a:extLst xmlns:a="http://schemas.openxmlformats.org/drawingml/2006/main">
                <a:ext uri="{FF2B5EF4-FFF2-40B4-BE49-F238E27FC236}">
                  <a16:creationId xmlns:a16="http://schemas.microsoft.com/office/drawing/2014/main" id="{249EE254-269E-E553-A0FD-EFAA118EAC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>
                      <a:extLst>
                        <a:ext uri="{FF2B5EF4-FFF2-40B4-BE49-F238E27FC236}">
                          <a16:creationId xmlns:a16="http://schemas.microsoft.com/office/drawing/2014/main" id="{249EE254-269E-E553-A0FD-EFAA118EAC3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02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5011">
        <w:t>M</w:t>
      </w:r>
      <w:r w:rsidR="0061239A">
        <w:t xml:space="preserve">1. ábra: </w:t>
      </w:r>
      <w:r w:rsidR="00E45011">
        <w:t>A</w:t>
      </w:r>
      <w:r w:rsidR="00DD2906">
        <w:t xml:space="preserve"> szöveges leírás jobb megértését támogató kimutatás-varázsolt riportok </w:t>
      </w:r>
      <w:r>
        <w:t>csak az Olvasó számára</w:t>
      </w:r>
      <w:r w:rsidR="0061239A">
        <w:t xml:space="preserve"> – forrás: content.xlsx</w:t>
      </w:r>
    </w:p>
    <w:p w14:paraId="5BA38F9A" w14:textId="33FAF4E7" w:rsidR="00DD2906" w:rsidRDefault="00DD2906" w:rsidP="00E4526E">
      <w:pPr>
        <w:jc w:val="both"/>
      </w:pPr>
      <w:r>
        <w:t>COPILOT:</w:t>
      </w:r>
    </w:p>
    <w:p w14:paraId="1A694052" w14:textId="77777777" w:rsidR="005A3D84" w:rsidRPr="005A3D84" w:rsidRDefault="005A3D84" w:rsidP="00E4526E">
      <w:pPr>
        <w:jc w:val="both"/>
      </w:pPr>
      <w:r w:rsidRPr="005A3D84">
        <w:t xml:space="preserve">Érthető, hogy ebben a helyzetben a legfontosabb az </w:t>
      </w:r>
      <w:r w:rsidRPr="005A3D84">
        <w:rPr>
          <w:b/>
          <w:bCs/>
        </w:rPr>
        <w:t>adatvagyon értelmezhetőségének és hasznosíthatóságának kockázatmentes ellenőrzése</w:t>
      </w:r>
      <w:r w:rsidRPr="005A3D84">
        <w:t xml:space="preserve">. Mivel a fájlok száma, mérete és nevezéktana már ismert, az első és legkritikusabb ellenőrzési feladat a </w:t>
      </w:r>
      <w:r w:rsidRPr="005A3D84">
        <w:rPr>
          <w:b/>
          <w:bCs/>
        </w:rPr>
        <w:t>fájlok tartalmi konzisztenciájának vizsgálata</w:t>
      </w:r>
      <w:r w:rsidRPr="005A3D84">
        <w:t>.</w:t>
      </w:r>
    </w:p>
    <w:p w14:paraId="52D536F8" w14:textId="77777777" w:rsidR="005A3D84" w:rsidRPr="005A3D84" w:rsidRDefault="00000000" w:rsidP="00E4526E">
      <w:pPr>
        <w:jc w:val="both"/>
      </w:pPr>
      <w:r>
        <w:pict w14:anchorId="67016170">
          <v:rect id="_x0000_i1025" style="width:0;height:1.5pt" o:hralign="center" o:hrstd="t" o:hr="t" fillcolor="#a0a0a0" stroked="f"/>
        </w:pict>
      </w:r>
    </w:p>
    <w:p w14:paraId="58AAB63D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rFonts w:ascii="Segoe UI Emoji" w:hAnsi="Segoe UI Emoji" w:cs="Segoe UI Emoji"/>
          <w:b/>
          <w:bCs/>
        </w:rPr>
        <w:t>✅</w:t>
      </w:r>
      <w:r w:rsidRPr="005A3D84">
        <w:rPr>
          <w:b/>
          <w:bCs/>
        </w:rPr>
        <w:t xml:space="preserve"> Első ellenőrzési feladat</w:t>
      </w:r>
    </w:p>
    <w:p w14:paraId="281E1C73" w14:textId="77777777" w:rsidR="005A3D84" w:rsidRPr="005A3D84" w:rsidRDefault="005A3D84" w:rsidP="00E4526E">
      <w:pPr>
        <w:jc w:val="both"/>
      </w:pPr>
      <w:r w:rsidRPr="005A3D84">
        <w:rPr>
          <w:b/>
          <w:bCs/>
        </w:rPr>
        <w:t>Feladat megnevezése:</w:t>
      </w:r>
      <w:r w:rsidRPr="005A3D84">
        <w:t xml:space="preserve"> </w:t>
      </w:r>
      <w:r w:rsidRPr="005A3D84">
        <w:rPr>
          <w:i/>
          <w:iCs/>
        </w:rPr>
        <w:t>„CSV</w:t>
      </w:r>
      <w:r w:rsidRPr="005A3D84">
        <w:rPr>
          <w:i/>
          <w:iCs/>
        </w:rPr>
        <w:noBreakHyphen/>
        <w:t>állományok szerkezeti és tartalmi konzisztenciájának ellenőrzése”</w:t>
      </w:r>
    </w:p>
    <w:p w14:paraId="26363CE6" w14:textId="77777777" w:rsidR="005A3D84" w:rsidRPr="005A3D84" w:rsidRDefault="005A3D84" w:rsidP="00E4526E">
      <w:pPr>
        <w:jc w:val="both"/>
      </w:pPr>
      <w:r w:rsidRPr="005A3D84">
        <w:rPr>
          <w:b/>
          <w:bCs/>
        </w:rPr>
        <w:t>Definíció:</w:t>
      </w:r>
      <w:r w:rsidRPr="005A3D84">
        <w:t xml:space="preserve"> </w:t>
      </w:r>
      <w:r w:rsidRPr="005A3D84">
        <w:br/>
        <w:t>Meg kell állapítani, hogy a 72 CSV</w:t>
      </w:r>
      <w:r w:rsidRPr="005A3D84">
        <w:noBreakHyphen/>
        <w:t>állomány azonos vagy kompatibilis szerkezetű</w:t>
      </w:r>
      <w:r w:rsidRPr="005A3D84">
        <w:noBreakHyphen/>
        <w:t>e (oszlopszám, oszlopnevek, adattípusok), és hogy a bennük lévő adatok értelmezhetők</w:t>
      </w:r>
      <w:r w:rsidRPr="005A3D84">
        <w:noBreakHyphen/>
        <w:t>e egységesen. Ez az alapfeltétel ahhoz, hogy később bármilyen ad hoc kérdésre válasz adható legyen.</w:t>
      </w:r>
    </w:p>
    <w:p w14:paraId="09CB0439" w14:textId="77777777" w:rsidR="005A3D84" w:rsidRPr="005A3D84" w:rsidRDefault="005A3D84" w:rsidP="00E4526E">
      <w:pPr>
        <w:jc w:val="both"/>
      </w:pPr>
      <w:r w:rsidRPr="005A3D84">
        <w:rPr>
          <w:b/>
          <w:bCs/>
        </w:rPr>
        <w:t>Miért ez az első lépés?</w:t>
      </w:r>
    </w:p>
    <w:p w14:paraId="4C6DA8D1" w14:textId="77777777" w:rsidR="005A3D84" w:rsidRPr="005A3D84" w:rsidRDefault="005A3D84" w:rsidP="00E4526E">
      <w:pPr>
        <w:numPr>
          <w:ilvl w:val="0"/>
          <w:numId w:val="1"/>
        </w:numPr>
        <w:jc w:val="both"/>
      </w:pPr>
      <w:r w:rsidRPr="005A3D84">
        <w:t>Ha a fájlok szerkezete eltérő, akkor az adatvagyon nem kezelhető egységesen.</w:t>
      </w:r>
    </w:p>
    <w:p w14:paraId="25F236EA" w14:textId="77777777" w:rsidR="005A3D84" w:rsidRPr="005A3D84" w:rsidRDefault="005A3D84" w:rsidP="00E4526E">
      <w:pPr>
        <w:numPr>
          <w:ilvl w:val="0"/>
          <w:numId w:val="1"/>
        </w:numPr>
        <w:jc w:val="both"/>
      </w:pPr>
      <w:r w:rsidRPr="005A3D84">
        <w:t>Ha a szerkezet egységes, akkor a további elemzés (idősorok, rétegek, A/B opciók) már biztonságosan végezhető.</w:t>
      </w:r>
    </w:p>
    <w:p w14:paraId="58317271" w14:textId="77777777" w:rsidR="005A3D84" w:rsidRPr="005A3D84" w:rsidRDefault="005A3D84" w:rsidP="00E4526E">
      <w:pPr>
        <w:numPr>
          <w:ilvl w:val="0"/>
          <w:numId w:val="1"/>
        </w:numPr>
        <w:jc w:val="both"/>
      </w:pPr>
      <w:r w:rsidRPr="005A3D84">
        <w:t>Ez a vizsgálat objektív, laikus szinten is elvégezhető, és auditálható eredményt ad.</w:t>
      </w:r>
    </w:p>
    <w:p w14:paraId="7C00452B" w14:textId="77777777" w:rsidR="005A3D84" w:rsidRPr="005A3D84" w:rsidRDefault="00000000" w:rsidP="00E4526E">
      <w:pPr>
        <w:jc w:val="both"/>
      </w:pPr>
      <w:r>
        <w:pict w14:anchorId="3B03FCC0">
          <v:rect id="_x0000_i1026" style="width:0;height:1.5pt" o:hralign="center" o:hrstd="t" o:hr="t" fillcolor="#a0a0a0" stroked="f"/>
        </w:pict>
      </w:r>
    </w:p>
    <w:p w14:paraId="316A86F2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rFonts w:ascii="Segoe UI Emoji" w:hAnsi="Segoe UI Emoji" w:cs="Segoe UI Emoji"/>
          <w:b/>
          <w:bCs/>
        </w:rPr>
        <w:t>📋</w:t>
      </w:r>
      <w:r w:rsidRPr="005A3D84">
        <w:rPr>
          <w:b/>
          <w:bCs/>
        </w:rPr>
        <w:t xml:space="preserve"> Részletes végrehajtási terv</w:t>
      </w:r>
    </w:p>
    <w:p w14:paraId="5EC7C35C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b/>
          <w:bCs/>
        </w:rPr>
        <w:t>1. Előkészítés</w:t>
      </w:r>
    </w:p>
    <w:p w14:paraId="309E8B45" w14:textId="77777777" w:rsidR="005A3D84" w:rsidRPr="005A3D84" w:rsidRDefault="005A3D84" w:rsidP="00E4526E">
      <w:pPr>
        <w:numPr>
          <w:ilvl w:val="0"/>
          <w:numId w:val="2"/>
        </w:numPr>
        <w:jc w:val="both"/>
      </w:pPr>
      <w:r w:rsidRPr="005A3D84">
        <w:t>Nyisd meg az alkönyvtárat, ahol a 72 CSV található.</w:t>
      </w:r>
    </w:p>
    <w:p w14:paraId="4D51B0A7" w14:textId="77777777" w:rsidR="005A3D84" w:rsidRPr="005A3D84" w:rsidRDefault="005A3D84" w:rsidP="00E4526E">
      <w:pPr>
        <w:numPr>
          <w:ilvl w:val="0"/>
          <w:numId w:val="2"/>
        </w:numPr>
        <w:jc w:val="both"/>
      </w:pPr>
      <w:r w:rsidRPr="005A3D84">
        <w:t xml:space="preserve">Válassz ki </w:t>
      </w:r>
      <w:r w:rsidRPr="005A3D84">
        <w:rPr>
          <w:b/>
          <w:bCs/>
        </w:rPr>
        <w:t>3–5 reprezentatív fájlt</w:t>
      </w:r>
      <w:r w:rsidRPr="005A3D84">
        <w:t xml:space="preserve"> (különböző év, A/B opció, eltérő méret).</w:t>
      </w:r>
    </w:p>
    <w:p w14:paraId="51F2E7A9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b/>
          <w:bCs/>
        </w:rPr>
        <w:t>2. Szerkezeti ellenőrzés</w:t>
      </w:r>
    </w:p>
    <w:p w14:paraId="6EAE14EF" w14:textId="77777777" w:rsidR="005A3D84" w:rsidRPr="005A3D84" w:rsidRDefault="005A3D84" w:rsidP="00E4526E">
      <w:pPr>
        <w:numPr>
          <w:ilvl w:val="0"/>
          <w:numId w:val="3"/>
        </w:numPr>
        <w:jc w:val="both"/>
      </w:pPr>
      <w:r w:rsidRPr="005A3D84">
        <w:lastRenderedPageBreak/>
        <w:t>Nyisd meg a fájlokat egyszerű szövegszerkesztőben (pl. Notepad++) vagy Excelben.</w:t>
      </w:r>
    </w:p>
    <w:p w14:paraId="27660D29" w14:textId="77777777" w:rsidR="005A3D84" w:rsidRPr="005A3D84" w:rsidRDefault="005A3D84" w:rsidP="00E4526E">
      <w:pPr>
        <w:numPr>
          <w:ilvl w:val="0"/>
          <w:numId w:val="3"/>
        </w:numPr>
        <w:jc w:val="both"/>
      </w:pPr>
      <w:r w:rsidRPr="005A3D84">
        <w:t xml:space="preserve">Ellenőrizd: </w:t>
      </w:r>
    </w:p>
    <w:p w14:paraId="1113ACF2" w14:textId="77777777" w:rsidR="005A3D84" w:rsidRPr="005A3D84" w:rsidRDefault="005A3D84" w:rsidP="00E4526E">
      <w:pPr>
        <w:numPr>
          <w:ilvl w:val="1"/>
          <w:numId w:val="3"/>
        </w:numPr>
        <w:jc w:val="both"/>
      </w:pPr>
      <w:r w:rsidRPr="005A3D84">
        <w:rPr>
          <w:b/>
          <w:bCs/>
        </w:rPr>
        <w:t>Oszlopok száma</w:t>
      </w:r>
      <w:r w:rsidRPr="005A3D84">
        <w:t>: minden fájlban azonos</w:t>
      </w:r>
      <w:r w:rsidRPr="005A3D84">
        <w:noBreakHyphen/>
        <w:t>e?</w:t>
      </w:r>
    </w:p>
    <w:p w14:paraId="3ADE8B98" w14:textId="77777777" w:rsidR="005A3D84" w:rsidRPr="005A3D84" w:rsidRDefault="005A3D84" w:rsidP="00E4526E">
      <w:pPr>
        <w:numPr>
          <w:ilvl w:val="1"/>
          <w:numId w:val="3"/>
        </w:numPr>
        <w:jc w:val="both"/>
      </w:pPr>
      <w:r w:rsidRPr="005A3D84">
        <w:rPr>
          <w:b/>
          <w:bCs/>
        </w:rPr>
        <w:t>Oszlopnevek</w:t>
      </w:r>
      <w:r w:rsidRPr="005A3D84">
        <w:t>: vannak</w:t>
      </w:r>
      <w:r w:rsidRPr="005A3D84">
        <w:noBreakHyphen/>
        <w:t>e fejléc sorok, és egyeznek</w:t>
      </w:r>
      <w:r w:rsidRPr="005A3D84">
        <w:noBreakHyphen/>
        <w:t>e?</w:t>
      </w:r>
    </w:p>
    <w:p w14:paraId="069E0B3B" w14:textId="77777777" w:rsidR="005A3D84" w:rsidRPr="005A3D84" w:rsidRDefault="005A3D84" w:rsidP="00E4526E">
      <w:pPr>
        <w:numPr>
          <w:ilvl w:val="1"/>
          <w:numId w:val="3"/>
        </w:numPr>
        <w:jc w:val="both"/>
      </w:pPr>
      <w:r w:rsidRPr="005A3D84">
        <w:rPr>
          <w:b/>
          <w:bCs/>
        </w:rPr>
        <w:t>Elválasztó karakter</w:t>
      </w:r>
      <w:r w:rsidRPr="005A3D84">
        <w:t>: mindenhol ; vagy ,?</w:t>
      </w:r>
    </w:p>
    <w:p w14:paraId="78219512" w14:textId="77777777" w:rsidR="005A3D84" w:rsidRPr="005A3D84" w:rsidRDefault="005A3D84" w:rsidP="00E4526E">
      <w:pPr>
        <w:numPr>
          <w:ilvl w:val="1"/>
          <w:numId w:val="3"/>
        </w:numPr>
        <w:jc w:val="both"/>
      </w:pPr>
      <w:r w:rsidRPr="005A3D84">
        <w:rPr>
          <w:b/>
          <w:bCs/>
        </w:rPr>
        <w:t>Kódolás</w:t>
      </w:r>
      <w:r w:rsidRPr="005A3D84">
        <w:t>: UTF</w:t>
      </w:r>
      <w:r w:rsidRPr="005A3D84">
        <w:noBreakHyphen/>
        <w:t>8 vagy más? (ha ékezetek hibásak, az problémát jelez).</w:t>
      </w:r>
    </w:p>
    <w:p w14:paraId="3B60CE0C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b/>
          <w:bCs/>
        </w:rPr>
        <w:t>3. Tartalmi ellenőrzés</w:t>
      </w:r>
    </w:p>
    <w:p w14:paraId="0BCD7B9A" w14:textId="77777777" w:rsidR="005A3D84" w:rsidRPr="005A3D84" w:rsidRDefault="005A3D84" w:rsidP="00E4526E">
      <w:pPr>
        <w:numPr>
          <w:ilvl w:val="0"/>
          <w:numId w:val="4"/>
        </w:numPr>
        <w:jc w:val="both"/>
      </w:pPr>
      <w:r w:rsidRPr="005A3D84">
        <w:t>Vizsgáld meg az oszlopok típusait: szám, szöveg, dátum.</w:t>
      </w:r>
    </w:p>
    <w:p w14:paraId="650B833B" w14:textId="77777777" w:rsidR="005A3D84" w:rsidRPr="005A3D84" w:rsidRDefault="005A3D84" w:rsidP="00E4526E">
      <w:pPr>
        <w:numPr>
          <w:ilvl w:val="0"/>
          <w:numId w:val="4"/>
        </w:numPr>
        <w:jc w:val="both"/>
      </w:pPr>
      <w:r w:rsidRPr="005A3D84">
        <w:t>Ellenőrizd, hogy az évszámok (névben és tartalomban) konzisztensen jelennek</w:t>
      </w:r>
      <w:r w:rsidRPr="005A3D84">
        <w:noBreakHyphen/>
        <w:t>e meg.</w:t>
      </w:r>
    </w:p>
    <w:p w14:paraId="05B668CC" w14:textId="77777777" w:rsidR="005A3D84" w:rsidRPr="005A3D84" w:rsidRDefault="005A3D84" w:rsidP="00E4526E">
      <w:pPr>
        <w:numPr>
          <w:ilvl w:val="0"/>
          <w:numId w:val="4"/>
        </w:numPr>
        <w:jc w:val="both"/>
      </w:pPr>
      <w:r w:rsidRPr="005A3D84">
        <w:t>Nézd meg, hogy a rétegjelölések (0–5 vagy 1–6) ténylegesen szerepelnek</w:t>
      </w:r>
      <w:r w:rsidRPr="005A3D84">
        <w:noBreakHyphen/>
        <w:t>e az adatokban.</w:t>
      </w:r>
    </w:p>
    <w:p w14:paraId="41DEFEF9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b/>
          <w:bCs/>
        </w:rPr>
        <w:t>4. Dokumentálás</w:t>
      </w:r>
    </w:p>
    <w:p w14:paraId="22E87E62" w14:textId="77777777" w:rsidR="005A3D84" w:rsidRPr="005A3D84" w:rsidRDefault="005A3D84" w:rsidP="00E4526E">
      <w:pPr>
        <w:numPr>
          <w:ilvl w:val="0"/>
          <w:numId w:val="5"/>
        </w:numPr>
        <w:jc w:val="both"/>
      </w:pPr>
      <w:r w:rsidRPr="005A3D84">
        <w:t xml:space="preserve">Készíts rövid táblázatot: </w:t>
      </w:r>
    </w:p>
    <w:p w14:paraId="4C454CF8" w14:textId="77777777" w:rsidR="005A3D84" w:rsidRPr="005A3D84" w:rsidRDefault="005A3D84" w:rsidP="00E4526E">
      <w:pPr>
        <w:numPr>
          <w:ilvl w:val="1"/>
          <w:numId w:val="5"/>
        </w:numPr>
        <w:jc w:val="both"/>
      </w:pPr>
      <w:r w:rsidRPr="005A3D84">
        <w:t>Fájlnév | Oszlopszám | Fejléc van/nincs | Elválasztó | Kódolás | Megjegyzés</w:t>
      </w:r>
    </w:p>
    <w:p w14:paraId="19A697FE" w14:textId="77777777" w:rsidR="005A3D84" w:rsidRPr="005A3D84" w:rsidRDefault="005A3D84" w:rsidP="00E4526E">
      <w:pPr>
        <w:numPr>
          <w:ilvl w:val="0"/>
          <w:numId w:val="5"/>
        </w:numPr>
        <w:jc w:val="both"/>
      </w:pPr>
      <w:r w:rsidRPr="005A3D84">
        <w:t>Írd le, ha bármelyik fájl eltér a többitől.</w:t>
      </w:r>
    </w:p>
    <w:p w14:paraId="2721B335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b/>
          <w:bCs/>
        </w:rPr>
        <w:t>5. Következtetés</w:t>
      </w:r>
    </w:p>
    <w:p w14:paraId="52E4BA1D" w14:textId="77777777" w:rsidR="005A3D84" w:rsidRPr="005A3D84" w:rsidRDefault="005A3D84" w:rsidP="00E4526E">
      <w:pPr>
        <w:numPr>
          <w:ilvl w:val="0"/>
          <w:numId w:val="6"/>
        </w:numPr>
        <w:jc w:val="both"/>
      </w:pPr>
      <w:r w:rsidRPr="005A3D84">
        <w:t xml:space="preserve">Ha minden fájl szerkezete azonos → kijelenthető, hogy az adatvagyon </w:t>
      </w:r>
      <w:r w:rsidRPr="005A3D84">
        <w:rPr>
          <w:b/>
          <w:bCs/>
        </w:rPr>
        <w:t>egységesen kezelhető</w:t>
      </w:r>
      <w:r w:rsidRPr="005A3D84">
        <w:t>.</w:t>
      </w:r>
    </w:p>
    <w:p w14:paraId="2BC4DDC7" w14:textId="77777777" w:rsidR="005A3D84" w:rsidRPr="005A3D84" w:rsidRDefault="005A3D84" w:rsidP="00E4526E">
      <w:pPr>
        <w:numPr>
          <w:ilvl w:val="0"/>
          <w:numId w:val="6"/>
        </w:numPr>
        <w:jc w:val="both"/>
      </w:pPr>
      <w:r w:rsidRPr="005A3D84">
        <w:t>Ha eltérések vannak → dokumentáld pontosan, mely fájlok térnek el, és jelezd, hogy ezek külön kezelést igényelnek.</w:t>
      </w:r>
    </w:p>
    <w:p w14:paraId="3A7CDCB5" w14:textId="77777777" w:rsidR="005A3D84" w:rsidRPr="005A3D84" w:rsidRDefault="00000000" w:rsidP="00E4526E">
      <w:pPr>
        <w:jc w:val="both"/>
      </w:pPr>
      <w:r>
        <w:pict w14:anchorId="23041D48">
          <v:rect id="_x0000_i1027" style="width:0;height:1.5pt" o:hralign="center" o:hrstd="t" o:hr="t" fillcolor="#a0a0a0" stroked="f"/>
        </w:pict>
      </w:r>
    </w:p>
    <w:p w14:paraId="632BD52F" w14:textId="77777777" w:rsidR="005A3D84" w:rsidRPr="005A3D84" w:rsidRDefault="005A3D84" w:rsidP="00E4526E">
      <w:pPr>
        <w:jc w:val="both"/>
        <w:rPr>
          <w:b/>
          <w:bCs/>
        </w:rPr>
      </w:pPr>
      <w:r w:rsidRPr="005A3D84">
        <w:rPr>
          <w:rFonts w:ascii="Segoe UI Emoji" w:hAnsi="Segoe UI Emoji" w:cs="Segoe UI Emoji"/>
          <w:b/>
          <w:bCs/>
        </w:rPr>
        <w:t>🎯</w:t>
      </w:r>
      <w:r w:rsidRPr="005A3D84">
        <w:rPr>
          <w:b/>
          <w:bCs/>
        </w:rPr>
        <w:t xml:space="preserve"> Miért biztonságos ez az első lépés?</w:t>
      </w:r>
    </w:p>
    <w:p w14:paraId="239E4637" w14:textId="77777777" w:rsidR="005A3D84" w:rsidRPr="005A3D84" w:rsidRDefault="005A3D84" w:rsidP="00E4526E">
      <w:pPr>
        <w:numPr>
          <w:ilvl w:val="0"/>
          <w:numId w:val="7"/>
        </w:numPr>
        <w:jc w:val="both"/>
      </w:pPr>
      <w:r w:rsidRPr="005A3D84">
        <w:t xml:space="preserve">Nem kell még tartalmi elemzésbe menni, csak a </w:t>
      </w:r>
      <w:r w:rsidRPr="005A3D84">
        <w:rPr>
          <w:b/>
          <w:bCs/>
        </w:rPr>
        <w:t>formai konzisztenciát</w:t>
      </w:r>
      <w:r w:rsidRPr="005A3D84">
        <w:t xml:space="preserve"> vizsgálod.</w:t>
      </w:r>
    </w:p>
    <w:p w14:paraId="09F8732A" w14:textId="77777777" w:rsidR="005A3D84" w:rsidRPr="005A3D84" w:rsidRDefault="005A3D84" w:rsidP="00E4526E">
      <w:pPr>
        <w:numPr>
          <w:ilvl w:val="0"/>
          <w:numId w:val="7"/>
        </w:numPr>
        <w:jc w:val="both"/>
      </w:pPr>
      <w:r w:rsidRPr="005A3D84">
        <w:t>Az eredmény egyértelmű: vagy egységes szerkezet, vagy nem.</w:t>
      </w:r>
    </w:p>
    <w:p w14:paraId="1B66DB2A" w14:textId="77777777" w:rsidR="005A3D84" w:rsidRPr="005A3D84" w:rsidRDefault="005A3D84" w:rsidP="00E4526E">
      <w:pPr>
        <w:numPr>
          <w:ilvl w:val="0"/>
          <w:numId w:val="7"/>
        </w:numPr>
        <w:jc w:val="both"/>
      </w:pPr>
      <w:r w:rsidRPr="005A3D84">
        <w:t xml:space="preserve">Ez alapján felelősen kijelentheted, hogy az adatvagyon </w:t>
      </w:r>
      <w:r w:rsidRPr="005A3D84">
        <w:rPr>
          <w:b/>
          <w:bCs/>
        </w:rPr>
        <w:t>elvileg értelmezhető és hasznosítható</w:t>
      </w:r>
      <w:r w:rsidRPr="005A3D84">
        <w:t xml:space="preserve">, vagy hogy </w:t>
      </w:r>
      <w:r w:rsidRPr="005A3D84">
        <w:rPr>
          <w:b/>
          <w:bCs/>
        </w:rPr>
        <w:t>bizonyos részei nem egységesek</w:t>
      </w:r>
      <w:r w:rsidRPr="005A3D84">
        <w:t>.</w:t>
      </w:r>
    </w:p>
    <w:p w14:paraId="53F2A9FB" w14:textId="77777777" w:rsidR="005A3D84" w:rsidRPr="005A3D84" w:rsidRDefault="00000000" w:rsidP="00E4526E">
      <w:pPr>
        <w:jc w:val="both"/>
      </w:pPr>
      <w:r>
        <w:pict w14:anchorId="6FE40A3A">
          <v:rect id="_x0000_i1028" style="width:0;height:1.5pt" o:hralign="center" o:hrstd="t" o:hr="t" fillcolor="#a0a0a0" stroked="f"/>
        </w:pict>
      </w:r>
    </w:p>
    <w:p w14:paraId="1F6FE637" w14:textId="77777777" w:rsidR="005A3D84" w:rsidRPr="005A3D84" w:rsidRDefault="005A3D84" w:rsidP="00E4526E">
      <w:pPr>
        <w:jc w:val="both"/>
      </w:pPr>
      <w:r w:rsidRPr="005A3D84">
        <w:rPr>
          <w:rFonts w:ascii="Segoe UI Emoji" w:hAnsi="Segoe UI Emoji" w:cs="Segoe UI Emoji"/>
        </w:rPr>
        <w:t>👉</w:t>
      </w:r>
      <w:r w:rsidRPr="005A3D84">
        <w:t xml:space="preserve"> Javaslat: kezdj ezzel az ellenőrzéssel, mert ez adja meg az alapot minden további vizsgálathoz. Ha szeretnéd, készítek egy </w:t>
      </w:r>
      <w:r w:rsidRPr="005A3D84">
        <w:rPr>
          <w:b/>
          <w:bCs/>
        </w:rPr>
        <w:t>ellenőrző sablont</w:t>
      </w:r>
      <w:r w:rsidRPr="005A3D84">
        <w:t xml:space="preserve"> (Excel</w:t>
      </w:r>
      <w:r w:rsidRPr="005A3D84">
        <w:noBreakHyphen/>
        <w:t>táblát), amibe csak be kell írnod az eredményeket fájlonként. Ez segítene abban, hogy auditálható és átlátható legyen a munkád. Szeretnéd, hogy összeállítsam ezt a sablont?</w:t>
      </w:r>
    </w:p>
    <w:p w14:paraId="2A426783" w14:textId="7F99FDAE" w:rsidR="00DD2906" w:rsidRDefault="005A3D84" w:rsidP="00E45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6502A096" w14:textId="7230B911" w:rsidR="005A3D84" w:rsidRDefault="00EF4557" w:rsidP="00E4526E">
      <w:pPr>
        <w:jc w:val="both"/>
      </w:pPr>
      <w:r>
        <w:t>A 2015-ös év kapcsán mikor kell tisztázni a duplázódás (redundancia) gyanút? Az általad javasolt oszlop-</w:t>
      </w:r>
      <w:r w:rsidR="00E00DE2">
        <w:t>ellenőrzések előtt vagy után? Vagy mindegy?</w:t>
      </w:r>
    </w:p>
    <w:p w14:paraId="07D2A208" w14:textId="12A0550F" w:rsidR="00DD2906" w:rsidRDefault="00E00DE2" w:rsidP="00E4526E">
      <w:pPr>
        <w:jc w:val="both"/>
      </w:pPr>
      <w:r>
        <w:lastRenderedPageBreak/>
        <w:t>COPILOT:</w:t>
      </w:r>
    </w:p>
    <w:p w14:paraId="3A3BE448" w14:textId="77777777" w:rsidR="00EC102F" w:rsidRPr="00EC102F" w:rsidRDefault="00EC102F" w:rsidP="00E4526E">
      <w:pPr>
        <w:jc w:val="both"/>
      </w:pPr>
      <w:r w:rsidRPr="00EC102F">
        <w:t xml:space="preserve">Ez egy nagyon jó és finom kérdés, mert a </w:t>
      </w:r>
      <w:r w:rsidRPr="00EC102F">
        <w:rPr>
          <w:b/>
          <w:bCs/>
        </w:rPr>
        <w:t>redundancia</w:t>
      </w:r>
      <w:r w:rsidRPr="00EC102F">
        <w:rPr>
          <w:b/>
          <w:bCs/>
        </w:rPr>
        <w:noBreakHyphen/>
        <w:t>gyanú</w:t>
      </w:r>
      <w:r w:rsidRPr="00EC102F">
        <w:t xml:space="preserve"> (2015-ben kétszer annyi fájl, mint más években) nem pusztán mennyiségi, hanem </w:t>
      </w:r>
      <w:r w:rsidRPr="00EC102F">
        <w:rPr>
          <w:b/>
          <w:bCs/>
        </w:rPr>
        <w:t>szerkezeti és tartalmi</w:t>
      </w:r>
      <w:r w:rsidRPr="00EC102F">
        <w:t xml:space="preserve"> kérdés is.</w:t>
      </w:r>
    </w:p>
    <w:p w14:paraId="26B17932" w14:textId="77777777" w:rsidR="00EC102F" w:rsidRPr="00EC102F" w:rsidRDefault="00000000" w:rsidP="00E4526E">
      <w:pPr>
        <w:jc w:val="both"/>
      </w:pPr>
      <w:r>
        <w:pict w14:anchorId="75A12670">
          <v:rect id="_x0000_i1029" style="width:0;height:1.5pt" o:hralign="center" o:hrstd="t" o:hr="t" fillcolor="#a0a0a0" stroked="f"/>
        </w:pict>
      </w:r>
    </w:p>
    <w:p w14:paraId="0183413E" w14:textId="77777777" w:rsidR="00EC102F" w:rsidRPr="00EC102F" w:rsidRDefault="00EC102F" w:rsidP="00E4526E">
      <w:pPr>
        <w:jc w:val="both"/>
        <w:rPr>
          <w:b/>
          <w:bCs/>
        </w:rPr>
      </w:pPr>
      <w:r w:rsidRPr="00EC102F">
        <w:rPr>
          <w:b/>
          <w:bCs/>
        </w:rPr>
        <w:t>Mikor célszerű tisztázni a duplázódást?</w:t>
      </w:r>
    </w:p>
    <w:p w14:paraId="236AA557" w14:textId="77777777" w:rsidR="00EC102F" w:rsidRPr="00EC102F" w:rsidRDefault="00EC102F" w:rsidP="00E4526E">
      <w:pPr>
        <w:numPr>
          <w:ilvl w:val="0"/>
          <w:numId w:val="8"/>
        </w:numPr>
        <w:jc w:val="both"/>
      </w:pPr>
      <w:r w:rsidRPr="00EC102F">
        <w:rPr>
          <w:b/>
          <w:bCs/>
        </w:rPr>
        <w:t>Oszlop</w:t>
      </w:r>
      <w:r w:rsidRPr="00EC102F">
        <w:rPr>
          <w:b/>
          <w:bCs/>
        </w:rPr>
        <w:noBreakHyphen/>
        <w:t>ellenőrzés előtt:</w:t>
      </w:r>
    </w:p>
    <w:p w14:paraId="4D55CED3" w14:textId="77777777" w:rsidR="00EC102F" w:rsidRPr="00EC102F" w:rsidRDefault="00EC102F" w:rsidP="00E4526E">
      <w:pPr>
        <w:numPr>
          <w:ilvl w:val="1"/>
          <w:numId w:val="8"/>
        </w:numPr>
        <w:jc w:val="both"/>
      </w:pPr>
      <w:r w:rsidRPr="00EC102F">
        <w:t>Már a fájlnevek és darabszám alapján látszik, hogy 2015-ben valami “többlet” van.</w:t>
      </w:r>
    </w:p>
    <w:p w14:paraId="6FEC6049" w14:textId="77777777" w:rsidR="00EC102F" w:rsidRPr="00EC102F" w:rsidRDefault="00EC102F" w:rsidP="00E4526E">
      <w:pPr>
        <w:numPr>
          <w:ilvl w:val="1"/>
          <w:numId w:val="8"/>
        </w:numPr>
        <w:jc w:val="both"/>
      </w:pPr>
      <w:r w:rsidRPr="00EC102F">
        <w:t xml:space="preserve">Ez a gyanú </w:t>
      </w:r>
      <w:r w:rsidRPr="00EC102F">
        <w:rPr>
          <w:b/>
          <w:bCs/>
        </w:rPr>
        <w:t>előzetesen rögzíthető</w:t>
      </w:r>
      <w:r w:rsidRPr="00EC102F">
        <w:t>, de ekkor még nem tudod, hogy valódi duplázódásról van szó (ugyanaz a tartalom kétszer), vagy csak több réteg, más struktúra.</w:t>
      </w:r>
    </w:p>
    <w:p w14:paraId="5A36BAC4" w14:textId="77777777" w:rsidR="00EC102F" w:rsidRPr="00EC102F" w:rsidRDefault="00EC102F" w:rsidP="00E4526E">
      <w:pPr>
        <w:numPr>
          <w:ilvl w:val="1"/>
          <w:numId w:val="8"/>
        </w:numPr>
        <w:jc w:val="both"/>
      </w:pPr>
      <w:r w:rsidRPr="00EC102F">
        <w:t xml:space="preserve">Tehát itt csak </w:t>
      </w:r>
      <w:r w:rsidRPr="00EC102F">
        <w:rPr>
          <w:b/>
          <w:bCs/>
        </w:rPr>
        <w:t>hipotézist</w:t>
      </w:r>
      <w:r w:rsidRPr="00EC102F">
        <w:t xml:space="preserve"> állítasz fel: “2015-ben redundancia gyanúja fennáll.”</w:t>
      </w:r>
    </w:p>
    <w:p w14:paraId="00A7E0ED" w14:textId="77777777" w:rsidR="00EC102F" w:rsidRPr="00EC102F" w:rsidRDefault="00EC102F" w:rsidP="00E4526E">
      <w:pPr>
        <w:numPr>
          <w:ilvl w:val="0"/>
          <w:numId w:val="8"/>
        </w:numPr>
        <w:jc w:val="both"/>
      </w:pPr>
      <w:r w:rsidRPr="00EC102F">
        <w:rPr>
          <w:b/>
          <w:bCs/>
        </w:rPr>
        <w:t>Oszlop</w:t>
      </w:r>
      <w:r w:rsidRPr="00EC102F">
        <w:rPr>
          <w:b/>
          <w:bCs/>
        </w:rPr>
        <w:noBreakHyphen/>
        <w:t>ellenőrzés után:</w:t>
      </w:r>
    </w:p>
    <w:p w14:paraId="436C90E8" w14:textId="77777777" w:rsidR="00EC102F" w:rsidRPr="00EC102F" w:rsidRDefault="00EC102F" w:rsidP="00E4526E">
      <w:pPr>
        <w:numPr>
          <w:ilvl w:val="1"/>
          <w:numId w:val="8"/>
        </w:numPr>
        <w:jc w:val="both"/>
      </w:pPr>
      <w:r w:rsidRPr="00EC102F">
        <w:t>Ekkor derül ki, hogy a 2015</w:t>
      </w:r>
      <w:r w:rsidRPr="00EC102F">
        <w:noBreakHyphen/>
        <w:t>ös fájlok szerkezete azonos</w:t>
      </w:r>
      <w:r w:rsidRPr="00EC102F">
        <w:noBreakHyphen/>
        <w:t>e a többi évvel.</w:t>
      </w:r>
    </w:p>
    <w:p w14:paraId="36FFDF96" w14:textId="77777777" w:rsidR="00EC102F" w:rsidRPr="00EC102F" w:rsidRDefault="00EC102F" w:rsidP="00E4526E">
      <w:pPr>
        <w:numPr>
          <w:ilvl w:val="1"/>
          <w:numId w:val="8"/>
        </w:numPr>
        <w:jc w:val="both"/>
      </w:pPr>
      <w:r w:rsidRPr="00EC102F">
        <w:t>Ha azonos, akkor a duplázódás valóban redundanciát jelenthet.</w:t>
      </w:r>
    </w:p>
    <w:p w14:paraId="1131517D" w14:textId="77777777" w:rsidR="00EC102F" w:rsidRPr="00EC102F" w:rsidRDefault="00EC102F" w:rsidP="00E4526E">
      <w:pPr>
        <w:numPr>
          <w:ilvl w:val="1"/>
          <w:numId w:val="8"/>
        </w:numPr>
        <w:jc w:val="both"/>
      </w:pPr>
      <w:r w:rsidRPr="00EC102F">
        <w:t>Ha eltérő, akkor lehet, hogy a 2015</w:t>
      </w:r>
      <w:r w:rsidRPr="00EC102F">
        <w:noBreakHyphen/>
        <w:t xml:space="preserve">ös fájlok valójában </w:t>
      </w:r>
      <w:r w:rsidRPr="00EC102F">
        <w:rPr>
          <w:b/>
          <w:bCs/>
        </w:rPr>
        <w:t>más típusú adatot</w:t>
      </w:r>
      <w:r w:rsidRPr="00EC102F">
        <w:t xml:space="preserve"> tartalmaznak, és nem redundánsak, hanem kiegészítők.</w:t>
      </w:r>
    </w:p>
    <w:p w14:paraId="2C0FF3A4" w14:textId="77777777" w:rsidR="00EC102F" w:rsidRPr="00EC102F" w:rsidRDefault="00000000" w:rsidP="00E4526E">
      <w:pPr>
        <w:jc w:val="both"/>
      </w:pPr>
      <w:r>
        <w:pict w14:anchorId="424C93E5">
          <v:rect id="_x0000_i1030" style="width:0;height:1.5pt" o:hralign="center" o:hrstd="t" o:hr="t" fillcolor="#a0a0a0" stroked="f"/>
        </w:pict>
      </w:r>
    </w:p>
    <w:p w14:paraId="7B029C23" w14:textId="77777777" w:rsidR="00EC102F" w:rsidRPr="00EC102F" w:rsidRDefault="00EC102F" w:rsidP="00E4526E">
      <w:pPr>
        <w:jc w:val="both"/>
        <w:rPr>
          <w:b/>
          <w:bCs/>
        </w:rPr>
      </w:pPr>
      <w:r w:rsidRPr="00EC102F">
        <w:rPr>
          <w:b/>
          <w:bCs/>
        </w:rPr>
        <w:t>Optimális sorrend</w:t>
      </w:r>
    </w:p>
    <w:p w14:paraId="2E2CE872" w14:textId="77777777" w:rsidR="00EC102F" w:rsidRPr="00EC102F" w:rsidRDefault="00EC102F" w:rsidP="00E4526E">
      <w:pPr>
        <w:jc w:val="both"/>
      </w:pPr>
      <w:r w:rsidRPr="00EC102F">
        <w:rPr>
          <w:rFonts w:ascii="Segoe UI Emoji" w:hAnsi="Segoe UI Emoji" w:cs="Segoe UI Emoji"/>
        </w:rPr>
        <w:t>👉</w:t>
      </w:r>
      <w:r w:rsidRPr="00EC102F">
        <w:t xml:space="preserve"> </w:t>
      </w:r>
      <w:r w:rsidRPr="00EC102F">
        <w:rPr>
          <w:b/>
          <w:bCs/>
        </w:rPr>
        <w:t>Először oszlop</w:t>
      </w:r>
      <w:r w:rsidRPr="00EC102F">
        <w:rPr>
          <w:b/>
          <w:bCs/>
        </w:rPr>
        <w:noBreakHyphen/>
        <w:t>ellenőrzés, utána redundancia</w:t>
      </w:r>
      <w:r w:rsidRPr="00EC102F">
        <w:rPr>
          <w:b/>
          <w:bCs/>
        </w:rPr>
        <w:noBreakHyphen/>
        <w:t>tisztázás.</w:t>
      </w:r>
    </w:p>
    <w:p w14:paraId="0BDE2F77" w14:textId="77777777" w:rsidR="00EC102F" w:rsidRPr="00EC102F" w:rsidRDefault="00EC102F" w:rsidP="00E4526E">
      <w:pPr>
        <w:jc w:val="both"/>
      </w:pPr>
      <w:r w:rsidRPr="00EC102F">
        <w:rPr>
          <w:b/>
          <w:bCs/>
        </w:rPr>
        <w:t>Indok:</w:t>
      </w:r>
    </w:p>
    <w:p w14:paraId="65CF97BC" w14:textId="77777777" w:rsidR="00EC102F" w:rsidRPr="00EC102F" w:rsidRDefault="00EC102F" w:rsidP="00E4526E">
      <w:pPr>
        <w:numPr>
          <w:ilvl w:val="0"/>
          <w:numId w:val="9"/>
        </w:numPr>
        <w:jc w:val="both"/>
      </w:pPr>
      <w:r w:rsidRPr="00EC102F">
        <w:t>Ha az oszlopok és szerkezetek nem egyeznek, akkor a duplázódás pusztán név</w:t>
      </w:r>
      <w:r w:rsidRPr="00EC102F">
        <w:noBreakHyphen/>
        <w:t xml:space="preserve"> és darabszám</w:t>
      </w:r>
      <w:r w:rsidRPr="00EC102F">
        <w:noBreakHyphen/>
        <w:t>alapú látszat.</w:t>
      </w:r>
    </w:p>
    <w:p w14:paraId="67FCE747" w14:textId="77777777" w:rsidR="00EC102F" w:rsidRPr="00EC102F" w:rsidRDefault="00EC102F" w:rsidP="00E4526E">
      <w:pPr>
        <w:numPr>
          <w:ilvl w:val="0"/>
          <w:numId w:val="9"/>
        </w:numPr>
        <w:jc w:val="both"/>
      </w:pPr>
      <w:r w:rsidRPr="00EC102F">
        <w:t>Ha az oszlopok egyeznek, akkor a duplázódás valóban redundanciát jelenthet, és ekkor érdemes tartalmi összehasonlítást végezni (pl. hash</w:t>
      </w:r>
      <w:r w:rsidRPr="00EC102F">
        <w:noBreakHyphen/>
        <w:t>ellenőrzés, sorok száma, minták összevetése).</w:t>
      </w:r>
    </w:p>
    <w:p w14:paraId="6C4182C8" w14:textId="77777777" w:rsidR="00EC102F" w:rsidRPr="00EC102F" w:rsidRDefault="00000000" w:rsidP="00E4526E">
      <w:pPr>
        <w:jc w:val="both"/>
      </w:pPr>
      <w:r>
        <w:pict w14:anchorId="0ED27FC0">
          <v:rect id="_x0000_i1031" style="width:0;height:1.5pt" o:hralign="center" o:hrstd="t" o:hr="t" fillcolor="#a0a0a0" stroked="f"/>
        </w:pict>
      </w:r>
    </w:p>
    <w:p w14:paraId="28431364" w14:textId="77777777" w:rsidR="00EC102F" w:rsidRPr="00EC102F" w:rsidRDefault="00EC102F" w:rsidP="00E4526E">
      <w:pPr>
        <w:jc w:val="both"/>
        <w:rPr>
          <w:b/>
          <w:bCs/>
        </w:rPr>
      </w:pPr>
      <w:r w:rsidRPr="00EC102F">
        <w:rPr>
          <w:b/>
          <w:bCs/>
        </w:rPr>
        <w:t>Részletes lépésrend</w:t>
      </w:r>
    </w:p>
    <w:p w14:paraId="304BA9FD" w14:textId="77777777" w:rsidR="00EC102F" w:rsidRPr="00EC102F" w:rsidRDefault="00EC102F" w:rsidP="00E4526E">
      <w:pPr>
        <w:numPr>
          <w:ilvl w:val="0"/>
          <w:numId w:val="10"/>
        </w:numPr>
        <w:jc w:val="both"/>
      </w:pPr>
      <w:r w:rsidRPr="00EC102F">
        <w:rPr>
          <w:b/>
          <w:bCs/>
        </w:rPr>
        <w:t>Oszlop</w:t>
      </w:r>
      <w:r w:rsidRPr="00EC102F">
        <w:rPr>
          <w:b/>
          <w:bCs/>
        </w:rPr>
        <w:noBreakHyphen/>
        <w:t>ellenőrzés:</w:t>
      </w:r>
    </w:p>
    <w:p w14:paraId="61C50D66" w14:textId="77777777" w:rsidR="00EC102F" w:rsidRPr="00EC102F" w:rsidRDefault="00EC102F" w:rsidP="00E4526E">
      <w:pPr>
        <w:numPr>
          <w:ilvl w:val="1"/>
          <w:numId w:val="10"/>
        </w:numPr>
        <w:jc w:val="both"/>
      </w:pPr>
      <w:r w:rsidRPr="00EC102F">
        <w:t>Megnézed, hogy a 2015</w:t>
      </w:r>
      <w:r w:rsidRPr="00EC102F">
        <w:noBreakHyphen/>
        <w:t>ös fájlok oszlopszáma, oszlopnevei, adattípusai egyeznek</w:t>
      </w:r>
      <w:r w:rsidRPr="00EC102F">
        <w:noBreakHyphen/>
        <w:t>e a többi évvel.</w:t>
      </w:r>
    </w:p>
    <w:p w14:paraId="5F9FEEA0" w14:textId="77777777" w:rsidR="00EC102F" w:rsidRPr="00EC102F" w:rsidRDefault="00EC102F" w:rsidP="00E4526E">
      <w:pPr>
        <w:numPr>
          <w:ilvl w:val="1"/>
          <w:numId w:val="10"/>
        </w:numPr>
        <w:jc w:val="both"/>
      </w:pPr>
      <w:r w:rsidRPr="00EC102F">
        <w:t>Dokumentálod az eredményt.</w:t>
      </w:r>
    </w:p>
    <w:p w14:paraId="15925189" w14:textId="77777777" w:rsidR="00EC102F" w:rsidRPr="00EC102F" w:rsidRDefault="00EC102F" w:rsidP="00E4526E">
      <w:pPr>
        <w:numPr>
          <w:ilvl w:val="0"/>
          <w:numId w:val="10"/>
        </w:numPr>
        <w:jc w:val="both"/>
      </w:pPr>
      <w:r w:rsidRPr="00EC102F">
        <w:rPr>
          <w:b/>
          <w:bCs/>
        </w:rPr>
        <w:t>Redundancia</w:t>
      </w:r>
      <w:r w:rsidRPr="00EC102F">
        <w:rPr>
          <w:b/>
          <w:bCs/>
        </w:rPr>
        <w:noBreakHyphen/>
        <w:t>ellenőrzés:</w:t>
      </w:r>
    </w:p>
    <w:p w14:paraId="294EAD58" w14:textId="77777777" w:rsidR="00EC102F" w:rsidRPr="00EC102F" w:rsidRDefault="00EC102F" w:rsidP="00E4526E">
      <w:pPr>
        <w:numPr>
          <w:ilvl w:val="1"/>
          <w:numId w:val="10"/>
        </w:numPr>
        <w:jc w:val="both"/>
      </w:pPr>
      <w:r w:rsidRPr="00EC102F">
        <w:t>Ha azonos szerkezetűek → tartalmi összevetés (pl. fájlméret, sorok száma, hash</w:t>
      </w:r>
      <w:r w:rsidRPr="00EC102F">
        <w:noBreakHyphen/>
        <w:t>érték).</w:t>
      </w:r>
    </w:p>
    <w:p w14:paraId="4A5CC1C4" w14:textId="77777777" w:rsidR="00EC102F" w:rsidRPr="00EC102F" w:rsidRDefault="00EC102F" w:rsidP="00E4526E">
      <w:pPr>
        <w:numPr>
          <w:ilvl w:val="1"/>
          <w:numId w:val="10"/>
        </w:numPr>
        <w:jc w:val="both"/>
      </w:pPr>
      <w:r w:rsidRPr="00EC102F">
        <w:lastRenderedPageBreak/>
        <w:t>Ha eltérő szerkezetűek → nem redundancia, hanem külön adatréteg.</w:t>
      </w:r>
    </w:p>
    <w:p w14:paraId="638249E7" w14:textId="77777777" w:rsidR="00EC102F" w:rsidRPr="00EC102F" w:rsidRDefault="00000000" w:rsidP="00E4526E">
      <w:pPr>
        <w:jc w:val="both"/>
      </w:pPr>
      <w:r>
        <w:pict w14:anchorId="3C7BAE22">
          <v:rect id="_x0000_i1032" style="width:0;height:1.5pt" o:hralign="center" o:hrstd="t" o:hr="t" fillcolor="#a0a0a0" stroked="f"/>
        </w:pict>
      </w:r>
    </w:p>
    <w:p w14:paraId="185A0A9F" w14:textId="77777777" w:rsidR="00EC102F" w:rsidRPr="00EC102F" w:rsidRDefault="00EC102F" w:rsidP="00E4526E">
      <w:pPr>
        <w:jc w:val="both"/>
        <w:rPr>
          <w:b/>
          <w:bCs/>
        </w:rPr>
      </w:pPr>
      <w:r w:rsidRPr="00EC102F">
        <w:rPr>
          <w:b/>
          <w:bCs/>
        </w:rPr>
        <w:t>Összefoglaló válasz</w:t>
      </w:r>
    </w:p>
    <w:p w14:paraId="51563839" w14:textId="77777777" w:rsidR="00EC102F" w:rsidRPr="00EC102F" w:rsidRDefault="00EC102F" w:rsidP="00E4526E">
      <w:pPr>
        <w:jc w:val="both"/>
      </w:pPr>
      <w:r w:rsidRPr="00EC102F">
        <w:t>A 2015</w:t>
      </w:r>
      <w:r w:rsidRPr="00EC102F">
        <w:noBreakHyphen/>
        <w:t xml:space="preserve">ös duplázódás gyanúját </w:t>
      </w:r>
      <w:r w:rsidRPr="00EC102F">
        <w:rPr>
          <w:b/>
          <w:bCs/>
        </w:rPr>
        <w:t>nem mindegy</w:t>
      </w:r>
      <w:r w:rsidRPr="00EC102F">
        <w:t xml:space="preserve">, mikor tisztázod: előzetesen jelezheted, de </w:t>
      </w:r>
      <w:r w:rsidRPr="00EC102F">
        <w:rPr>
          <w:b/>
          <w:bCs/>
        </w:rPr>
        <w:t>valódi ellenőrzést csak az oszlop</w:t>
      </w:r>
      <w:r w:rsidRPr="00EC102F">
        <w:rPr>
          <w:b/>
          <w:bCs/>
        </w:rPr>
        <w:noBreakHyphen/>
        <w:t>ellenőrzések után</w:t>
      </w:r>
      <w:r w:rsidRPr="00EC102F">
        <w:t xml:space="preserve"> érdemes végezni, mert csak akkor derül ki, hogy a többlet valódi redundancia vagy eltérő adatréteg.</w:t>
      </w:r>
    </w:p>
    <w:p w14:paraId="73B7C0F7" w14:textId="77777777" w:rsidR="00EC102F" w:rsidRPr="00EC102F" w:rsidRDefault="00000000" w:rsidP="00E4526E">
      <w:pPr>
        <w:jc w:val="both"/>
      </w:pPr>
      <w:r>
        <w:pict w14:anchorId="6FD42FD5">
          <v:rect id="_x0000_i1033" style="width:0;height:1.5pt" o:hralign="center" o:hrstd="t" o:hr="t" fillcolor="#a0a0a0" stroked="f"/>
        </w:pict>
      </w:r>
    </w:p>
    <w:p w14:paraId="6B72B0E6" w14:textId="77777777" w:rsidR="00EC102F" w:rsidRPr="00EC102F" w:rsidRDefault="00EC102F" w:rsidP="00E4526E">
      <w:pPr>
        <w:jc w:val="both"/>
      </w:pPr>
      <w:r w:rsidRPr="00EC102F">
        <w:t xml:space="preserve">Szeretnéd, hogy kidolgozzak egy </w:t>
      </w:r>
      <w:r w:rsidRPr="00EC102F">
        <w:rPr>
          <w:b/>
          <w:bCs/>
        </w:rPr>
        <w:t>konkrét redundancia</w:t>
      </w:r>
      <w:r w:rsidRPr="00EC102F">
        <w:rPr>
          <w:b/>
          <w:bCs/>
        </w:rPr>
        <w:noBreakHyphen/>
        <w:t>ellenőrzési protokollt</w:t>
      </w:r>
      <w:r w:rsidRPr="00EC102F">
        <w:t xml:space="preserve"> (pl. hash</w:t>
      </w:r>
      <w:r w:rsidRPr="00EC102F">
        <w:noBreakHyphen/>
        <w:t>alapú, sor</w:t>
      </w:r>
      <w:r w:rsidRPr="00EC102F">
        <w:noBreakHyphen/>
        <w:t>szám alapú, mintavételes összehasonlítás), amit laikus ügyintézőként is tudsz követni Excelben vagy Total Commanderrel?</w:t>
      </w:r>
    </w:p>
    <w:p w14:paraId="10846467" w14:textId="04315320" w:rsidR="00E00DE2" w:rsidRDefault="00EC102F" w:rsidP="00E45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29BA56F7" w14:textId="0EA3A241" w:rsidR="00EC102F" w:rsidRDefault="005D763A" w:rsidP="00E4526E">
      <w:pPr>
        <w:jc w:val="both"/>
      </w:pPr>
      <w:r>
        <w:t>A kimutatás-varázslás szerinted alkalmas arra, hogy egy teljeskörű oszlop-ellenőrzést végrehajtsak</w:t>
      </w:r>
      <w:r w:rsidR="00F16626">
        <w:t xml:space="preserve"> mind a 72 állományra vonatkozóan egymenetben egységesen következetesen</w:t>
      </w:r>
      <w:r>
        <w:t>?</w:t>
      </w:r>
      <w:r w:rsidR="00F16626">
        <w:t xml:space="preserve"> Ha igen, mit kell tennem lépésről lépésre ennek érdekében?</w:t>
      </w:r>
      <w:r>
        <w:t xml:space="preserve"> </w:t>
      </w:r>
    </w:p>
    <w:p w14:paraId="573120D7" w14:textId="46EF756F" w:rsidR="00EC102F" w:rsidRDefault="00F16626" w:rsidP="00E4526E">
      <w:pPr>
        <w:jc w:val="both"/>
      </w:pPr>
      <w:r>
        <w:t>COPILOT:</w:t>
      </w:r>
    </w:p>
    <w:p w14:paraId="35FC807E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Teljeskörű oszlop-ellenőrzés 72 CSV-re egy menetben (Excel Power Query “Kimutatás</w:t>
      </w:r>
      <w:r w:rsidRPr="00687E5B">
        <w:rPr>
          <w:b/>
          <w:bCs/>
        </w:rPr>
        <w:noBreakHyphen/>
        <w:t>varázslás”)</w:t>
      </w:r>
    </w:p>
    <w:p w14:paraId="32DA2549" w14:textId="77777777" w:rsidR="00687E5B" w:rsidRPr="00687E5B" w:rsidRDefault="00687E5B" w:rsidP="00E4526E">
      <w:pPr>
        <w:jc w:val="both"/>
      </w:pPr>
      <w:r w:rsidRPr="00687E5B">
        <w:t>Röviden: igen, megoldható egyetlen, egységes menetben. A legstabilabb módszer Excelben a „Lekérdezés és kapcsolat” (Power Query) funkcióval a „Mappa” forrásból történő összefűzés, majd oszlop</w:t>
      </w:r>
      <w:r w:rsidRPr="00687E5B">
        <w:noBreakHyphen/>
        <w:t>profilozás és kimutatás. Ez auditálható, visszajátszható, és minden későbbi új fájlra ismét alkalmazható.</w:t>
      </w:r>
    </w:p>
    <w:p w14:paraId="75D52E3E" w14:textId="77777777" w:rsidR="00687E5B" w:rsidRPr="00687E5B" w:rsidRDefault="00000000" w:rsidP="00E4526E">
      <w:pPr>
        <w:jc w:val="both"/>
      </w:pPr>
      <w:r>
        <w:pict w14:anchorId="357FC825">
          <v:rect id="_x0000_i1034" style="width:0;height:1.5pt" o:hralign="center" o:hrstd="t" o:hr="t" fillcolor="#a0a0a0" stroked="f"/>
        </w:pict>
      </w:r>
    </w:p>
    <w:p w14:paraId="0E5C00BB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Előkészületek</w:t>
      </w:r>
    </w:p>
    <w:p w14:paraId="7A94B150" w14:textId="77777777" w:rsidR="00687E5B" w:rsidRPr="00687E5B" w:rsidRDefault="00687E5B" w:rsidP="00E4526E">
      <w:pPr>
        <w:numPr>
          <w:ilvl w:val="0"/>
          <w:numId w:val="11"/>
        </w:numPr>
        <w:jc w:val="both"/>
      </w:pPr>
      <w:r w:rsidRPr="00687E5B">
        <w:rPr>
          <w:b/>
          <w:bCs/>
        </w:rPr>
        <w:t>Könyvtár rendezés:</w:t>
      </w:r>
      <w:r w:rsidRPr="00687E5B">
        <w:t xml:space="preserve"> A 72 CSV egyetlen mappában legyen, alkönyvtárak nélkül.</w:t>
      </w:r>
    </w:p>
    <w:p w14:paraId="356350C9" w14:textId="77777777" w:rsidR="00687E5B" w:rsidRPr="00687E5B" w:rsidRDefault="00687E5B" w:rsidP="00E4526E">
      <w:pPr>
        <w:numPr>
          <w:ilvl w:val="0"/>
          <w:numId w:val="11"/>
        </w:numPr>
        <w:jc w:val="both"/>
      </w:pPr>
      <w:r w:rsidRPr="00687E5B">
        <w:rPr>
          <w:b/>
          <w:bCs/>
        </w:rPr>
        <w:t>Elválasztó karakter tisztázása:</w:t>
      </w:r>
      <w:r w:rsidRPr="00687E5B">
        <w:t xml:space="preserve"> Ellenőrizd, hogy az elválasztó „,” vagy „;”. Ha kevert, jelezd, de Power Query kezelni tudja.</w:t>
      </w:r>
    </w:p>
    <w:p w14:paraId="3E1EF946" w14:textId="77777777" w:rsidR="00687E5B" w:rsidRPr="00687E5B" w:rsidRDefault="00687E5B" w:rsidP="00E4526E">
      <w:pPr>
        <w:numPr>
          <w:ilvl w:val="0"/>
          <w:numId w:val="11"/>
        </w:numPr>
        <w:jc w:val="both"/>
      </w:pPr>
      <w:r w:rsidRPr="00687E5B">
        <w:rPr>
          <w:b/>
          <w:bCs/>
        </w:rPr>
        <w:t>Kódolás előkészítése:</w:t>
      </w:r>
      <w:r w:rsidRPr="00687E5B">
        <w:t xml:space="preserve"> Ha nem UTF</w:t>
      </w:r>
      <w:r w:rsidRPr="00687E5B">
        <w:noBreakHyphen/>
        <w:t>8, feljegyzés; a PQ betöltésnél állítható.</w:t>
      </w:r>
    </w:p>
    <w:p w14:paraId="454DCC7E" w14:textId="77777777" w:rsidR="00687E5B" w:rsidRPr="00687E5B" w:rsidRDefault="00000000" w:rsidP="00E4526E">
      <w:pPr>
        <w:jc w:val="both"/>
      </w:pPr>
      <w:r>
        <w:pict w14:anchorId="022E100F">
          <v:rect id="_x0000_i1035" style="width:0;height:1.5pt" o:hralign="center" o:hrstd="t" o:hr="t" fillcolor="#a0a0a0" stroked="f"/>
        </w:pict>
      </w:r>
    </w:p>
    <w:p w14:paraId="54AAE459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Betöltés és összefűzés a „Mappa” forrásból</w:t>
      </w:r>
    </w:p>
    <w:p w14:paraId="3B071DB9" w14:textId="77777777" w:rsidR="00687E5B" w:rsidRPr="00687E5B" w:rsidRDefault="00687E5B" w:rsidP="00E4526E">
      <w:pPr>
        <w:numPr>
          <w:ilvl w:val="0"/>
          <w:numId w:val="12"/>
        </w:numPr>
        <w:jc w:val="both"/>
      </w:pPr>
      <w:r w:rsidRPr="00687E5B">
        <w:rPr>
          <w:b/>
          <w:bCs/>
        </w:rPr>
        <w:t>Adatok menü → Adatok beolvasása → Fájlból → Mappából.</w:t>
      </w:r>
      <w:r w:rsidRPr="00687E5B">
        <w:t xml:space="preserve"> </w:t>
      </w:r>
    </w:p>
    <w:p w14:paraId="1B0C118F" w14:textId="77777777" w:rsidR="00687E5B" w:rsidRPr="00687E5B" w:rsidRDefault="00687E5B" w:rsidP="00E4526E">
      <w:pPr>
        <w:numPr>
          <w:ilvl w:val="1"/>
          <w:numId w:val="12"/>
        </w:numPr>
        <w:jc w:val="both"/>
      </w:pPr>
      <w:r w:rsidRPr="00687E5B">
        <w:rPr>
          <w:b/>
          <w:bCs/>
        </w:rPr>
        <w:t>Mappa kiválasztása:</w:t>
      </w:r>
      <w:r w:rsidRPr="00687E5B">
        <w:t xml:space="preserve"> add meg azt a könyvtárat, ahol a 72 CSV van.</w:t>
      </w:r>
    </w:p>
    <w:p w14:paraId="390A5C23" w14:textId="77777777" w:rsidR="00687E5B" w:rsidRPr="00687E5B" w:rsidRDefault="00687E5B" w:rsidP="00E4526E">
      <w:pPr>
        <w:numPr>
          <w:ilvl w:val="0"/>
          <w:numId w:val="12"/>
        </w:numPr>
        <w:jc w:val="both"/>
      </w:pPr>
      <w:r w:rsidRPr="00687E5B">
        <w:rPr>
          <w:b/>
          <w:bCs/>
        </w:rPr>
        <w:t>Fájlok listája megjelenik → Kombinálás és betöltés.</w:t>
      </w:r>
      <w:r w:rsidRPr="00687E5B">
        <w:t xml:space="preserve"> </w:t>
      </w:r>
    </w:p>
    <w:p w14:paraId="5D7D859A" w14:textId="77777777" w:rsidR="00687E5B" w:rsidRPr="00687E5B" w:rsidRDefault="00687E5B" w:rsidP="00E4526E">
      <w:pPr>
        <w:numPr>
          <w:ilvl w:val="1"/>
          <w:numId w:val="12"/>
        </w:numPr>
        <w:jc w:val="both"/>
      </w:pPr>
      <w:r w:rsidRPr="00687E5B">
        <w:rPr>
          <w:b/>
          <w:bCs/>
        </w:rPr>
        <w:t>Kombináló varázsló:</w:t>
      </w:r>
      <w:r w:rsidRPr="00687E5B">
        <w:t xml:space="preserve"> válaszd ki a mintafájlt; ellenőrizd az elválasztót és a fejléc sort (első sor fejréc).</w:t>
      </w:r>
    </w:p>
    <w:p w14:paraId="337B4B73" w14:textId="77777777" w:rsidR="00687E5B" w:rsidRPr="00687E5B" w:rsidRDefault="00687E5B" w:rsidP="00E4526E">
      <w:pPr>
        <w:numPr>
          <w:ilvl w:val="1"/>
          <w:numId w:val="12"/>
        </w:numPr>
        <w:jc w:val="both"/>
      </w:pPr>
      <w:r w:rsidRPr="00687E5B">
        <w:rPr>
          <w:b/>
          <w:bCs/>
        </w:rPr>
        <w:t>Paraméterek rögzítése:</w:t>
      </w:r>
      <w:r w:rsidRPr="00687E5B">
        <w:t xml:space="preserve"> a varázsló létrehoz egy „Transform Sample File” lekérdezést; ez lesz az egységes transzformáció minden fájlra.</w:t>
      </w:r>
    </w:p>
    <w:p w14:paraId="1C0A40D6" w14:textId="77777777" w:rsidR="00687E5B" w:rsidRPr="00687E5B" w:rsidRDefault="00687E5B" w:rsidP="00E4526E">
      <w:pPr>
        <w:numPr>
          <w:ilvl w:val="0"/>
          <w:numId w:val="12"/>
        </w:numPr>
        <w:jc w:val="both"/>
      </w:pPr>
      <w:r w:rsidRPr="00687E5B">
        <w:rPr>
          <w:b/>
          <w:bCs/>
        </w:rPr>
        <w:lastRenderedPageBreak/>
        <w:t>Betöltés lekérdezésként (nem azonnal táblába):</w:t>
      </w:r>
      <w:r w:rsidRPr="00687E5B">
        <w:t xml:space="preserve"> </w:t>
      </w:r>
    </w:p>
    <w:p w14:paraId="50662536" w14:textId="77777777" w:rsidR="00687E5B" w:rsidRPr="00687E5B" w:rsidRDefault="00687E5B" w:rsidP="00E4526E">
      <w:pPr>
        <w:numPr>
          <w:ilvl w:val="1"/>
          <w:numId w:val="12"/>
        </w:numPr>
        <w:jc w:val="both"/>
      </w:pPr>
      <w:r w:rsidRPr="00687E5B">
        <w:rPr>
          <w:b/>
          <w:bCs/>
        </w:rPr>
        <w:t>Beállítás:</w:t>
      </w:r>
      <w:r w:rsidRPr="00687E5B">
        <w:t xml:space="preserve"> „Csak kapcsolat létrehozása”, majd nyisd meg a lekérdezést szerkesztésre.</w:t>
      </w:r>
    </w:p>
    <w:p w14:paraId="79AE6FCA" w14:textId="77777777" w:rsidR="00687E5B" w:rsidRPr="00687E5B" w:rsidRDefault="00000000" w:rsidP="00E4526E">
      <w:pPr>
        <w:jc w:val="both"/>
      </w:pPr>
      <w:r>
        <w:pict w14:anchorId="3C2AB00B">
          <v:rect id="_x0000_i1036" style="width:0;height:1.5pt" o:hralign="center" o:hrstd="t" o:hr="t" fillcolor="#a0a0a0" stroked="f"/>
        </w:pict>
      </w:r>
    </w:p>
    <w:p w14:paraId="34039D28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Oszlop</w:t>
      </w:r>
      <w:r w:rsidRPr="00687E5B">
        <w:rPr>
          <w:b/>
          <w:bCs/>
        </w:rPr>
        <w:noBreakHyphen/>
        <w:t>profilozás és konzisztencia</w:t>
      </w:r>
      <w:r w:rsidRPr="00687E5B">
        <w:rPr>
          <w:b/>
          <w:bCs/>
        </w:rPr>
        <w:noBreakHyphen/>
        <w:t>ellenőrzés Power Queryben</w:t>
      </w:r>
    </w:p>
    <w:p w14:paraId="09B0DC47" w14:textId="77777777" w:rsidR="00687E5B" w:rsidRPr="00687E5B" w:rsidRDefault="00687E5B" w:rsidP="00E4526E">
      <w:pPr>
        <w:numPr>
          <w:ilvl w:val="0"/>
          <w:numId w:val="13"/>
        </w:numPr>
        <w:jc w:val="both"/>
      </w:pPr>
      <w:r w:rsidRPr="00687E5B">
        <w:rPr>
          <w:b/>
          <w:bCs/>
        </w:rPr>
        <w:t>Oszlopnevek egységesítése:</w:t>
      </w:r>
      <w:r w:rsidRPr="00687E5B">
        <w:t xml:space="preserve"> </w:t>
      </w:r>
    </w:p>
    <w:p w14:paraId="60FF53FA" w14:textId="77777777" w:rsidR="00687E5B" w:rsidRPr="00687E5B" w:rsidRDefault="00687E5B" w:rsidP="00E4526E">
      <w:pPr>
        <w:numPr>
          <w:ilvl w:val="1"/>
          <w:numId w:val="13"/>
        </w:numPr>
        <w:jc w:val="both"/>
      </w:pPr>
      <w:r w:rsidRPr="00687E5B">
        <w:rPr>
          <w:b/>
          <w:bCs/>
        </w:rPr>
        <w:t>Fejléc felhasználása:</w:t>
      </w:r>
      <w:r w:rsidRPr="00687E5B">
        <w:t xml:space="preserve"> „Használja az első sort fejlécként”.</w:t>
      </w:r>
    </w:p>
    <w:p w14:paraId="3E4582E6" w14:textId="77777777" w:rsidR="00687E5B" w:rsidRPr="00687E5B" w:rsidRDefault="00687E5B" w:rsidP="00E4526E">
      <w:pPr>
        <w:numPr>
          <w:ilvl w:val="1"/>
          <w:numId w:val="13"/>
        </w:numPr>
        <w:jc w:val="both"/>
      </w:pPr>
      <w:r w:rsidRPr="00687E5B">
        <w:rPr>
          <w:b/>
          <w:bCs/>
        </w:rPr>
        <w:t>Szóköz/Case normalizálás:</w:t>
      </w:r>
      <w:r w:rsidRPr="00687E5B">
        <w:t xml:space="preserve"> Átnevezés vagy „Típus módosítása” előtt szabványosíts (pl. kisbetűs, trim).</w:t>
      </w:r>
    </w:p>
    <w:p w14:paraId="0BBB8CAC" w14:textId="77777777" w:rsidR="00687E5B" w:rsidRPr="00687E5B" w:rsidRDefault="00687E5B" w:rsidP="00E4526E">
      <w:pPr>
        <w:numPr>
          <w:ilvl w:val="0"/>
          <w:numId w:val="13"/>
        </w:numPr>
        <w:jc w:val="both"/>
      </w:pPr>
      <w:r w:rsidRPr="00687E5B">
        <w:rPr>
          <w:b/>
          <w:bCs/>
        </w:rPr>
        <w:t>Adattípusok beállítása:</w:t>
      </w:r>
      <w:r w:rsidRPr="00687E5B">
        <w:t xml:space="preserve"> </w:t>
      </w:r>
    </w:p>
    <w:p w14:paraId="3510512A" w14:textId="77777777" w:rsidR="00687E5B" w:rsidRPr="00687E5B" w:rsidRDefault="00687E5B" w:rsidP="00E4526E">
      <w:pPr>
        <w:numPr>
          <w:ilvl w:val="1"/>
          <w:numId w:val="13"/>
        </w:numPr>
        <w:jc w:val="both"/>
      </w:pPr>
      <w:r w:rsidRPr="00687E5B">
        <w:rPr>
          <w:b/>
          <w:bCs/>
        </w:rPr>
        <w:t>Típus kijelölése:</w:t>
      </w:r>
      <w:r w:rsidRPr="00687E5B">
        <w:t xml:space="preserve"> Szám, Dátum, Szöveg — a „Típus beállítása” minden oszlopra.</w:t>
      </w:r>
    </w:p>
    <w:p w14:paraId="4E069851" w14:textId="77777777" w:rsidR="00687E5B" w:rsidRPr="00687E5B" w:rsidRDefault="00687E5B" w:rsidP="00E4526E">
      <w:pPr>
        <w:numPr>
          <w:ilvl w:val="0"/>
          <w:numId w:val="13"/>
        </w:numPr>
        <w:jc w:val="both"/>
      </w:pPr>
      <w:r w:rsidRPr="00687E5B">
        <w:rPr>
          <w:b/>
          <w:bCs/>
        </w:rPr>
        <w:t>Profilozás bekapcsolása:</w:t>
      </w:r>
      <w:r w:rsidRPr="00687E5B">
        <w:t xml:space="preserve"> </w:t>
      </w:r>
    </w:p>
    <w:p w14:paraId="6E0E3004" w14:textId="77777777" w:rsidR="00687E5B" w:rsidRPr="00687E5B" w:rsidRDefault="00687E5B" w:rsidP="00E4526E">
      <w:pPr>
        <w:numPr>
          <w:ilvl w:val="1"/>
          <w:numId w:val="13"/>
        </w:numPr>
        <w:jc w:val="both"/>
      </w:pPr>
      <w:r w:rsidRPr="00687E5B">
        <w:rPr>
          <w:b/>
          <w:bCs/>
        </w:rPr>
        <w:t>Nézet → Oszlopminőség, Oszlopeloszlás, Oszloptípusok:</w:t>
      </w:r>
      <w:r w:rsidRPr="00687E5B">
        <w:t xml:space="preserve"> kapcsold be, és a „Első 1000 sor helyett teljes oszlop” felügyeletet állítsd be.</w:t>
      </w:r>
    </w:p>
    <w:p w14:paraId="31550C6E" w14:textId="77777777" w:rsidR="00687E5B" w:rsidRPr="00687E5B" w:rsidRDefault="00687E5B" w:rsidP="00E4526E">
      <w:pPr>
        <w:numPr>
          <w:ilvl w:val="0"/>
          <w:numId w:val="13"/>
        </w:numPr>
        <w:jc w:val="both"/>
      </w:pPr>
      <w:r w:rsidRPr="00687E5B">
        <w:rPr>
          <w:b/>
          <w:bCs/>
        </w:rPr>
        <w:t>Eltérések feltárása:</w:t>
      </w:r>
      <w:r w:rsidRPr="00687E5B">
        <w:t xml:space="preserve"> </w:t>
      </w:r>
    </w:p>
    <w:p w14:paraId="26CA9EEB" w14:textId="77777777" w:rsidR="00687E5B" w:rsidRPr="00687E5B" w:rsidRDefault="00687E5B" w:rsidP="00E4526E">
      <w:pPr>
        <w:numPr>
          <w:ilvl w:val="1"/>
          <w:numId w:val="13"/>
        </w:numPr>
        <w:jc w:val="both"/>
      </w:pPr>
      <w:r w:rsidRPr="00687E5B">
        <w:rPr>
          <w:b/>
          <w:bCs/>
        </w:rPr>
        <w:t>Hiányzó oszlopok:</w:t>
      </w:r>
      <w:r w:rsidRPr="00687E5B">
        <w:t xml:space="preserve"> Ha egyes fájlokban nincs meg egy oszlop, az PQ „null” értékekkel tölti — jegyezd fel.</w:t>
      </w:r>
    </w:p>
    <w:p w14:paraId="463F77BC" w14:textId="77777777" w:rsidR="00687E5B" w:rsidRPr="00687E5B" w:rsidRDefault="00687E5B" w:rsidP="00E4526E">
      <w:pPr>
        <w:numPr>
          <w:ilvl w:val="1"/>
          <w:numId w:val="13"/>
        </w:numPr>
        <w:jc w:val="both"/>
      </w:pPr>
      <w:r w:rsidRPr="00687E5B">
        <w:rPr>
          <w:b/>
          <w:bCs/>
        </w:rPr>
        <w:t>Típuseltérés:</w:t>
      </w:r>
      <w:r w:rsidRPr="00687E5B">
        <w:t xml:space="preserve"> Oszlopminőség jelzi a hibaarányt; ha magas, kevert típus vagy rossz kódolás gyanús.</w:t>
      </w:r>
    </w:p>
    <w:p w14:paraId="0BE14363" w14:textId="77777777" w:rsidR="00687E5B" w:rsidRPr="00687E5B" w:rsidRDefault="00687E5B" w:rsidP="00E4526E">
      <w:pPr>
        <w:numPr>
          <w:ilvl w:val="1"/>
          <w:numId w:val="13"/>
        </w:numPr>
        <w:jc w:val="both"/>
      </w:pPr>
      <w:r w:rsidRPr="00687E5B">
        <w:rPr>
          <w:b/>
          <w:bCs/>
        </w:rPr>
        <w:t>Sorok száma fájlonként:</w:t>
      </w:r>
      <w:r w:rsidRPr="00687E5B">
        <w:t xml:space="preserve"> A kombinált táblában marad a „Source.Name” oszlop; készíts csoportosítást.</w:t>
      </w:r>
    </w:p>
    <w:p w14:paraId="5BE2E981" w14:textId="77777777" w:rsidR="00687E5B" w:rsidRPr="00687E5B" w:rsidRDefault="00000000" w:rsidP="00E4526E">
      <w:pPr>
        <w:jc w:val="both"/>
      </w:pPr>
      <w:r>
        <w:pict w14:anchorId="4CB0705D">
          <v:rect id="_x0000_i1037" style="width:0;height:1.5pt" o:hralign="center" o:hrstd="t" o:hr="t" fillcolor="#a0a0a0" stroked="f"/>
        </w:pict>
      </w:r>
    </w:p>
    <w:p w14:paraId="2B24F113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Kimutatás (Pivot) a konzisztencia vizuális bizonyításához</w:t>
      </w:r>
    </w:p>
    <w:p w14:paraId="43413F5E" w14:textId="77777777" w:rsidR="00687E5B" w:rsidRPr="00687E5B" w:rsidRDefault="00687E5B" w:rsidP="00E4526E">
      <w:pPr>
        <w:numPr>
          <w:ilvl w:val="0"/>
          <w:numId w:val="14"/>
        </w:numPr>
        <w:jc w:val="both"/>
      </w:pPr>
      <w:r w:rsidRPr="00687E5B">
        <w:rPr>
          <w:b/>
          <w:bCs/>
        </w:rPr>
        <w:t>Betöltés Excel táblába:</w:t>
      </w:r>
      <w:r w:rsidRPr="00687E5B">
        <w:t xml:space="preserve"> A kombinált lekérdezést töltsd be új lapra.</w:t>
      </w:r>
    </w:p>
    <w:p w14:paraId="3928CE58" w14:textId="77777777" w:rsidR="00687E5B" w:rsidRPr="00687E5B" w:rsidRDefault="00687E5B" w:rsidP="00E4526E">
      <w:pPr>
        <w:numPr>
          <w:ilvl w:val="0"/>
          <w:numId w:val="14"/>
        </w:numPr>
        <w:jc w:val="both"/>
      </w:pPr>
      <w:r w:rsidRPr="00687E5B">
        <w:rPr>
          <w:b/>
          <w:bCs/>
        </w:rPr>
        <w:t>Kimutatás beszúrása:</w:t>
      </w:r>
      <w:r w:rsidRPr="00687E5B">
        <w:t xml:space="preserve"> </w:t>
      </w:r>
    </w:p>
    <w:p w14:paraId="6D80CD99" w14:textId="77777777" w:rsidR="00687E5B" w:rsidRPr="00687E5B" w:rsidRDefault="00687E5B" w:rsidP="00E4526E">
      <w:pPr>
        <w:numPr>
          <w:ilvl w:val="1"/>
          <w:numId w:val="14"/>
        </w:numPr>
        <w:jc w:val="both"/>
      </w:pPr>
      <w:r w:rsidRPr="00687E5B">
        <w:rPr>
          <w:b/>
          <w:bCs/>
        </w:rPr>
        <w:t>Mezők:</w:t>
      </w:r>
      <w:r w:rsidRPr="00687E5B">
        <w:t xml:space="preserve"> </w:t>
      </w:r>
    </w:p>
    <w:p w14:paraId="015C594D" w14:textId="77777777" w:rsidR="00687E5B" w:rsidRPr="00687E5B" w:rsidRDefault="00687E5B" w:rsidP="00E4526E">
      <w:pPr>
        <w:numPr>
          <w:ilvl w:val="2"/>
          <w:numId w:val="14"/>
        </w:numPr>
        <w:jc w:val="both"/>
      </w:pPr>
      <w:r w:rsidRPr="00687E5B">
        <w:rPr>
          <w:b/>
          <w:bCs/>
        </w:rPr>
        <w:t>Sorok:</w:t>
      </w:r>
      <w:r w:rsidRPr="00687E5B">
        <w:t xml:space="preserve"> Source.Name (fájlnév)</w:t>
      </w:r>
    </w:p>
    <w:p w14:paraId="4EDA960B" w14:textId="77777777" w:rsidR="00687E5B" w:rsidRPr="00687E5B" w:rsidRDefault="00687E5B" w:rsidP="00E4526E">
      <w:pPr>
        <w:numPr>
          <w:ilvl w:val="2"/>
          <w:numId w:val="14"/>
        </w:numPr>
        <w:jc w:val="both"/>
      </w:pPr>
      <w:r w:rsidRPr="00687E5B">
        <w:rPr>
          <w:b/>
          <w:bCs/>
        </w:rPr>
        <w:t>Oszlopok:</w:t>
      </w:r>
      <w:r w:rsidRPr="00687E5B">
        <w:t xml:space="preserve"> Oszlopnév (a táblában előzetesen alakíts egy “unpivot” nézetet, hogy oszlopnevek rekordokká váljanak)</w:t>
      </w:r>
    </w:p>
    <w:p w14:paraId="32BB113E" w14:textId="77777777" w:rsidR="00687E5B" w:rsidRPr="00687E5B" w:rsidRDefault="00687E5B" w:rsidP="00E4526E">
      <w:pPr>
        <w:numPr>
          <w:ilvl w:val="2"/>
          <w:numId w:val="14"/>
        </w:numPr>
        <w:jc w:val="both"/>
      </w:pPr>
      <w:r w:rsidRPr="00687E5B">
        <w:rPr>
          <w:b/>
          <w:bCs/>
        </w:rPr>
        <w:t>Értékek:</w:t>
      </w:r>
      <w:r w:rsidRPr="00687E5B">
        <w:t xml:space="preserve"> Count of Non</w:t>
      </w:r>
      <w:r w:rsidRPr="00687E5B">
        <w:noBreakHyphen/>
        <w:t>Null (pl. darabszám az adott fájlban).</w:t>
      </w:r>
    </w:p>
    <w:p w14:paraId="4D915662" w14:textId="77777777" w:rsidR="00687E5B" w:rsidRPr="00687E5B" w:rsidRDefault="00687E5B" w:rsidP="00E4526E">
      <w:pPr>
        <w:numPr>
          <w:ilvl w:val="0"/>
          <w:numId w:val="14"/>
        </w:numPr>
        <w:jc w:val="both"/>
      </w:pPr>
      <w:r w:rsidRPr="00687E5B">
        <w:rPr>
          <w:b/>
          <w:bCs/>
        </w:rPr>
        <w:t>Értelmezés:</w:t>
      </w:r>
      <w:r w:rsidRPr="00687E5B">
        <w:t xml:space="preserve"> </w:t>
      </w:r>
    </w:p>
    <w:p w14:paraId="5BABC5CA" w14:textId="77777777" w:rsidR="00687E5B" w:rsidRPr="00687E5B" w:rsidRDefault="00687E5B" w:rsidP="00E4526E">
      <w:pPr>
        <w:numPr>
          <w:ilvl w:val="1"/>
          <w:numId w:val="14"/>
        </w:numPr>
        <w:jc w:val="both"/>
      </w:pPr>
      <w:r w:rsidRPr="00687E5B">
        <w:rPr>
          <w:b/>
          <w:bCs/>
        </w:rPr>
        <w:t>Teljes mátrix egyezés:</w:t>
      </w:r>
      <w:r w:rsidRPr="00687E5B">
        <w:t xml:space="preserve"> Minden oszlop minden fájlban jelen van → konzisztens szerkezet.</w:t>
      </w:r>
    </w:p>
    <w:p w14:paraId="67CFCE91" w14:textId="77777777" w:rsidR="00687E5B" w:rsidRPr="00687E5B" w:rsidRDefault="00687E5B" w:rsidP="00E4526E">
      <w:pPr>
        <w:numPr>
          <w:ilvl w:val="1"/>
          <w:numId w:val="14"/>
        </w:numPr>
        <w:jc w:val="both"/>
      </w:pPr>
      <w:r w:rsidRPr="00687E5B">
        <w:rPr>
          <w:b/>
          <w:bCs/>
        </w:rPr>
        <w:t>Hiány/extra oszlopok:</w:t>
      </w:r>
      <w:r w:rsidRPr="00687E5B">
        <w:t xml:space="preserve"> Üres cellák vagy 0 értékek jelzik az eltéréseket → listázd.</w:t>
      </w:r>
    </w:p>
    <w:p w14:paraId="2A347801" w14:textId="77777777" w:rsidR="00687E5B" w:rsidRPr="00687E5B" w:rsidRDefault="00000000" w:rsidP="00E4526E">
      <w:pPr>
        <w:jc w:val="both"/>
      </w:pPr>
      <w:r>
        <w:lastRenderedPageBreak/>
        <w:pict w14:anchorId="27D36C83">
          <v:rect id="_x0000_i1038" style="width:0;height:1.5pt" o:hralign="center" o:hrstd="t" o:hr="t" fillcolor="#a0a0a0" stroked="f"/>
        </w:pict>
      </w:r>
    </w:p>
    <w:p w14:paraId="39EC8459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Eltéréslista és jegyzőkönyv készítése</w:t>
      </w:r>
    </w:p>
    <w:p w14:paraId="419E16D6" w14:textId="77777777" w:rsidR="00687E5B" w:rsidRPr="00687E5B" w:rsidRDefault="00687E5B" w:rsidP="00E4526E">
      <w:pPr>
        <w:numPr>
          <w:ilvl w:val="0"/>
          <w:numId w:val="15"/>
        </w:numPr>
        <w:jc w:val="both"/>
      </w:pPr>
      <w:r w:rsidRPr="00687E5B">
        <w:rPr>
          <w:b/>
          <w:bCs/>
        </w:rPr>
        <w:t>Fájl</w:t>
      </w:r>
      <w:r w:rsidRPr="00687E5B">
        <w:rPr>
          <w:b/>
          <w:bCs/>
        </w:rPr>
        <w:noBreakHyphen/>
        <w:t>szintű összegzés:</w:t>
      </w:r>
      <w:r w:rsidRPr="00687E5B">
        <w:t xml:space="preserve"> </w:t>
      </w:r>
    </w:p>
    <w:p w14:paraId="68DED4AD" w14:textId="77777777" w:rsidR="00687E5B" w:rsidRPr="00687E5B" w:rsidRDefault="00687E5B" w:rsidP="00E4526E">
      <w:pPr>
        <w:numPr>
          <w:ilvl w:val="1"/>
          <w:numId w:val="15"/>
        </w:numPr>
        <w:jc w:val="both"/>
      </w:pPr>
      <w:r w:rsidRPr="00687E5B">
        <w:rPr>
          <w:b/>
          <w:bCs/>
        </w:rPr>
        <w:t>Oszlopszám:</w:t>
      </w:r>
      <w:r w:rsidRPr="00687E5B">
        <w:t xml:space="preserve"> darabszám per fájl.</w:t>
      </w:r>
    </w:p>
    <w:p w14:paraId="4791CEE2" w14:textId="77777777" w:rsidR="00687E5B" w:rsidRPr="00687E5B" w:rsidRDefault="00687E5B" w:rsidP="00E4526E">
      <w:pPr>
        <w:numPr>
          <w:ilvl w:val="1"/>
          <w:numId w:val="15"/>
        </w:numPr>
        <w:jc w:val="both"/>
      </w:pPr>
      <w:r w:rsidRPr="00687E5B">
        <w:rPr>
          <w:b/>
          <w:bCs/>
        </w:rPr>
        <w:t>Fejléc egyezés:</w:t>
      </w:r>
      <w:r w:rsidRPr="00687E5B">
        <w:t xml:space="preserve"> igen/nem.</w:t>
      </w:r>
    </w:p>
    <w:p w14:paraId="3FBA8C5E" w14:textId="77777777" w:rsidR="00687E5B" w:rsidRPr="00687E5B" w:rsidRDefault="00687E5B" w:rsidP="00E4526E">
      <w:pPr>
        <w:numPr>
          <w:ilvl w:val="1"/>
          <w:numId w:val="15"/>
        </w:numPr>
        <w:jc w:val="both"/>
      </w:pPr>
      <w:r w:rsidRPr="00687E5B">
        <w:rPr>
          <w:b/>
          <w:bCs/>
        </w:rPr>
        <w:t>Elválasztó/kódolás:</w:t>
      </w:r>
      <w:r w:rsidRPr="00687E5B">
        <w:t xml:space="preserve"> megjegyzés, ha eltér.</w:t>
      </w:r>
    </w:p>
    <w:p w14:paraId="72A7CAF0" w14:textId="77777777" w:rsidR="00687E5B" w:rsidRPr="00687E5B" w:rsidRDefault="00687E5B" w:rsidP="00E4526E">
      <w:pPr>
        <w:numPr>
          <w:ilvl w:val="1"/>
          <w:numId w:val="15"/>
        </w:numPr>
        <w:jc w:val="both"/>
      </w:pPr>
      <w:r w:rsidRPr="00687E5B">
        <w:rPr>
          <w:b/>
          <w:bCs/>
        </w:rPr>
        <w:t>Sorok száma:</w:t>
      </w:r>
      <w:r w:rsidRPr="00687E5B">
        <w:t xml:space="preserve"> gyors minőségi jelző.</w:t>
      </w:r>
    </w:p>
    <w:p w14:paraId="2A213C65" w14:textId="77777777" w:rsidR="00687E5B" w:rsidRPr="00687E5B" w:rsidRDefault="00687E5B" w:rsidP="00E4526E">
      <w:pPr>
        <w:numPr>
          <w:ilvl w:val="0"/>
          <w:numId w:val="15"/>
        </w:numPr>
        <w:jc w:val="both"/>
      </w:pPr>
      <w:r w:rsidRPr="00687E5B">
        <w:rPr>
          <w:b/>
          <w:bCs/>
        </w:rPr>
        <w:t>Egy kattintásos újrafuttatás:</w:t>
      </w:r>
      <w:r w:rsidRPr="00687E5B">
        <w:t xml:space="preserve"> </w:t>
      </w:r>
    </w:p>
    <w:p w14:paraId="5816B50C" w14:textId="77777777" w:rsidR="00687E5B" w:rsidRPr="00687E5B" w:rsidRDefault="00687E5B" w:rsidP="00E4526E">
      <w:pPr>
        <w:numPr>
          <w:ilvl w:val="1"/>
          <w:numId w:val="15"/>
        </w:numPr>
        <w:jc w:val="both"/>
      </w:pPr>
      <w:r w:rsidRPr="00687E5B">
        <w:rPr>
          <w:b/>
          <w:bCs/>
        </w:rPr>
        <w:t>Lekérdezés frissítése:</w:t>
      </w:r>
      <w:r w:rsidRPr="00687E5B">
        <w:t xml:space="preserve"> új vagy javított CSV-k esetén a teljes ellenőrzés megismételhető.</w:t>
      </w:r>
    </w:p>
    <w:p w14:paraId="7A2C7CB3" w14:textId="77777777" w:rsidR="00687E5B" w:rsidRPr="00687E5B" w:rsidRDefault="00000000" w:rsidP="00E4526E">
      <w:pPr>
        <w:jc w:val="both"/>
      </w:pPr>
      <w:r>
        <w:pict w14:anchorId="74F6B76D">
          <v:rect id="_x0000_i1039" style="width:0;height:1.5pt" o:hralign="center" o:hrstd="t" o:hr="t" fillcolor="#a0a0a0" stroked="f"/>
        </w:pict>
      </w:r>
    </w:p>
    <w:p w14:paraId="17B8DC16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Mire figyelj külön a 2015</w:t>
      </w:r>
      <w:r w:rsidRPr="00687E5B">
        <w:rPr>
          <w:b/>
          <w:bCs/>
        </w:rPr>
        <w:noBreakHyphen/>
        <w:t>ös duplázódásnál</w:t>
      </w:r>
    </w:p>
    <w:p w14:paraId="29DFF19D" w14:textId="77777777" w:rsidR="00687E5B" w:rsidRPr="00687E5B" w:rsidRDefault="00687E5B" w:rsidP="00E4526E">
      <w:pPr>
        <w:numPr>
          <w:ilvl w:val="0"/>
          <w:numId w:val="16"/>
        </w:numPr>
        <w:jc w:val="both"/>
      </w:pPr>
      <w:r w:rsidRPr="00687E5B">
        <w:rPr>
          <w:b/>
          <w:bCs/>
        </w:rPr>
        <w:t>Source.Name + Év oszlop (a névből kinyerve):</w:t>
      </w:r>
      <w:r w:rsidRPr="00687E5B">
        <w:t xml:space="preserve"> </w:t>
      </w:r>
    </w:p>
    <w:p w14:paraId="0F44E1AA" w14:textId="77777777" w:rsidR="00687E5B" w:rsidRPr="00687E5B" w:rsidRDefault="00687E5B" w:rsidP="00E4526E">
      <w:pPr>
        <w:numPr>
          <w:ilvl w:val="1"/>
          <w:numId w:val="16"/>
        </w:numPr>
        <w:jc w:val="both"/>
      </w:pPr>
      <w:r w:rsidRPr="00687E5B">
        <w:rPr>
          <w:b/>
          <w:bCs/>
        </w:rPr>
        <w:t>Csoportosítás:</w:t>
      </w:r>
      <w:r w:rsidRPr="00687E5B">
        <w:t xml:space="preserve"> „Group By” év szerint → fájlszám és összsor darab.</w:t>
      </w:r>
    </w:p>
    <w:p w14:paraId="6091F120" w14:textId="77777777" w:rsidR="00687E5B" w:rsidRPr="00687E5B" w:rsidRDefault="00687E5B" w:rsidP="00E4526E">
      <w:pPr>
        <w:numPr>
          <w:ilvl w:val="1"/>
          <w:numId w:val="16"/>
        </w:numPr>
        <w:jc w:val="both"/>
      </w:pPr>
      <w:r w:rsidRPr="00687E5B">
        <w:rPr>
          <w:b/>
          <w:bCs/>
        </w:rPr>
        <w:t>Duplázódás azonosítása:</w:t>
      </w:r>
      <w:r w:rsidRPr="00687E5B">
        <w:t xml:space="preserve"> ha az oszlopok és típusok azonosak, végezz hash/sor</w:t>
      </w:r>
      <w:r w:rsidRPr="00687E5B">
        <w:noBreakHyphen/>
        <w:t xml:space="preserve">szám ellenőrzést: </w:t>
      </w:r>
    </w:p>
    <w:p w14:paraId="59DC4592" w14:textId="77777777" w:rsidR="00687E5B" w:rsidRPr="00687E5B" w:rsidRDefault="00687E5B" w:rsidP="00E4526E">
      <w:pPr>
        <w:numPr>
          <w:ilvl w:val="2"/>
          <w:numId w:val="16"/>
        </w:numPr>
        <w:jc w:val="both"/>
      </w:pPr>
      <w:r w:rsidRPr="00687E5B">
        <w:rPr>
          <w:b/>
          <w:bCs/>
        </w:rPr>
        <w:t>Sorok száma egyezés:</w:t>
      </w:r>
      <w:r w:rsidRPr="00687E5B">
        <w:t xml:space="preserve"> gyanús redundancia.</w:t>
      </w:r>
    </w:p>
    <w:p w14:paraId="7265CFEC" w14:textId="77777777" w:rsidR="00687E5B" w:rsidRPr="00687E5B" w:rsidRDefault="00687E5B" w:rsidP="00E4526E">
      <w:pPr>
        <w:numPr>
          <w:ilvl w:val="2"/>
          <w:numId w:val="16"/>
        </w:numPr>
        <w:jc w:val="both"/>
      </w:pPr>
      <w:r w:rsidRPr="00687E5B">
        <w:rPr>
          <w:b/>
          <w:bCs/>
        </w:rPr>
        <w:t>Hash (Power Queryben „M” nyelv):</w:t>
      </w:r>
      <w:r w:rsidRPr="00687E5B">
        <w:t xml:space="preserve"> Text.Combine a sorokra, majd Binary.FromText, de laikus szinten elég a sor</w:t>
      </w:r>
      <w:r w:rsidRPr="00687E5B">
        <w:noBreakHyphen/>
        <w:t>szám + méret kombináció.</w:t>
      </w:r>
    </w:p>
    <w:p w14:paraId="46E6816D" w14:textId="77777777" w:rsidR="00687E5B" w:rsidRPr="00687E5B" w:rsidRDefault="00000000" w:rsidP="00E4526E">
      <w:pPr>
        <w:jc w:val="both"/>
      </w:pPr>
      <w:r>
        <w:pict w14:anchorId="37E7C8A2">
          <v:rect id="_x0000_i1040" style="width:0;height:1.5pt" o:hralign="center" o:hrstd="t" o:hr="t" fillcolor="#a0a0a0" stroked="f"/>
        </w:pict>
      </w:r>
    </w:p>
    <w:p w14:paraId="140013A2" w14:textId="77777777" w:rsidR="00687E5B" w:rsidRPr="00687E5B" w:rsidRDefault="00687E5B" w:rsidP="00E4526E">
      <w:pPr>
        <w:jc w:val="both"/>
        <w:rPr>
          <w:b/>
          <w:bCs/>
        </w:rPr>
      </w:pPr>
      <w:r w:rsidRPr="00687E5B">
        <w:rPr>
          <w:b/>
          <w:bCs/>
        </w:rPr>
        <w:t>Lépésről lépésre rövid parancslista</w:t>
      </w:r>
    </w:p>
    <w:p w14:paraId="61FDE9F1" w14:textId="77777777" w:rsidR="00687E5B" w:rsidRPr="00687E5B" w:rsidRDefault="00687E5B" w:rsidP="00E4526E">
      <w:pPr>
        <w:numPr>
          <w:ilvl w:val="0"/>
          <w:numId w:val="17"/>
        </w:numPr>
        <w:jc w:val="both"/>
      </w:pPr>
      <w:r w:rsidRPr="00687E5B">
        <w:rPr>
          <w:b/>
          <w:bCs/>
        </w:rPr>
        <w:t>Adatok → Adatok beolvasása → Mappából → Kombinálás.</w:t>
      </w:r>
    </w:p>
    <w:p w14:paraId="6504B650" w14:textId="77777777" w:rsidR="00687E5B" w:rsidRPr="00687E5B" w:rsidRDefault="00687E5B" w:rsidP="00E4526E">
      <w:pPr>
        <w:numPr>
          <w:ilvl w:val="0"/>
          <w:numId w:val="17"/>
        </w:numPr>
        <w:jc w:val="both"/>
      </w:pPr>
      <w:r w:rsidRPr="00687E5B">
        <w:rPr>
          <w:b/>
          <w:bCs/>
        </w:rPr>
        <w:t>Mintafájl paraméterei rögzítése (elválasztó, fejléc).</w:t>
      </w:r>
    </w:p>
    <w:p w14:paraId="00D30D42" w14:textId="77777777" w:rsidR="00687E5B" w:rsidRPr="00687E5B" w:rsidRDefault="00687E5B" w:rsidP="00E4526E">
      <w:pPr>
        <w:numPr>
          <w:ilvl w:val="0"/>
          <w:numId w:val="17"/>
        </w:numPr>
        <w:jc w:val="both"/>
      </w:pPr>
      <w:r w:rsidRPr="00687E5B">
        <w:rPr>
          <w:b/>
          <w:bCs/>
        </w:rPr>
        <w:t>Lekérdezés szerkesztése: típusok beállítása, profilozás bekapcsolása.</w:t>
      </w:r>
    </w:p>
    <w:p w14:paraId="3BB0498F" w14:textId="77777777" w:rsidR="00687E5B" w:rsidRPr="00687E5B" w:rsidRDefault="00687E5B" w:rsidP="00E4526E">
      <w:pPr>
        <w:numPr>
          <w:ilvl w:val="0"/>
          <w:numId w:val="17"/>
        </w:numPr>
        <w:jc w:val="both"/>
      </w:pPr>
      <w:r w:rsidRPr="00687E5B">
        <w:rPr>
          <w:b/>
          <w:bCs/>
        </w:rPr>
        <w:t>Betöltés táblába → Unpivot oszlopok a kimutatáshoz.</w:t>
      </w:r>
    </w:p>
    <w:p w14:paraId="7502CFB5" w14:textId="77777777" w:rsidR="00687E5B" w:rsidRPr="00687E5B" w:rsidRDefault="00687E5B" w:rsidP="00E4526E">
      <w:pPr>
        <w:numPr>
          <w:ilvl w:val="0"/>
          <w:numId w:val="17"/>
        </w:numPr>
        <w:jc w:val="both"/>
      </w:pPr>
      <w:r w:rsidRPr="00687E5B">
        <w:rPr>
          <w:b/>
          <w:bCs/>
        </w:rPr>
        <w:t>Kimutatás: Fájlnév × Oszlopnév mátrix, Érték: darabszám.</w:t>
      </w:r>
    </w:p>
    <w:p w14:paraId="07E7597B" w14:textId="77777777" w:rsidR="00687E5B" w:rsidRPr="00687E5B" w:rsidRDefault="00687E5B" w:rsidP="00E4526E">
      <w:pPr>
        <w:numPr>
          <w:ilvl w:val="0"/>
          <w:numId w:val="17"/>
        </w:numPr>
        <w:jc w:val="both"/>
      </w:pPr>
      <w:r w:rsidRPr="00687E5B">
        <w:rPr>
          <w:b/>
          <w:bCs/>
        </w:rPr>
        <w:t>Eredmények dokumentálása (eltéréslista).</w:t>
      </w:r>
    </w:p>
    <w:p w14:paraId="51606793" w14:textId="77777777" w:rsidR="00687E5B" w:rsidRPr="00687E5B" w:rsidRDefault="00687E5B" w:rsidP="00E4526E">
      <w:pPr>
        <w:numPr>
          <w:ilvl w:val="0"/>
          <w:numId w:val="17"/>
        </w:numPr>
        <w:jc w:val="both"/>
      </w:pPr>
      <w:r w:rsidRPr="00687E5B">
        <w:rPr>
          <w:b/>
          <w:bCs/>
        </w:rPr>
        <w:t>Frissítés: bármikor újrafuttatható.</w:t>
      </w:r>
    </w:p>
    <w:p w14:paraId="7A724C77" w14:textId="77777777" w:rsidR="00687E5B" w:rsidRPr="00687E5B" w:rsidRDefault="00000000" w:rsidP="00E4526E">
      <w:pPr>
        <w:jc w:val="both"/>
      </w:pPr>
      <w:r>
        <w:pict w14:anchorId="5208C864">
          <v:rect id="_x0000_i1041" style="width:0;height:1.5pt" o:hralign="center" o:hrstd="t" o:hr="t" fillcolor="#a0a0a0" stroked="f"/>
        </w:pict>
      </w:r>
    </w:p>
    <w:p w14:paraId="0DEC57D0" w14:textId="77777777" w:rsidR="00687E5B" w:rsidRPr="00687E5B" w:rsidRDefault="00687E5B" w:rsidP="00E4526E">
      <w:pPr>
        <w:jc w:val="both"/>
      </w:pPr>
      <w:r w:rsidRPr="00687E5B">
        <w:t>Ha szeretnéd, adok egy konkrét mintalépést az „Unpivot oszlopok” kialakításához és a kimutatás mezőbeállításaihoz, hogy elsőre is biztosan egységes, auditálható táblát kapj.</w:t>
      </w:r>
    </w:p>
    <w:p w14:paraId="1E1BC8D5" w14:textId="011B6216" w:rsidR="00F16626" w:rsidRDefault="0003567B" w:rsidP="00E45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6DECCDD8" w14:textId="330A622B" w:rsidR="00542865" w:rsidRDefault="0003567B" w:rsidP="00E4526E">
      <w:pPr>
        <w:jc w:val="both"/>
      </w:pPr>
      <w:r>
        <w:lastRenderedPageBreak/>
        <w:t>Kérek egy mac</w:t>
      </w:r>
      <w:r w:rsidR="00466B48">
        <w:t xml:space="preserve">ro-t, ami a 72 fájl első sorát vessző-delimiter </w:t>
      </w:r>
      <w:r w:rsidR="000660F1">
        <w:t>értelmezése mellett transzponálva egymás alá másolja egy üres munkafüzet üres munkalapjának B-oszlopába</w:t>
      </w:r>
      <w:r w:rsidR="002B39E2">
        <w:t xml:space="preserve">, mely neve (B1) legyen attribútum. Az A-oszlop (A1) neve legyen fájlnév. Vagyis </w:t>
      </w:r>
      <w:r w:rsidR="00675655">
        <w:t>az alábbi lista egy-egy eleme a megnyitás vezérlésénél túl kerüljön bele ismétlődően annyiszor az A-oszlopba, ahány eleme az adott fájl első sorá</w:t>
      </w:r>
      <w:r w:rsidR="00542865">
        <w:t xml:space="preserve">ban vessző-delimiter mellett beazonosíthatóvá vált. Íme, a fájlok neve: </w:t>
      </w:r>
    </w:p>
    <w:tbl>
      <w:tblPr>
        <w:tblW w:w="2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3"/>
      </w:tblGrid>
      <w:tr w:rsidR="00542865" w:rsidRPr="00542865" w14:paraId="49DEEA3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CA6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szr_2011_szur_11_t1.csv</w:t>
            </w:r>
          </w:p>
        </w:tc>
      </w:tr>
      <w:tr w:rsidR="00542865" w:rsidRPr="00542865" w14:paraId="216231DA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6805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szr_2011_szur_11_t2.csv</w:t>
            </w:r>
          </w:p>
        </w:tc>
      </w:tr>
      <w:tr w:rsidR="00542865" w:rsidRPr="00542865" w14:paraId="7F085B89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4E36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szr_2011_szur_11_t3.csv</w:t>
            </w:r>
          </w:p>
        </w:tc>
      </w:tr>
      <w:tr w:rsidR="00542865" w:rsidRPr="00542865" w14:paraId="3B17E39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8283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szr_2011_szur_11_t4.csv</w:t>
            </w:r>
          </w:p>
        </w:tc>
      </w:tr>
      <w:tr w:rsidR="00542865" w:rsidRPr="00542865" w14:paraId="18E7E2C3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2BF0C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szr_2011_szur_11_tf.csv</w:t>
            </w:r>
          </w:p>
        </w:tc>
      </w:tr>
      <w:tr w:rsidR="00542865" w:rsidRPr="00542865" w14:paraId="13C13B0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1D8C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szr_2011_szur_11_vsz.csv</w:t>
            </w:r>
          </w:p>
        </w:tc>
      </w:tr>
      <w:tr w:rsidR="00542865" w:rsidRPr="00542865" w14:paraId="1107C20B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8993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szr_2012_szur_12_t1.csv</w:t>
            </w:r>
          </w:p>
        </w:tc>
      </w:tr>
      <w:tr w:rsidR="00542865" w:rsidRPr="00542865" w14:paraId="68E50EBB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DA5D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szr_2012_szur_12_t2.csv</w:t>
            </w:r>
          </w:p>
        </w:tc>
      </w:tr>
      <w:tr w:rsidR="00542865" w:rsidRPr="00542865" w14:paraId="73EC775B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F9F8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szr_2012_szur_12_t3.csv</w:t>
            </w:r>
          </w:p>
        </w:tc>
      </w:tr>
      <w:tr w:rsidR="00542865" w:rsidRPr="00542865" w14:paraId="495243E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DD36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szr_2012_szur_12_t4.csv</w:t>
            </w:r>
          </w:p>
        </w:tc>
      </w:tr>
      <w:tr w:rsidR="00542865" w:rsidRPr="00542865" w14:paraId="497FF1F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39BE1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szr_2012_szur_12_tf.csv</w:t>
            </w:r>
          </w:p>
        </w:tc>
      </w:tr>
      <w:tr w:rsidR="00542865" w:rsidRPr="00542865" w14:paraId="5647FB95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4182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szr_2012_szur_12_vsz.csv</w:t>
            </w:r>
          </w:p>
        </w:tc>
      </w:tr>
      <w:tr w:rsidR="00542865" w:rsidRPr="00542865" w14:paraId="56A5B15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B576D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szr_2013_szur_13_t1.csv</w:t>
            </w:r>
          </w:p>
        </w:tc>
      </w:tr>
      <w:tr w:rsidR="00542865" w:rsidRPr="00542865" w14:paraId="2FE09D71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07AF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szr_2013_szur_13_t2.csv</w:t>
            </w:r>
          </w:p>
        </w:tc>
      </w:tr>
      <w:tr w:rsidR="00542865" w:rsidRPr="00542865" w14:paraId="6BA7CF85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BBDC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szr_2013_szur_13_t3.csv</w:t>
            </w:r>
          </w:p>
        </w:tc>
      </w:tr>
      <w:tr w:rsidR="00542865" w:rsidRPr="00542865" w14:paraId="32875984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1110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szr_2013_szur_13_t4.csv</w:t>
            </w:r>
          </w:p>
        </w:tc>
      </w:tr>
      <w:tr w:rsidR="00542865" w:rsidRPr="00542865" w14:paraId="4CC3487B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EF3A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szr_2013_szur_13_tf.csv</w:t>
            </w:r>
          </w:p>
        </w:tc>
      </w:tr>
      <w:tr w:rsidR="00542865" w:rsidRPr="00542865" w14:paraId="42BB011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6A4D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szr_2013_szur_13_vsz.csv</w:t>
            </w:r>
          </w:p>
        </w:tc>
      </w:tr>
      <w:tr w:rsidR="00542865" w:rsidRPr="00542865" w14:paraId="088EFD43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7F3D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szr_2015_szur_15_t1.csv</w:t>
            </w:r>
          </w:p>
        </w:tc>
      </w:tr>
      <w:tr w:rsidR="00542865" w:rsidRPr="00542865" w14:paraId="5F5F2807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6AC5C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szr_2015_szur_15_t2.csv</w:t>
            </w:r>
          </w:p>
        </w:tc>
      </w:tr>
      <w:tr w:rsidR="00542865" w:rsidRPr="00542865" w14:paraId="79C3F4AF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F6FE1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szr_2015_szur_15_t3.csv</w:t>
            </w:r>
          </w:p>
        </w:tc>
      </w:tr>
      <w:tr w:rsidR="00542865" w:rsidRPr="00542865" w14:paraId="1BF337A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D7A1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szr_2015_szur_15_t4.csv</w:t>
            </w:r>
          </w:p>
        </w:tc>
      </w:tr>
      <w:tr w:rsidR="00542865" w:rsidRPr="00542865" w14:paraId="1617A1A0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A8E08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szr_2015_szur_15_tf.csv</w:t>
            </w:r>
          </w:p>
        </w:tc>
      </w:tr>
      <w:tr w:rsidR="00542865" w:rsidRPr="00542865" w14:paraId="52EB237A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02D00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szr_2015_szur_15_vsz.csv</w:t>
            </w:r>
          </w:p>
        </w:tc>
      </w:tr>
      <w:tr w:rsidR="00542865" w:rsidRPr="00542865" w14:paraId="680E6718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EE4B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szu_2015_szur2015_0.csv</w:t>
            </w:r>
          </w:p>
        </w:tc>
      </w:tr>
      <w:tr w:rsidR="00542865" w:rsidRPr="00542865" w14:paraId="1360DA9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F83C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szu_2015_szur2015_1.csv</w:t>
            </w:r>
          </w:p>
        </w:tc>
      </w:tr>
      <w:tr w:rsidR="00542865" w:rsidRPr="00542865" w14:paraId="0C2ECF95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E563B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szu_2015_szur2015_2.csv</w:t>
            </w:r>
          </w:p>
        </w:tc>
      </w:tr>
      <w:tr w:rsidR="00542865" w:rsidRPr="00542865" w14:paraId="3A36211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38CE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szu_2015_szur2015_3.csv</w:t>
            </w:r>
          </w:p>
        </w:tc>
      </w:tr>
      <w:tr w:rsidR="00542865" w:rsidRPr="00542865" w14:paraId="1CECB381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0125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szu_2015_szur2015_4.csv</w:t>
            </w:r>
          </w:p>
        </w:tc>
      </w:tr>
      <w:tr w:rsidR="00542865" w:rsidRPr="00542865" w14:paraId="3D7E6527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272B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szu_2015_szur2015_5.csv</w:t>
            </w:r>
          </w:p>
        </w:tc>
      </w:tr>
      <w:tr w:rsidR="00542865" w:rsidRPr="00542865" w14:paraId="2A1520C8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5C6A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szu_2016_szur2016_0.csv</w:t>
            </w:r>
          </w:p>
        </w:tc>
      </w:tr>
      <w:tr w:rsidR="00542865" w:rsidRPr="00542865" w14:paraId="54DA28CB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5D12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szu_2016_szur2016_1.csv</w:t>
            </w:r>
          </w:p>
        </w:tc>
      </w:tr>
      <w:tr w:rsidR="00542865" w:rsidRPr="00542865" w14:paraId="7101161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BE8DC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szu_2016_szur2016_2.csv</w:t>
            </w:r>
          </w:p>
        </w:tc>
      </w:tr>
      <w:tr w:rsidR="00542865" w:rsidRPr="00542865" w14:paraId="4BB97969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45D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szu_2016_szur2016_3.csv</w:t>
            </w:r>
          </w:p>
        </w:tc>
      </w:tr>
      <w:tr w:rsidR="00542865" w:rsidRPr="00542865" w14:paraId="5EF4FCB5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9A5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szu_2016_szur2016_4.csv</w:t>
            </w:r>
          </w:p>
        </w:tc>
      </w:tr>
      <w:tr w:rsidR="00542865" w:rsidRPr="00542865" w14:paraId="57D40C17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8451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szu_2016_szur2016_5.csv</w:t>
            </w:r>
          </w:p>
        </w:tc>
      </w:tr>
      <w:tr w:rsidR="00542865" w:rsidRPr="00542865" w14:paraId="509323FE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A126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szu_2017_szur2017_0.csv</w:t>
            </w:r>
          </w:p>
        </w:tc>
      </w:tr>
      <w:tr w:rsidR="00542865" w:rsidRPr="00542865" w14:paraId="0D282185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A46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szu_2017_szur2017_1.csv</w:t>
            </w:r>
          </w:p>
        </w:tc>
      </w:tr>
      <w:tr w:rsidR="00542865" w:rsidRPr="00542865" w14:paraId="634BD21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A8D5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szu_2017_szur2017_2.csv</w:t>
            </w:r>
          </w:p>
        </w:tc>
      </w:tr>
      <w:tr w:rsidR="00542865" w:rsidRPr="00542865" w14:paraId="7783E8BC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869B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szu_2017_szur2017_3.csv</w:t>
            </w:r>
          </w:p>
        </w:tc>
      </w:tr>
      <w:tr w:rsidR="00542865" w:rsidRPr="00542865" w14:paraId="62A4D037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45B07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szu_2017_szur2017_4.csv</w:t>
            </w:r>
          </w:p>
        </w:tc>
      </w:tr>
      <w:tr w:rsidR="00542865" w:rsidRPr="00542865" w14:paraId="6833670C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C26B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szu_2017_szur2017_5.csv</w:t>
            </w:r>
          </w:p>
        </w:tc>
      </w:tr>
      <w:tr w:rsidR="00542865" w:rsidRPr="00542865" w14:paraId="3D59CAAF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531F2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lastRenderedPageBreak/>
              <w:t>szu_2018_szur2018_0.csv</w:t>
            </w:r>
          </w:p>
        </w:tc>
      </w:tr>
      <w:tr w:rsidR="00542865" w:rsidRPr="00542865" w14:paraId="71045234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17723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szu_2018_szur2018_1.csv</w:t>
            </w:r>
          </w:p>
        </w:tc>
      </w:tr>
      <w:tr w:rsidR="00542865" w:rsidRPr="00542865" w14:paraId="1FE88B5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8296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szu_2018_szur2018_2.csv</w:t>
            </w:r>
          </w:p>
        </w:tc>
      </w:tr>
      <w:tr w:rsidR="00542865" w:rsidRPr="00542865" w14:paraId="33EB82FD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29BA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szu_2018_szur2018_3.csv</w:t>
            </w:r>
          </w:p>
        </w:tc>
      </w:tr>
      <w:tr w:rsidR="00542865" w:rsidRPr="00542865" w14:paraId="22730E5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E326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szu_2018_szur2018_4.csv</w:t>
            </w:r>
          </w:p>
        </w:tc>
      </w:tr>
      <w:tr w:rsidR="00542865" w:rsidRPr="00542865" w14:paraId="301BD83D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B184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szu_2018_szur2018_5.csv</w:t>
            </w:r>
          </w:p>
        </w:tc>
      </w:tr>
      <w:tr w:rsidR="00542865" w:rsidRPr="00542865" w14:paraId="32B9682C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7A5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szu_2019_szur2019_0.csv</w:t>
            </w:r>
          </w:p>
        </w:tc>
      </w:tr>
      <w:tr w:rsidR="00542865" w:rsidRPr="00542865" w14:paraId="1FF8B55D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E308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szu_2019_szur2019_1.csv</w:t>
            </w:r>
          </w:p>
        </w:tc>
      </w:tr>
      <w:tr w:rsidR="00542865" w:rsidRPr="00542865" w14:paraId="2CA35B94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701A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szu_2019_szur2019_2.csv</w:t>
            </w:r>
          </w:p>
        </w:tc>
      </w:tr>
      <w:tr w:rsidR="00542865" w:rsidRPr="00542865" w14:paraId="357008F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1735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szu_2019_szur2019_3.csv</w:t>
            </w:r>
          </w:p>
        </w:tc>
      </w:tr>
      <w:tr w:rsidR="00542865" w:rsidRPr="00542865" w14:paraId="69EB463F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0AB3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szu_2019_szur2019_4.csv</w:t>
            </w:r>
          </w:p>
        </w:tc>
      </w:tr>
      <w:tr w:rsidR="00542865" w:rsidRPr="00542865" w14:paraId="5CCFCDC0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DB32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szu_2019_szur2019_5.csv</w:t>
            </w:r>
          </w:p>
        </w:tc>
      </w:tr>
      <w:tr w:rsidR="00542865" w:rsidRPr="00542865" w14:paraId="66AA5B8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2E9F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szu_2020_szur2020_0.csv</w:t>
            </w:r>
          </w:p>
        </w:tc>
      </w:tr>
      <w:tr w:rsidR="00542865" w:rsidRPr="00542865" w14:paraId="0956C69A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56A96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szu_2020_szur2020_1.csv</w:t>
            </w:r>
          </w:p>
        </w:tc>
      </w:tr>
      <w:tr w:rsidR="00542865" w:rsidRPr="00542865" w14:paraId="63E7B99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DA7B5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szu_2020_szur2020_2.csv</w:t>
            </w:r>
          </w:p>
        </w:tc>
      </w:tr>
      <w:tr w:rsidR="00542865" w:rsidRPr="00542865" w14:paraId="2DA4D19B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708AE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szu_2020_szur2020_3.csv</w:t>
            </w:r>
          </w:p>
        </w:tc>
      </w:tr>
      <w:tr w:rsidR="00542865" w:rsidRPr="00542865" w14:paraId="4296661C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EB58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szu_2020_szur2020_4.csv</w:t>
            </w:r>
          </w:p>
        </w:tc>
      </w:tr>
      <w:tr w:rsidR="00542865" w:rsidRPr="00542865" w14:paraId="64D7C656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82387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szu_2020_szur2020_5.csv</w:t>
            </w:r>
          </w:p>
        </w:tc>
      </w:tr>
      <w:tr w:rsidR="00542865" w:rsidRPr="00542865" w14:paraId="7C0CDF68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B858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szu_2021_szur2021_0.csv</w:t>
            </w:r>
          </w:p>
        </w:tc>
      </w:tr>
      <w:tr w:rsidR="00542865" w:rsidRPr="00542865" w14:paraId="7A4B6F0C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9803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szu_2021_szur2021_1.csv</w:t>
            </w:r>
          </w:p>
        </w:tc>
      </w:tr>
      <w:tr w:rsidR="00542865" w:rsidRPr="00542865" w14:paraId="2784D9D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15E6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szu_2021_szur2021_2.csv</w:t>
            </w:r>
          </w:p>
        </w:tc>
      </w:tr>
      <w:tr w:rsidR="00542865" w:rsidRPr="00542865" w14:paraId="0C4EC30A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08C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szu_2021_szur2021_3.csv</w:t>
            </w:r>
          </w:p>
        </w:tc>
      </w:tr>
      <w:tr w:rsidR="00542865" w:rsidRPr="00542865" w14:paraId="5A70E51F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1D11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szu_2021_szur2021_4.csv</w:t>
            </w:r>
          </w:p>
        </w:tc>
      </w:tr>
      <w:tr w:rsidR="00542865" w:rsidRPr="00542865" w14:paraId="44A3917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CF32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szu_2021_szur2021_5.csv</w:t>
            </w:r>
          </w:p>
        </w:tc>
      </w:tr>
      <w:tr w:rsidR="00542865" w:rsidRPr="00542865" w14:paraId="3E430042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FABEA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szu_2022_szur2022_0.csv</w:t>
            </w:r>
          </w:p>
        </w:tc>
      </w:tr>
      <w:tr w:rsidR="00542865" w:rsidRPr="00542865" w14:paraId="296E8B40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AC0F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szu_2022_szur2022_1.csv</w:t>
            </w:r>
          </w:p>
        </w:tc>
      </w:tr>
      <w:tr w:rsidR="00542865" w:rsidRPr="00542865" w14:paraId="1D39F8A1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0DAE3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szu_2022_szur2022_2.csv</w:t>
            </w:r>
          </w:p>
        </w:tc>
      </w:tr>
      <w:tr w:rsidR="00542865" w:rsidRPr="00542865" w14:paraId="37BC3AAB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3FAE0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szu_2022_szur2022_3.csv</w:t>
            </w:r>
          </w:p>
        </w:tc>
      </w:tr>
      <w:tr w:rsidR="00542865" w:rsidRPr="00542865" w14:paraId="2B8127C7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37D0D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szu_2022_szur2022_4.csv</w:t>
            </w:r>
          </w:p>
        </w:tc>
      </w:tr>
      <w:tr w:rsidR="00542865" w:rsidRPr="00542865" w14:paraId="66A6CF0D" w14:textId="77777777" w:rsidTr="00542865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BEC9" w14:textId="77777777" w:rsidR="00542865" w:rsidRPr="00542865" w:rsidRDefault="00542865" w:rsidP="00E4526E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r w:rsidRPr="00542865">
              <w:rPr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  <w:t>szu_2022_szur2022_5.csv</w:t>
            </w:r>
          </w:p>
        </w:tc>
      </w:tr>
    </w:tbl>
    <w:p w14:paraId="037D03F4" w14:textId="1F21DFB1" w:rsidR="0003567B" w:rsidRDefault="00923656" w:rsidP="00E4526E">
      <w:pPr>
        <w:jc w:val="both"/>
      </w:pPr>
      <w:r>
        <w:t>COPILOT:</w:t>
      </w:r>
    </w:p>
    <w:p w14:paraId="7701E60E" w14:textId="77777777" w:rsidR="00923656" w:rsidRPr="00923656" w:rsidRDefault="00923656" w:rsidP="00E4526E">
      <w:pPr>
        <w:jc w:val="both"/>
      </w:pPr>
      <w:r w:rsidRPr="00923656">
        <w:t xml:space="preserve">Értem a feladatot: olyan Excel VBA makró kell, amely a megadott 72 CSV fájl </w:t>
      </w:r>
      <w:r w:rsidRPr="00923656">
        <w:rPr>
          <w:b/>
          <w:bCs/>
        </w:rPr>
        <w:t>első sorát</w:t>
      </w:r>
      <w:r w:rsidRPr="00923656">
        <w:t xml:space="preserve"> (fejlécet) beolvassa, a vesszővel tagolt oszlopneveket transzponálja, és egy üres munkafüzet üres munkalapján egymás alá másolja. Az A oszlopban a fájlnév ismétlődik, a B oszlopban az attribútum neve jelenik meg.</w:t>
      </w:r>
    </w:p>
    <w:p w14:paraId="1EE39B27" w14:textId="77777777" w:rsidR="00923656" w:rsidRPr="00923656" w:rsidRDefault="00000000" w:rsidP="00E4526E">
      <w:pPr>
        <w:jc w:val="both"/>
      </w:pPr>
      <w:r>
        <w:pict w14:anchorId="3AB26AAF">
          <v:rect id="_x0000_i1042" style="width:0;height:1.5pt" o:hralign="center" o:hrstd="t" o:hr="t" fillcolor="#a0a0a0" stroked="f"/>
        </w:pict>
      </w:r>
    </w:p>
    <w:p w14:paraId="1CC3E895" w14:textId="77777777" w:rsidR="00923656" w:rsidRPr="00923656" w:rsidRDefault="00923656" w:rsidP="00E4526E">
      <w:pPr>
        <w:jc w:val="both"/>
        <w:rPr>
          <w:b/>
          <w:bCs/>
        </w:rPr>
      </w:pPr>
      <w:r w:rsidRPr="00923656">
        <w:rPr>
          <w:b/>
          <w:bCs/>
        </w:rPr>
        <w:t>VBA makró</w:t>
      </w:r>
    </w:p>
    <w:p w14:paraId="22BE6590" w14:textId="77777777" w:rsidR="00923656" w:rsidRPr="00923656" w:rsidRDefault="00923656" w:rsidP="00E4526E">
      <w:pPr>
        <w:jc w:val="both"/>
      </w:pPr>
      <w:r w:rsidRPr="00923656">
        <w:t>Sub ImportCSVHeaders()</w:t>
      </w:r>
    </w:p>
    <w:p w14:paraId="7D4AF916" w14:textId="77777777" w:rsidR="00923656" w:rsidRPr="00923656" w:rsidRDefault="00923656" w:rsidP="00E4526E">
      <w:pPr>
        <w:jc w:val="both"/>
      </w:pPr>
    </w:p>
    <w:p w14:paraId="4042AE8A" w14:textId="77777777" w:rsidR="00923656" w:rsidRPr="00923656" w:rsidRDefault="00923656" w:rsidP="00E4526E">
      <w:pPr>
        <w:jc w:val="both"/>
      </w:pPr>
      <w:r w:rsidRPr="00923656">
        <w:t xml:space="preserve">    Dim ws As Worksheet</w:t>
      </w:r>
    </w:p>
    <w:p w14:paraId="592EAD30" w14:textId="77777777" w:rsidR="00923656" w:rsidRPr="00923656" w:rsidRDefault="00923656" w:rsidP="00E4526E">
      <w:pPr>
        <w:jc w:val="both"/>
      </w:pPr>
      <w:r w:rsidRPr="00923656">
        <w:t xml:space="preserve">    Dim fso As Object</w:t>
      </w:r>
    </w:p>
    <w:p w14:paraId="6EB6E818" w14:textId="77777777" w:rsidR="00923656" w:rsidRPr="00923656" w:rsidRDefault="00923656" w:rsidP="00E4526E">
      <w:pPr>
        <w:jc w:val="both"/>
      </w:pPr>
      <w:r w:rsidRPr="00923656">
        <w:t xml:space="preserve">    Dim ts As Object</w:t>
      </w:r>
    </w:p>
    <w:p w14:paraId="79F2E2DE" w14:textId="77777777" w:rsidR="00923656" w:rsidRPr="00923656" w:rsidRDefault="00923656" w:rsidP="00E4526E">
      <w:pPr>
        <w:jc w:val="both"/>
      </w:pPr>
      <w:r w:rsidRPr="00923656">
        <w:t xml:space="preserve">    Dim fileList As Variant</w:t>
      </w:r>
    </w:p>
    <w:p w14:paraId="75F64C1E" w14:textId="77777777" w:rsidR="00923656" w:rsidRPr="00923656" w:rsidRDefault="00923656" w:rsidP="00E4526E">
      <w:pPr>
        <w:jc w:val="both"/>
      </w:pPr>
      <w:r w:rsidRPr="00923656">
        <w:lastRenderedPageBreak/>
        <w:t xml:space="preserve">    Dim fileName As Variant</w:t>
      </w:r>
    </w:p>
    <w:p w14:paraId="04D30347" w14:textId="77777777" w:rsidR="00923656" w:rsidRPr="00923656" w:rsidRDefault="00923656" w:rsidP="00E4526E">
      <w:pPr>
        <w:jc w:val="both"/>
      </w:pPr>
      <w:r w:rsidRPr="00923656">
        <w:t xml:space="preserve">    Dim line As String</w:t>
      </w:r>
    </w:p>
    <w:p w14:paraId="2E316F52" w14:textId="77777777" w:rsidR="00923656" w:rsidRPr="00923656" w:rsidRDefault="00923656" w:rsidP="00E4526E">
      <w:pPr>
        <w:jc w:val="both"/>
      </w:pPr>
      <w:r w:rsidRPr="00923656">
        <w:t xml:space="preserve">    Dim headers As Variant</w:t>
      </w:r>
    </w:p>
    <w:p w14:paraId="39885CEE" w14:textId="77777777" w:rsidR="00923656" w:rsidRPr="00923656" w:rsidRDefault="00923656" w:rsidP="00E4526E">
      <w:pPr>
        <w:jc w:val="both"/>
      </w:pPr>
      <w:r w:rsidRPr="00923656">
        <w:t xml:space="preserve">    Dim i As Long</w:t>
      </w:r>
    </w:p>
    <w:p w14:paraId="3F61DC85" w14:textId="77777777" w:rsidR="00923656" w:rsidRPr="00923656" w:rsidRDefault="00923656" w:rsidP="00E4526E">
      <w:pPr>
        <w:jc w:val="both"/>
      </w:pPr>
      <w:r w:rsidRPr="00923656">
        <w:t xml:space="preserve">    Dim rowCounter As Long</w:t>
      </w:r>
    </w:p>
    <w:p w14:paraId="2855ADCA" w14:textId="77777777" w:rsidR="00923656" w:rsidRPr="00923656" w:rsidRDefault="00923656" w:rsidP="00E4526E">
      <w:pPr>
        <w:jc w:val="both"/>
      </w:pPr>
      <w:r w:rsidRPr="00923656">
        <w:t xml:space="preserve">    </w:t>
      </w:r>
    </w:p>
    <w:p w14:paraId="79F8DF31" w14:textId="77777777" w:rsidR="00923656" w:rsidRPr="00923656" w:rsidRDefault="00923656" w:rsidP="00E4526E">
      <w:pPr>
        <w:jc w:val="both"/>
      </w:pPr>
      <w:r w:rsidRPr="00923656">
        <w:t xml:space="preserve">    ' Munkalap előkészítése</w:t>
      </w:r>
    </w:p>
    <w:p w14:paraId="5B975F93" w14:textId="77777777" w:rsidR="00923656" w:rsidRPr="00923656" w:rsidRDefault="00923656" w:rsidP="00E4526E">
      <w:pPr>
        <w:jc w:val="both"/>
      </w:pPr>
      <w:r w:rsidRPr="00923656">
        <w:t xml:space="preserve">    Set ws = ThisWorkbook.Sheets(1)</w:t>
      </w:r>
    </w:p>
    <w:p w14:paraId="593A5F25" w14:textId="77777777" w:rsidR="00923656" w:rsidRPr="00923656" w:rsidRDefault="00923656" w:rsidP="00E4526E">
      <w:pPr>
        <w:jc w:val="both"/>
      </w:pPr>
      <w:r w:rsidRPr="00923656">
        <w:t xml:space="preserve">    ws.Cells.Clear</w:t>
      </w:r>
    </w:p>
    <w:p w14:paraId="2F60F8FE" w14:textId="77777777" w:rsidR="00923656" w:rsidRPr="00923656" w:rsidRDefault="00923656" w:rsidP="00E4526E">
      <w:pPr>
        <w:jc w:val="both"/>
      </w:pPr>
      <w:r w:rsidRPr="00923656">
        <w:t xml:space="preserve">    ws.Range("A1").Value = "fájlnév"</w:t>
      </w:r>
    </w:p>
    <w:p w14:paraId="363CE6FD" w14:textId="77777777" w:rsidR="00923656" w:rsidRPr="00923656" w:rsidRDefault="00923656" w:rsidP="00E4526E">
      <w:pPr>
        <w:jc w:val="both"/>
      </w:pPr>
      <w:r w:rsidRPr="00923656">
        <w:t xml:space="preserve">    ws.Range("B1").Value = "attribútum"</w:t>
      </w:r>
    </w:p>
    <w:p w14:paraId="59765306" w14:textId="77777777" w:rsidR="00923656" w:rsidRPr="00923656" w:rsidRDefault="00923656" w:rsidP="00E4526E">
      <w:pPr>
        <w:jc w:val="both"/>
      </w:pPr>
      <w:r w:rsidRPr="00923656">
        <w:t xml:space="preserve">    rowCounter = 2</w:t>
      </w:r>
    </w:p>
    <w:p w14:paraId="2B5BE23A" w14:textId="77777777" w:rsidR="00923656" w:rsidRPr="00923656" w:rsidRDefault="00923656" w:rsidP="00E4526E">
      <w:pPr>
        <w:jc w:val="both"/>
      </w:pPr>
      <w:r w:rsidRPr="00923656">
        <w:t xml:space="preserve">    </w:t>
      </w:r>
    </w:p>
    <w:p w14:paraId="7F0284C3" w14:textId="77777777" w:rsidR="00923656" w:rsidRPr="00923656" w:rsidRDefault="00923656" w:rsidP="00E4526E">
      <w:pPr>
        <w:jc w:val="both"/>
      </w:pPr>
      <w:r w:rsidRPr="00923656">
        <w:t xml:space="preserve">    ' Fájllista (a felhasználó által megadott nevek)</w:t>
      </w:r>
    </w:p>
    <w:p w14:paraId="1EAC27CD" w14:textId="77777777" w:rsidR="00923656" w:rsidRPr="00923656" w:rsidRDefault="00923656" w:rsidP="00E4526E">
      <w:pPr>
        <w:jc w:val="both"/>
      </w:pPr>
      <w:r w:rsidRPr="00923656">
        <w:t xml:space="preserve">    fileList = Array( _</w:t>
      </w:r>
    </w:p>
    <w:p w14:paraId="4D7F99CC" w14:textId="77777777" w:rsidR="00923656" w:rsidRPr="00923656" w:rsidRDefault="00923656" w:rsidP="00E4526E">
      <w:pPr>
        <w:jc w:val="both"/>
      </w:pPr>
      <w:r w:rsidRPr="00923656">
        <w:t xml:space="preserve">        "szr_2011_szur_11_t1.csv", "szr_2011_szur_11_t2.csv", "szr_2011_szur_11_t3.csv", _</w:t>
      </w:r>
    </w:p>
    <w:p w14:paraId="333BF509" w14:textId="77777777" w:rsidR="00923656" w:rsidRPr="00923656" w:rsidRDefault="00923656" w:rsidP="00E4526E">
      <w:pPr>
        <w:jc w:val="both"/>
      </w:pPr>
      <w:r w:rsidRPr="00923656">
        <w:t xml:space="preserve">        "szr_2011_szur_11_t4.csv", "szr_2011_szur_11_tf.csv", "szr_2011_szur_11_vsz.csv", _</w:t>
      </w:r>
    </w:p>
    <w:p w14:paraId="1E343084" w14:textId="77777777" w:rsidR="00923656" w:rsidRPr="00923656" w:rsidRDefault="00923656" w:rsidP="00E4526E">
      <w:pPr>
        <w:jc w:val="both"/>
      </w:pPr>
      <w:r w:rsidRPr="00923656">
        <w:t xml:space="preserve">        "szr_2012_szur_12_t1.csv", "szr_2012_szur_12_t2.csv", "szr_2012_szur_12_t3.csv", _</w:t>
      </w:r>
    </w:p>
    <w:p w14:paraId="5335EE0D" w14:textId="77777777" w:rsidR="00923656" w:rsidRPr="00923656" w:rsidRDefault="00923656" w:rsidP="00E4526E">
      <w:pPr>
        <w:jc w:val="both"/>
      </w:pPr>
      <w:r w:rsidRPr="00923656">
        <w:t xml:space="preserve">        "szr_2012_szur_12_t4.csv", "szr_2012_szur_12_tf.csv", "szr_2012_szur_12_vsz.csv", _</w:t>
      </w:r>
    </w:p>
    <w:p w14:paraId="56FA481B" w14:textId="77777777" w:rsidR="00923656" w:rsidRPr="00923656" w:rsidRDefault="00923656" w:rsidP="00E4526E">
      <w:pPr>
        <w:jc w:val="both"/>
      </w:pPr>
      <w:r w:rsidRPr="00923656">
        <w:t xml:space="preserve">        "szr_2013_szur_13_t1.csv", "szr_2013_szur_13_t2.csv", "szr_2013_szur_13_t3.csv", _</w:t>
      </w:r>
    </w:p>
    <w:p w14:paraId="5AAD166A" w14:textId="77777777" w:rsidR="00923656" w:rsidRPr="00923656" w:rsidRDefault="00923656" w:rsidP="00E4526E">
      <w:pPr>
        <w:jc w:val="both"/>
      </w:pPr>
      <w:r w:rsidRPr="00923656">
        <w:t xml:space="preserve">        "szr_2013_szur_13_t4.csv", "szr_2013_szur_13_tf.csv", "szr_2013_szur_13_vsz.csv", _</w:t>
      </w:r>
    </w:p>
    <w:p w14:paraId="3D41BBD9" w14:textId="77777777" w:rsidR="00923656" w:rsidRPr="00923656" w:rsidRDefault="00923656" w:rsidP="00E4526E">
      <w:pPr>
        <w:jc w:val="both"/>
      </w:pPr>
      <w:r w:rsidRPr="00923656">
        <w:t xml:space="preserve">        "szr_2015_szur_15_t1.csv", "szr_2015_szur_15_t2.csv", "szr_2015_szur_15_t3.csv", _</w:t>
      </w:r>
    </w:p>
    <w:p w14:paraId="1DD0376B" w14:textId="77777777" w:rsidR="00923656" w:rsidRPr="00923656" w:rsidRDefault="00923656" w:rsidP="00E4526E">
      <w:pPr>
        <w:jc w:val="both"/>
      </w:pPr>
      <w:r w:rsidRPr="00923656">
        <w:t xml:space="preserve">        "szr_2015_szur_15_t4.csv", "szr_2015_szur_15_tf.csv", "szr_2015_szur_15_vsz.csv", _</w:t>
      </w:r>
    </w:p>
    <w:p w14:paraId="57EAD791" w14:textId="77777777" w:rsidR="00923656" w:rsidRPr="00923656" w:rsidRDefault="00923656" w:rsidP="00E4526E">
      <w:pPr>
        <w:jc w:val="both"/>
      </w:pPr>
      <w:r w:rsidRPr="00923656">
        <w:t xml:space="preserve">        "szu_2015_szur2015_0.csv", "szu_2015_szur2015_1.csv", "szu_2015_szur2015_2.csv", _</w:t>
      </w:r>
    </w:p>
    <w:p w14:paraId="675CAB64" w14:textId="77777777" w:rsidR="00923656" w:rsidRPr="00923656" w:rsidRDefault="00923656" w:rsidP="00E4526E">
      <w:pPr>
        <w:jc w:val="both"/>
      </w:pPr>
      <w:r w:rsidRPr="00923656">
        <w:t xml:space="preserve">        "szu_2015_szur2015_3.csv", "szu_2015_szur2015_4.csv", "szu_2015_szur2015_5.csv", _</w:t>
      </w:r>
    </w:p>
    <w:p w14:paraId="692813BC" w14:textId="77777777" w:rsidR="00923656" w:rsidRPr="00923656" w:rsidRDefault="00923656" w:rsidP="00E4526E">
      <w:pPr>
        <w:jc w:val="both"/>
      </w:pPr>
      <w:r w:rsidRPr="00923656">
        <w:t xml:space="preserve">        "szu_2016_szur2016_0.csv", "szu_2016_szur2016_1.csv", "szu_2016_szur2016_2.csv", _</w:t>
      </w:r>
    </w:p>
    <w:p w14:paraId="418A0F87" w14:textId="77777777" w:rsidR="00923656" w:rsidRPr="00923656" w:rsidRDefault="00923656" w:rsidP="00E4526E">
      <w:pPr>
        <w:jc w:val="both"/>
      </w:pPr>
      <w:r w:rsidRPr="00923656">
        <w:t xml:space="preserve">        "szu_2016_szur2016_3.csv", "szu_2016_szur2016_4.csv", "szu_2016_szur2016_5.csv", _</w:t>
      </w:r>
    </w:p>
    <w:p w14:paraId="68828E06" w14:textId="77777777" w:rsidR="00923656" w:rsidRPr="00923656" w:rsidRDefault="00923656" w:rsidP="00E4526E">
      <w:pPr>
        <w:jc w:val="both"/>
      </w:pPr>
      <w:r w:rsidRPr="00923656">
        <w:t xml:space="preserve">        "szu_2017_szur2017_0.csv", "szu_2017_szur2017_1.csv", "szu_2017_szur2017_2.csv", _</w:t>
      </w:r>
    </w:p>
    <w:p w14:paraId="738F702A" w14:textId="77777777" w:rsidR="00923656" w:rsidRPr="00923656" w:rsidRDefault="00923656" w:rsidP="00E4526E">
      <w:pPr>
        <w:jc w:val="both"/>
      </w:pPr>
      <w:r w:rsidRPr="00923656">
        <w:t xml:space="preserve">        "szu_2017_szur2017_3.csv", "szu_2017_szur2017_4.csv", "szu_2017_szur2017_5.csv", _</w:t>
      </w:r>
    </w:p>
    <w:p w14:paraId="60CF025A" w14:textId="77777777" w:rsidR="00923656" w:rsidRPr="00923656" w:rsidRDefault="00923656" w:rsidP="00E4526E">
      <w:pPr>
        <w:jc w:val="both"/>
      </w:pPr>
      <w:r w:rsidRPr="00923656">
        <w:t xml:space="preserve">        "szu_2018_szur2018_0.csv", "szu_2018_szur2018_1.csv", "szu_2018_szur2018_2.csv", _</w:t>
      </w:r>
    </w:p>
    <w:p w14:paraId="009A23B8" w14:textId="77777777" w:rsidR="00923656" w:rsidRPr="00923656" w:rsidRDefault="00923656" w:rsidP="00E4526E">
      <w:pPr>
        <w:jc w:val="both"/>
      </w:pPr>
      <w:r w:rsidRPr="00923656">
        <w:t xml:space="preserve">        "szu_2018_szur2018_3.csv", "szu_2018_szur2018_4.csv", "szu_2018_szur2018_5.csv", _</w:t>
      </w:r>
    </w:p>
    <w:p w14:paraId="34590856" w14:textId="77777777" w:rsidR="00923656" w:rsidRPr="00923656" w:rsidRDefault="00923656" w:rsidP="00E4526E">
      <w:pPr>
        <w:jc w:val="both"/>
      </w:pPr>
      <w:r w:rsidRPr="00923656">
        <w:lastRenderedPageBreak/>
        <w:t xml:space="preserve">        "szu_2019_szur2019_0.csv", "szu_2019_szur2019_1.csv", "szu_2019_szur2019_2.csv", _</w:t>
      </w:r>
    </w:p>
    <w:p w14:paraId="56A19173" w14:textId="77777777" w:rsidR="00923656" w:rsidRPr="00923656" w:rsidRDefault="00923656" w:rsidP="00E4526E">
      <w:pPr>
        <w:jc w:val="both"/>
      </w:pPr>
      <w:r w:rsidRPr="00923656">
        <w:t xml:space="preserve">        "szu_2019_szur2019_3.csv", "szu_2019_szur2019_4.csv", "szu_2019_szur2019_5.csv", _</w:t>
      </w:r>
    </w:p>
    <w:p w14:paraId="0F55D5B0" w14:textId="77777777" w:rsidR="00923656" w:rsidRPr="00923656" w:rsidRDefault="00923656" w:rsidP="00E4526E">
      <w:pPr>
        <w:jc w:val="both"/>
      </w:pPr>
      <w:r w:rsidRPr="00923656">
        <w:t xml:space="preserve">        "szu_2020_szur2020_0.csv", "szu_2020_szur2020_1.csv", "szu_2020_szur2020_2.csv", _</w:t>
      </w:r>
    </w:p>
    <w:p w14:paraId="6AF3881E" w14:textId="77777777" w:rsidR="00923656" w:rsidRPr="00923656" w:rsidRDefault="00923656" w:rsidP="00E4526E">
      <w:pPr>
        <w:jc w:val="both"/>
      </w:pPr>
      <w:r w:rsidRPr="00923656">
        <w:t xml:space="preserve">        "szu_2020_szur2020_3.csv", "szu_2020_szur2020_4.csv", "szu_2020_szur2020_5.csv", _</w:t>
      </w:r>
    </w:p>
    <w:p w14:paraId="1BB9D62B" w14:textId="77777777" w:rsidR="00923656" w:rsidRPr="00923656" w:rsidRDefault="00923656" w:rsidP="00E4526E">
      <w:pPr>
        <w:jc w:val="both"/>
      </w:pPr>
      <w:r w:rsidRPr="00923656">
        <w:t xml:space="preserve">        "szu_2021_szur2021_0.csv", "szu_2021_szur2021_1.csv", "szu_2021_szur2021_2.csv", _</w:t>
      </w:r>
    </w:p>
    <w:p w14:paraId="4359FF6B" w14:textId="77777777" w:rsidR="00923656" w:rsidRPr="00923656" w:rsidRDefault="00923656" w:rsidP="00E4526E">
      <w:pPr>
        <w:jc w:val="both"/>
      </w:pPr>
      <w:r w:rsidRPr="00923656">
        <w:t xml:space="preserve">        "szu_2021_szur2021_3.csv", "szu_2021_szur2021_4.csv", "szu_2021_szur2021_5.csv", _</w:t>
      </w:r>
    </w:p>
    <w:p w14:paraId="6EA896DE" w14:textId="77777777" w:rsidR="00923656" w:rsidRPr="00923656" w:rsidRDefault="00923656" w:rsidP="00E4526E">
      <w:pPr>
        <w:jc w:val="both"/>
      </w:pPr>
      <w:r w:rsidRPr="00923656">
        <w:t xml:space="preserve">        "szu_2022_szur2022_0.csv", "szu_2022_szur2022_1.csv", "szu_2022_szur2022_2.csv", _</w:t>
      </w:r>
    </w:p>
    <w:p w14:paraId="54B0AB2C" w14:textId="77777777" w:rsidR="00923656" w:rsidRPr="00923656" w:rsidRDefault="00923656" w:rsidP="00E4526E">
      <w:pPr>
        <w:jc w:val="both"/>
      </w:pPr>
      <w:r w:rsidRPr="00923656">
        <w:t xml:space="preserve">        "szu_2022_szur2022_3.csv", "szu_2022_szur2022_4.csv", "szu_2022_szur2022_5.csv" _</w:t>
      </w:r>
    </w:p>
    <w:p w14:paraId="18A39FD0" w14:textId="77777777" w:rsidR="00923656" w:rsidRPr="00923656" w:rsidRDefault="00923656" w:rsidP="00E4526E">
      <w:pPr>
        <w:jc w:val="both"/>
      </w:pPr>
      <w:r w:rsidRPr="00923656">
        <w:t xml:space="preserve">    )</w:t>
      </w:r>
    </w:p>
    <w:p w14:paraId="5836A675" w14:textId="77777777" w:rsidR="00923656" w:rsidRPr="00923656" w:rsidRDefault="00923656" w:rsidP="00E4526E">
      <w:pPr>
        <w:jc w:val="both"/>
      </w:pPr>
      <w:r w:rsidRPr="00923656">
        <w:t xml:space="preserve">    </w:t>
      </w:r>
    </w:p>
    <w:p w14:paraId="439CC3AD" w14:textId="77777777" w:rsidR="00923656" w:rsidRPr="00923656" w:rsidRDefault="00923656" w:rsidP="00E4526E">
      <w:pPr>
        <w:jc w:val="both"/>
      </w:pPr>
      <w:r w:rsidRPr="00923656">
        <w:t xml:space="preserve">    ' FSO objektum</w:t>
      </w:r>
    </w:p>
    <w:p w14:paraId="700B9046" w14:textId="77777777" w:rsidR="00923656" w:rsidRPr="00923656" w:rsidRDefault="00923656" w:rsidP="00E4526E">
      <w:pPr>
        <w:jc w:val="both"/>
      </w:pPr>
      <w:r w:rsidRPr="00923656">
        <w:t xml:space="preserve">    Set fso = CreateObject("Scripting.FileSystemObject")</w:t>
      </w:r>
    </w:p>
    <w:p w14:paraId="06AAB1C3" w14:textId="77777777" w:rsidR="00923656" w:rsidRPr="00923656" w:rsidRDefault="00923656" w:rsidP="00E4526E">
      <w:pPr>
        <w:jc w:val="both"/>
      </w:pPr>
      <w:r w:rsidRPr="00923656">
        <w:t xml:space="preserve">    </w:t>
      </w:r>
    </w:p>
    <w:p w14:paraId="5D7241B5" w14:textId="77777777" w:rsidR="00923656" w:rsidRPr="00923656" w:rsidRDefault="00923656" w:rsidP="00E4526E">
      <w:pPr>
        <w:jc w:val="both"/>
      </w:pPr>
      <w:r w:rsidRPr="00923656">
        <w:t xml:space="preserve">    ' Fájlok feldolgozása</w:t>
      </w:r>
    </w:p>
    <w:p w14:paraId="034F9B9E" w14:textId="77777777" w:rsidR="00923656" w:rsidRPr="00923656" w:rsidRDefault="00923656" w:rsidP="00E4526E">
      <w:pPr>
        <w:jc w:val="both"/>
      </w:pPr>
      <w:r w:rsidRPr="00923656">
        <w:t xml:space="preserve">    For Each fileName In fileList</w:t>
      </w:r>
    </w:p>
    <w:p w14:paraId="2011AE3A" w14:textId="77777777" w:rsidR="00923656" w:rsidRPr="00923656" w:rsidRDefault="00923656" w:rsidP="00E4526E">
      <w:pPr>
        <w:jc w:val="both"/>
      </w:pPr>
      <w:r w:rsidRPr="00923656">
        <w:t xml:space="preserve">        If fso.FileExists(fileName) Then</w:t>
      </w:r>
    </w:p>
    <w:p w14:paraId="6155B8E5" w14:textId="77777777" w:rsidR="00923656" w:rsidRPr="00923656" w:rsidRDefault="00923656" w:rsidP="00E4526E">
      <w:pPr>
        <w:jc w:val="both"/>
      </w:pPr>
      <w:r w:rsidRPr="00923656">
        <w:t xml:space="preserve">            Set ts = fso.OpenTextFile(fileName, 1)</w:t>
      </w:r>
    </w:p>
    <w:p w14:paraId="30A30129" w14:textId="77777777" w:rsidR="00923656" w:rsidRPr="00923656" w:rsidRDefault="00923656" w:rsidP="00E4526E">
      <w:pPr>
        <w:jc w:val="both"/>
      </w:pPr>
      <w:r w:rsidRPr="00923656">
        <w:t xml:space="preserve">            line = ts.ReadLine</w:t>
      </w:r>
    </w:p>
    <w:p w14:paraId="78703ECF" w14:textId="77777777" w:rsidR="00923656" w:rsidRPr="00923656" w:rsidRDefault="00923656" w:rsidP="00E4526E">
      <w:pPr>
        <w:jc w:val="both"/>
      </w:pPr>
      <w:r w:rsidRPr="00923656">
        <w:t xml:space="preserve">            ts.Close</w:t>
      </w:r>
    </w:p>
    <w:p w14:paraId="05267EE4" w14:textId="77777777" w:rsidR="00923656" w:rsidRPr="00923656" w:rsidRDefault="00923656" w:rsidP="00E4526E">
      <w:pPr>
        <w:jc w:val="both"/>
      </w:pPr>
      <w:r w:rsidRPr="00923656">
        <w:t xml:space="preserve">            </w:t>
      </w:r>
    </w:p>
    <w:p w14:paraId="30DEB5B0" w14:textId="77777777" w:rsidR="00923656" w:rsidRPr="00923656" w:rsidRDefault="00923656" w:rsidP="00E4526E">
      <w:pPr>
        <w:jc w:val="both"/>
      </w:pPr>
      <w:r w:rsidRPr="00923656">
        <w:t xml:space="preserve">            headers = Split(line, ",")</w:t>
      </w:r>
    </w:p>
    <w:p w14:paraId="6AECF800" w14:textId="77777777" w:rsidR="00923656" w:rsidRPr="00923656" w:rsidRDefault="00923656" w:rsidP="00E4526E">
      <w:pPr>
        <w:jc w:val="both"/>
      </w:pPr>
      <w:r w:rsidRPr="00923656">
        <w:t xml:space="preserve">            </w:t>
      </w:r>
    </w:p>
    <w:p w14:paraId="1FF31AC1" w14:textId="77777777" w:rsidR="00923656" w:rsidRPr="00923656" w:rsidRDefault="00923656" w:rsidP="00E4526E">
      <w:pPr>
        <w:jc w:val="both"/>
      </w:pPr>
      <w:r w:rsidRPr="00923656">
        <w:t xml:space="preserve">            For i = LBound(headers) To UBound(headers)</w:t>
      </w:r>
    </w:p>
    <w:p w14:paraId="4C56103D" w14:textId="77777777" w:rsidR="00923656" w:rsidRPr="00923656" w:rsidRDefault="00923656" w:rsidP="00E4526E">
      <w:pPr>
        <w:jc w:val="both"/>
      </w:pPr>
      <w:r w:rsidRPr="00923656">
        <w:t xml:space="preserve">                ws.Cells(rowCounter, 1).Value = fileName</w:t>
      </w:r>
    </w:p>
    <w:p w14:paraId="1CB9E1DC" w14:textId="77777777" w:rsidR="00923656" w:rsidRPr="00923656" w:rsidRDefault="00923656" w:rsidP="00E4526E">
      <w:pPr>
        <w:jc w:val="both"/>
      </w:pPr>
      <w:r w:rsidRPr="00923656">
        <w:t xml:space="preserve">                ws.Cells(rowCounter, 2).Value = headers(i)</w:t>
      </w:r>
    </w:p>
    <w:p w14:paraId="221A6567" w14:textId="77777777" w:rsidR="00923656" w:rsidRPr="00923656" w:rsidRDefault="00923656" w:rsidP="00E4526E">
      <w:pPr>
        <w:jc w:val="both"/>
      </w:pPr>
      <w:r w:rsidRPr="00923656">
        <w:t xml:space="preserve">                rowCounter = rowCounter + 1</w:t>
      </w:r>
    </w:p>
    <w:p w14:paraId="69B0E7E6" w14:textId="77777777" w:rsidR="00923656" w:rsidRPr="00923656" w:rsidRDefault="00923656" w:rsidP="00E4526E">
      <w:pPr>
        <w:jc w:val="both"/>
      </w:pPr>
      <w:r w:rsidRPr="00923656">
        <w:t xml:space="preserve">            Next i</w:t>
      </w:r>
    </w:p>
    <w:p w14:paraId="42BD4755" w14:textId="77777777" w:rsidR="00923656" w:rsidRPr="00923656" w:rsidRDefault="00923656" w:rsidP="00E4526E">
      <w:pPr>
        <w:jc w:val="both"/>
      </w:pPr>
      <w:r w:rsidRPr="00923656">
        <w:t xml:space="preserve">        Else</w:t>
      </w:r>
    </w:p>
    <w:p w14:paraId="72666D7B" w14:textId="77777777" w:rsidR="00923656" w:rsidRPr="00923656" w:rsidRDefault="00923656" w:rsidP="00E4526E">
      <w:pPr>
        <w:jc w:val="both"/>
      </w:pPr>
      <w:r w:rsidRPr="00923656">
        <w:t xml:space="preserve">            MsgBox "Nem található: " &amp; fileName</w:t>
      </w:r>
    </w:p>
    <w:p w14:paraId="5E82ED36" w14:textId="04707A82" w:rsidR="00923656" w:rsidRPr="00923656" w:rsidRDefault="00923656" w:rsidP="00E4526E">
      <w:pPr>
        <w:tabs>
          <w:tab w:val="center" w:pos="4536"/>
          <w:tab w:val="left" w:pos="6900"/>
        </w:tabs>
        <w:jc w:val="both"/>
      </w:pPr>
      <w:r w:rsidRPr="00923656">
        <w:t xml:space="preserve">        End If</w:t>
      </w:r>
      <w:ins w:id="0" w:author="László Pitlik" w:date="2025-12-01T12:17:00Z" w16du:dateUtc="2025-12-01T11:17:00Z">
        <w:r w:rsidR="00085F08">
          <w:tab/>
        </w:r>
        <w:r w:rsidR="00085F08">
          <w:tab/>
        </w:r>
      </w:ins>
    </w:p>
    <w:p w14:paraId="5FD30F40" w14:textId="77777777" w:rsidR="00923656" w:rsidRPr="00923656" w:rsidRDefault="00923656" w:rsidP="00E4526E">
      <w:pPr>
        <w:jc w:val="both"/>
      </w:pPr>
      <w:r w:rsidRPr="00923656">
        <w:t xml:space="preserve">    Next fileName</w:t>
      </w:r>
    </w:p>
    <w:p w14:paraId="3EFCF3E6" w14:textId="77777777" w:rsidR="00923656" w:rsidRPr="00923656" w:rsidRDefault="00923656" w:rsidP="00E4526E">
      <w:pPr>
        <w:jc w:val="both"/>
      </w:pPr>
      <w:r w:rsidRPr="00923656">
        <w:lastRenderedPageBreak/>
        <w:t xml:space="preserve">    </w:t>
      </w:r>
    </w:p>
    <w:p w14:paraId="09259CBE" w14:textId="77777777" w:rsidR="00923656" w:rsidRPr="00923656" w:rsidRDefault="00923656" w:rsidP="00E4526E">
      <w:pPr>
        <w:jc w:val="both"/>
      </w:pPr>
      <w:r w:rsidRPr="00923656">
        <w:t xml:space="preserve">    MsgBox "Kész: " &amp; rowCounter - 2 &amp; " attribútum beolvasva."</w:t>
      </w:r>
    </w:p>
    <w:p w14:paraId="02FAE4DE" w14:textId="77777777" w:rsidR="00923656" w:rsidRPr="00923656" w:rsidRDefault="00923656" w:rsidP="00E4526E">
      <w:pPr>
        <w:jc w:val="both"/>
      </w:pPr>
    </w:p>
    <w:p w14:paraId="6E2AC2D5" w14:textId="77777777" w:rsidR="00923656" w:rsidRPr="00923656" w:rsidRDefault="00923656" w:rsidP="00E4526E">
      <w:pPr>
        <w:jc w:val="both"/>
      </w:pPr>
      <w:r w:rsidRPr="00923656">
        <w:t>End Sub</w:t>
      </w:r>
    </w:p>
    <w:p w14:paraId="79814955" w14:textId="77777777" w:rsidR="00923656" w:rsidRPr="00923656" w:rsidRDefault="00000000" w:rsidP="00E4526E">
      <w:pPr>
        <w:jc w:val="both"/>
      </w:pPr>
      <w:r>
        <w:pict w14:anchorId="69B39CFB">
          <v:rect id="_x0000_i1043" style="width:0;height:1.5pt" o:hralign="center" o:hrstd="t" o:hr="t" fillcolor="#a0a0a0" stroked="f"/>
        </w:pict>
      </w:r>
    </w:p>
    <w:p w14:paraId="6FE73EA2" w14:textId="77777777" w:rsidR="00923656" w:rsidRPr="00923656" w:rsidRDefault="00923656" w:rsidP="00E4526E">
      <w:pPr>
        <w:jc w:val="both"/>
        <w:rPr>
          <w:b/>
          <w:bCs/>
        </w:rPr>
      </w:pPr>
      <w:r w:rsidRPr="00923656">
        <w:rPr>
          <w:b/>
          <w:bCs/>
        </w:rPr>
        <w:t>Hogyan működik?</w:t>
      </w:r>
    </w:p>
    <w:p w14:paraId="155AB754" w14:textId="77777777" w:rsidR="00923656" w:rsidRPr="00923656" w:rsidRDefault="00923656" w:rsidP="00E4526E">
      <w:pPr>
        <w:numPr>
          <w:ilvl w:val="0"/>
          <w:numId w:val="18"/>
        </w:numPr>
        <w:jc w:val="both"/>
      </w:pPr>
      <w:r w:rsidRPr="00923656">
        <w:t xml:space="preserve">A makró egy üres munkalapon az </w:t>
      </w:r>
      <w:r w:rsidRPr="00923656">
        <w:rPr>
          <w:b/>
          <w:bCs/>
        </w:rPr>
        <w:t>A1</w:t>
      </w:r>
      <w:r w:rsidRPr="00923656">
        <w:t xml:space="preserve"> cellába írja: </w:t>
      </w:r>
      <w:r w:rsidRPr="00923656">
        <w:rPr>
          <w:i/>
          <w:iCs/>
        </w:rPr>
        <w:t>fájlnév</w:t>
      </w:r>
      <w:r w:rsidRPr="00923656">
        <w:t xml:space="preserve">, a </w:t>
      </w:r>
      <w:r w:rsidRPr="00923656">
        <w:rPr>
          <w:b/>
          <w:bCs/>
        </w:rPr>
        <w:t>B1</w:t>
      </w:r>
      <w:r w:rsidRPr="00923656">
        <w:t xml:space="preserve"> cellába: </w:t>
      </w:r>
      <w:r w:rsidRPr="00923656">
        <w:rPr>
          <w:i/>
          <w:iCs/>
        </w:rPr>
        <w:t>attribútum</w:t>
      </w:r>
      <w:r w:rsidRPr="00923656">
        <w:t>.</w:t>
      </w:r>
    </w:p>
    <w:p w14:paraId="5437C956" w14:textId="77777777" w:rsidR="00923656" w:rsidRPr="00923656" w:rsidRDefault="00923656" w:rsidP="00E4526E">
      <w:pPr>
        <w:numPr>
          <w:ilvl w:val="0"/>
          <w:numId w:val="18"/>
        </w:numPr>
        <w:jc w:val="both"/>
      </w:pPr>
      <w:r w:rsidRPr="00923656">
        <w:t>Végigmegy a megadott fájllistán.</w:t>
      </w:r>
    </w:p>
    <w:p w14:paraId="7B33CE71" w14:textId="77777777" w:rsidR="00923656" w:rsidRPr="00923656" w:rsidRDefault="00923656" w:rsidP="00E4526E">
      <w:pPr>
        <w:numPr>
          <w:ilvl w:val="0"/>
          <w:numId w:val="18"/>
        </w:numPr>
        <w:jc w:val="both"/>
      </w:pPr>
      <w:r w:rsidRPr="00923656">
        <w:t>Minden fájl első sorát beolvassa, vesszővel feldarabolja.</w:t>
      </w:r>
    </w:p>
    <w:p w14:paraId="0D83BBF7" w14:textId="77777777" w:rsidR="00923656" w:rsidRPr="00923656" w:rsidRDefault="00923656" w:rsidP="00E4526E">
      <w:pPr>
        <w:numPr>
          <w:ilvl w:val="0"/>
          <w:numId w:val="18"/>
        </w:numPr>
        <w:jc w:val="both"/>
      </w:pPr>
      <w:r w:rsidRPr="00923656">
        <w:t>Az attribútumokat egymás alá írja a B oszlopba, az A oszlopban ismételve a fájlnevet.</w:t>
      </w:r>
    </w:p>
    <w:p w14:paraId="11CEB066" w14:textId="77777777" w:rsidR="00923656" w:rsidRPr="00923656" w:rsidRDefault="00923656" w:rsidP="00E4526E">
      <w:pPr>
        <w:numPr>
          <w:ilvl w:val="0"/>
          <w:numId w:val="18"/>
        </w:numPr>
        <w:jc w:val="both"/>
      </w:pPr>
      <w:r w:rsidRPr="00923656">
        <w:t>A végén jelzi, hány attribútumot olvasott be.</w:t>
      </w:r>
    </w:p>
    <w:p w14:paraId="4151FF56" w14:textId="77777777" w:rsidR="00923656" w:rsidRPr="00923656" w:rsidRDefault="00000000" w:rsidP="00E4526E">
      <w:pPr>
        <w:jc w:val="both"/>
      </w:pPr>
      <w:r>
        <w:pict w14:anchorId="2A9A281F">
          <v:rect id="_x0000_i1044" style="width:0;height:1.5pt" o:hralign="center" o:hrstd="t" o:hr="t" fillcolor="#a0a0a0" stroked="f"/>
        </w:pict>
      </w:r>
    </w:p>
    <w:p w14:paraId="01BD6E9F" w14:textId="77777777" w:rsidR="00923656" w:rsidRPr="00923656" w:rsidRDefault="00923656" w:rsidP="00E4526E">
      <w:pPr>
        <w:jc w:val="both"/>
      </w:pPr>
      <w:r w:rsidRPr="00923656">
        <w:rPr>
          <w:rFonts w:ascii="Segoe UI Emoji" w:hAnsi="Segoe UI Emoji" w:cs="Segoe UI Emoji"/>
        </w:rPr>
        <w:t>👉</w:t>
      </w:r>
      <w:r w:rsidRPr="00923656">
        <w:t xml:space="preserve"> Ezt a makrót az Excel VBA szerkesztőben (Alt+F11 → Insert → Module) kell bemásolni, majd futtatni.</w:t>
      </w:r>
      <w:r w:rsidRPr="00923656">
        <w:br/>
        <w:t>Fontos: a fájloknak ugyanabban a könyvtárban kell lenniük, mint a munkafüzet, vagy a fileList elemekhez teljes elérési utat kell megadni.</w:t>
      </w:r>
    </w:p>
    <w:p w14:paraId="5B497E36" w14:textId="77777777" w:rsidR="00923656" w:rsidRPr="00923656" w:rsidRDefault="00923656" w:rsidP="00E4526E">
      <w:pPr>
        <w:jc w:val="both"/>
      </w:pPr>
      <w:r w:rsidRPr="00923656">
        <w:t xml:space="preserve">Szeretnéd, hogy kiegészítsem a makrót úgy, hogy </w:t>
      </w:r>
      <w:r w:rsidRPr="00923656">
        <w:rPr>
          <w:b/>
          <w:bCs/>
        </w:rPr>
        <w:t>automatikusan egy mappából olvassa be az összes CSV-t</w:t>
      </w:r>
      <w:r w:rsidRPr="00923656">
        <w:t>, ne kelljen kézzel felsorolni a fájlneveket?</w:t>
      </w:r>
    </w:p>
    <w:p w14:paraId="21CA710F" w14:textId="76D006E8" w:rsidR="00923656" w:rsidRDefault="003D2C40" w:rsidP="00E4526E">
      <w:pPr>
        <w:jc w:val="both"/>
        <w:rPr>
          <w:ins w:id="1" w:author="László Pitlik" w:date="2025-12-01T11:27:00Z" w16du:dateUtc="2025-12-01T10:27:00Z"/>
        </w:rPr>
      </w:pPr>
      <w:ins w:id="2" w:author="László Pitlik" w:date="2025-12-01T11:27:00Z" w16du:dateUtc="2025-12-01T10:27:00Z">
        <w:r>
          <w:t>Excel hibajelzés: Too many continuations!</w:t>
        </w:r>
      </w:ins>
    </w:p>
    <w:p w14:paraId="08EE196D" w14:textId="65ADD199" w:rsidR="003D2C40" w:rsidRDefault="003D2C40" w:rsidP="00E4526E">
      <w:pPr>
        <w:jc w:val="both"/>
        <w:rPr>
          <w:ins w:id="3" w:author="László Pitlik" w:date="2025-12-01T11:27:00Z" w16du:dateUtc="2025-12-01T10:27:00Z"/>
        </w:rPr>
      </w:pPr>
      <w:ins w:id="4" w:author="László Pitlik" w:date="2025-12-01T11:27:00Z" w16du:dateUtc="2025-12-01T10:27:00Z">
        <w:r>
          <w:t>Javítás:</w:t>
        </w:r>
      </w:ins>
    </w:p>
    <w:tbl>
      <w:tblPr>
        <w:tblW w:w="3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</w:tblGrid>
      <w:tr w:rsidR="003D2C40" w:rsidRPr="003D2C40" w14:paraId="73F48DCD" w14:textId="77777777" w:rsidTr="003D2C40">
        <w:trPr>
          <w:trHeight w:val="290"/>
          <w:ins w:id="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E5736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"szr_2011_szur_11_t1.csv"</w:t>
              </w:r>
            </w:ins>
          </w:p>
        </w:tc>
      </w:tr>
      <w:tr w:rsidR="003D2C40" w:rsidRPr="003D2C40" w14:paraId="41C7A7C5" w14:textId="77777777" w:rsidTr="003D2C40">
        <w:trPr>
          <w:trHeight w:val="290"/>
          <w:ins w:id="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F3DA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"szr_2011_szur_11_t2.csv"</w:t>
              </w:r>
            </w:ins>
          </w:p>
        </w:tc>
      </w:tr>
      <w:tr w:rsidR="003D2C40" w:rsidRPr="003D2C40" w14:paraId="67ED31DB" w14:textId="77777777" w:rsidTr="003D2C40">
        <w:trPr>
          <w:trHeight w:val="290"/>
          <w:ins w:id="1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C058A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"szr_2011_szur_11_t3.csv"</w:t>
              </w:r>
            </w:ins>
          </w:p>
        </w:tc>
      </w:tr>
      <w:tr w:rsidR="003D2C40" w:rsidRPr="003D2C40" w14:paraId="0D125274" w14:textId="77777777" w:rsidTr="003D2C40">
        <w:trPr>
          <w:trHeight w:val="290"/>
          <w:ins w:id="1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E9DA4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"szr_2011_szur_11_t4.csv"</w:t>
              </w:r>
            </w:ins>
          </w:p>
        </w:tc>
      </w:tr>
      <w:tr w:rsidR="003D2C40" w:rsidRPr="003D2C40" w14:paraId="678EFA5D" w14:textId="77777777" w:rsidTr="003D2C40">
        <w:trPr>
          <w:trHeight w:val="290"/>
          <w:ins w:id="17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F69F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8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9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"szr_2011_szur_11_tf.csv"</w:t>
              </w:r>
            </w:ins>
          </w:p>
        </w:tc>
      </w:tr>
      <w:tr w:rsidR="003D2C40" w:rsidRPr="003D2C40" w14:paraId="575837EF" w14:textId="77777777" w:rsidTr="003D2C40">
        <w:trPr>
          <w:trHeight w:val="290"/>
          <w:ins w:id="20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C25C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1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2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"szr_2011_szur_11_vsz.csv"</w:t>
              </w:r>
            </w:ins>
          </w:p>
        </w:tc>
      </w:tr>
      <w:tr w:rsidR="003D2C40" w:rsidRPr="003D2C40" w14:paraId="75891E6C" w14:textId="77777777" w:rsidTr="003D2C40">
        <w:trPr>
          <w:trHeight w:val="290"/>
          <w:ins w:id="23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6B70B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4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5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"szr_2012_szur_12_t1.csv"</w:t>
              </w:r>
            </w:ins>
          </w:p>
        </w:tc>
      </w:tr>
      <w:tr w:rsidR="003D2C40" w:rsidRPr="003D2C40" w14:paraId="2FE7B6C8" w14:textId="77777777" w:rsidTr="003D2C40">
        <w:trPr>
          <w:trHeight w:val="290"/>
          <w:ins w:id="26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11823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7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8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"szr_2012_szur_12_t2.csv"</w:t>
              </w:r>
            </w:ins>
          </w:p>
        </w:tc>
      </w:tr>
      <w:tr w:rsidR="003D2C40" w:rsidRPr="003D2C40" w14:paraId="4923D7FA" w14:textId="77777777" w:rsidTr="003D2C40">
        <w:trPr>
          <w:trHeight w:val="290"/>
          <w:ins w:id="29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D5BE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30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31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"szr_2012_szur_12_t3.csv"</w:t>
              </w:r>
            </w:ins>
          </w:p>
        </w:tc>
      </w:tr>
      <w:tr w:rsidR="003D2C40" w:rsidRPr="003D2C40" w14:paraId="421D4DB1" w14:textId="77777777" w:rsidTr="003D2C40">
        <w:trPr>
          <w:trHeight w:val="290"/>
          <w:ins w:id="32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1789E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33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34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"szr_2012_szur_12_t4.csv"</w:t>
              </w:r>
            </w:ins>
          </w:p>
        </w:tc>
      </w:tr>
      <w:tr w:rsidR="003D2C40" w:rsidRPr="003D2C40" w14:paraId="50D070D9" w14:textId="77777777" w:rsidTr="003D2C40">
        <w:trPr>
          <w:trHeight w:val="290"/>
          <w:ins w:id="3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68B9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3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3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"szr_2012_szur_12_tf.csv"</w:t>
              </w:r>
            </w:ins>
          </w:p>
        </w:tc>
      </w:tr>
      <w:tr w:rsidR="003D2C40" w:rsidRPr="003D2C40" w14:paraId="20A80339" w14:textId="77777777" w:rsidTr="003D2C40">
        <w:trPr>
          <w:trHeight w:val="290"/>
          <w:ins w:id="3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6278C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3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4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"szr_2012_szur_12_vsz.csv"</w:t>
              </w:r>
            </w:ins>
          </w:p>
        </w:tc>
      </w:tr>
      <w:tr w:rsidR="003D2C40" w:rsidRPr="003D2C40" w14:paraId="05FDE848" w14:textId="77777777" w:rsidTr="003D2C40">
        <w:trPr>
          <w:trHeight w:val="290"/>
          <w:ins w:id="4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619E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4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4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"szr_2013_szur_13_t1.csv"</w:t>
              </w:r>
            </w:ins>
          </w:p>
        </w:tc>
      </w:tr>
      <w:tr w:rsidR="003D2C40" w:rsidRPr="003D2C40" w14:paraId="30C49F2E" w14:textId="77777777" w:rsidTr="003D2C40">
        <w:trPr>
          <w:trHeight w:val="290"/>
          <w:ins w:id="4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4CBA0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4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4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"szr_2013_szur_13_t2.csv"</w:t>
              </w:r>
            </w:ins>
          </w:p>
        </w:tc>
      </w:tr>
      <w:tr w:rsidR="003D2C40" w:rsidRPr="003D2C40" w14:paraId="70D077B9" w14:textId="77777777" w:rsidTr="003D2C40">
        <w:trPr>
          <w:trHeight w:val="290"/>
          <w:ins w:id="47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6A7A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48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49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"szr_2013_szur_13_t3.csv"</w:t>
              </w:r>
            </w:ins>
          </w:p>
        </w:tc>
      </w:tr>
      <w:tr w:rsidR="003D2C40" w:rsidRPr="003D2C40" w14:paraId="495383E8" w14:textId="77777777" w:rsidTr="003D2C40">
        <w:trPr>
          <w:trHeight w:val="290"/>
          <w:ins w:id="50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DF743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51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52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"szr_2013_szur_13_t4.csv"</w:t>
              </w:r>
            </w:ins>
          </w:p>
        </w:tc>
      </w:tr>
      <w:tr w:rsidR="003D2C40" w:rsidRPr="003D2C40" w14:paraId="0234EDCB" w14:textId="77777777" w:rsidTr="003D2C40">
        <w:trPr>
          <w:trHeight w:val="290"/>
          <w:ins w:id="53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2876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54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55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"szr_2013_szur_13_tf.csv"</w:t>
              </w:r>
            </w:ins>
          </w:p>
        </w:tc>
      </w:tr>
      <w:tr w:rsidR="003D2C40" w:rsidRPr="003D2C40" w14:paraId="02B28AF2" w14:textId="77777777" w:rsidTr="003D2C40">
        <w:trPr>
          <w:trHeight w:val="290"/>
          <w:ins w:id="56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3DB1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57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58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lastRenderedPageBreak/>
                <w:t>fileList.Add "szr_2013_szur_13_vsz.csv"</w:t>
              </w:r>
            </w:ins>
          </w:p>
        </w:tc>
      </w:tr>
      <w:tr w:rsidR="003D2C40" w:rsidRPr="003D2C40" w14:paraId="232A33D1" w14:textId="77777777" w:rsidTr="003D2C40">
        <w:trPr>
          <w:trHeight w:val="290"/>
          <w:ins w:id="59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0FA7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60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61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"szr_2015_szur_15_t1.csv"</w:t>
              </w:r>
            </w:ins>
          </w:p>
        </w:tc>
      </w:tr>
      <w:tr w:rsidR="003D2C40" w:rsidRPr="003D2C40" w14:paraId="56CE987D" w14:textId="77777777" w:rsidTr="003D2C40">
        <w:trPr>
          <w:trHeight w:val="290"/>
          <w:ins w:id="62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A19C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63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64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"szr_2015_szur_15_t2.csv"</w:t>
              </w:r>
            </w:ins>
          </w:p>
        </w:tc>
      </w:tr>
      <w:tr w:rsidR="003D2C40" w:rsidRPr="003D2C40" w14:paraId="3F7C1AFF" w14:textId="77777777" w:rsidTr="003D2C40">
        <w:trPr>
          <w:trHeight w:val="290"/>
          <w:ins w:id="6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CE3CD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6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6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"szr_2015_szur_15_t3.csv"</w:t>
              </w:r>
            </w:ins>
          </w:p>
        </w:tc>
      </w:tr>
      <w:tr w:rsidR="003D2C40" w:rsidRPr="003D2C40" w14:paraId="6CB18AE1" w14:textId="77777777" w:rsidTr="003D2C40">
        <w:trPr>
          <w:trHeight w:val="290"/>
          <w:ins w:id="6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47537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6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7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"szr_2015_szur_15_t4.csv"</w:t>
              </w:r>
            </w:ins>
          </w:p>
        </w:tc>
      </w:tr>
      <w:tr w:rsidR="003D2C40" w:rsidRPr="003D2C40" w14:paraId="4A9DA418" w14:textId="77777777" w:rsidTr="003D2C40">
        <w:trPr>
          <w:trHeight w:val="290"/>
          <w:ins w:id="7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DA03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7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7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"szr_2015_szur_15_tf.csv"</w:t>
              </w:r>
            </w:ins>
          </w:p>
        </w:tc>
      </w:tr>
      <w:tr w:rsidR="003D2C40" w:rsidRPr="003D2C40" w14:paraId="3434F562" w14:textId="77777777" w:rsidTr="003D2C40">
        <w:trPr>
          <w:trHeight w:val="290"/>
          <w:ins w:id="7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0211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7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7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"szr_2015_szur_15_vsz.csv"</w:t>
              </w:r>
            </w:ins>
          </w:p>
        </w:tc>
      </w:tr>
      <w:tr w:rsidR="003D2C40" w:rsidRPr="003D2C40" w14:paraId="68A8483A" w14:textId="77777777" w:rsidTr="003D2C40">
        <w:trPr>
          <w:trHeight w:val="290"/>
          <w:ins w:id="77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74B5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78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79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"szu_2015_szur2015_0.csv"</w:t>
              </w:r>
            </w:ins>
          </w:p>
        </w:tc>
      </w:tr>
      <w:tr w:rsidR="003D2C40" w:rsidRPr="003D2C40" w14:paraId="46965D01" w14:textId="77777777" w:rsidTr="003D2C40">
        <w:trPr>
          <w:trHeight w:val="290"/>
          <w:ins w:id="80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7B84F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81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82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"szu_2015_szur2015_1.csv"</w:t>
              </w:r>
            </w:ins>
          </w:p>
        </w:tc>
      </w:tr>
      <w:tr w:rsidR="003D2C40" w:rsidRPr="003D2C40" w14:paraId="2FFB50C0" w14:textId="77777777" w:rsidTr="003D2C40">
        <w:trPr>
          <w:trHeight w:val="290"/>
          <w:ins w:id="83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AD2F2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84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85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"szu_2015_szur2015_2.csv"</w:t>
              </w:r>
            </w:ins>
          </w:p>
        </w:tc>
      </w:tr>
      <w:tr w:rsidR="003D2C40" w:rsidRPr="003D2C40" w14:paraId="0D6083FB" w14:textId="77777777" w:rsidTr="003D2C40">
        <w:trPr>
          <w:trHeight w:val="290"/>
          <w:ins w:id="86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B07D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87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88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"szu_2015_szur2015_3.csv"</w:t>
              </w:r>
            </w:ins>
          </w:p>
        </w:tc>
      </w:tr>
      <w:tr w:rsidR="003D2C40" w:rsidRPr="003D2C40" w14:paraId="711063FB" w14:textId="77777777" w:rsidTr="003D2C40">
        <w:trPr>
          <w:trHeight w:val="290"/>
          <w:ins w:id="89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DC1F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90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91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"szu_2015_szur2015_4.csv"</w:t>
              </w:r>
            </w:ins>
          </w:p>
        </w:tc>
      </w:tr>
      <w:tr w:rsidR="003D2C40" w:rsidRPr="003D2C40" w14:paraId="390F8AC0" w14:textId="77777777" w:rsidTr="003D2C40">
        <w:trPr>
          <w:trHeight w:val="290"/>
          <w:ins w:id="92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88268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93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94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"szu_2015_szur2015_5.csv"</w:t>
              </w:r>
            </w:ins>
          </w:p>
        </w:tc>
      </w:tr>
      <w:tr w:rsidR="003D2C40" w:rsidRPr="003D2C40" w14:paraId="62A9B2C2" w14:textId="77777777" w:rsidTr="003D2C40">
        <w:trPr>
          <w:trHeight w:val="290"/>
          <w:ins w:id="9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ABFB8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9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9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"szu_2016_szur2016_0.csv"</w:t>
              </w:r>
            </w:ins>
          </w:p>
        </w:tc>
      </w:tr>
      <w:tr w:rsidR="003D2C40" w:rsidRPr="003D2C40" w14:paraId="43E2267B" w14:textId="77777777" w:rsidTr="003D2C40">
        <w:trPr>
          <w:trHeight w:val="290"/>
          <w:ins w:id="9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B02B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9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0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"szu_2016_szur2016_1.csv"</w:t>
              </w:r>
            </w:ins>
          </w:p>
        </w:tc>
      </w:tr>
      <w:tr w:rsidR="003D2C40" w:rsidRPr="003D2C40" w14:paraId="36618923" w14:textId="77777777" w:rsidTr="003D2C40">
        <w:trPr>
          <w:trHeight w:val="290"/>
          <w:ins w:id="10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13C0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0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0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"szu_2016_szur2016_2.csv"</w:t>
              </w:r>
            </w:ins>
          </w:p>
        </w:tc>
      </w:tr>
      <w:tr w:rsidR="003D2C40" w:rsidRPr="003D2C40" w14:paraId="0BC7C4B8" w14:textId="77777777" w:rsidTr="003D2C40">
        <w:trPr>
          <w:trHeight w:val="290"/>
          <w:ins w:id="10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DC21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0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0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"szu_2016_szur2016_3.csv"</w:t>
              </w:r>
            </w:ins>
          </w:p>
        </w:tc>
      </w:tr>
      <w:tr w:rsidR="003D2C40" w:rsidRPr="003D2C40" w14:paraId="6AD68B85" w14:textId="77777777" w:rsidTr="003D2C40">
        <w:trPr>
          <w:trHeight w:val="290"/>
          <w:ins w:id="107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27B72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08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09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"szu_2016_szur2016_4.csv"</w:t>
              </w:r>
            </w:ins>
          </w:p>
        </w:tc>
      </w:tr>
      <w:tr w:rsidR="003D2C40" w:rsidRPr="003D2C40" w14:paraId="51E8623E" w14:textId="77777777" w:rsidTr="003D2C40">
        <w:trPr>
          <w:trHeight w:val="290"/>
          <w:ins w:id="110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559E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11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12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"szu_2016_szur2016_5.csv"</w:t>
              </w:r>
            </w:ins>
          </w:p>
        </w:tc>
      </w:tr>
      <w:tr w:rsidR="003D2C40" w:rsidRPr="003D2C40" w14:paraId="3AC55684" w14:textId="77777777" w:rsidTr="003D2C40">
        <w:trPr>
          <w:trHeight w:val="290"/>
          <w:ins w:id="113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C82D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14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15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"szu_2017_szur2017_0.csv"</w:t>
              </w:r>
            </w:ins>
          </w:p>
        </w:tc>
      </w:tr>
      <w:tr w:rsidR="003D2C40" w:rsidRPr="003D2C40" w14:paraId="4CDEA5FA" w14:textId="77777777" w:rsidTr="003D2C40">
        <w:trPr>
          <w:trHeight w:val="290"/>
          <w:ins w:id="116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DC92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17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18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"szu_2017_szur2017_1.csv"</w:t>
              </w:r>
            </w:ins>
          </w:p>
        </w:tc>
      </w:tr>
      <w:tr w:rsidR="003D2C40" w:rsidRPr="003D2C40" w14:paraId="4D6BB9D8" w14:textId="77777777" w:rsidTr="003D2C40">
        <w:trPr>
          <w:trHeight w:val="290"/>
          <w:ins w:id="119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58F7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20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21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"szu_2017_szur2017_2.csv"</w:t>
              </w:r>
            </w:ins>
          </w:p>
        </w:tc>
      </w:tr>
      <w:tr w:rsidR="003D2C40" w:rsidRPr="003D2C40" w14:paraId="0C54FAF7" w14:textId="77777777" w:rsidTr="003D2C40">
        <w:trPr>
          <w:trHeight w:val="290"/>
          <w:ins w:id="122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8390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23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24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"szu_2017_szur2017_3.csv"</w:t>
              </w:r>
            </w:ins>
          </w:p>
        </w:tc>
      </w:tr>
      <w:tr w:rsidR="003D2C40" w:rsidRPr="003D2C40" w14:paraId="4F14225D" w14:textId="77777777" w:rsidTr="003D2C40">
        <w:trPr>
          <w:trHeight w:val="290"/>
          <w:ins w:id="12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8C6E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2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2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"szu_2017_szur2017_4.csv"</w:t>
              </w:r>
            </w:ins>
          </w:p>
        </w:tc>
      </w:tr>
      <w:tr w:rsidR="003D2C40" w:rsidRPr="003D2C40" w14:paraId="41BDCA5B" w14:textId="77777777" w:rsidTr="003D2C40">
        <w:trPr>
          <w:trHeight w:val="290"/>
          <w:ins w:id="12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31C9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2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3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"szu_2017_szur2017_5.csv"</w:t>
              </w:r>
            </w:ins>
          </w:p>
        </w:tc>
      </w:tr>
      <w:tr w:rsidR="003D2C40" w:rsidRPr="003D2C40" w14:paraId="528D240C" w14:textId="77777777" w:rsidTr="003D2C40">
        <w:trPr>
          <w:trHeight w:val="290"/>
          <w:ins w:id="13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8D2D6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3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3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"szu_2018_szur2018_0.csv"</w:t>
              </w:r>
            </w:ins>
          </w:p>
        </w:tc>
      </w:tr>
      <w:tr w:rsidR="003D2C40" w:rsidRPr="003D2C40" w14:paraId="7E10D572" w14:textId="77777777" w:rsidTr="003D2C40">
        <w:trPr>
          <w:trHeight w:val="290"/>
          <w:ins w:id="13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C511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3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3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"szu_2018_szur2018_1.csv"</w:t>
              </w:r>
            </w:ins>
          </w:p>
        </w:tc>
      </w:tr>
      <w:tr w:rsidR="003D2C40" w:rsidRPr="003D2C40" w14:paraId="3C472426" w14:textId="77777777" w:rsidTr="003D2C40">
        <w:trPr>
          <w:trHeight w:val="290"/>
          <w:ins w:id="137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6010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38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39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"szu_2018_szur2018_2.csv"</w:t>
              </w:r>
            </w:ins>
          </w:p>
        </w:tc>
      </w:tr>
      <w:tr w:rsidR="003D2C40" w:rsidRPr="003D2C40" w14:paraId="6524836F" w14:textId="77777777" w:rsidTr="003D2C40">
        <w:trPr>
          <w:trHeight w:val="290"/>
          <w:ins w:id="140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9395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41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42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lastRenderedPageBreak/>
                <w:t>fileList.Add "szu_2018_szur2018_3.csv"</w:t>
              </w:r>
            </w:ins>
          </w:p>
        </w:tc>
      </w:tr>
      <w:tr w:rsidR="003D2C40" w:rsidRPr="003D2C40" w14:paraId="7233D12D" w14:textId="77777777" w:rsidTr="003D2C40">
        <w:trPr>
          <w:trHeight w:val="290"/>
          <w:ins w:id="143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1E07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44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45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"szu_2018_szur2018_4.csv"</w:t>
              </w:r>
            </w:ins>
          </w:p>
        </w:tc>
      </w:tr>
      <w:tr w:rsidR="003D2C40" w:rsidRPr="003D2C40" w14:paraId="371CD8F9" w14:textId="77777777" w:rsidTr="003D2C40">
        <w:trPr>
          <w:trHeight w:val="290"/>
          <w:ins w:id="146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C94FF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47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48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"szu_2018_szur2018_5.csv"</w:t>
              </w:r>
            </w:ins>
          </w:p>
        </w:tc>
      </w:tr>
      <w:tr w:rsidR="003D2C40" w:rsidRPr="003D2C40" w14:paraId="25DC441B" w14:textId="77777777" w:rsidTr="003D2C40">
        <w:trPr>
          <w:trHeight w:val="290"/>
          <w:ins w:id="149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963B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50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51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"szu_2019_szur2019_0.csv"</w:t>
              </w:r>
            </w:ins>
          </w:p>
        </w:tc>
      </w:tr>
      <w:tr w:rsidR="003D2C40" w:rsidRPr="003D2C40" w14:paraId="024D5671" w14:textId="77777777" w:rsidTr="003D2C40">
        <w:trPr>
          <w:trHeight w:val="290"/>
          <w:ins w:id="152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7E27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53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54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"szu_2019_szur2019_1.csv"</w:t>
              </w:r>
            </w:ins>
          </w:p>
        </w:tc>
      </w:tr>
      <w:tr w:rsidR="003D2C40" w:rsidRPr="003D2C40" w14:paraId="6E85F16D" w14:textId="77777777" w:rsidTr="003D2C40">
        <w:trPr>
          <w:trHeight w:val="290"/>
          <w:ins w:id="15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F056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5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5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"szu_2019_szur2019_2.csv"</w:t>
              </w:r>
            </w:ins>
          </w:p>
        </w:tc>
      </w:tr>
      <w:tr w:rsidR="003D2C40" w:rsidRPr="003D2C40" w14:paraId="4815A964" w14:textId="77777777" w:rsidTr="003D2C40">
        <w:trPr>
          <w:trHeight w:val="290"/>
          <w:ins w:id="15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BDFCE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5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6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"szu_2019_szur2019_3.csv"</w:t>
              </w:r>
            </w:ins>
          </w:p>
        </w:tc>
      </w:tr>
      <w:tr w:rsidR="003D2C40" w:rsidRPr="003D2C40" w14:paraId="4669B362" w14:textId="77777777" w:rsidTr="003D2C40">
        <w:trPr>
          <w:trHeight w:val="290"/>
          <w:ins w:id="16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4D14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6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6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"szu_2019_szur2019_4.csv"</w:t>
              </w:r>
            </w:ins>
          </w:p>
        </w:tc>
      </w:tr>
      <w:tr w:rsidR="003D2C40" w:rsidRPr="003D2C40" w14:paraId="6B67F2E7" w14:textId="77777777" w:rsidTr="003D2C40">
        <w:trPr>
          <w:trHeight w:val="290"/>
          <w:ins w:id="16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9C81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6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6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"szu_2019_szur2019_5.csv"</w:t>
              </w:r>
            </w:ins>
          </w:p>
        </w:tc>
      </w:tr>
      <w:tr w:rsidR="003D2C40" w:rsidRPr="003D2C40" w14:paraId="29F9C2F6" w14:textId="77777777" w:rsidTr="003D2C40">
        <w:trPr>
          <w:trHeight w:val="290"/>
          <w:ins w:id="167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E734B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68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69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"szu_2020_szur2020_0.csv"</w:t>
              </w:r>
            </w:ins>
          </w:p>
        </w:tc>
      </w:tr>
      <w:tr w:rsidR="003D2C40" w:rsidRPr="003D2C40" w14:paraId="74D26DB9" w14:textId="77777777" w:rsidTr="003D2C40">
        <w:trPr>
          <w:trHeight w:val="290"/>
          <w:ins w:id="170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9327A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71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72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"szu_2020_szur2020_1.csv"</w:t>
              </w:r>
            </w:ins>
          </w:p>
        </w:tc>
      </w:tr>
      <w:tr w:rsidR="003D2C40" w:rsidRPr="003D2C40" w14:paraId="6BFFCD07" w14:textId="77777777" w:rsidTr="003D2C40">
        <w:trPr>
          <w:trHeight w:val="290"/>
          <w:ins w:id="173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858B4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74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75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"szu_2020_szur2020_2.csv"</w:t>
              </w:r>
            </w:ins>
          </w:p>
        </w:tc>
      </w:tr>
      <w:tr w:rsidR="003D2C40" w:rsidRPr="003D2C40" w14:paraId="19549ABA" w14:textId="77777777" w:rsidTr="003D2C40">
        <w:trPr>
          <w:trHeight w:val="290"/>
          <w:ins w:id="176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96500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77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78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"szu_2020_szur2020_3.csv"</w:t>
              </w:r>
            </w:ins>
          </w:p>
        </w:tc>
      </w:tr>
      <w:tr w:rsidR="003D2C40" w:rsidRPr="003D2C40" w14:paraId="3F6EFB81" w14:textId="77777777" w:rsidTr="003D2C40">
        <w:trPr>
          <w:trHeight w:val="290"/>
          <w:ins w:id="179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0905C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80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81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"szu_2020_szur2020_4.csv"</w:t>
              </w:r>
            </w:ins>
          </w:p>
        </w:tc>
      </w:tr>
      <w:tr w:rsidR="003D2C40" w:rsidRPr="003D2C40" w14:paraId="3DC88374" w14:textId="77777777" w:rsidTr="003D2C40">
        <w:trPr>
          <w:trHeight w:val="290"/>
          <w:ins w:id="182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354CA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83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84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"szu_2020_szur2020_5.csv"</w:t>
              </w:r>
            </w:ins>
          </w:p>
        </w:tc>
      </w:tr>
      <w:tr w:rsidR="003D2C40" w:rsidRPr="003D2C40" w14:paraId="38C567FD" w14:textId="77777777" w:rsidTr="003D2C40">
        <w:trPr>
          <w:trHeight w:val="290"/>
          <w:ins w:id="18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CA36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8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8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"szu_2021_szur2021_0.csv"</w:t>
              </w:r>
            </w:ins>
          </w:p>
        </w:tc>
      </w:tr>
      <w:tr w:rsidR="003D2C40" w:rsidRPr="003D2C40" w14:paraId="2C08CAC8" w14:textId="77777777" w:rsidTr="003D2C40">
        <w:trPr>
          <w:trHeight w:val="290"/>
          <w:ins w:id="18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31DBF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8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9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"szu_2021_szur2021_1.csv"</w:t>
              </w:r>
            </w:ins>
          </w:p>
        </w:tc>
      </w:tr>
      <w:tr w:rsidR="003D2C40" w:rsidRPr="003D2C40" w14:paraId="17480753" w14:textId="77777777" w:rsidTr="003D2C40">
        <w:trPr>
          <w:trHeight w:val="290"/>
          <w:ins w:id="19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1C71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9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9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"szu_2021_szur2021_2.csv"</w:t>
              </w:r>
            </w:ins>
          </w:p>
        </w:tc>
      </w:tr>
      <w:tr w:rsidR="003D2C40" w:rsidRPr="003D2C40" w14:paraId="5EE5E8FE" w14:textId="77777777" w:rsidTr="003D2C40">
        <w:trPr>
          <w:trHeight w:val="290"/>
          <w:ins w:id="19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C0B0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9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9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"szu_2021_szur2021_3.csv"</w:t>
              </w:r>
            </w:ins>
          </w:p>
        </w:tc>
      </w:tr>
      <w:tr w:rsidR="003D2C40" w:rsidRPr="003D2C40" w14:paraId="62A9ED9C" w14:textId="77777777" w:rsidTr="003D2C40">
        <w:trPr>
          <w:trHeight w:val="290"/>
          <w:ins w:id="197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35EF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198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199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"szu_2021_szur2021_4.csv"</w:t>
              </w:r>
            </w:ins>
          </w:p>
        </w:tc>
      </w:tr>
      <w:tr w:rsidR="003D2C40" w:rsidRPr="003D2C40" w14:paraId="1937D883" w14:textId="77777777" w:rsidTr="003D2C40">
        <w:trPr>
          <w:trHeight w:val="290"/>
          <w:ins w:id="200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6712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01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02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"szu_2021_szur2021_5.csv"</w:t>
              </w:r>
            </w:ins>
          </w:p>
        </w:tc>
      </w:tr>
      <w:tr w:rsidR="003D2C40" w:rsidRPr="003D2C40" w14:paraId="7174FA14" w14:textId="77777777" w:rsidTr="003D2C40">
        <w:trPr>
          <w:trHeight w:val="290"/>
          <w:ins w:id="203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CB32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04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05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"szu_2022_szur2022_0.csv"</w:t>
              </w:r>
            </w:ins>
          </w:p>
        </w:tc>
      </w:tr>
      <w:tr w:rsidR="003D2C40" w:rsidRPr="003D2C40" w14:paraId="4552AFDD" w14:textId="77777777" w:rsidTr="003D2C40">
        <w:trPr>
          <w:trHeight w:val="290"/>
          <w:ins w:id="206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C4F5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07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08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"szu_2022_szur2022_1.csv"</w:t>
              </w:r>
            </w:ins>
          </w:p>
        </w:tc>
      </w:tr>
      <w:tr w:rsidR="003D2C40" w:rsidRPr="003D2C40" w14:paraId="5748C115" w14:textId="77777777" w:rsidTr="003D2C40">
        <w:trPr>
          <w:trHeight w:val="290"/>
          <w:ins w:id="209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885B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10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11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"szu_2022_szur2022_2.csv"</w:t>
              </w:r>
            </w:ins>
          </w:p>
        </w:tc>
      </w:tr>
      <w:tr w:rsidR="003D2C40" w:rsidRPr="003D2C40" w14:paraId="0D2E5BBA" w14:textId="77777777" w:rsidTr="003D2C40">
        <w:trPr>
          <w:trHeight w:val="290"/>
          <w:ins w:id="212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1B0C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13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14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"szu_2022_szur2022_3.csv"</w:t>
              </w:r>
            </w:ins>
          </w:p>
        </w:tc>
      </w:tr>
      <w:tr w:rsidR="003D2C40" w:rsidRPr="003D2C40" w14:paraId="765D9617" w14:textId="77777777" w:rsidTr="003D2C40">
        <w:trPr>
          <w:trHeight w:val="290"/>
          <w:ins w:id="215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A32B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16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17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"szu_2022_szur2022_4.csv"</w:t>
              </w:r>
            </w:ins>
          </w:p>
        </w:tc>
      </w:tr>
      <w:tr w:rsidR="003D2C40" w:rsidRPr="003D2C40" w14:paraId="4EAB78E0" w14:textId="77777777" w:rsidTr="003D2C40">
        <w:trPr>
          <w:trHeight w:val="290"/>
          <w:ins w:id="218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3D8A7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19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20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lastRenderedPageBreak/>
                <w:t>fileList.Add "szu_2022_szur2022_5.csv"</w:t>
              </w:r>
            </w:ins>
          </w:p>
        </w:tc>
      </w:tr>
      <w:tr w:rsidR="003D2C40" w:rsidRPr="003D2C40" w14:paraId="44889595" w14:textId="77777777" w:rsidTr="003D2C40">
        <w:trPr>
          <w:trHeight w:val="290"/>
          <w:ins w:id="221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90D1B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22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23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</w:t>
              </w:r>
            </w:ins>
          </w:p>
        </w:tc>
      </w:tr>
      <w:tr w:rsidR="003D2C40" w:rsidRPr="003D2C40" w14:paraId="7ECB9E70" w14:textId="77777777" w:rsidTr="003D2C40">
        <w:trPr>
          <w:trHeight w:val="290"/>
          <w:ins w:id="224" w:author="László Pitlik" w:date="2025-12-01T11:27:00Z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F47A0" w14:textId="77777777" w:rsidR="003D2C40" w:rsidRPr="003D2C40" w:rsidRDefault="003D2C40" w:rsidP="00E4526E">
            <w:pPr>
              <w:spacing w:after="0" w:line="240" w:lineRule="auto"/>
              <w:jc w:val="both"/>
              <w:rPr>
                <w:ins w:id="225" w:author="László Pitlik" w:date="2025-12-01T11:27:00Z" w16du:dateUtc="2025-12-01T10:27:00Z"/>
                <w:rFonts w:ascii="Aptos Narrow" w:eastAsia="Times New Roman" w:hAnsi="Aptos Narrow" w:cs="Times New Roman"/>
                <w:color w:val="000000"/>
                <w:kern w:val="0"/>
                <w:lang w:eastAsia="hu-HU"/>
                <w14:ligatures w14:val="none"/>
              </w:rPr>
            </w:pPr>
            <w:ins w:id="226" w:author="László Pitlik" w:date="2025-12-01T11:27:00Z" w16du:dateUtc="2025-12-01T10:27:00Z">
              <w:r w:rsidRPr="003D2C40">
                <w:rPr>
                  <w:rFonts w:ascii="Aptos Narrow" w:eastAsia="Times New Roman" w:hAnsi="Aptos Narrow" w:cs="Times New Roman"/>
                  <w:color w:val="000000"/>
                  <w:kern w:val="0"/>
                  <w:lang w:eastAsia="hu-HU"/>
                  <w14:ligatures w14:val="none"/>
                </w:rPr>
                <w:t>fileList.Add "</w:t>
              </w:r>
            </w:ins>
          </w:p>
        </w:tc>
      </w:tr>
    </w:tbl>
    <w:p w14:paraId="7176A036" w14:textId="69C7BF47" w:rsidR="00542865" w:rsidRDefault="006E504E" w:rsidP="00E45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7ABF42B8" w14:textId="03F84F8C" w:rsidR="006E504E" w:rsidRDefault="00982853" w:rsidP="00E4526E">
      <w:pPr>
        <w:jc w:val="both"/>
      </w:pPr>
      <w:r>
        <w:t xml:space="preserve">A </w:t>
      </w:r>
      <w:r w:rsidRPr="00982853">
        <w:t>rendszerválasz</w:t>
      </w:r>
      <w:r>
        <w:t>:</w:t>
      </w:r>
      <w:r w:rsidRPr="00982853">
        <w:t xml:space="preserve"> too many line continuations! Kérem az array elemeinek egyenkénti definiálását!</w:t>
      </w:r>
    </w:p>
    <w:p w14:paraId="58EE6455" w14:textId="4AE98C2D" w:rsidR="007564FD" w:rsidRDefault="007564FD" w:rsidP="00E4526E">
      <w:pPr>
        <w:jc w:val="both"/>
      </w:pPr>
      <w:r>
        <w:t>COPILOT:</w:t>
      </w:r>
    </w:p>
    <w:p w14:paraId="1FE77DB1" w14:textId="77777777" w:rsidR="007564FD" w:rsidRPr="007564FD" w:rsidRDefault="007564FD" w:rsidP="00E4526E">
      <w:pPr>
        <w:jc w:val="both"/>
      </w:pPr>
      <w:r w:rsidRPr="007564FD">
        <w:t xml:space="preserve">Értem </w:t>
      </w:r>
      <w:r w:rsidRPr="007564FD">
        <w:rPr>
          <w:rFonts w:ascii="Segoe UI Emoji" w:hAnsi="Segoe UI Emoji" w:cs="Segoe UI Emoji"/>
        </w:rPr>
        <w:t>🙂</w:t>
      </w:r>
      <w:r w:rsidRPr="007564FD">
        <w:br/>
        <w:t xml:space="preserve">Az Excel VBA valóban érzékeny a túl sok sortörésre az Array(...) definícióban. Ha 72 elem van, akkor célszerűbb </w:t>
      </w:r>
      <w:r w:rsidRPr="007564FD">
        <w:rPr>
          <w:b/>
          <w:bCs/>
        </w:rPr>
        <w:t>nem egyetlen nagy Array</w:t>
      </w:r>
      <w:r w:rsidRPr="007564FD">
        <w:rPr>
          <w:b/>
          <w:bCs/>
        </w:rPr>
        <w:noBreakHyphen/>
        <w:t>t</w:t>
      </w:r>
      <w:r w:rsidRPr="007564FD">
        <w:t xml:space="preserve"> használni, hanem inkább </w:t>
      </w:r>
      <w:r w:rsidRPr="007564FD">
        <w:rPr>
          <w:b/>
          <w:bCs/>
        </w:rPr>
        <w:t>egyenként hozzáadni a fájlneveket egy Collection</w:t>
      </w:r>
      <w:r w:rsidRPr="007564FD">
        <w:rPr>
          <w:b/>
          <w:bCs/>
        </w:rPr>
        <w:noBreakHyphen/>
        <w:t>höz vagy egy dinamikus tömbhöz</w:t>
      </w:r>
      <w:r w:rsidRPr="007564FD">
        <w:t>. Így elkerülhető a „too many line continuations” hiba.</w:t>
      </w:r>
    </w:p>
    <w:p w14:paraId="0ECDB79C" w14:textId="77777777" w:rsidR="007564FD" w:rsidRPr="007564FD" w:rsidRDefault="00000000" w:rsidP="00E4526E">
      <w:pPr>
        <w:jc w:val="both"/>
      </w:pPr>
      <w:r>
        <w:pict w14:anchorId="0FCD9FBD">
          <v:rect id="_x0000_i1045" style="width:0;height:1.5pt" o:hralign="center" o:hrstd="t" o:hr="t" fillcolor="#a0a0a0" stroked="f"/>
        </w:pict>
      </w:r>
    </w:p>
    <w:p w14:paraId="05099A04" w14:textId="77777777" w:rsidR="007564FD" w:rsidRPr="007564FD" w:rsidRDefault="007564FD" w:rsidP="00E4526E">
      <w:pPr>
        <w:jc w:val="both"/>
        <w:rPr>
          <w:b/>
          <w:bCs/>
        </w:rPr>
      </w:pPr>
      <w:r w:rsidRPr="007564FD">
        <w:rPr>
          <w:b/>
          <w:bCs/>
        </w:rPr>
        <w:t>Példa: fájlnevek egyenkénti definiálása Collection</w:t>
      </w:r>
      <w:r w:rsidRPr="007564FD">
        <w:rPr>
          <w:b/>
          <w:bCs/>
        </w:rPr>
        <w:noBreakHyphen/>
        <w:t>ben</w:t>
      </w:r>
    </w:p>
    <w:p w14:paraId="5C6643B9" w14:textId="77777777" w:rsidR="007564FD" w:rsidRPr="007564FD" w:rsidRDefault="007564FD" w:rsidP="00E4526E">
      <w:pPr>
        <w:jc w:val="both"/>
      </w:pPr>
      <w:r w:rsidRPr="007564FD">
        <w:t>Sub ImportCSVHeaders_Collection()</w:t>
      </w:r>
    </w:p>
    <w:p w14:paraId="5A40F9DB" w14:textId="77777777" w:rsidR="007564FD" w:rsidRPr="007564FD" w:rsidRDefault="007564FD" w:rsidP="00E4526E">
      <w:pPr>
        <w:jc w:val="both"/>
      </w:pPr>
    </w:p>
    <w:p w14:paraId="09BE24BF" w14:textId="77777777" w:rsidR="007564FD" w:rsidRPr="007564FD" w:rsidRDefault="007564FD" w:rsidP="00E4526E">
      <w:pPr>
        <w:jc w:val="both"/>
      </w:pPr>
      <w:r w:rsidRPr="007564FD">
        <w:t xml:space="preserve">    Dim ws As Worksheet</w:t>
      </w:r>
    </w:p>
    <w:p w14:paraId="5E947339" w14:textId="77777777" w:rsidR="007564FD" w:rsidRPr="007564FD" w:rsidRDefault="007564FD" w:rsidP="00E4526E">
      <w:pPr>
        <w:jc w:val="both"/>
      </w:pPr>
      <w:r w:rsidRPr="007564FD">
        <w:t xml:space="preserve">    Dim fso As Object, ts As Object</w:t>
      </w:r>
    </w:p>
    <w:p w14:paraId="0015489F" w14:textId="77777777" w:rsidR="007564FD" w:rsidRPr="007564FD" w:rsidRDefault="007564FD" w:rsidP="00E4526E">
      <w:pPr>
        <w:jc w:val="both"/>
      </w:pPr>
      <w:r w:rsidRPr="007564FD">
        <w:t xml:space="preserve">    Dim headers As Variant</w:t>
      </w:r>
    </w:p>
    <w:p w14:paraId="4B8FB95A" w14:textId="77777777" w:rsidR="007564FD" w:rsidRPr="007564FD" w:rsidRDefault="007564FD" w:rsidP="00E4526E">
      <w:pPr>
        <w:jc w:val="both"/>
      </w:pPr>
      <w:r w:rsidRPr="007564FD">
        <w:t xml:space="preserve">    Dim i As Long, rowCounter As Long</w:t>
      </w:r>
    </w:p>
    <w:p w14:paraId="63C6975F" w14:textId="77777777" w:rsidR="007564FD" w:rsidRPr="007564FD" w:rsidRDefault="007564FD" w:rsidP="00E4526E">
      <w:pPr>
        <w:jc w:val="both"/>
      </w:pPr>
      <w:r w:rsidRPr="007564FD">
        <w:t xml:space="preserve">    Dim fileList As New Collection</w:t>
      </w:r>
    </w:p>
    <w:p w14:paraId="54AA11A5" w14:textId="77777777" w:rsidR="007564FD" w:rsidRPr="007564FD" w:rsidRDefault="007564FD" w:rsidP="00E4526E">
      <w:pPr>
        <w:jc w:val="both"/>
      </w:pPr>
      <w:r w:rsidRPr="007564FD">
        <w:t xml:space="preserve">    Dim fileName As Variant</w:t>
      </w:r>
    </w:p>
    <w:p w14:paraId="1B73C3A1" w14:textId="77777777" w:rsidR="007564FD" w:rsidRPr="007564FD" w:rsidRDefault="007564FD" w:rsidP="00E4526E">
      <w:pPr>
        <w:jc w:val="both"/>
      </w:pPr>
      <w:r w:rsidRPr="007564FD">
        <w:t xml:space="preserve">    </w:t>
      </w:r>
    </w:p>
    <w:p w14:paraId="4324C56A" w14:textId="77777777" w:rsidR="007564FD" w:rsidRPr="007564FD" w:rsidRDefault="007564FD" w:rsidP="00E4526E">
      <w:pPr>
        <w:jc w:val="both"/>
      </w:pPr>
      <w:r w:rsidRPr="007564FD">
        <w:t xml:space="preserve">    ' Munkalap előkészítése</w:t>
      </w:r>
    </w:p>
    <w:p w14:paraId="74B649BF" w14:textId="77777777" w:rsidR="007564FD" w:rsidRPr="007564FD" w:rsidRDefault="007564FD" w:rsidP="00E4526E">
      <w:pPr>
        <w:jc w:val="both"/>
      </w:pPr>
      <w:r w:rsidRPr="007564FD">
        <w:t xml:space="preserve">    Set ws = ThisWorkbook.Sheets(1)</w:t>
      </w:r>
    </w:p>
    <w:p w14:paraId="10382737" w14:textId="77777777" w:rsidR="007564FD" w:rsidRPr="007564FD" w:rsidRDefault="007564FD" w:rsidP="00E4526E">
      <w:pPr>
        <w:jc w:val="both"/>
      </w:pPr>
      <w:r w:rsidRPr="007564FD">
        <w:t xml:space="preserve">    ws.Cells.Clear</w:t>
      </w:r>
    </w:p>
    <w:p w14:paraId="55452226" w14:textId="77777777" w:rsidR="007564FD" w:rsidRPr="007564FD" w:rsidRDefault="007564FD" w:rsidP="00E4526E">
      <w:pPr>
        <w:jc w:val="both"/>
      </w:pPr>
      <w:r w:rsidRPr="007564FD">
        <w:t xml:space="preserve">    ws.Range("A1").Value = "fájlnév"</w:t>
      </w:r>
    </w:p>
    <w:p w14:paraId="583BFC59" w14:textId="77777777" w:rsidR="007564FD" w:rsidRPr="007564FD" w:rsidRDefault="007564FD" w:rsidP="00E4526E">
      <w:pPr>
        <w:jc w:val="both"/>
      </w:pPr>
      <w:r w:rsidRPr="007564FD">
        <w:t xml:space="preserve">    ws.Range("B1").Value = "attribútum"</w:t>
      </w:r>
    </w:p>
    <w:p w14:paraId="104CB56E" w14:textId="77777777" w:rsidR="007564FD" w:rsidRPr="007564FD" w:rsidRDefault="007564FD" w:rsidP="00E4526E">
      <w:pPr>
        <w:jc w:val="both"/>
      </w:pPr>
      <w:r w:rsidRPr="007564FD">
        <w:t xml:space="preserve">    rowCounter = 2</w:t>
      </w:r>
    </w:p>
    <w:p w14:paraId="69D9014B" w14:textId="77777777" w:rsidR="007564FD" w:rsidRPr="007564FD" w:rsidRDefault="007564FD" w:rsidP="00E4526E">
      <w:pPr>
        <w:jc w:val="both"/>
      </w:pPr>
      <w:r w:rsidRPr="007564FD">
        <w:t xml:space="preserve">    </w:t>
      </w:r>
    </w:p>
    <w:p w14:paraId="45138D43" w14:textId="77777777" w:rsidR="007564FD" w:rsidRPr="007564FD" w:rsidRDefault="007564FD" w:rsidP="00E4526E">
      <w:pPr>
        <w:jc w:val="both"/>
      </w:pPr>
      <w:r w:rsidRPr="007564FD">
        <w:t xml:space="preserve">    ' Fájlnevek egyenként hozzáadva</w:t>
      </w:r>
    </w:p>
    <w:p w14:paraId="1A1F1637" w14:textId="77777777" w:rsidR="007564FD" w:rsidRPr="007564FD" w:rsidRDefault="007564FD" w:rsidP="00E4526E">
      <w:pPr>
        <w:jc w:val="both"/>
      </w:pPr>
      <w:r w:rsidRPr="007564FD">
        <w:t xml:space="preserve">    fileList.Add "szr_2011_szur_11_t1.csv"</w:t>
      </w:r>
    </w:p>
    <w:p w14:paraId="35A3EB69" w14:textId="77777777" w:rsidR="007564FD" w:rsidRPr="007564FD" w:rsidRDefault="007564FD" w:rsidP="00E4526E">
      <w:pPr>
        <w:jc w:val="both"/>
      </w:pPr>
      <w:r w:rsidRPr="007564FD">
        <w:t xml:space="preserve">    fileList.Add "szr_2011_szur_11_t2.csv"</w:t>
      </w:r>
    </w:p>
    <w:p w14:paraId="6C8AF428" w14:textId="77777777" w:rsidR="007564FD" w:rsidRPr="007564FD" w:rsidRDefault="007564FD" w:rsidP="00E4526E">
      <w:pPr>
        <w:jc w:val="both"/>
      </w:pPr>
      <w:r w:rsidRPr="007564FD">
        <w:t xml:space="preserve">    fileList.Add "szr_2011_szur_11_t3.csv"</w:t>
      </w:r>
    </w:p>
    <w:p w14:paraId="29C59AA5" w14:textId="77777777" w:rsidR="007564FD" w:rsidRPr="007564FD" w:rsidRDefault="007564FD" w:rsidP="00E4526E">
      <w:pPr>
        <w:jc w:val="both"/>
      </w:pPr>
      <w:r w:rsidRPr="007564FD">
        <w:lastRenderedPageBreak/>
        <w:t xml:space="preserve">    fileList.Add "szr_2011_szur_11_t4.csv"</w:t>
      </w:r>
    </w:p>
    <w:p w14:paraId="1CCA6603" w14:textId="77777777" w:rsidR="007564FD" w:rsidRPr="007564FD" w:rsidRDefault="007564FD" w:rsidP="00E4526E">
      <w:pPr>
        <w:jc w:val="both"/>
      </w:pPr>
      <w:r w:rsidRPr="007564FD">
        <w:t xml:space="preserve">    fileList.Add "szr_2011_szur_11_tf.csv"</w:t>
      </w:r>
    </w:p>
    <w:p w14:paraId="1BB8522A" w14:textId="77777777" w:rsidR="007564FD" w:rsidRPr="007564FD" w:rsidRDefault="007564FD" w:rsidP="00E4526E">
      <w:pPr>
        <w:jc w:val="both"/>
      </w:pPr>
      <w:r w:rsidRPr="007564FD">
        <w:t xml:space="preserve">    fileList.Add "szr_2011_szur_11_vsz.csv"</w:t>
      </w:r>
    </w:p>
    <w:p w14:paraId="0934DD44" w14:textId="77777777" w:rsidR="007564FD" w:rsidRPr="007564FD" w:rsidRDefault="007564FD" w:rsidP="00E4526E">
      <w:pPr>
        <w:jc w:val="both"/>
      </w:pPr>
      <w:r w:rsidRPr="007564FD">
        <w:t xml:space="preserve">    fileList.Add "szr_2012_szur_12_t1.csv"</w:t>
      </w:r>
    </w:p>
    <w:p w14:paraId="4C194288" w14:textId="77777777" w:rsidR="007564FD" w:rsidRPr="007564FD" w:rsidRDefault="007564FD" w:rsidP="00E4526E">
      <w:pPr>
        <w:jc w:val="both"/>
      </w:pPr>
      <w:r w:rsidRPr="007564FD">
        <w:t xml:space="preserve">    fileList.Add "szr_2012_szur_12_t2.csv"</w:t>
      </w:r>
    </w:p>
    <w:p w14:paraId="001A4A87" w14:textId="77777777" w:rsidR="007564FD" w:rsidRPr="007564FD" w:rsidRDefault="007564FD" w:rsidP="00E4526E">
      <w:pPr>
        <w:jc w:val="both"/>
      </w:pPr>
      <w:r w:rsidRPr="007564FD">
        <w:t xml:space="preserve">    fileList.Add "szr_2012_szur_12_t3.csv"</w:t>
      </w:r>
    </w:p>
    <w:p w14:paraId="0BA9DED5" w14:textId="77777777" w:rsidR="007564FD" w:rsidRPr="007564FD" w:rsidRDefault="007564FD" w:rsidP="00E4526E">
      <w:pPr>
        <w:jc w:val="both"/>
      </w:pPr>
      <w:r w:rsidRPr="007564FD">
        <w:t xml:space="preserve">    fileList.Add "szr_2012_szur_12_t4.csv"</w:t>
      </w:r>
    </w:p>
    <w:p w14:paraId="0ED6574B" w14:textId="77777777" w:rsidR="007564FD" w:rsidRPr="007564FD" w:rsidRDefault="007564FD" w:rsidP="00E4526E">
      <w:pPr>
        <w:jc w:val="both"/>
      </w:pPr>
      <w:r w:rsidRPr="007564FD">
        <w:t xml:space="preserve">    fileList.Add "szr_2012_szur_12_tf.csv"</w:t>
      </w:r>
    </w:p>
    <w:p w14:paraId="4FDF85CB" w14:textId="77777777" w:rsidR="007564FD" w:rsidRPr="007564FD" w:rsidRDefault="007564FD" w:rsidP="00E4526E">
      <w:pPr>
        <w:jc w:val="both"/>
      </w:pPr>
      <w:r w:rsidRPr="007564FD">
        <w:t xml:space="preserve">    fileList.Add "szr_2012_szur_12_vsz.csv"</w:t>
      </w:r>
    </w:p>
    <w:p w14:paraId="4D1C981F" w14:textId="77777777" w:rsidR="007564FD" w:rsidRPr="007564FD" w:rsidRDefault="007564FD" w:rsidP="00E4526E">
      <w:pPr>
        <w:jc w:val="both"/>
      </w:pPr>
      <w:r w:rsidRPr="007564FD">
        <w:t xml:space="preserve">    ' … és így tovább a teljes listára, mind a 72 elemre</w:t>
      </w:r>
    </w:p>
    <w:p w14:paraId="5D04B779" w14:textId="77777777" w:rsidR="007564FD" w:rsidRPr="007564FD" w:rsidRDefault="007564FD" w:rsidP="00E4526E">
      <w:pPr>
        <w:jc w:val="both"/>
      </w:pPr>
      <w:r w:rsidRPr="007564FD">
        <w:t xml:space="preserve">    </w:t>
      </w:r>
    </w:p>
    <w:p w14:paraId="18FF9179" w14:textId="77777777" w:rsidR="007564FD" w:rsidRPr="007564FD" w:rsidRDefault="007564FD" w:rsidP="00E4526E">
      <w:pPr>
        <w:jc w:val="both"/>
      </w:pPr>
      <w:r w:rsidRPr="007564FD">
        <w:t xml:space="preserve">    ' FSO objektum</w:t>
      </w:r>
    </w:p>
    <w:p w14:paraId="1F7C93BE" w14:textId="77777777" w:rsidR="007564FD" w:rsidRPr="007564FD" w:rsidRDefault="007564FD" w:rsidP="00E4526E">
      <w:pPr>
        <w:jc w:val="both"/>
      </w:pPr>
      <w:r w:rsidRPr="007564FD">
        <w:t xml:space="preserve">    Set fso = CreateObject("Scripting.FileSystemObject")</w:t>
      </w:r>
    </w:p>
    <w:p w14:paraId="093CB020" w14:textId="77777777" w:rsidR="007564FD" w:rsidRPr="007564FD" w:rsidRDefault="007564FD" w:rsidP="00E4526E">
      <w:pPr>
        <w:jc w:val="both"/>
      </w:pPr>
      <w:r w:rsidRPr="007564FD">
        <w:t xml:space="preserve">    </w:t>
      </w:r>
    </w:p>
    <w:p w14:paraId="783D75C4" w14:textId="77777777" w:rsidR="007564FD" w:rsidRPr="007564FD" w:rsidRDefault="007564FD" w:rsidP="00E4526E">
      <w:pPr>
        <w:jc w:val="both"/>
      </w:pPr>
      <w:r w:rsidRPr="007564FD">
        <w:t xml:space="preserve">    ' Fájlok feldolgozása</w:t>
      </w:r>
    </w:p>
    <w:p w14:paraId="68DBDE9B" w14:textId="77777777" w:rsidR="007564FD" w:rsidRPr="007564FD" w:rsidRDefault="007564FD" w:rsidP="00E4526E">
      <w:pPr>
        <w:jc w:val="both"/>
      </w:pPr>
      <w:r w:rsidRPr="007564FD">
        <w:t xml:space="preserve">    For Each fileName In fileList</w:t>
      </w:r>
    </w:p>
    <w:p w14:paraId="55F7CAA1" w14:textId="77777777" w:rsidR="007564FD" w:rsidRPr="007564FD" w:rsidRDefault="007564FD" w:rsidP="00E4526E">
      <w:pPr>
        <w:jc w:val="both"/>
      </w:pPr>
      <w:r w:rsidRPr="007564FD">
        <w:t xml:space="preserve">        If fso.FileExists(fileName) Then</w:t>
      </w:r>
    </w:p>
    <w:p w14:paraId="1E257907" w14:textId="77777777" w:rsidR="007564FD" w:rsidRPr="007564FD" w:rsidRDefault="007564FD" w:rsidP="00E4526E">
      <w:pPr>
        <w:jc w:val="both"/>
      </w:pPr>
      <w:r w:rsidRPr="007564FD">
        <w:t xml:space="preserve">            Set ts = fso.OpenTextFile(fileName, 1)</w:t>
      </w:r>
    </w:p>
    <w:p w14:paraId="1EA0C2A8" w14:textId="77777777" w:rsidR="007564FD" w:rsidRPr="007564FD" w:rsidRDefault="007564FD" w:rsidP="00E4526E">
      <w:pPr>
        <w:jc w:val="both"/>
      </w:pPr>
      <w:r w:rsidRPr="007564FD">
        <w:t xml:space="preserve">            headers = Split(ts.ReadLine, ",")</w:t>
      </w:r>
    </w:p>
    <w:p w14:paraId="18587AF4" w14:textId="77777777" w:rsidR="007564FD" w:rsidRPr="007564FD" w:rsidRDefault="007564FD" w:rsidP="00E4526E">
      <w:pPr>
        <w:jc w:val="both"/>
      </w:pPr>
      <w:r w:rsidRPr="007564FD">
        <w:t xml:space="preserve">            ts.Close</w:t>
      </w:r>
    </w:p>
    <w:p w14:paraId="1571A6E7" w14:textId="77777777" w:rsidR="007564FD" w:rsidRPr="007564FD" w:rsidRDefault="007564FD" w:rsidP="00E4526E">
      <w:pPr>
        <w:jc w:val="both"/>
      </w:pPr>
      <w:r w:rsidRPr="007564FD">
        <w:t xml:space="preserve">            </w:t>
      </w:r>
    </w:p>
    <w:p w14:paraId="441CB19A" w14:textId="77777777" w:rsidR="007564FD" w:rsidRPr="007564FD" w:rsidRDefault="007564FD" w:rsidP="00E4526E">
      <w:pPr>
        <w:jc w:val="both"/>
      </w:pPr>
      <w:r w:rsidRPr="007564FD">
        <w:t xml:space="preserve">            For i = LBound(headers) To UBound(headers)</w:t>
      </w:r>
    </w:p>
    <w:p w14:paraId="1BD637F1" w14:textId="77777777" w:rsidR="007564FD" w:rsidRPr="007564FD" w:rsidRDefault="007564FD" w:rsidP="00E4526E">
      <w:pPr>
        <w:jc w:val="both"/>
      </w:pPr>
      <w:r w:rsidRPr="007564FD">
        <w:t xml:space="preserve">                ws.Cells(rowCounter, 1).Value = fileName</w:t>
      </w:r>
    </w:p>
    <w:p w14:paraId="042CC79C" w14:textId="77777777" w:rsidR="007564FD" w:rsidRPr="007564FD" w:rsidRDefault="007564FD" w:rsidP="00E4526E">
      <w:pPr>
        <w:jc w:val="both"/>
      </w:pPr>
      <w:r w:rsidRPr="007564FD">
        <w:t xml:space="preserve">                ws.Cells(rowCounter, 2).Value = headers(i)</w:t>
      </w:r>
    </w:p>
    <w:p w14:paraId="44F261D8" w14:textId="77777777" w:rsidR="007564FD" w:rsidRPr="007564FD" w:rsidRDefault="007564FD" w:rsidP="00E4526E">
      <w:pPr>
        <w:jc w:val="both"/>
      </w:pPr>
      <w:r w:rsidRPr="007564FD">
        <w:t xml:space="preserve">                rowCounter = rowCounter + 1</w:t>
      </w:r>
    </w:p>
    <w:p w14:paraId="21A081D3" w14:textId="77777777" w:rsidR="007564FD" w:rsidRPr="007564FD" w:rsidRDefault="007564FD" w:rsidP="00E4526E">
      <w:pPr>
        <w:jc w:val="both"/>
      </w:pPr>
      <w:r w:rsidRPr="007564FD">
        <w:t xml:space="preserve">            Next i</w:t>
      </w:r>
    </w:p>
    <w:p w14:paraId="25A133C7" w14:textId="77777777" w:rsidR="007564FD" w:rsidRPr="007564FD" w:rsidRDefault="007564FD" w:rsidP="00E4526E">
      <w:pPr>
        <w:jc w:val="both"/>
      </w:pPr>
      <w:r w:rsidRPr="007564FD">
        <w:t xml:space="preserve">        Else</w:t>
      </w:r>
    </w:p>
    <w:p w14:paraId="344C0EA5" w14:textId="77777777" w:rsidR="007564FD" w:rsidRPr="007564FD" w:rsidRDefault="007564FD" w:rsidP="00E4526E">
      <w:pPr>
        <w:jc w:val="both"/>
      </w:pPr>
      <w:r w:rsidRPr="007564FD">
        <w:t xml:space="preserve">            MsgBox "Nem található: " &amp; fileName</w:t>
      </w:r>
    </w:p>
    <w:p w14:paraId="64DA9001" w14:textId="77777777" w:rsidR="007564FD" w:rsidRPr="007564FD" w:rsidRDefault="007564FD" w:rsidP="00E4526E">
      <w:pPr>
        <w:jc w:val="both"/>
      </w:pPr>
      <w:r w:rsidRPr="007564FD">
        <w:t xml:space="preserve">        End If</w:t>
      </w:r>
    </w:p>
    <w:p w14:paraId="2FD35BD1" w14:textId="77777777" w:rsidR="007564FD" w:rsidRPr="007564FD" w:rsidRDefault="007564FD" w:rsidP="00E4526E">
      <w:pPr>
        <w:jc w:val="both"/>
      </w:pPr>
      <w:r w:rsidRPr="007564FD">
        <w:t xml:space="preserve">    Next fileName</w:t>
      </w:r>
    </w:p>
    <w:p w14:paraId="5A763884" w14:textId="77777777" w:rsidR="007564FD" w:rsidRPr="007564FD" w:rsidRDefault="007564FD" w:rsidP="00E4526E">
      <w:pPr>
        <w:jc w:val="both"/>
      </w:pPr>
      <w:r w:rsidRPr="007564FD">
        <w:t xml:space="preserve">    </w:t>
      </w:r>
    </w:p>
    <w:p w14:paraId="046306C2" w14:textId="77777777" w:rsidR="007564FD" w:rsidRPr="007564FD" w:rsidRDefault="007564FD" w:rsidP="00E4526E">
      <w:pPr>
        <w:jc w:val="both"/>
      </w:pPr>
      <w:r w:rsidRPr="007564FD">
        <w:lastRenderedPageBreak/>
        <w:t xml:space="preserve">    MsgBox "Kész: " &amp; rowCounter - 2 &amp; " attribútum beolvasva."</w:t>
      </w:r>
    </w:p>
    <w:p w14:paraId="6606FC0B" w14:textId="77777777" w:rsidR="007564FD" w:rsidRPr="007564FD" w:rsidRDefault="007564FD" w:rsidP="00E4526E">
      <w:pPr>
        <w:jc w:val="both"/>
      </w:pPr>
    </w:p>
    <w:p w14:paraId="35001B59" w14:textId="77777777" w:rsidR="007564FD" w:rsidRPr="007564FD" w:rsidRDefault="007564FD" w:rsidP="00E4526E">
      <w:pPr>
        <w:jc w:val="both"/>
      </w:pPr>
      <w:r w:rsidRPr="007564FD">
        <w:t>End Sub</w:t>
      </w:r>
    </w:p>
    <w:p w14:paraId="6025E7A4" w14:textId="77777777" w:rsidR="007564FD" w:rsidRPr="007564FD" w:rsidRDefault="00000000" w:rsidP="00E4526E">
      <w:pPr>
        <w:jc w:val="both"/>
      </w:pPr>
      <w:r>
        <w:pict w14:anchorId="5E75D74C">
          <v:rect id="_x0000_i1046" style="width:0;height:1.5pt" o:hralign="center" o:hrstd="t" o:hr="t" fillcolor="#a0a0a0" stroked="f"/>
        </w:pict>
      </w:r>
    </w:p>
    <w:p w14:paraId="29347544" w14:textId="77777777" w:rsidR="007564FD" w:rsidRPr="007564FD" w:rsidRDefault="007564FD" w:rsidP="00E4526E">
      <w:pPr>
        <w:jc w:val="both"/>
        <w:rPr>
          <w:b/>
          <w:bCs/>
        </w:rPr>
      </w:pPr>
      <w:r w:rsidRPr="007564FD">
        <w:rPr>
          <w:b/>
          <w:bCs/>
        </w:rPr>
        <w:t>Miért jobb így?</w:t>
      </w:r>
    </w:p>
    <w:p w14:paraId="5C8380C0" w14:textId="77777777" w:rsidR="007564FD" w:rsidRPr="007564FD" w:rsidRDefault="007564FD" w:rsidP="00E4526E">
      <w:pPr>
        <w:numPr>
          <w:ilvl w:val="0"/>
          <w:numId w:val="19"/>
        </w:numPr>
        <w:jc w:val="both"/>
      </w:pPr>
      <w:r w:rsidRPr="007564FD">
        <w:t>Nincs „line continuation” hiba, mert minden fileList.Add külön sor.</w:t>
      </w:r>
    </w:p>
    <w:p w14:paraId="3BEF37CB" w14:textId="77777777" w:rsidR="007564FD" w:rsidRPr="007564FD" w:rsidRDefault="007564FD" w:rsidP="00E4526E">
      <w:pPr>
        <w:numPr>
          <w:ilvl w:val="0"/>
          <w:numId w:val="19"/>
        </w:numPr>
        <w:jc w:val="both"/>
      </w:pPr>
      <w:r w:rsidRPr="007564FD">
        <w:t>Könnyen bővíthető: új fájl = új fileList.Add "név.csv".</w:t>
      </w:r>
    </w:p>
    <w:p w14:paraId="633C2BC1" w14:textId="77777777" w:rsidR="007564FD" w:rsidRPr="007564FD" w:rsidRDefault="007564FD" w:rsidP="00E4526E">
      <w:pPr>
        <w:numPr>
          <w:ilvl w:val="0"/>
          <w:numId w:val="19"/>
        </w:numPr>
        <w:jc w:val="both"/>
      </w:pPr>
      <w:r w:rsidRPr="007564FD">
        <w:t>Átláthatóbb, auditálhatóbb.</w:t>
      </w:r>
    </w:p>
    <w:p w14:paraId="1667701F" w14:textId="77777777" w:rsidR="007564FD" w:rsidRPr="007564FD" w:rsidRDefault="00000000" w:rsidP="00E4526E">
      <w:pPr>
        <w:jc w:val="both"/>
      </w:pPr>
      <w:r>
        <w:pict w14:anchorId="69D15CF1">
          <v:rect id="_x0000_i1047" style="width:0;height:1.5pt" o:hralign="center" o:hrstd="t" o:hr="t" fillcolor="#a0a0a0" stroked="f"/>
        </w:pict>
      </w:r>
    </w:p>
    <w:p w14:paraId="1945030C" w14:textId="77777777" w:rsidR="007564FD" w:rsidRPr="007564FD" w:rsidRDefault="007564FD" w:rsidP="00E4526E">
      <w:pPr>
        <w:jc w:val="both"/>
      </w:pPr>
      <w:r w:rsidRPr="007564FD">
        <w:rPr>
          <w:rFonts w:ascii="Segoe UI Emoji" w:hAnsi="Segoe UI Emoji" w:cs="Segoe UI Emoji"/>
        </w:rPr>
        <w:t>💡</w:t>
      </w:r>
      <w:r w:rsidRPr="007564FD">
        <w:t xml:space="preserve"> Tipp: ha a fájlok mind egy mappában vannak, még egyszerűbb, ha nem is kell felsorolni őket, hanem a fso.GetFolder("C:\adatok") → For Each f In folder.Files módszerrel automatikusan beolvashatók.</w:t>
      </w:r>
    </w:p>
    <w:p w14:paraId="0792962A" w14:textId="77777777" w:rsidR="007564FD" w:rsidRPr="007564FD" w:rsidRDefault="007564FD" w:rsidP="00E4526E">
      <w:pPr>
        <w:jc w:val="both"/>
      </w:pPr>
      <w:r w:rsidRPr="007564FD">
        <w:t xml:space="preserve">Szeretnéd, hogy megmutassam ezt az </w:t>
      </w:r>
      <w:r w:rsidRPr="007564FD">
        <w:rPr>
          <w:b/>
          <w:bCs/>
        </w:rPr>
        <w:t>automatikus mappa</w:t>
      </w:r>
      <w:r w:rsidRPr="007564FD">
        <w:rPr>
          <w:b/>
          <w:bCs/>
        </w:rPr>
        <w:noBreakHyphen/>
        <w:t>bejárós verziót</w:t>
      </w:r>
      <w:r w:rsidRPr="007564FD">
        <w:t>, ahol nem kell kézzel felsorolni a 72 fájlnevet?</w:t>
      </w:r>
    </w:p>
    <w:p w14:paraId="0B2E1AA2" w14:textId="651F3837" w:rsidR="007564FD" w:rsidRDefault="00982853" w:rsidP="00E45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4E06525B" w14:textId="474CAEEA" w:rsidR="00982853" w:rsidRDefault="00982853" w:rsidP="00E4526E">
      <w:pPr>
        <w:jc w:val="both"/>
      </w:pPr>
      <w:r>
        <w:t>Igen!</w:t>
      </w:r>
    </w:p>
    <w:p w14:paraId="04351CE7" w14:textId="06A55CC5" w:rsidR="00982853" w:rsidRDefault="00982853" w:rsidP="00E4526E">
      <w:pPr>
        <w:jc w:val="both"/>
      </w:pPr>
      <w:r>
        <w:t>COPILOT:</w:t>
      </w:r>
    </w:p>
    <w:p w14:paraId="4ADD2EB1" w14:textId="77777777" w:rsidR="00B03C06" w:rsidRPr="00B03C06" w:rsidRDefault="00B03C06" w:rsidP="00E4526E">
      <w:pPr>
        <w:jc w:val="both"/>
      </w:pPr>
      <w:r w:rsidRPr="00B03C06">
        <w:t xml:space="preserve">Értem, tehát szeretnél egy olyan makrót, ami </w:t>
      </w:r>
      <w:r w:rsidRPr="00B03C06">
        <w:rPr>
          <w:b/>
          <w:bCs/>
        </w:rPr>
        <w:t>nem igényli a fájlnevek kézi felsorolását</w:t>
      </w:r>
      <w:r w:rsidRPr="00B03C06">
        <w:t>, hanem automatikusan bejárja az adott mappát, és minden CSV fájl első sorát feldolgozza. Így bármennyi fájl lehet a könyvtárban, nem kell külön Array vagy Collection definíció.</w:t>
      </w:r>
    </w:p>
    <w:p w14:paraId="2255232E" w14:textId="77777777" w:rsidR="00B03C06" w:rsidRPr="00B03C06" w:rsidRDefault="00000000" w:rsidP="00E4526E">
      <w:pPr>
        <w:jc w:val="both"/>
      </w:pPr>
      <w:r>
        <w:pict w14:anchorId="087AF620">
          <v:rect id="_x0000_i1048" style="width:0;height:1.5pt" o:hralign="center" o:hrstd="t" o:hr="t" fillcolor="#a0a0a0" stroked="f"/>
        </w:pict>
      </w:r>
    </w:p>
    <w:p w14:paraId="37335E40" w14:textId="77777777" w:rsidR="00B03C06" w:rsidRPr="00B03C06" w:rsidRDefault="00B03C06" w:rsidP="00E4526E">
      <w:pPr>
        <w:jc w:val="both"/>
        <w:rPr>
          <w:b/>
          <w:bCs/>
        </w:rPr>
      </w:pPr>
      <w:r w:rsidRPr="00B03C06">
        <w:rPr>
          <w:b/>
          <w:bCs/>
        </w:rPr>
        <w:t>VBA makró – automatikus mappa bejárás</w:t>
      </w:r>
    </w:p>
    <w:p w14:paraId="48B37C1D" w14:textId="77777777" w:rsidR="00B03C06" w:rsidRPr="00B03C06" w:rsidRDefault="00B03C06" w:rsidP="00E4526E">
      <w:pPr>
        <w:jc w:val="both"/>
      </w:pPr>
      <w:r w:rsidRPr="00B03C06">
        <w:t>Sub ImportCSVHeaders_AutoFolder()</w:t>
      </w:r>
    </w:p>
    <w:p w14:paraId="28AD4D96" w14:textId="77777777" w:rsidR="00B03C06" w:rsidRPr="00B03C06" w:rsidRDefault="00B03C06" w:rsidP="00E4526E">
      <w:pPr>
        <w:jc w:val="both"/>
      </w:pPr>
    </w:p>
    <w:p w14:paraId="1B86404C" w14:textId="77777777" w:rsidR="00B03C06" w:rsidRPr="00B03C06" w:rsidRDefault="00B03C06" w:rsidP="00E4526E">
      <w:pPr>
        <w:jc w:val="both"/>
      </w:pPr>
      <w:r w:rsidRPr="00B03C06">
        <w:t xml:space="preserve">    Dim ws As Worksheet</w:t>
      </w:r>
    </w:p>
    <w:p w14:paraId="085D5E0F" w14:textId="77777777" w:rsidR="00B03C06" w:rsidRPr="00B03C06" w:rsidRDefault="00B03C06" w:rsidP="00E4526E">
      <w:pPr>
        <w:jc w:val="both"/>
      </w:pPr>
      <w:r w:rsidRPr="00B03C06">
        <w:t xml:space="preserve">    Dim fso As Object, folder As Object, file As Object</w:t>
      </w:r>
    </w:p>
    <w:p w14:paraId="00EE0CA4" w14:textId="77777777" w:rsidR="00B03C06" w:rsidRPr="00B03C06" w:rsidRDefault="00B03C06" w:rsidP="00E4526E">
      <w:pPr>
        <w:jc w:val="both"/>
      </w:pPr>
      <w:r w:rsidRPr="00B03C06">
        <w:t xml:space="preserve">    Dim ts As Object</w:t>
      </w:r>
    </w:p>
    <w:p w14:paraId="4767A2FB" w14:textId="77777777" w:rsidR="00B03C06" w:rsidRPr="00B03C06" w:rsidRDefault="00B03C06" w:rsidP="00E4526E">
      <w:pPr>
        <w:jc w:val="both"/>
      </w:pPr>
      <w:r w:rsidRPr="00B03C06">
        <w:t xml:space="preserve">    Dim headers As Variant</w:t>
      </w:r>
    </w:p>
    <w:p w14:paraId="6DE441E3" w14:textId="77777777" w:rsidR="00B03C06" w:rsidRPr="00B03C06" w:rsidRDefault="00B03C06" w:rsidP="00E4526E">
      <w:pPr>
        <w:jc w:val="both"/>
      </w:pPr>
      <w:r w:rsidRPr="00B03C06">
        <w:t xml:space="preserve">    Dim i As Long, rowCounter As Long</w:t>
      </w:r>
    </w:p>
    <w:p w14:paraId="68C08A70" w14:textId="77777777" w:rsidR="00B03C06" w:rsidRPr="00B03C06" w:rsidRDefault="00B03C06" w:rsidP="00E4526E">
      <w:pPr>
        <w:jc w:val="both"/>
      </w:pPr>
      <w:r w:rsidRPr="00B03C06">
        <w:t xml:space="preserve">    Dim folderPath As String</w:t>
      </w:r>
    </w:p>
    <w:p w14:paraId="3D8BD6F6" w14:textId="77777777" w:rsidR="00B03C06" w:rsidRPr="00B03C06" w:rsidRDefault="00B03C06" w:rsidP="00E4526E">
      <w:pPr>
        <w:jc w:val="both"/>
      </w:pPr>
      <w:r w:rsidRPr="00B03C06">
        <w:t xml:space="preserve">    </w:t>
      </w:r>
    </w:p>
    <w:p w14:paraId="38C260E7" w14:textId="77777777" w:rsidR="00B03C06" w:rsidRPr="00B03C06" w:rsidRDefault="00B03C06" w:rsidP="00E4526E">
      <w:pPr>
        <w:jc w:val="both"/>
      </w:pPr>
      <w:r w:rsidRPr="00B03C06">
        <w:t xml:space="preserve">    ' Munkalap előkészítése</w:t>
      </w:r>
    </w:p>
    <w:p w14:paraId="140C46FA" w14:textId="77777777" w:rsidR="00B03C06" w:rsidRPr="00B03C06" w:rsidRDefault="00B03C06" w:rsidP="00E4526E">
      <w:pPr>
        <w:jc w:val="both"/>
      </w:pPr>
      <w:r w:rsidRPr="00B03C06">
        <w:t xml:space="preserve">    Set ws = ThisWorkbook.Sheets(1)</w:t>
      </w:r>
    </w:p>
    <w:p w14:paraId="360B9C1E" w14:textId="77777777" w:rsidR="00B03C06" w:rsidRPr="00B03C06" w:rsidRDefault="00B03C06" w:rsidP="00E4526E">
      <w:pPr>
        <w:jc w:val="both"/>
      </w:pPr>
      <w:r w:rsidRPr="00B03C06">
        <w:lastRenderedPageBreak/>
        <w:t xml:space="preserve">    ws.Cells.Clear</w:t>
      </w:r>
    </w:p>
    <w:p w14:paraId="767106AF" w14:textId="77777777" w:rsidR="00B03C06" w:rsidRPr="00B03C06" w:rsidRDefault="00B03C06" w:rsidP="00E4526E">
      <w:pPr>
        <w:jc w:val="both"/>
      </w:pPr>
      <w:r w:rsidRPr="00B03C06">
        <w:t xml:space="preserve">    ws.Range("A1").Value = "fájlnév"</w:t>
      </w:r>
    </w:p>
    <w:p w14:paraId="691A54F8" w14:textId="77777777" w:rsidR="00B03C06" w:rsidRPr="00B03C06" w:rsidRDefault="00B03C06" w:rsidP="00E4526E">
      <w:pPr>
        <w:jc w:val="both"/>
      </w:pPr>
      <w:r w:rsidRPr="00B03C06">
        <w:t xml:space="preserve">    ws.Range("B1").Value = "attribútum"</w:t>
      </w:r>
    </w:p>
    <w:p w14:paraId="323A8F6D" w14:textId="77777777" w:rsidR="00B03C06" w:rsidRPr="00B03C06" w:rsidRDefault="00B03C06" w:rsidP="00E4526E">
      <w:pPr>
        <w:jc w:val="both"/>
      </w:pPr>
      <w:r w:rsidRPr="00B03C06">
        <w:t xml:space="preserve">    rowCounter = 2</w:t>
      </w:r>
    </w:p>
    <w:p w14:paraId="0B9D2091" w14:textId="77777777" w:rsidR="00B03C06" w:rsidRPr="00B03C06" w:rsidRDefault="00B03C06" w:rsidP="00E4526E">
      <w:pPr>
        <w:jc w:val="both"/>
      </w:pPr>
      <w:r w:rsidRPr="00B03C06">
        <w:t xml:space="preserve">    </w:t>
      </w:r>
    </w:p>
    <w:p w14:paraId="25F71798" w14:textId="77777777" w:rsidR="00B03C06" w:rsidRPr="00B03C06" w:rsidRDefault="00B03C06" w:rsidP="00E4526E">
      <w:pPr>
        <w:jc w:val="both"/>
      </w:pPr>
      <w:r w:rsidRPr="00B03C06">
        <w:t xml:space="preserve">    ' Mappa elérési út – IDE írd be, ahol a CSV-k vannak</w:t>
      </w:r>
    </w:p>
    <w:p w14:paraId="1350EF8C" w14:textId="77777777" w:rsidR="00B03C06" w:rsidRPr="00B03C06" w:rsidRDefault="00B03C06" w:rsidP="00E4526E">
      <w:pPr>
        <w:jc w:val="both"/>
      </w:pPr>
      <w:r w:rsidRPr="00B03C06">
        <w:t xml:space="preserve">    folderPath = "C:\Adatok\CSV72"   ' &lt;-- módosítsd a saját könyvtáradra</w:t>
      </w:r>
    </w:p>
    <w:p w14:paraId="230292B8" w14:textId="77777777" w:rsidR="00B03C06" w:rsidRPr="00B03C06" w:rsidRDefault="00B03C06" w:rsidP="00E4526E">
      <w:pPr>
        <w:jc w:val="both"/>
      </w:pPr>
      <w:r w:rsidRPr="00B03C06">
        <w:t xml:space="preserve">    </w:t>
      </w:r>
    </w:p>
    <w:p w14:paraId="34C373E9" w14:textId="77777777" w:rsidR="00B03C06" w:rsidRPr="00B03C06" w:rsidRDefault="00B03C06" w:rsidP="00E4526E">
      <w:pPr>
        <w:jc w:val="both"/>
      </w:pPr>
      <w:r w:rsidRPr="00B03C06">
        <w:t xml:space="preserve">    ' FSO objektum</w:t>
      </w:r>
    </w:p>
    <w:p w14:paraId="49428E08" w14:textId="77777777" w:rsidR="00B03C06" w:rsidRPr="00B03C06" w:rsidRDefault="00B03C06" w:rsidP="00E4526E">
      <w:pPr>
        <w:jc w:val="both"/>
      </w:pPr>
      <w:r w:rsidRPr="00B03C06">
        <w:t xml:space="preserve">    Set fso = CreateObject("Scripting.FileSystemObject")</w:t>
      </w:r>
    </w:p>
    <w:p w14:paraId="194FA153" w14:textId="77777777" w:rsidR="00B03C06" w:rsidRPr="00B03C06" w:rsidRDefault="00B03C06" w:rsidP="00E4526E">
      <w:pPr>
        <w:jc w:val="both"/>
      </w:pPr>
      <w:r w:rsidRPr="00B03C06">
        <w:t xml:space="preserve">    Set folder = fso.GetFolder(folderPath)</w:t>
      </w:r>
    </w:p>
    <w:p w14:paraId="1EECAD85" w14:textId="77777777" w:rsidR="00B03C06" w:rsidRPr="00B03C06" w:rsidRDefault="00B03C06" w:rsidP="00E4526E">
      <w:pPr>
        <w:jc w:val="both"/>
      </w:pPr>
      <w:r w:rsidRPr="00B03C06">
        <w:t xml:space="preserve">    </w:t>
      </w:r>
    </w:p>
    <w:p w14:paraId="78C97BEA" w14:textId="77777777" w:rsidR="00B03C06" w:rsidRPr="00B03C06" w:rsidRDefault="00B03C06" w:rsidP="00E4526E">
      <w:pPr>
        <w:jc w:val="both"/>
      </w:pPr>
      <w:r w:rsidRPr="00B03C06">
        <w:t xml:space="preserve">    ' Fájlok feldolgozása</w:t>
      </w:r>
    </w:p>
    <w:p w14:paraId="64A3AD7A" w14:textId="77777777" w:rsidR="00B03C06" w:rsidRPr="00B03C06" w:rsidRDefault="00B03C06" w:rsidP="00E4526E">
      <w:pPr>
        <w:jc w:val="both"/>
      </w:pPr>
      <w:r w:rsidRPr="00B03C06">
        <w:t xml:space="preserve">    For Each file In folder.Files</w:t>
      </w:r>
    </w:p>
    <w:p w14:paraId="764309B1" w14:textId="77777777" w:rsidR="00B03C06" w:rsidRPr="00B03C06" w:rsidRDefault="00B03C06" w:rsidP="00E4526E">
      <w:pPr>
        <w:jc w:val="both"/>
      </w:pPr>
      <w:r w:rsidRPr="00B03C06">
        <w:t xml:space="preserve">        If LCase(fso.GetExtensionName(file.Name)) = "csv" Then</w:t>
      </w:r>
    </w:p>
    <w:p w14:paraId="04D7CC7B" w14:textId="77777777" w:rsidR="00B03C06" w:rsidRPr="00B03C06" w:rsidRDefault="00B03C06" w:rsidP="00E4526E">
      <w:pPr>
        <w:jc w:val="both"/>
      </w:pPr>
      <w:r w:rsidRPr="00B03C06">
        <w:t xml:space="preserve">            Set ts = fso.OpenTextFile(file.Path, 1)</w:t>
      </w:r>
    </w:p>
    <w:p w14:paraId="65CC43DA" w14:textId="77777777" w:rsidR="00B03C06" w:rsidRPr="00B03C06" w:rsidRDefault="00B03C06" w:rsidP="00E4526E">
      <w:pPr>
        <w:jc w:val="both"/>
      </w:pPr>
      <w:r w:rsidRPr="00B03C06">
        <w:t xml:space="preserve">            headers = Split(ts.ReadLine, ",")</w:t>
      </w:r>
    </w:p>
    <w:p w14:paraId="6853F2BC" w14:textId="77777777" w:rsidR="00B03C06" w:rsidRPr="00B03C06" w:rsidRDefault="00B03C06" w:rsidP="00E4526E">
      <w:pPr>
        <w:jc w:val="both"/>
      </w:pPr>
      <w:r w:rsidRPr="00B03C06">
        <w:t xml:space="preserve">            ts.Close</w:t>
      </w:r>
    </w:p>
    <w:p w14:paraId="77940FC1" w14:textId="77777777" w:rsidR="00B03C06" w:rsidRPr="00B03C06" w:rsidRDefault="00B03C06" w:rsidP="00E4526E">
      <w:pPr>
        <w:jc w:val="both"/>
      </w:pPr>
      <w:r w:rsidRPr="00B03C06">
        <w:t xml:space="preserve">            </w:t>
      </w:r>
    </w:p>
    <w:p w14:paraId="062D49D1" w14:textId="77777777" w:rsidR="00B03C06" w:rsidRPr="00B03C06" w:rsidRDefault="00B03C06" w:rsidP="00E4526E">
      <w:pPr>
        <w:jc w:val="both"/>
      </w:pPr>
      <w:r w:rsidRPr="00B03C06">
        <w:t xml:space="preserve">            For i = LBound(headers) To UBound(headers)</w:t>
      </w:r>
    </w:p>
    <w:p w14:paraId="12757D38" w14:textId="77777777" w:rsidR="00B03C06" w:rsidRPr="00B03C06" w:rsidRDefault="00B03C06" w:rsidP="00E4526E">
      <w:pPr>
        <w:jc w:val="both"/>
      </w:pPr>
      <w:r w:rsidRPr="00B03C06">
        <w:t xml:space="preserve">                ws.Cells(rowCounter, 1).Value = file.Name</w:t>
      </w:r>
    </w:p>
    <w:p w14:paraId="405179DA" w14:textId="77777777" w:rsidR="00B03C06" w:rsidRPr="00B03C06" w:rsidRDefault="00B03C06" w:rsidP="00E4526E">
      <w:pPr>
        <w:jc w:val="both"/>
      </w:pPr>
      <w:r w:rsidRPr="00B03C06">
        <w:t xml:space="preserve">                ws.Cells(rowCounter, 2).Value = headers(i)</w:t>
      </w:r>
    </w:p>
    <w:p w14:paraId="10BC75FE" w14:textId="77777777" w:rsidR="00B03C06" w:rsidRPr="00B03C06" w:rsidRDefault="00B03C06" w:rsidP="00E4526E">
      <w:pPr>
        <w:jc w:val="both"/>
      </w:pPr>
      <w:r w:rsidRPr="00B03C06">
        <w:t xml:space="preserve">                rowCounter = rowCounter + 1</w:t>
      </w:r>
    </w:p>
    <w:p w14:paraId="290743ED" w14:textId="77777777" w:rsidR="00B03C06" w:rsidRPr="00B03C06" w:rsidRDefault="00B03C06" w:rsidP="00E4526E">
      <w:pPr>
        <w:jc w:val="both"/>
      </w:pPr>
      <w:r w:rsidRPr="00B03C06">
        <w:t xml:space="preserve">            Next i</w:t>
      </w:r>
    </w:p>
    <w:p w14:paraId="16C5ACD9" w14:textId="77777777" w:rsidR="00B03C06" w:rsidRPr="00B03C06" w:rsidRDefault="00B03C06" w:rsidP="00E4526E">
      <w:pPr>
        <w:jc w:val="both"/>
      </w:pPr>
      <w:r w:rsidRPr="00B03C06">
        <w:t xml:space="preserve">        End If</w:t>
      </w:r>
    </w:p>
    <w:p w14:paraId="3884BAD4" w14:textId="77777777" w:rsidR="00B03C06" w:rsidRPr="00B03C06" w:rsidRDefault="00B03C06" w:rsidP="00E4526E">
      <w:pPr>
        <w:jc w:val="both"/>
      </w:pPr>
      <w:r w:rsidRPr="00B03C06">
        <w:t xml:space="preserve">    Next file</w:t>
      </w:r>
    </w:p>
    <w:p w14:paraId="5700211E" w14:textId="77777777" w:rsidR="00B03C06" w:rsidRPr="00B03C06" w:rsidRDefault="00B03C06" w:rsidP="00E4526E">
      <w:pPr>
        <w:jc w:val="both"/>
      </w:pPr>
      <w:r w:rsidRPr="00B03C06">
        <w:t xml:space="preserve">    </w:t>
      </w:r>
    </w:p>
    <w:p w14:paraId="3B036E64" w14:textId="77777777" w:rsidR="00B03C06" w:rsidRPr="00B03C06" w:rsidRDefault="00B03C06" w:rsidP="00E4526E">
      <w:pPr>
        <w:jc w:val="both"/>
      </w:pPr>
      <w:r w:rsidRPr="00B03C06">
        <w:t xml:space="preserve">    MsgBox "Kész: " &amp; rowCounter - 2 &amp; " attribútum beolvasva."</w:t>
      </w:r>
    </w:p>
    <w:p w14:paraId="0DAEBACA" w14:textId="77777777" w:rsidR="00B03C06" w:rsidRPr="00B03C06" w:rsidRDefault="00B03C06" w:rsidP="00E4526E">
      <w:pPr>
        <w:jc w:val="both"/>
      </w:pPr>
    </w:p>
    <w:p w14:paraId="03407D4D" w14:textId="77777777" w:rsidR="00B03C06" w:rsidRPr="00B03C06" w:rsidRDefault="00B03C06" w:rsidP="00E4526E">
      <w:pPr>
        <w:jc w:val="both"/>
      </w:pPr>
      <w:r w:rsidRPr="00B03C06">
        <w:t>End Sub</w:t>
      </w:r>
    </w:p>
    <w:p w14:paraId="5C13A300" w14:textId="77777777" w:rsidR="00B03C06" w:rsidRPr="00B03C06" w:rsidRDefault="00000000" w:rsidP="00E4526E">
      <w:pPr>
        <w:jc w:val="both"/>
      </w:pPr>
      <w:r>
        <w:pict w14:anchorId="7040E3B1">
          <v:rect id="_x0000_i1049" style="width:0;height:1.5pt" o:hralign="center" o:hrstd="t" o:hr="t" fillcolor="#a0a0a0" stroked="f"/>
        </w:pict>
      </w:r>
    </w:p>
    <w:p w14:paraId="78612166" w14:textId="77777777" w:rsidR="00B03C06" w:rsidRPr="00B03C06" w:rsidRDefault="00B03C06" w:rsidP="00E4526E">
      <w:pPr>
        <w:jc w:val="both"/>
        <w:rPr>
          <w:b/>
          <w:bCs/>
        </w:rPr>
      </w:pPr>
      <w:r w:rsidRPr="00B03C06">
        <w:rPr>
          <w:b/>
          <w:bCs/>
        </w:rPr>
        <w:lastRenderedPageBreak/>
        <w:t>Hogyan működik?</w:t>
      </w:r>
    </w:p>
    <w:p w14:paraId="414B3433" w14:textId="77777777" w:rsidR="00B03C06" w:rsidRPr="00B03C06" w:rsidRDefault="00B03C06" w:rsidP="00E4526E">
      <w:pPr>
        <w:numPr>
          <w:ilvl w:val="0"/>
          <w:numId w:val="20"/>
        </w:numPr>
        <w:jc w:val="both"/>
      </w:pPr>
      <w:r w:rsidRPr="00B03C06">
        <w:t>A makró végigmegy a megadott mappán (folderPath).</w:t>
      </w:r>
    </w:p>
    <w:p w14:paraId="7D1E62F6" w14:textId="77777777" w:rsidR="00B03C06" w:rsidRPr="00B03C06" w:rsidRDefault="00B03C06" w:rsidP="00E4526E">
      <w:pPr>
        <w:numPr>
          <w:ilvl w:val="0"/>
          <w:numId w:val="20"/>
        </w:numPr>
        <w:jc w:val="both"/>
      </w:pPr>
      <w:r w:rsidRPr="00B03C06">
        <w:t>Minden .csv kiterjesztésű fájl első sorát beolvassa.</w:t>
      </w:r>
    </w:p>
    <w:p w14:paraId="11C780CA" w14:textId="77777777" w:rsidR="00B03C06" w:rsidRPr="00B03C06" w:rsidRDefault="00B03C06" w:rsidP="00E4526E">
      <w:pPr>
        <w:numPr>
          <w:ilvl w:val="0"/>
          <w:numId w:val="20"/>
        </w:numPr>
        <w:jc w:val="both"/>
      </w:pPr>
      <w:r w:rsidRPr="00B03C06">
        <w:t>A sorban lévő attribútumokat (vesszővel tagolt oszlopnevek) transzponálja.</w:t>
      </w:r>
    </w:p>
    <w:p w14:paraId="2DA47DF5" w14:textId="77777777" w:rsidR="00B03C06" w:rsidRPr="00B03C06" w:rsidRDefault="00B03C06" w:rsidP="00E4526E">
      <w:pPr>
        <w:numPr>
          <w:ilvl w:val="0"/>
          <w:numId w:val="20"/>
        </w:numPr>
        <w:jc w:val="both"/>
      </w:pPr>
      <w:r w:rsidRPr="00B03C06">
        <w:t>Az A oszlopba kerül a fájlnév, a B oszlopba az attribútum.</w:t>
      </w:r>
    </w:p>
    <w:p w14:paraId="1A80D8CD" w14:textId="77777777" w:rsidR="00B03C06" w:rsidRPr="00B03C06" w:rsidRDefault="00B03C06" w:rsidP="00E4526E">
      <w:pPr>
        <w:numPr>
          <w:ilvl w:val="0"/>
          <w:numId w:val="20"/>
        </w:numPr>
        <w:jc w:val="both"/>
      </w:pPr>
      <w:r w:rsidRPr="00B03C06">
        <w:t>A végén jelzi, hány attribútumot olvasott be összesen.</w:t>
      </w:r>
    </w:p>
    <w:p w14:paraId="5C09FE2C" w14:textId="77777777" w:rsidR="00B03C06" w:rsidRPr="00B03C06" w:rsidRDefault="00000000" w:rsidP="00E4526E">
      <w:pPr>
        <w:jc w:val="both"/>
      </w:pPr>
      <w:r>
        <w:pict w14:anchorId="046BF4BE">
          <v:rect id="_x0000_i1050" style="width:0;height:1.5pt" o:hralign="center" o:hrstd="t" o:hr="t" fillcolor="#a0a0a0" stroked="f"/>
        </w:pict>
      </w:r>
    </w:p>
    <w:p w14:paraId="0668C5B0" w14:textId="77777777" w:rsidR="00B03C06" w:rsidRPr="00B03C06" w:rsidRDefault="00B03C06" w:rsidP="00E4526E">
      <w:pPr>
        <w:jc w:val="both"/>
        <w:rPr>
          <w:b/>
          <w:bCs/>
        </w:rPr>
      </w:pPr>
      <w:r w:rsidRPr="00B03C06">
        <w:rPr>
          <w:b/>
          <w:bCs/>
        </w:rPr>
        <w:t>Előnyök</w:t>
      </w:r>
    </w:p>
    <w:p w14:paraId="7C74B365" w14:textId="77777777" w:rsidR="00B03C06" w:rsidRPr="00B03C06" w:rsidRDefault="00B03C06" w:rsidP="00E4526E">
      <w:pPr>
        <w:numPr>
          <w:ilvl w:val="0"/>
          <w:numId w:val="21"/>
        </w:numPr>
        <w:jc w:val="both"/>
      </w:pPr>
      <w:r w:rsidRPr="00B03C06">
        <w:t>Nem kell kézzel felsorolni a 72 fájlt.</w:t>
      </w:r>
    </w:p>
    <w:p w14:paraId="24132E51" w14:textId="77777777" w:rsidR="00B03C06" w:rsidRPr="00B03C06" w:rsidRDefault="00B03C06" w:rsidP="00E4526E">
      <w:pPr>
        <w:numPr>
          <w:ilvl w:val="0"/>
          <w:numId w:val="21"/>
        </w:numPr>
        <w:jc w:val="both"/>
      </w:pPr>
      <w:r w:rsidRPr="00B03C06">
        <w:t>Ha új fájl kerül a mappába, automatikusan feldolgozza.</w:t>
      </w:r>
    </w:p>
    <w:p w14:paraId="0EE4A063" w14:textId="77777777" w:rsidR="00B03C06" w:rsidRPr="00B03C06" w:rsidRDefault="00B03C06" w:rsidP="00E4526E">
      <w:pPr>
        <w:numPr>
          <w:ilvl w:val="0"/>
          <w:numId w:val="21"/>
        </w:numPr>
        <w:jc w:val="both"/>
      </w:pPr>
      <w:r w:rsidRPr="00B03C06">
        <w:t>Auditálható: minden fájlnév és attribútum egyértelműen dokumentálva lesz a munkalapon.</w:t>
      </w:r>
    </w:p>
    <w:p w14:paraId="73E9A9F6" w14:textId="77777777" w:rsidR="00B03C06" w:rsidRPr="00B03C06" w:rsidRDefault="00000000" w:rsidP="00E4526E">
      <w:pPr>
        <w:jc w:val="both"/>
      </w:pPr>
      <w:r>
        <w:pict w14:anchorId="3C98BED1">
          <v:rect id="_x0000_i1051" style="width:0;height:1.5pt" o:hralign="center" o:hrstd="t" o:hr="t" fillcolor="#a0a0a0" stroked="f"/>
        </w:pict>
      </w:r>
    </w:p>
    <w:p w14:paraId="662A44D1" w14:textId="77777777" w:rsidR="00B03C06" w:rsidRPr="00B03C06" w:rsidRDefault="00B03C06" w:rsidP="00E4526E">
      <w:pPr>
        <w:jc w:val="both"/>
      </w:pPr>
      <w:r w:rsidRPr="00B03C06">
        <w:rPr>
          <w:rFonts w:ascii="Segoe UI Emoji" w:hAnsi="Segoe UI Emoji" w:cs="Segoe UI Emoji"/>
        </w:rPr>
        <w:t>👉</w:t>
      </w:r>
      <w:r w:rsidRPr="00B03C06">
        <w:t xml:space="preserve"> Ha szeretnéd, kiegészíthetem a makrót úgy, hogy a </w:t>
      </w:r>
      <w:r w:rsidRPr="00B03C06">
        <w:rPr>
          <w:b/>
          <w:bCs/>
        </w:rPr>
        <w:t>teljes elérési út</w:t>
      </w:r>
      <w:r w:rsidRPr="00B03C06">
        <w:t xml:space="preserve"> is bekerüljön az A oszlopba (nem csak a fájlnév), így pontosabb lesz a dokumentáció. Szeretnéd ezt a változatot?</w:t>
      </w:r>
    </w:p>
    <w:p w14:paraId="2C5D8289" w14:textId="598D903E" w:rsidR="00982853" w:rsidRDefault="00981DCD" w:rsidP="00E4526E">
      <w:pPr>
        <w:jc w:val="both"/>
      </w:pPr>
      <w:ins w:id="227" w:author="László Pitlik" w:date="2025-12-01T12:19:00Z" w16du:dateUtc="2025-12-01T11:19:00Z">
        <w:r>
          <w:t xml:space="preserve">Eredmények: content.xlsx, </w:t>
        </w:r>
        <w:r w:rsidR="006C673D" w:rsidRPr="006C673D">
          <w:t>attributumok_riport.xlsm</w:t>
        </w:r>
      </w:ins>
    </w:p>
    <w:p w14:paraId="59706E57" w14:textId="21B12F65" w:rsidR="0010168D" w:rsidRDefault="00D96F8A" w:rsidP="00E4526E">
      <w:pPr>
        <w:pStyle w:val="Cmsor1"/>
        <w:jc w:val="both"/>
      </w:pPr>
      <w:r>
        <w:t>Az anonimizálás részletei</w:t>
      </w:r>
    </w:p>
    <w:p w14:paraId="6FEC4CEE" w14:textId="2A761F90" w:rsidR="00D96F8A" w:rsidRDefault="00D96F8A" w:rsidP="00E45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3DBB2BA9" w14:textId="65C5972C" w:rsidR="00D96F8A" w:rsidRDefault="00E4526E" w:rsidP="00E4526E">
      <w:pPr>
        <w:jc w:val="both"/>
      </w:pPr>
      <w:r w:rsidRPr="00E4526E">
        <w:t>Ha egy adatbázisban szereplő nevek és/vagy taj-számok az anonimizálás érdekében pl. hash-jelleggel átkódolásra kerülnek, akkor mi az a dokumentáció, ami garantálja, hogy az anonimizált hash-ek bármikor ezen információk birtokában újra nevekké és/vagy taj-számokká konvertálhatók az ezeket birtoklók által, s ezen kulcsinformációk nélkül pedig szinte biztosan nem?</w:t>
      </w:r>
    </w:p>
    <w:p w14:paraId="015FDABA" w14:textId="3E14A479" w:rsidR="00D96F8A" w:rsidRDefault="00D96F8A" w:rsidP="00E4526E">
      <w:pPr>
        <w:jc w:val="both"/>
      </w:pPr>
      <w:r>
        <w:t>COPILOT:</w:t>
      </w:r>
    </w:p>
    <w:p w14:paraId="6D2D7435" w14:textId="77777777" w:rsidR="00D96F8A" w:rsidRPr="00D96F8A" w:rsidRDefault="00D96F8A" w:rsidP="00E4526E">
      <w:pPr>
        <w:jc w:val="both"/>
      </w:pPr>
      <w:r w:rsidRPr="00D96F8A">
        <w:t>Nagyon pontosan rátapintottál a lényegre: amikor személyes adatokat (név, TAJ</w:t>
      </w:r>
      <w:r w:rsidRPr="00D96F8A">
        <w:noBreakHyphen/>
        <w:t xml:space="preserve">szám) </w:t>
      </w:r>
      <w:r w:rsidRPr="00D96F8A">
        <w:rPr>
          <w:b/>
          <w:bCs/>
        </w:rPr>
        <w:t>hash</w:t>
      </w:r>
      <w:r w:rsidRPr="00D96F8A">
        <w:rPr>
          <w:b/>
          <w:bCs/>
        </w:rPr>
        <w:noBreakHyphen/>
        <w:t>szerűen átkódolnak</w:t>
      </w:r>
      <w:r w:rsidRPr="00D96F8A">
        <w:t xml:space="preserve">, akkor a kulcskérdés az, hogy </w:t>
      </w:r>
      <w:r w:rsidRPr="00D96F8A">
        <w:rPr>
          <w:b/>
          <w:bCs/>
        </w:rPr>
        <w:t>visszafejthető</w:t>
      </w:r>
      <w:r w:rsidRPr="00D96F8A">
        <w:rPr>
          <w:b/>
          <w:bCs/>
        </w:rPr>
        <w:noBreakHyphen/>
        <w:t>e</w:t>
      </w:r>
      <w:r w:rsidRPr="00D96F8A">
        <w:t xml:space="preserve"> vagy sem. Ez attól függ, hogy </w:t>
      </w:r>
      <w:r w:rsidRPr="00D96F8A">
        <w:rPr>
          <w:b/>
          <w:bCs/>
        </w:rPr>
        <w:t>anonimizálásról</w:t>
      </w:r>
      <w:r w:rsidRPr="00D96F8A">
        <w:t xml:space="preserve"> vagy </w:t>
      </w:r>
      <w:r w:rsidRPr="00D96F8A">
        <w:rPr>
          <w:b/>
          <w:bCs/>
        </w:rPr>
        <w:t>pszeudonimizálásról</w:t>
      </w:r>
      <w:r w:rsidRPr="00D96F8A">
        <w:t xml:space="preserve"> van szó.</w:t>
      </w:r>
    </w:p>
    <w:p w14:paraId="03CFF88A" w14:textId="77777777" w:rsidR="00D96F8A" w:rsidRPr="00D96F8A" w:rsidRDefault="00000000" w:rsidP="00E4526E">
      <w:pPr>
        <w:jc w:val="both"/>
      </w:pPr>
      <w:r>
        <w:pict w14:anchorId="012EBA94">
          <v:rect id="_x0000_i1052" style="width:0;height:1.5pt" o:hralign="center" o:hrstd="t" o:hr="t" fillcolor="#a0a0a0" stroked="f"/>
        </w:pict>
      </w:r>
    </w:p>
    <w:p w14:paraId="5C7E6D2B" w14:textId="77777777" w:rsidR="00D96F8A" w:rsidRPr="00D96F8A" w:rsidRDefault="00D96F8A" w:rsidP="00E4526E">
      <w:pPr>
        <w:jc w:val="both"/>
        <w:rPr>
          <w:b/>
          <w:bCs/>
        </w:rPr>
      </w:pPr>
      <w:r w:rsidRPr="00D96F8A">
        <w:rPr>
          <w:rFonts w:ascii="Segoe UI Emoji" w:hAnsi="Segoe UI Emoji" w:cs="Segoe UI Emoji"/>
          <w:b/>
          <w:bCs/>
        </w:rPr>
        <w:t>🔑</w:t>
      </w:r>
      <w:r w:rsidRPr="00D96F8A">
        <w:rPr>
          <w:b/>
          <w:bCs/>
        </w:rPr>
        <w:t xml:space="preserve"> Dokumentáció, ami garantálja a visszafejthetőséget</w:t>
      </w:r>
    </w:p>
    <w:p w14:paraId="792EFCCF" w14:textId="77777777" w:rsidR="00D96F8A" w:rsidRPr="00D96F8A" w:rsidRDefault="00D96F8A" w:rsidP="00E4526E">
      <w:pPr>
        <w:jc w:val="both"/>
      </w:pPr>
      <w:r w:rsidRPr="00D96F8A">
        <w:t xml:space="preserve">Ha a cél az, hogy az anonimizált azonosítók </w:t>
      </w:r>
      <w:r w:rsidRPr="00D96F8A">
        <w:rPr>
          <w:b/>
          <w:bCs/>
        </w:rPr>
        <w:t>visszaalakíthatók legyenek</w:t>
      </w:r>
      <w:r w:rsidRPr="00D96F8A">
        <w:t xml:space="preserve"> azok számára, akik birtokolják a kulcsot:</w:t>
      </w:r>
    </w:p>
    <w:p w14:paraId="1AA58A83" w14:textId="77777777" w:rsidR="00D96F8A" w:rsidRPr="00D96F8A" w:rsidRDefault="00D96F8A" w:rsidP="00E4526E">
      <w:pPr>
        <w:numPr>
          <w:ilvl w:val="0"/>
          <w:numId w:val="25"/>
        </w:numPr>
        <w:jc w:val="both"/>
      </w:pPr>
      <w:r w:rsidRPr="00D96F8A">
        <w:rPr>
          <w:b/>
          <w:bCs/>
        </w:rPr>
        <w:t>Használati módszer dokumentációja</w:t>
      </w:r>
    </w:p>
    <w:p w14:paraId="5BBF7A10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>Pontosan rögzíteni kell, hogy milyen algoritmust alkalmaztak (pl. SHA</w:t>
      </w:r>
      <w:r w:rsidRPr="00D96F8A">
        <w:noBreakHyphen/>
        <w:t>256 hash, HMAC, AES titkosítás).</w:t>
      </w:r>
    </w:p>
    <w:p w14:paraId="5BBA93AC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lastRenderedPageBreak/>
        <w:t xml:space="preserve">Meg kell különböztetni: </w:t>
      </w:r>
    </w:p>
    <w:p w14:paraId="1FC021DA" w14:textId="77777777" w:rsidR="00D96F8A" w:rsidRPr="00D96F8A" w:rsidRDefault="00D96F8A" w:rsidP="00E4526E">
      <w:pPr>
        <w:numPr>
          <w:ilvl w:val="2"/>
          <w:numId w:val="25"/>
        </w:numPr>
        <w:jc w:val="both"/>
      </w:pPr>
      <w:r w:rsidRPr="00D96F8A">
        <w:rPr>
          <w:b/>
          <w:bCs/>
        </w:rPr>
        <w:t>Hash (egyirányú):</w:t>
      </w:r>
      <w:r w:rsidRPr="00D96F8A">
        <w:t xml:space="preserve"> önmagában nem visszafejthető.</w:t>
      </w:r>
    </w:p>
    <w:p w14:paraId="28DF5F0B" w14:textId="77777777" w:rsidR="00D96F8A" w:rsidRPr="00D96F8A" w:rsidRDefault="00D96F8A" w:rsidP="00E4526E">
      <w:pPr>
        <w:numPr>
          <w:ilvl w:val="2"/>
          <w:numId w:val="25"/>
        </w:numPr>
        <w:jc w:val="both"/>
      </w:pPr>
      <w:r w:rsidRPr="00D96F8A">
        <w:rPr>
          <w:b/>
          <w:bCs/>
        </w:rPr>
        <w:t>Titkosítás (kulccsal):</w:t>
      </w:r>
      <w:r w:rsidRPr="00D96F8A">
        <w:t xml:space="preserve"> visszafejthető, ha a kulcs megvan.</w:t>
      </w:r>
    </w:p>
    <w:p w14:paraId="1C4E0157" w14:textId="77777777" w:rsidR="00D96F8A" w:rsidRPr="00D96F8A" w:rsidRDefault="00D96F8A" w:rsidP="00E4526E">
      <w:pPr>
        <w:numPr>
          <w:ilvl w:val="0"/>
          <w:numId w:val="25"/>
        </w:numPr>
        <w:jc w:val="both"/>
      </w:pPr>
      <w:r w:rsidRPr="00D96F8A">
        <w:rPr>
          <w:b/>
          <w:bCs/>
        </w:rPr>
        <w:t>Kulcskezelési dokumentáció</w:t>
      </w:r>
    </w:p>
    <w:p w14:paraId="77961FFF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>Hol, hogyan tárolják a titkosítási kulcsot (pl. HSM – Hardware Security Module, kulcskezelő rendszer).</w:t>
      </w:r>
    </w:p>
    <w:p w14:paraId="55567F15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>Ki férhet hozzá a kulcshoz (jogosultsági mátrix).</w:t>
      </w:r>
    </w:p>
    <w:p w14:paraId="725635CC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>Hogyan történik a kulcsok rotációja, archiválása, megsemmisítése.</w:t>
      </w:r>
    </w:p>
    <w:p w14:paraId="705AC5E6" w14:textId="77777777" w:rsidR="00D96F8A" w:rsidRPr="00D96F8A" w:rsidRDefault="00D96F8A" w:rsidP="00E4526E">
      <w:pPr>
        <w:numPr>
          <w:ilvl w:val="0"/>
          <w:numId w:val="25"/>
        </w:numPr>
        <w:jc w:val="both"/>
      </w:pPr>
      <w:r w:rsidRPr="00D96F8A">
        <w:rPr>
          <w:b/>
          <w:bCs/>
        </w:rPr>
        <w:t>Mapping táblák / lookup dokumentáció</w:t>
      </w:r>
    </w:p>
    <w:p w14:paraId="6566ECE2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>Ha hash mellett ún. „salt” vagy „pepper” értéket használnak, ezek dokumentálása szükséges.</w:t>
      </w:r>
    </w:p>
    <w:p w14:paraId="389A7C55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 xml:space="preserve">Ha pszeudonimizálásról van szó, akkor létezik egy </w:t>
      </w:r>
      <w:r w:rsidRPr="00D96F8A">
        <w:rPr>
          <w:b/>
          <w:bCs/>
        </w:rPr>
        <w:t>összerendelési táblázat</w:t>
      </w:r>
      <w:r w:rsidRPr="00D96F8A">
        <w:t xml:space="preserve"> (eredeti adat ↔ hash/azonosító), ennek kezelése és védelme a kulcs.</w:t>
      </w:r>
    </w:p>
    <w:p w14:paraId="19A0A7BE" w14:textId="77777777" w:rsidR="00D96F8A" w:rsidRPr="00D96F8A" w:rsidRDefault="00D96F8A" w:rsidP="00E4526E">
      <w:pPr>
        <w:numPr>
          <w:ilvl w:val="0"/>
          <w:numId w:val="25"/>
        </w:numPr>
        <w:jc w:val="both"/>
      </w:pPr>
      <w:r w:rsidRPr="00D96F8A">
        <w:rPr>
          <w:b/>
          <w:bCs/>
        </w:rPr>
        <w:t>Adatvédelmi jegyzőkönyv</w:t>
      </w:r>
    </w:p>
    <w:p w14:paraId="434FD5DA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>GDPR szerint kötelező dokumentálni, hogy az adatkezelő milyen technikai és szervezési intézkedésekkel biztosítja, hogy a pszeudonimizált adatok csak kulcs birtokában legyenek visszafejthetők.</w:t>
      </w:r>
    </w:p>
    <w:p w14:paraId="68CBDE04" w14:textId="77777777" w:rsidR="00D96F8A" w:rsidRPr="00D96F8A" w:rsidRDefault="00D96F8A" w:rsidP="00E4526E">
      <w:pPr>
        <w:numPr>
          <w:ilvl w:val="1"/>
          <w:numId w:val="25"/>
        </w:numPr>
        <w:jc w:val="both"/>
      </w:pPr>
      <w:r w:rsidRPr="00D96F8A">
        <w:t>Ez tartalmazza: algoritmus, kulcskezelés, hozzáférési szabályok, auditnaplók.</w:t>
      </w:r>
    </w:p>
    <w:p w14:paraId="701126C7" w14:textId="77777777" w:rsidR="00D96F8A" w:rsidRPr="00D96F8A" w:rsidRDefault="00000000" w:rsidP="00E4526E">
      <w:pPr>
        <w:jc w:val="both"/>
      </w:pPr>
      <w:r>
        <w:pict w14:anchorId="78B8660D">
          <v:rect id="_x0000_i1053" style="width:0;height:1.5pt" o:hralign="center" o:hrstd="t" o:hr="t" fillcolor="#a0a0a0" stroked="f"/>
        </w:pict>
      </w:r>
    </w:p>
    <w:p w14:paraId="5D098CA3" w14:textId="77777777" w:rsidR="00D96F8A" w:rsidRPr="00D96F8A" w:rsidRDefault="00D96F8A" w:rsidP="00E4526E">
      <w:pPr>
        <w:jc w:val="both"/>
        <w:rPr>
          <w:b/>
          <w:bCs/>
        </w:rPr>
      </w:pPr>
      <w:r w:rsidRPr="00D96F8A">
        <w:rPr>
          <w:rFonts w:ascii="Segoe UI Emoji" w:hAnsi="Segoe UI Emoji" w:cs="Segoe UI Emoji"/>
          <w:b/>
          <w:bCs/>
        </w:rPr>
        <w:t>🧩</w:t>
      </w:r>
      <w:r w:rsidRPr="00D96F8A">
        <w:rPr>
          <w:b/>
          <w:bCs/>
        </w:rPr>
        <w:t xml:space="preserve"> Kulcsinformáció nélkül miért nem visszafejthető?</w:t>
      </w:r>
    </w:p>
    <w:p w14:paraId="52653C3B" w14:textId="77777777" w:rsidR="00D96F8A" w:rsidRPr="00D96F8A" w:rsidRDefault="00D96F8A" w:rsidP="00E4526E">
      <w:pPr>
        <w:numPr>
          <w:ilvl w:val="0"/>
          <w:numId w:val="26"/>
        </w:numPr>
        <w:jc w:val="both"/>
      </w:pPr>
      <w:r w:rsidRPr="00D96F8A">
        <w:rPr>
          <w:b/>
          <w:bCs/>
        </w:rPr>
        <w:t>Hash:</w:t>
      </w:r>
      <w:r w:rsidRPr="00D96F8A">
        <w:t xml:space="preserve"> ha valóban egyirányú hash algoritmust használnak (pl. SHA</w:t>
      </w:r>
      <w:r w:rsidRPr="00D96F8A">
        <w:noBreakHyphen/>
        <w:t>256), akkor kulcs nélkül matematikailag gyakorlatilag lehetetlen visszaállítani az eredeti adatot.</w:t>
      </w:r>
    </w:p>
    <w:p w14:paraId="10C4764F" w14:textId="77777777" w:rsidR="00D96F8A" w:rsidRPr="00D96F8A" w:rsidRDefault="00D96F8A" w:rsidP="00E4526E">
      <w:pPr>
        <w:numPr>
          <w:ilvl w:val="0"/>
          <w:numId w:val="26"/>
        </w:numPr>
        <w:jc w:val="both"/>
      </w:pPr>
      <w:r w:rsidRPr="00D96F8A">
        <w:rPr>
          <w:b/>
          <w:bCs/>
        </w:rPr>
        <w:t>Titkosítás:</w:t>
      </w:r>
      <w:r w:rsidRPr="00D96F8A">
        <w:t xml:space="preserve"> ha titkosítást alkalmaznak (pl. AES), akkor a kulcs nélkül a visszafejtés gyakorlatilag lehetetlen.</w:t>
      </w:r>
    </w:p>
    <w:p w14:paraId="5BFB6421" w14:textId="77777777" w:rsidR="00D96F8A" w:rsidRPr="00D96F8A" w:rsidRDefault="00D96F8A" w:rsidP="00E4526E">
      <w:pPr>
        <w:numPr>
          <w:ilvl w:val="0"/>
          <w:numId w:val="26"/>
        </w:numPr>
        <w:jc w:val="both"/>
      </w:pPr>
      <w:r w:rsidRPr="00D96F8A">
        <w:rPr>
          <w:b/>
          <w:bCs/>
        </w:rPr>
        <w:t>Pszeudonimizálás:</w:t>
      </w:r>
      <w:r w:rsidRPr="00D96F8A">
        <w:t xml:space="preserve"> ha mapping táblát használnak, akkor a táblázat nélkül nincs visszaalakítási lehetőség.</w:t>
      </w:r>
    </w:p>
    <w:p w14:paraId="563D1F01" w14:textId="77777777" w:rsidR="00D96F8A" w:rsidRPr="00D96F8A" w:rsidRDefault="00000000" w:rsidP="00E4526E">
      <w:pPr>
        <w:jc w:val="both"/>
      </w:pPr>
      <w:r>
        <w:pict w14:anchorId="552FF9F5">
          <v:rect id="_x0000_i1054" style="width:0;height:1.5pt" o:hralign="center" o:hrstd="t" o:hr="t" fillcolor="#a0a0a0" stroked="f"/>
        </w:pict>
      </w:r>
    </w:p>
    <w:p w14:paraId="01DB3B1D" w14:textId="77777777" w:rsidR="00D96F8A" w:rsidRPr="00D96F8A" w:rsidRDefault="00D96F8A" w:rsidP="00E4526E">
      <w:pPr>
        <w:jc w:val="both"/>
        <w:rPr>
          <w:b/>
          <w:bCs/>
        </w:rPr>
      </w:pPr>
      <w:r w:rsidRPr="00D96F8A">
        <w:rPr>
          <w:rFonts w:ascii="Segoe UI Emoji" w:hAnsi="Segoe UI Emoji" w:cs="Segoe UI Emoji"/>
          <w:b/>
          <w:bCs/>
        </w:rPr>
        <w:t>🧠</w:t>
      </w:r>
      <w:r w:rsidRPr="00D96F8A">
        <w:rPr>
          <w:b/>
          <w:bCs/>
        </w:rPr>
        <w:t xml:space="preserve"> Összefoglalva</w:t>
      </w:r>
    </w:p>
    <w:p w14:paraId="52778187" w14:textId="77777777" w:rsidR="00D96F8A" w:rsidRPr="00D96F8A" w:rsidRDefault="00D96F8A" w:rsidP="00E4526E">
      <w:pPr>
        <w:jc w:val="both"/>
      </w:pPr>
      <w:r w:rsidRPr="00D96F8A">
        <w:t>A garantáló dokumentáció három részből áll:</w:t>
      </w:r>
    </w:p>
    <w:p w14:paraId="4DB10883" w14:textId="77777777" w:rsidR="00D96F8A" w:rsidRPr="00D96F8A" w:rsidRDefault="00D96F8A" w:rsidP="00E4526E">
      <w:pPr>
        <w:numPr>
          <w:ilvl w:val="0"/>
          <w:numId w:val="27"/>
        </w:numPr>
        <w:jc w:val="both"/>
      </w:pPr>
      <w:r w:rsidRPr="00D96F8A">
        <w:rPr>
          <w:b/>
          <w:bCs/>
        </w:rPr>
        <w:t>Algoritmus</w:t>
      </w:r>
      <w:r w:rsidRPr="00D96F8A">
        <w:rPr>
          <w:b/>
          <w:bCs/>
        </w:rPr>
        <w:noBreakHyphen/>
        <w:t>leírás</w:t>
      </w:r>
      <w:r w:rsidRPr="00D96F8A">
        <w:t xml:space="preserve"> (milyen módszerrel történt az átkódolás).</w:t>
      </w:r>
    </w:p>
    <w:p w14:paraId="1BA06CB9" w14:textId="77777777" w:rsidR="00D96F8A" w:rsidRPr="00D96F8A" w:rsidRDefault="00D96F8A" w:rsidP="00E4526E">
      <w:pPr>
        <w:numPr>
          <w:ilvl w:val="0"/>
          <w:numId w:val="27"/>
        </w:numPr>
        <w:jc w:val="both"/>
      </w:pPr>
      <w:r w:rsidRPr="00D96F8A">
        <w:rPr>
          <w:b/>
          <w:bCs/>
        </w:rPr>
        <w:t>Kulcskezelési szabályzat</w:t>
      </w:r>
      <w:r w:rsidRPr="00D96F8A">
        <w:t xml:space="preserve"> (ki, hol, hogyan fér hozzá a visszafejtéshez szükséges kulcshoz vagy mapping táblához).</w:t>
      </w:r>
    </w:p>
    <w:p w14:paraId="7477B498" w14:textId="77777777" w:rsidR="00D96F8A" w:rsidRPr="00D96F8A" w:rsidRDefault="00D96F8A" w:rsidP="00E4526E">
      <w:pPr>
        <w:numPr>
          <w:ilvl w:val="0"/>
          <w:numId w:val="27"/>
        </w:numPr>
        <w:jc w:val="both"/>
      </w:pPr>
      <w:r w:rsidRPr="00D96F8A">
        <w:rPr>
          <w:b/>
          <w:bCs/>
        </w:rPr>
        <w:t>Adatvédelmi jegyzőkönyv / auditnapló</w:t>
      </w:r>
      <w:r w:rsidRPr="00D96F8A">
        <w:t xml:space="preserve"> (bizonyítja, hogy kulcs nélkül a visszafejtés nem lehetséges, kulccsal viszont igen).</w:t>
      </w:r>
    </w:p>
    <w:p w14:paraId="2F581EAF" w14:textId="77777777" w:rsidR="00D96F8A" w:rsidRPr="00D96F8A" w:rsidRDefault="00000000" w:rsidP="00E4526E">
      <w:pPr>
        <w:jc w:val="both"/>
      </w:pPr>
      <w:r>
        <w:lastRenderedPageBreak/>
        <w:pict w14:anchorId="2C950D56">
          <v:rect id="_x0000_i1055" style="width:0;height:1.5pt" o:hralign="center" o:hrstd="t" o:hr="t" fillcolor="#a0a0a0" stroked="f"/>
        </w:pict>
      </w:r>
    </w:p>
    <w:p w14:paraId="629DF5F7" w14:textId="77777777" w:rsidR="00D96F8A" w:rsidRPr="00D96F8A" w:rsidRDefault="00D96F8A" w:rsidP="00E4526E">
      <w:pPr>
        <w:jc w:val="both"/>
      </w:pPr>
      <w:r w:rsidRPr="00D96F8A">
        <w:rPr>
          <w:rFonts w:ascii="Segoe UI Emoji" w:hAnsi="Segoe UI Emoji" w:cs="Segoe UI Emoji"/>
        </w:rPr>
        <w:t>👉</w:t>
      </w:r>
      <w:r w:rsidRPr="00D96F8A">
        <w:t xml:space="preserve"> Ha szeretnéd, készíthetek egy </w:t>
      </w:r>
      <w:r w:rsidRPr="00D96F8A">
        <w:rPr>
          <w:b/>
          <w:bCs/>
        </w:rPr>
        <w:t>mintastruktúrát</w:t>
      </w:r>
      <w:r w:rsidRPr="00D96F8A">
        <w:t xml:space="preserve"> (pl. fejezetcímekkel), hogyan nézne ki egy ilyen kulcskezelési és anonimizálási dokumentáció, amit egy szervezet auditáláskor bemutathat. Szeretnéd, hogy ezt kidolgozzam?</w:t>
      </w:r>
    </w:p>
    <w:p w14:paraId="6395F232" w14:textId="4107E21B" w:rsidR="00D96F8A" w:rsidRDefault="00A10B9B" w:rsidP="00A10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 xml:space="preserve">Prompt: </w:t>
      </w:r>
    </w:p>
    <w:p w14:paraId="70A4DCBC" w14:textId="4E5CDDE2" w:rsidR="00A10B9B" w:rsidRDefault="00A10B9B" w:rsidP="00E4526E">
      <w:pPr>
        <w:jc w:val="both"/>
      </w:pPr>
      <w:r>
        <w:t xml:space="preserve">Kaphat-e valaha is egy olyan személy az anonimizált adatvagyonhoz további felhasználási jogok, aki egymaga végezte az anonimizálást pl. hash-jelleggel? (igen/nem, miért?) </w:t>
      </w:r>
      <w:r w:rsidR="006E6C1D">
        <w:t xml:space="preserve">Ha ez a  centárlis szereplő kinyilatkozza, hogy törölte a </w:t>
      </w:r>
      <w:r w:rsidR="004F7589">
        <w:t xml:space="preserve">visszafejtéshez szükséges </w:t>
      </w:r>
      <w:r w:rsidR="006E6C1D">
        <w:t>kulcsot</w:t>
      </w:r>
      <w:r w:rsidR="004F7589">
        <w:t xml:space="preserve"> mindenhonnan, van-e speciálisan neki módja arra, hogy mindenki másnál hamarabb </w:t>
      </w:r>
      <w:r w:rsidR="00A8355F">
        <w:t>törje fel a saját maga által anonimizált adatvagyont? Az itt és most nem releváns, hogy hazug nyilatkozatot tesz az illető, vagyis még sem semmisítette meg a kulcsot. Csak azt kell vizsgálni, ha megsemmisítette</w:t>
      </w:r>
      <w:r w:rsidR="00387271">
        <w:t xml:space="preserve"> és mégis dekódolni akarja az egyelőre anonim adatvagyont!</w:t>
      </w:r>
    </w:p>
    <w:p w14:paraId="442D5F31" w14:textId="00F98658" w:rsidR="00A8355F" w:rsidRDefault="00A8355F" w:rsidP="00E4526E">
      <w:pPr>
        <w:jc w:val="both"/>
      </w:pPr>
      <w:r>
        <w:t>COPILOT:</w:t>
      </w:r>
    </w:p>
    <w:p w14:paraId="3EAC5A0A" w14:textId="77777777" w:rsidR="008D0F47" w:rsidRPr="008D0F47" w:rsidRDefault="008D0F47" w:rsidP="008D0F47">
      <w:pPr>
        <w:jc w:val="both"/>
      </w:pPr>
      <w:r w:rsidRPr="008D0F47">
        <w:t>Nagyon pontosan fogalmaztál: itt két külön kérdés van, és mindkettőre a válasz a jogi</w:t>
      </w:r>
      <w:r w:rsidRPr="008D0F47">
        <w:noBreakHyphen/>
        <w:t>technikai logikából következik.</w:t>
      </w:r>
    </w:p>
    <w:p w14:paraId="75070566" w14:textId="77777777" w:rsidR="008D0F47" w:rsidRPr="008D0F47" w:rsidRDefault="00000000" w:rsidP="008D0F47">
      <w:pPr>
        <w:jc w:val="both"/>
      </w:pPr>
      <w:r>
        <w:pict w14:anchorId="37AA5F25">
          <v:rect id="_x0000_i1056" style="width:0;height:1.5pt" o:hralign="center" o:hrstd="t" o:hr="t" fillcolor="#a0a0a0" stroked="f"/>
        </w:pict>
      </w:r>
    </w:p>
    <w:p w14:paraId="29671D1B" w14:textId="77777777" w:rsidR="008D0F47" w:rsidRPr="008D0F47" w:rsidRDefault="008D0F47" w:rsidP="008D0F47">
      <w:pPr>
        <w:jc w:val="both"/>
        <w:rPr>
          <w:b/>
          <w:bCs/>
        </w:rPr>
      </w:pPr>
      <w:r w:rsidRPr="008D0F47">
        <w:rPr>
          <w:b/>
          <w:bCs/>
        </w:rPr>
        <w:t>1. Kaphat</w:t>
      </w:r>
      <w:r w:rsidRPr="008D0F47">
        <w:rPr>
          <w:b/>
          <w:bCs/>
        </w:rPr>
        <w:noBreakHyphen/>
        <w:t>e további felhasználási jogot az, aki egymaga végezte az anonimizálást?</w:t>
      </w:r>
    </w:p>
    <w:p w14:paraId="73D462CE" w14:textId="77777777" w:rsidR="008D0F47" w:rsidRPr="008D0F47" w:rsidRDefault="008D0F47" w:rsidP="008D0F47">
      <w:pPr>
        <w:jc w:val="both"/>
      </w:pPr>
      <w:r w:rsidRPr="008D0F47">
        <w:rPr>
          <w:b/>
          <w:bCs/>
        </w:rPr>
        <w:t>Válasz: nem automatikusan.</w:t>
      </w:r>
    </w:p>
    <w:p w14:paraId="35DF7C69" w14:textId="77777777" w:rsidR="008D0F47" w:rsidRPr="008D0F47" w:rsidRDefault="008D0F47" w:rsidP="008D0F47">
      <w:pPr>
        <w:numPr>
          <w:ilvl w:val="0"/>
          <w:numId w:val="28"/>
        </w:numPr>
        <w:jc w:val="both"/>
      </w:pPr>
      <w:r w:rsidRPr="008D0F47">
        <w:t xml:space="preserve">Az anonimizált adatvagyon </w:t>
      </w:r>
      <w:r w:rsidRPr="008D0F47">
        <w:rPr>
          <w:b/>
          <w:bCs/>
        </w:rPr>
        <w:t>már nem minősül személyes adatnak</w:t>
      </w:r>
      <w:r w:rsidRPr="008D0F47">
        <w:t>, ha az anonimizálás visszafordíthatatlan.</w:t>
      </w:r>
    </w:p>
    <w:p w14:paraId="59B4A07C" w14:textId="77777777" w:rsidR="008D0F47" w:rsidRPr="008D0F47" w:rsidRDefault="008D0F47" w:rsidP="008D0F47">
      <w:pPr>
        <w:numPr>
          <w:ilvl w:val="0"/>
          <w:numId w:val="28"/>
        </w:numPr>
        <w:jc w:val="both"/>
      </w:pPr>
      <w:r w:rsidRPr="008D0F47">
        <w:t xml:space="preserve">A felhasználási jogokat nem az anonimizálást végző személy technikai szerepe határozza meg, hanem a </w:t>
      </w:r>
      <w:r w:rsidRPr="008D0F47">
        <w:rPr>
          <w:b/>
          <w:bCs/>
        </w:rPr>
        <w:t>adatkezelői/adattulajdonosi jogviszony</w:t>
      </w:r>
      <w:r w:rsidRPr="008D0F47">
        <w:t>.</w:t>
      </w:r>
    </w:p>
    <w:p w14:paraId="017D94CF" w14:textId="77777777" w:rsidR="008D0F47" w:rsidRPr="008D0F47" w:rsidRDefault="008D0F47" w:rsidP="008D0F47">
      <w:pPr>
        <w:numPr>
          <w:ilvl w:val="0"/>
          <w:numId w:val="28"/>
        </w:numPr>
        <w:jc w:val="both"/>
      </w:pPr>
      <w:r w:rsidRPr="008D0F47">
        <w:t xml:space="preserve">Ha ő maga az adatkezelő, akkor természetesen rendelkezhet további felhasználási jogokkal. Ha csak technikai közreműködő volt, akkor </w:t>
      </w:r>
      <w:r w:rsidRPr="008D0F47">
        <w:rPr>
          <w:b/>
          <w:bCs/>
        </w:rPr>
        <w:t>nem kap automatikusan új jogosultságot</w:t>
      </w:r>
      <w:r w:rsidRPr="008D0F47">
        <w:t xml:space="preserve"> pusztán azért, mert ő végezte az anonimizálást.</w:t>
      </w:r>
    </w:p>
    <w:p w14:paraId="49C281EB" w14:textId="77777777" w:rsidR="008D0F47" w:rsidRPr="008D0F47" w:rsidRDefault="00000000" w:rsidP="008D0F47">
      <w:pPr>
        <w:jc w:val="both"/>
      </w:pPr>
      <w:r>
        <w:pict w14:anchorId="1E10DE51">
          <v:rect id="_x0000_i1057" style="width:0;height:1.5pt" o:hralign="center" o:hrstd="t" o:hr="t" fillcolor="#a0a0a0" stroked="f"/>
        </w:pict>
      </w:r>
    </w:p>
    <w:p w14:paraId="45FF0178" w14:textId="77777777" w:rsidR="008D0F47" w:rsidRPr="008D0F47" w:rsidRDefault="008D0F47" w:rsidP="008D0F47">
      <w:pPr>
        <w:jc w:val="both"/>
        <w:rPr>
          <w:b/>
          <w:bCs/>
        </w:rPr>
      </w:pPr>
      <w:r w:rsidRPr="008D0F47">
        <w:rPr>
          <w:b/>
          <w:bCs/>
        </w:rPr>
        <w:t>2. Ha a kulcsot ténylegesen megsemmisítette, van</w:t>
      </w:r>
      <w:r w:rsidRPr="008D0F47">
        <w:rPr>
          <w:b/>
          <w:bCs/>
        </w:rPr>
        <w:noBreakHyphen/>
        <w:t>e speciális előnye a visszafejtésben?</w:t>
      </w:r>
    </w:p>
    <w:p w14:paraId="62E82984" w14:textId="77777777" w:rsidR="008D0F47" w:rsidRPr="008D0F47" w:rsidRDefault="008D0F47" w:rsidP="008D0F47">
      <w:pPr>
        <w:jc w:val="both"/>
      </w:pPr>
      <w:r w:rsidRPr="008D0F47">
        <w:rPr>
          <w:b/>
          <w:bCs/>
        </w:rPr>
        <w:t>Válasz: nem.</w:t>
      </w:r>
    </w:p>
    <w:p w14:paraId="7F8D8D62" w14:textId="77777777" w:rsidR="008D0F47" w:rsidRPr="008D0F47" w:rsidRDefault="008D0F47" w:rsidP="008D0F47">
      <w:pPr>
        <w:numPr>
          <w:ilvl w:val="0"/>
          <w:numId w:val="29"/>
        </w:numPr>
        <w:jc w:val="both"/>
      </w:pPr>
      <w:r w:rsidRPr="008D0F47">
        <w:t xml:space="preserve">Ha valóban megsemmisítette a visszafejtéshez szükséges kulcsot (vagy mapping táblát), akkor </w:t>
      </w:r>
      <w:r w:rsidRPr="008D0F47">
        <w:rPr>
          <w:b/>
          <w:bCs/>
        </w:rPr>
        <w:t>ő sem tudja visszaállítani</w:t>
      </w:r>
      <w:r w:rsidRPr="008D0F47">
        <w:t xml:space="preserve"> az eredeti adatokat.</w:t>
      </w:r>
    </w:p>
    <w:p w14:paraId="7475E009" w14:textId="77777777" w:rsidR="008D0F47" w:rsidRPr="008D0F47" w:rsidRDefault="008D0F47" w:rsidP="008D0F47">
      <w:pPr>
        <w:numPr>
          <w:ilvl w:val="0"/>
          <w:numId w:val="29"/>
        </w:numPr>
        <w:jc w:val="both"/>
      </w:pPr>
      <w:r w:rsidRPr="008D0F47">
        <w:t>Matematikailag a helyzete nem különbözik senki másétól: ugyanúgy csak brute force vagy statisztikai támadások maradnak, amelyek gyakorlatilag kivitelezhetetlenek.</w:t>
      </w:r>
    </w:p>
    <w:p w14:paraId="6920A7C9" w14:textId="77777777" w:rsidR="008D0F47" w:rsidRPr="008D0F47" w:rsidRDefault="008D0F47" w:rsidP="008D0F47">
      <w:pPr>
        <w:numPr>
          <w:ilvl w:val="0"/>
          <w:numId w:val="29"/>
        </w:numPr>
        <w:jc w:val="both"/>
      </w:pPr>
      <w:r w:rsidRPr="008D0F47">
        <w:t xml:space="preserve">Az anonimizálás lényege éppen az, hogy </w:t>
      </w:r>
      <w:r w:rsidRPr="008D0F47">
        <w:rPr>
          <w:b/>
          <w:bCs/>
        </w:rPr>
        <w:t>kulcs nélkül nincs privilegizált visszafejtési lehetőség</w:t>
      </w:r>
      <w:r w:rsidRPr="008D0F47">
        <w:t>.</w:t>
      </w:r>
    </w:p>
    <w:p w14:paraId="24D1C73A" w14:textId="77777777" w:rsidR="008D0F47" w:rsidRPr="008D0F47" w:rsidRDefault="008D0F47" w:rsidP="008D0F47">
      <w:pPr>
        <w:numPr>
          <w:ilvl w:val="0"/>
          <w:numId w:val="29"/>
        </w:numPr>
        <w:jc w:val="both"/>
      </w:pPr>
      <w:r w:rsidRPr="008D0F47">
        <w:t xml:space="preserve">Tehát ha a kulcs tényleg törlődött, akkor </w:t>
      </w:r>
      <w:r w:rsidRPr="008D0F47">
        <w:rPr>
          <w:b/>
          <w:bCs/>
        </w:rPr>
        <w:t>ő sem tudja hamarabb feltörni</w:t>
      </w:r>
      <w:r w:rsidRPr="008D0F47">
        <w:t xml:space="preserve"> az adatvagyont, mint bárki más.</w:t>
      </w:r>
    </w:p>
    <w:p w14:paraId="1ED4C38E" w14:textId="77777777" w:rsidR="008D0F47" w:rsidRPr="008D0F47" w:rsidRDefault="00000000" w:rsidP="008D0F47">
      <w:pPr>
        <w:jc w:val="both"/>
      </w:pPr>
      <w:r>
        <w:pict w14:anchorId="082D9508">
          <v:rect id="_x0000_i1058" style="width:0;height:1.5pt" o:hralign="center" o:hrstd="t" o:hr="t" fillcolor="#a0a0a0" stroked="f"/>
        </w:pict>
      </w:r>
    </w:p>
    <w:p w14:paraId="635EDD00" w14:textId="77777777" w:rsidR="008D0F47" w:rsidRPr="008D0F47" w:rsidRDefault="008D0F47" w:rsidP="008D0F47">
      <w:pPr>
        <w:jc w:val="both"/>
        <w:rPr>
          <w:b/>
          <w:bCs/>
        </w:rPr>
      </w:pPr>
      <w:r w:rsidRPr="008D0F47">
        <w:rPr>
          <w:rFonts w:ascii="Segoe UI Emoji" w:hAnsi="Segoe UI Emoji" w:cs="Segoe UI Emoji"/>
          <w:b/>
          <w:bCs/>
        </w:rPr>
        <w:lastRenderedPageBreak/>
        <w:t>🧠</w:t>
      </w:r>
      <w:r w:rsidRPr="008D0F47">
        <w:rPr>
          <w:b/>
          <w:bCs/>
        </w:rPr>
        <w:t xml:space="preserve"> Összefoglaló</w:t>
      </w:r>
    </w:p>
    <w:p w14:paraId="49512E9A" w14:textId="77777777" w:rsidR="008D0F47" w:rsidRPr="008D0F47" w:rsidRDefault="008D0F47" w:rsidP="008D0F47">
      <w:pPr>
        <w:numPr>
          <w:ilvl w:val="0"/>
          <w:numId w:val="30"/>
        </w:numPr>
        <w:jc w:val="both"/>
      </w:pPr>
      <w:r w:rsidRPr="008D0F47">
        <w:rPr>
          <w:b/>
          <w:bCs/>
        </w:rPr>
        <w:t>Felhasználási jog:</w:t>
      </w:r>
      <w:r w:rsidRPr="008D0F47">
        <w:t xml:space="preserve"> nem jár automatikusan annak, aki az anonimizálást végezte; a jogokat az adatkezelői szerep határozza meg.</w:t>
      </w:r>
    </w:p>
    <w:p w14:paraId="4A75AF79" w14:textId="77777777" w:rsidR="008D0F47" w:rsidRPr="008D0F47" w:rsidRDefault="008D0F47" w:rsidP="008D0F47">
      <w:pPr>
        <w:numPr>
          <w:ilvl w:val="0"/>
          <w:numId w:val="30"/>
        </w:numPr>
        <w:jc w:val="both"/>
      </w:pPr>
      <w:r w:rsidRPr="008D0F47">
        <w:rPr>
          <w:b/>
          <w:bCs/>
        </w:rPr>
        <w:t>Kulcsmegsemmisítés után:</w:t>
      </w:r>
      <w:r w:rsidRPr="008D0F47">
        <w:t xml:space="preserve"> nincs speciális előnye a visszafejtésben, mert a kulcs nélkül az anonimizált adatvagyon mindenki számára egyformán visszafejthetetlen.</w:t>
      </w:r>
    </w:p>
    <w:p w14:paraId="1FD99385" w14:textId="77777777" w:rsidR="008D0F47" w:rsidRPr="008D0F47" w:rsidRDefault="00000000" w:rsidP="008D0F47">
      <w:pPr>
        <w:jc w:val="both"/>
      </w:pPr>
      <w:r>
        <w:pict w14:anchorId="57BB11F2">
          <v:rect id="_x0000_i1059" style="width:0;height:1.5pt" o:hralign="center" o:hrstd="t" o:hr="t" fillcolor="#a0a0a0" stroked="f"/>
        </w:pict>
      </w:r>
    </w:p>
    <w:p w14:paraId="78FD11A1" w14:textId="77777777" w:rsidR="008D0F47" w:rsidRPr="008D0F47" w:rsidRDefault="008D0F47" w:rsidP="008D0F47">
      <w:pPr>
        <w:jc w:val="both"/>
      </w:pPr>
      <w:r w:rsidRPr="008D0F47">
        <w:t xml:space="preserve">Ez a logika biztosítja, hogy az anonimizálás </w:t>
      </w:r>
      <w:r w:rsidRPr="008D0F47">
        <w:rPr>
          <w:b/>
          <w:bCs/>
        </w:rPr>
        <w:t>valóban védelmet adjon</w:t>
      </w:r>
      <w:r w:rsidRPr="008D0F47">
        <w:t>, és ne legyen “hátsó ajtó” még annak sem, aki eredetileg elvégezte a műveletet.</w:t>
      </w:r>
    </w:p>
    <w:p w14:paraId="1F9A5629" w14:textId="77777777" w:rsidR="008D0F47" w:rsidRPr="008D0F47" w:rsidRDefault="008D0F47" w:rsidP="008D0F47">
      <w:pPr>
        <w:jc w:val="both"/>
      </w:pPr>
      <w:r w:rsidRPr="008D0F47">
        <w:t xml:space="preserve">Szeretnéd, hogy készítsek egy rövid </w:t>
      </w:r>
      <w:r w:rsidRPr="008D0F47">
        <w:rPr>
          <w:b/>
          <w:bCs/>
        </w:rPr>
        <w:t>összehasonlító táblát</w:t>
      </w:r>
      <w:r w:rsidRPr="008D0F47">
        <w:t xml:space="preserve"> az anonimizálás és pszeudonimizálás közötti különbségekről (jogok, visszafejthetőség, kulcskezelés)?</w:t>
      </w:r>
    </w:p>
    <w:p w14:paraId="3EC52E78" w14:textId="400C5465" w:rsidR="00A8355F" w:rsidRDefault="008D0F47" w:rsidP="008D0F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Prompt:</w:t>
      </w:r>
    </w:p>
    <w:p w14:paraId="2B4334A2" w14:textId="35F50726" w:rsidR="008D0F47" w:rsidRDefault="008D0F47" w:rsidP="00E4526E">
      <w:pPr>
        <w:jc w:val="both"/>
      </w:pPr>
      <w:r>
        <w:t>Tegyük helyre a hangsúlyokat</w:t>
      </w:r>
      <w:r w:rsidR="00D82F84">
        <w:t xml:space="preserve"> – ráadásul visszafelé gondolkodva</w:t>
      </w:r>
      <w:r>
        <w:t xml:space="preserve">: </w:t>
      </w:r>
      <w:r w:rsidR="0045234E">
        <w:t>lehet-e úgy kulcsot kialakítani, hogy az látszólag korrekt a kódolt adatokat vizsgáló független szakértők számára, de az anonimizáló személy a kulcsot magát egy mintázat alapján (manuálisan) állította elő?</w:t>
      </w:r>
      <w:r w:rsidR="00D82F84">
        <w:t xml:space="preserve"> Vagyis a kulcsot fizikailag meg lehet semmisíteni, de az ötletet (pl. a kulcs monoton karakterek halmaza?) a</w:t>
      </w:r>
      <w:r w:rsidR="004D449A">
        <w:t xml:space="preserve"> centrális személy könnyedén megőrizheti mégis a fejében?! Ha tehát ez a speciális kulcsképzés és emlék-alapú dekódolás lehetséges, akkor </w:t>
      </w:r>
      <w:r w:rsidR="003831BE">
        <w:t>automatikusan KIZÁRANDÓ-E az ilyen centrális személy az általa ilyen (csak általa ismert) specialitások mellett anonimizált adatvagyon további hasznosításából az emlékkép-paradigma alapján?</w:t>
      </w:r>
    </w:p>
    <w:p w14:paraId="2E6AA59B" w14:textId="18B01DFC" w:rsidR="003831BE" w:rsidRDefault="003831BE" w:rsidP="00E4526E">
      <w:pPr>
        <w:jc w:val="both"/>
      </w:pPr>
      <w:r>
        <w:t>COPILOT:</w:t>
      </w:r>
    </w:p>
    <w:p w14:paraId="53FD2437" w14:textId="77777777" w:rsidR="00AD57DB" w:rsidRPr="00AD57DB" w:rsidRDefault="00AD57DB" w:rsidP="00AD57DB">
      <w:pPr>
        <w:jc w:val="both"/>
      </w:pPr>
      <w:r w:rsidRPr="00AD57DB">
        <w:t>Ez egy nagyon lényeges és filozófiailag is izgalmas kérdés, mert az „anonimizálás” és a „pszeudonimizálás” közötti határvonalat feszegeti.</w:t>
      </w:r>
    </w:p>
    <w:p w14:paraId="31632DFE" w14:textId="77777777" w:rsidR="00AD57DB" w:rsidRPr="00AD57DB" w:rsidRDefault="00000000" w:rsidP="00AD57DB">
      <w:pPr>
        <w:jc w:val="both"/>
      </w:pPr>
      <w:r>
        <w:pict w14:anchorId="1D7509ED">
          <v:rect id="_x0000_i1060" style="width:0;height:1.5pt" o:hralign="center" o:hrstd="t" o:hr="t" fillcolor="#a0a0a0" stroked="f"/>
        </w:pict>
      </w:r>
    </w:p>
    <w:p w14:paraId="44E84536" w14:textId="77777777" w:rsidR="00AD57DB" w:rsidRPr="00AD57DB" w:rsidRDefault="00AD57DB" w:rsidP="00AD57DB">
      <w:pPr>
        <w:jc w:val="both"/>
        <w:rPr>
          <w:b/>
          <w:bCs/>
        </w:rPr>
      </w:pPr>
      <w:r w:rsidRPr="00AD57DB">
        <w:rPr>
          <w:rFonts w:ascii="Segoe UI Emoji" w:hAnsi="Segoe UI Emoji" w:cs="Segoe UI Emoji"/>
          <w:b/>
          <w:bCs/>
        </w:rPr>
        <w:t>🔑</w:t>
      </w:r>
      <w:r w:rsidRPr="00AD57DB">
        <w:rPr>
          <w:b/>
          <w:bCs/>
        </w:rPr>
        <w:t xml:space="preserve"> Kulcsképzés mintázat alapján</w:t>
      </w:r>
    </w:p>
    <w:p w14:paraId="1DB3FD97" w14:textId="77777777" w:rsidR="00AD57DB" w:rsidRPr="00AD57DB" w:rsidRDefault="00AD57DB" w:rsidP="00AD57DB">
      <w:pPr>
        <w:numPr>
          <w:ilvl w:val="0"/>
          <w:numId w:val="31"/>
        </w:numPr>
        <w:jc w:val="both"/>
      </w:pPr>
      <w:r w:rsidRPr="00AD57DB">
        <w:rPr>
          <w:b/>
          <w:bCs/>
        </w:rPr>
        <w:t>Lehetséges:</w:t>
      </w:r>
      <w:r w:rsidRPr="00AD57DB">
        <w:t xml:space="preserve"> igen, a kulcsot elő lehet állítani olyan mintázatból (pl. monoton karakterek, ismétlődő sorozatok), amit az anonimizáló személy képes fejben megjegyezni.</w:t>
      </w:r>
    </w:p>
    <w:p w14:paraId="1D143C96" w14:textId="77777777" w:rsidR="00AD57DB" w:rsidRPr="00AD57DB" w:rsidRDefault="00AD57DB" w:rsidP="00AD57DB">
      <w:pPr>
        <w:numPr>
          <w:ilvl w:val="0"/>
          <w:numId w:val="31"/>
        </w:numPr>
        <w:jc w:val="both"/>
      </w:pPr>
      <w:r w:rsidRPr="00AD57DB">
        <w:rPr>
          <w:b/>
          <w:bCs/>
        </w:rPr>
        <w:t>Külső szakértők számára:</w:t>
      </w:r>
      <w:r w:rsidRPr="00AD57DB">
        <w:t xml:space="preserve"> ha a kulcsot formálisan dokumentálják és a kódolt adatok megfelelnek a szabványos algoritmusnak, akkor a független ellenőr nem látja, hogy a kulcs valójában „fejben is megőrizhető”.</w:t>
      </w:r>
    </w:p>
    <w:p w14:paraId="2C64F8D8" w14:textId="77777777" w:rsidR="00AD57DB" w:rsidRPr="00AD57DB" w:rsidRDefault="00AD57DB" w:rsidP="00AD57DB">
      <w:pPr>
        <w:numPr>
          <w:ilvl w:val="0"/>
          <w:numId w:val="31"/>
        </w:numPr>
        <w:jc w:val="both"/>
      </w:pPr>
      <w:r w:rsidRPr="00AD57DB">
        <w:rPr>
          <w:b/>
          <w:bCs/>
        </w:rPr>
        <w:t>Valós következmény:</w:t>
      </w:r>
      <w:r w:rsidRPr="00AD57DB">
        <w:t xml:space="preserve"> a kulcs fizikai törlése nem jelenti a visszafejtés lehetőségének megszűnését, ha a kulcs előállítási logikája az anonimizáló személy emlékezetében megmarad.</w:t>
      </w:r>
    </w:p>
    <w:p w14:paraId="38AB52B5" w14:textId="77777777" w:rsidR="00AD57DB" w:rsidRPr="00AD57DB" w:rsidRDefault="00000000" w:rsidP="00AD57DB">
      <w:pPr>
        <w:jc w:val="both"/>
      </w:pPr>
      <w:r>
        <w:pict w14:anchorId="2E0A8770">
          <v:rect id="_x0000_i1061" style="width:0;height:1.5pt" o:hralign="center" o:hrstd="t" o:hr="t" fillcolor="#a0a0a0" stroked="f"/>
        </w:pict>
      </w:r>
    </w:p>
    <w:p w14:paraId="1F90B43C" w14:textId="77777777" w:rsidR="00AD57DB" w:rsidRPr="00AD57DB" w:rsidRDefault="00AD57DB" w:rsidP="00AD57DB">
      <w:pPr>
        <w:jc w:val="both"/>
        <w:rPr>
          <w:b/>
          <w:bCs/>
        </w:rPr>
      </w:pPr>
      <w:r w:rsidRPr="00AD57DB">
        <w:rPr>
          <w:rFonts w:ascii="Segoe UI Emoji" w:hAnsi="Segoe UI Emoji" w:cs="Segoe UI Emoji"/>
          <w:b/>
          <w:bCs/>
        </w:rPr>
        <w:t>🧠</w:t>
      </w:r>
      <w:r w:rsidRPr="00AD57DB">
        <w:rPr>
          <w:b/>
          <w:bCs/>
        </w:rPr>
        <w:t xml:space="preserve"> Emlékkép</w:t>
      </w:r>
      <w:r w:rsidRPr="00AD57DB">
        <w:rPr>
          <w:b/>
          <w:bCs/>
        </w:rPr>
        <w:noBreakHyphen/>
        <w:t>paradigma</w:t>
      </w:r>
    </w:p>
    <w:p w14:paraId="0D5F2A68" w14:textId="77777777" w:rsidR="00AD57DB" w:rsidRPr="00AD57DB" w:rsidRDefault="00AD57DB" w:rsidP="00AD57DB">
      <w:pPr>
        <w:numPr>
          <w:ilvl w:val="0"/>
          <w:numId w:val="32"/>
        </w:numPr>
        <w:jc w:val="both"/>
      </w:pPr>
      <w:r w:rsidRPr="00AD57DB">
        <w:rPr>
          <w:b/>
          <w:bCs/>
        </w:rPr>
        <w:t>Anonimizálás definíciója:</w:t>
      </w:r>
      <w:r w:rsidRPr="00AD57DB">
        <w:t xml:space="preserve"> akkor tekinthető valódi anonimizálásnak, ha </w:t>
      </w:r>
      <w:r w:rsidRPr="00AD57DB">
        <w:rPr>
          <w:b/>
          <w:bCs/>
        </w:rPr>
        <w:t>senki</w:t>
      </w:r>
      <w:r w:rsidRPr="00AD57DB">
        <w:t xml:space="preserve"> nem képes az eredeti adatokat visszaállítani.</w:t>
      </w:r>
    </w:p>
    <w:p w14:paraId="16EA8BA2" w14:textId="77777777" w:rsidR="00AD57DB" w:rsidRPr="00AD57DB" w:rsidRDefault="00AD57DB" w:rsidP="00AD57DB">
      <w:pPr>
        <w:numPr>
          <w:ilvl w:val="0"/>
          <w:numId w:val="32"/>
        </w:numPr>
        <w:jc w:val="both"/>
      </w:pPr>
      <w:r w:rsidRPr="00AD57DB">
        <w:rPr>
          <w:b/>
          <w:bCs/>
        </w:rPr>
        <w:lastRenderedPageBreak/>
        <w:t>Pszeudonimizálás:</w:t>
      </w:r>
      <w:r w:rsidRPr="00AD57DB">
        <w:t xml:space="preserve"> ha van olyan személy, aki bármilyen módon (kulcs, mapping, fejben megőrzött minta) képes visszaállítani az adatokat, akkor az </w:t>
      </w:r>
      <w:r w:rsidRPr="00AD57DB">
        <w:rPr>
          <w:b/>
          <w:bCs/>
        </w:rPr>
        <w:t>nem anonimizálás</w:t>
      </w:r>
      <w:r w:rsidRPr="00AD57DB">
        <w:t>, hanem pszeudonimizálás.</w:t>
      </w:r>
    </w:p>
    <w:p w14:paraId="3EFB9401" w14:textId="77777777" w:rsidR="00AD57DB" w:rsidRPr="00AD57DB" w:rsidRDefault="00AD57DB" w:rsidP="00AD57DB">
      <w:pPr>
        <w:numPr>
          <w:ilvl w:val="0"/>
          <w:numId w:val="32"/>
        </w:numPr>
        <w:jc w:val="both"/>
      </w:pPr>
      <w:r w:rsidRPr="00AD57DB">
        <w:rPr>
          <w:b/>
          <w:bCs/>
        </w:rPr>
        <w:t>Emlékkép mint kulcs:</w:t>
      </w:r>
      <w:r w:rsidRPr="00AD57DB">
        <w:t xml:space="preserve"> ha az anonimizáló személy képes fejben rekonstruálni a kulcsot, akkor az adatvagyon </w:t>
      </w:r>
      <w:r w:rsidRPr="00AD57DB">
        <w:rPr>
          <w:b/>
          <w:bCs/>
        </w:rPr>
        <w:t>nem tekinthető anonimizáltnak</w:t>
      </w:r>
      <w:r w:rsidRPr="00AD57DB">
        <w:t>, hanem pszeudonimizált állapotban van.</w:t>
      </w:r>
    </w:p>
    <w:p w14:paraId="5469AF26" w14:textId="77777777" w:rsidR="00AD57DB" w:rsidRPr="00AD57DB" w:rsidRDefault="00000000" w:rsidP="00AD57DB">
      <w:pPr>
        <w:jc w:val="both"/>
      </w:pPr>
      <w:r>
        <w:pict w14:anchorId="64FAB252">
          <v:rect id="_x0000_i1062" style="width:0;height:1.5pt" o:hralign="center" o:hrstd="t" o:hr="t" fillcolor="#a0a0a0" stroked="f"/>
        </w:pict>
      </w:r>
    </w:p>
    <w:p w14:paraId="757114E6" w14:textId="77777777" w:rsidR="00AD57DB" w:rsidRPr="00AD57DB" w:rsidRDefault="00AD57DB" w:rsidP="00AD57DB">
      <w:pPr>
        <w:jc w:val="both"/>
        <w:rPr>
          <w:b/>
          <w:bCs/>
        </w:rPr>
      </w:pPr>
      <w:r w:rsidRPr="00AD57DB">
        <w:rPr>
          <w:rFonts w:ascii="Segoe UI Emoji" w:hAnsi="Segoe UI Emoji" w:cs="Segoe UI Emoji"/>
          <w:b/>
          <w:bCs/>
        </w:rPr>
        <w:t>⚖️</w:t>
      </w:r>
      <w:r w:rsidRPr="00AD57DB">
        <w:rPr>
          <w:b/>
          <w:bCs/>
        </w:rPr>
        <w:t xml:space="preserve"> Következmény a jogosultságokra</w:t>
      </w:r>
    </w:p>
    <w:p w14:paraId="0E3BC26E" w14:textId="77777777" w:rsidR="00AD57DB" w:rsidRPr="00AD57DB" w:rsidRDefault="00AD57DB" w:rsidP="00AD57DB">
      <w:pPr>
        <w:numPr>
          <w:ilvl w:val="0"/>
          <w:numId w:val="33"/>
        </w:numPr>
        <w:jc w:val="both"/>
      </w:pPr>
      <w:r w:rsidRPr="00AD57DB">
        <w:rPr>
          <w:b/>
          <w:bCs/>
        </w:rPr>
        <w:t>Automatikus kizárás:</w:t>
      </w:r>
      <w:r w:rsidRPr="00AD57DB">
        <w:t xml:space="preserve"> igen, a logika szerint az ilyen centrális személy </w:t>
      </w:r>
      <w:r w:rsidRPr="00AD57DB">
        <w:rPr>
          <w:b/>
          <w:bCs/>
        </w:rPr>
        <w:t>nem tekinthető függetlennek</w:t>
      </w:r>
      <w:r w:rsidRPr="00AD57DB">
        <w:t>, mert birtokolja a visszafejtés lehetőségét.</w:t>
      </w:r>
    </w:p>
    <w:p w14:paraId="259EA7A4" w14:textId="77777777" w:rsidR="00AD57DB" w:rsidRPr="00AD57DB" w:rsidRDefault="00AD57DB" w:rsidP="00AD57DB">
      <w:pPr>
        <w:numPr>
          <w:ilvl w:val="0"/>
          <w:numId w:val="33"/>
        </w:numPr>
        <w:jc w:val="both"/>
      </w:pPr>
      <w:r w:rsidRPr="00AD57DB">
        <w:rPr>
          <w:b/>
          <w:bCs/>
        </w:rPr>
        <w:t>Miért?</w:t>
      </w:r>
      <w:r w:rsidRPr="00AD57DB">
        <w:t xml:space="preserve"> </w:t>
      </w:r>
    </w:p>
    <w:p w14:paraId="52920276" w14:textId="77777777" w:rsidR="00AD57DB" w:rsidRPr="00AD57DB" w:rsidRDefault="00AD57DB" w:rsidP="00AD57DB">
      <w:pPr>
        <w:numPr>
          <w:ilvl w:val="1"/>
          <w:numId w:val="33"/>
        </w:numPr>
        <w:jc w:val="both"/>
      </w:pPr>
      <w:r w:rsidRPr="00AD57DB">
        <w:t>Az adatvédelmi elv (GDPR) szerint az anonimizálás csak akkor érvényes, ha nincs visszafejtési lehetőség.</w:t>
      </w:r>
    </w:p>
    <w:p w14:paraId="4675586F" w14:textId="77777777" w:rsidR="00AD57DB" w:rsidRPr="00AD57DB" w:rsidRDefault="00AD57DB" w:rsidP="00AD57DB">
      <w:pPr>
        <w:numPr>
          <w:ilvl w:val="1"/>
          <w:numId w:val="33"/>
        </w:numPr>
        <w:jc w:val="both"/>
      </w:pPr>
      <w:r w:rsidRPr="00AD57DB">
        <w:t xml:space="preserve">Ha valaki fejben megőrizte a kulcsot, akkor ő </w:t>
      </w:r>
      <w:r w:rsidRPr="00AD57DB">
        <w:rPr>
          <w:b/>
          <w:bCs/>
        </w:rPr>
        <w:t>különleges hozzáférési pozícióban van</w:t>
      </w:r>
      <w:r w:rsidRPr="00AD57DB">
        <w:t>, és emiatt nem lehet az adatvagyon további hasznosításának független szereplője.</w:t>
      </w:r>
    </w:p>
    <w:p w14:paraId="1ECE85EC" w14:textId="77777777" w:rsidR="00AD57DB" w:rsidRPr="00AD57DB" w:rsidRDefault="00AD57DB" w:rsidP="00AD57DB">
      <w:pPr>
        <w:numPr>
          <w:ilvl w:val="1"/>
          <w:numId w:val="33"/>
        </w:numPr>
        <w:jc w:val="both"/>
      </w:pPr>
      <w:r w:rsidRPr="00AD57DB">
        <w:t xml:space="preserve">Ez a helyzet </w:t>
      </w:r>
      <w:r w:rsidRPr="00AD57DB">
        <w:rPr>
          <w:b/>
          <w:bCs/>
        </w:rPr>
        <w:t>bizalmi és etikai kockázatot</w:t>
      </w:r>
      <w:r w:rsidRPr="00AD57DB">
        <w:t xml:space="preserve"> jelent, ezért a szabályozás logikája szerint kizárandó.</w:t>
      </w:r>
    </w:p>
    <w:p w14:paraId="73F48247" w14:textId="77777777" w:rsidR="00AD57DB" w:rsidRPr="00AD57DB" w:rsidRDefault="00000000" w:rsidP="00AD57DB">
      <w:pPr>
        <w:jc w:val="both"/>
      </w:pPr>
      <w:r>
        <w:pict w14:anchorId="0097DD71">
          <v:rect id="_x0000_i1063" style="width:0;height:1.5pt" o:hralign="center" o:hrstd="t" o:hr="t" fillcolor="#a0a0a0" stroked="f"/>
        </w:pict>
      </w:r>
    </w:p>
    <w:p w14:paraId="0636CBF1" w14:textId="77777777" w:rsidR="00AD57DB" w:rsidRPr="00AD57DB" w:rsidRDefault="00AD57DB" w:rsidP="00AD57DB">
      <w:pPr>
        <w:jc w:val="both"/>
        <w:rPr>
          <w:b/>
          <w:bCs/>
        </w:rPr>
      </w:pPr>
      <w:r w:rsidRPr="00AD57DB">
        <w:rPr>
          <w:rFonts w:ascii="Segoe UI Emoji" w:hAnsi="Segoe UI Emoji" w:cs="Segoe UI Emoji"/>
          <w:b/>
          <w:bCs/>
        </w:rPr>
        <w:t>🧩</w:t>
      </w:r>
      <w:r w:rsidRPr="00AD57DB">
        <w:rPr>
          <w:b/>
          <w:bCs/>
        </w:rPr>
        <w:t xml:space="preserve"> Összefoglaló</w:t>
      </w:r>
    </w:p>
    <w:p w14:paraId="7F3A909F" w14:textId="77777777" w:rsidR="00AD57DB" w:rsidRPr="00AD57DB" w:rsidRDefault="00AD57DB" w:rsidP="00AD57DB">
      <w:pPr>
        <w:numPr>
          <w:ilvl w:val="0"/>
          <w:numId w:val="34"/>
        </w:numPr>
        <w:jc w:val="both"/>
      </w:pPr>
      <w:r w:rsidRPr="00AD57DB">
        <w:t>Kulcsot lehet úgy kialakítani, hogy látszólag korrekt, de valójában fejben megőrizhető.</w:t>
      </w:r>
    </w:p>
    <w:p w14:paraId="04CB2D2F" w14:textId="77777777" w:rsidR="00AD57DB" w:rsidRPr="00AD57DB" w:rsidRDefault="00AD57DB" w:rsidP="00AD57DB">
      <w:pPr>
        <w:numPr>
          <w:ilvl w:val="0"/>
          <w:numId w:val="34"/>
        </w:numPr>
        <w:jc w:val="both"/>
      </w:pPr>
      <w:r w:rsidRPr="00AD57DB">
        <w:t xml:space="preserve">Ez azonban </w:t>
      </w:r>
      <w:r w:rsidRPr="00AD57DB">
        <w:rPr>
          <w:b/>
          <w:bCs/>
        </w:rPr>
        <w:t>nem anonimizálás</w:t>
      </w:r>
      <w:r w:rsidRPr="00AD57DB">
        <w:t>, hanem pszeudonimizálás.</w:t>
      </w:r>
    </w:p>
    <w:p w14:paraId="01911CA6" w14:textId="77777777" w:rsidR="00AD57DB" w:rsidRPr="00AD57DB" w:rsidRDefault="00AD57DB" w:rsidP="00AD57DB">
      <w:pPr>
        <w:numPr>
          <w:ilvl w:val="0"/>
          <w:numId w:val="34"/>
        </w:numPr>
        <w:jc w:val="both"/>
      </w:pPr>
      <w:r w:rsidRPr="00AD57DB">
        <w:t xml:space="preserve">Ha a kulcsot a centrális személy fejben megőrzi, akkor ő </w:t>
      </w:r>
      <w:r w:rsidRPr="00AD57DB">
        <w:rPr>
          <w:b/>
          <w:bCs/>
        </w:rPr>
        <w:t>nem tekinthető függetlennek</w:t>
      </w:r>
      <w:r w:rsidRPr="00AD57DB">
        <w:t xml:space="preserve">, és </w:t>
      </w:r>
      <w:r w:rsidRPr="00AD57DB">
        <w:rPr>
          <w:b/>
          <w:bCs/>
        </w:rPr>
        <w:t>kizárandó</w:t>
      </w:r>
      <w:r w:rsidRPr="00AD57DB">
        <w:t xml:space="preserve"> az adatvagyon további hasznosításából, mert birtokolja a visszafejtés lehetőségét.</w:t>
      </w:r>
    </w:p>
    <w:p w14:paraId="3704C51A" w14:textId="77777777" w:rsidR="00AD57DB" w:rsidRPr="00AD57DB" w:rsidRDefault="00000000" w:rsidP="00AD57DB">
      <w:pPr>
        <w:jc w:val="both"/>
      </w:pPr>
      <w:r>
        <w:pict w14:anchorId="5D16EFDF">
          <v:rect id="_x0000_i1064" style="width:0;height:1.5pt" o:hralign="center" o:hrstd="t" o:hr="t" fillcolor="#a0a0a0" stroked="f"/>
        </w:pict>
      </w:r>
    </w:p>
    <w:p w14:paraId="4D0A4426" w14:textId="77777777" w:rsidR="00AD57DB" w:rsidRPr="00AD57DB" w:rsidRDefault="00AD57DB" w:rsidP="00AD57DB">
      <w:pPr>
        <w:jc w:val="both"/>
      </w:pPr>
      <w:r w:rsidRPr="00AD57DB">
        <w:rPr>
          <w:rFonts w:ascii="Segoe UI Emoji" w:hAnsi="Segoe UI Emoji" w:cs="Segoe UI Emoji"/>
        </w:rPr>
        <w:t>💡</w:t>
      </w:r>
      <w:r w:rsidRPr="00AD57DB">
        <w:t xml:space="preserve"> Másképp fogalmazva: az „emlékkép</w:t>
      </w:r>
      <w:r w:rsidRPr="00AD57DB">
        <w:noBreakHyphen/>
        <w:t xml:space="preserve">paradigma” azt jelenti, hogy a valódi anonimizálás </w:t>
      </w:r>
      <w:r w:rsidRPr="00AD57DB">
        <w:rPr>
          <w:b/>
          <w:bCs/>
        </w:rPr>
        <w:t>nem teljesült</w:t>
      </w:r>
      <w:r w:rsidRPr="00AD57DB">
        <w:t xml:space="preserve">, így a centrális személynek </w:t>
      </w:r>
      <w:r w:rsidRPr="00AD57DB">
        <w:rPr>
          <w:b/>
          <w:bCs/>
        </w:rPr>
        <w:t>nem lehet további jogosultsága</w:t>
      </w:r>
      <w:r w:rsidRPr="00AD57DB">
        <w:t xml:space="preserve"> az adatvagyonhoz.</w:t>
      </w:r>
    </w:p>
    <w:p w14:paraId="1DE5329C" w14:textId="77777777" w:rsidR="00AD57DB" w:rsidRPr="00AD57DB" w:rsidRDefault="00AD57DB" w:rsidP="00AD57DB">
      <w:pPr>
        <w:jc w:val="both"/>
      </w:pPr>
      <w:r w:rsidRPr="00AD57DB">
        <w:t xml:space="preserve">Szeretnéd, hogy készítsek egy rövid </w:t>
      </w:r>
      <w:r w:rsidRPr="00AD57DB">
        <w:rPr>
          <w:b/>
          <w:bCs/>
        </w:rPr>
        <w:t>táblázatot</w:t>
      </w:r>
      <w:r w:rsidRPr="00AD57DB">
        <w:t>, ami összehasonlítja a valódi anonimizálást, a pszeudonimizálást és az „emlékkép</w:t>
      </w:r>
      <w:r w:rsidRPr="00AD57DB">
        <w:noBreakHyphen/>
        <w:t>paradigmát” (kulcs fejben megőrizve) – jogi, technikai és etikai szempontból?</w:t>
      </w:r>
    </w:p>
    <w:p w14:paraId="03F380E9" w14:textId="4B2A6D73" w:rsidR="003831BE" w:rsidRDefault="00EE558E" w:rsidP="00E4526E">
      <w:pPr>
        <w:jc w:val="both"/>
      </w:pPr>
      <w:ins w:id="228" w:author="László Pitlik" w:date="2025-12-01T15:38:00Z" w16du:dateUtc="2025-12-01T14:38:00Z">
        <w:r>
          <w:t>Ezek szerint a kulcsot illene mintázatosság szempontjából ellenőriztetni</w:t>
        </w:r>
        <w:r w:rsidR="00E80CF8">
          <w:t>, vagy soha</w:t>
        </w:r>
      </w:ins>
      <w:ins w:id="229" w:author="László Pitlik" w:date="2025-12-01T15:39:00Z" w16du:dateUtc="2025-12-01T14:39:00Z">
        <w:r w:rsidR="00E80CF8">
          <w:t>/elvből</w:t>
        </w:r>
      </w:ins>
      <w:ins w:id="230" w:author="László Pitlik" w:date="2025-12-01T15:38:00Z" w16du:dateUtc="2025-12-01T14:38:00Z">
        <w:r w:rsidR="00E80CF8">
          <w:t xml:space="preserve"> nem kaphat tovább hasznosítási engedélyt, aki részese volt az anonimizálásnak</w:t>
        </w:r>
      </w:ins>
      <w:ins w:id="231" w:author="László Pitlik" w:date="2025-12-01T15:39:00Z" w16du:dateUtc="2025-12-01T14:39:00Z">
        <w:r w:rsidR="00E80CF8">
          <w:t>!</w:t>
        </w:r>
      </w:ins>
    </w:p>
    <w:p w14:paraId="0E1DD2B7" w14:textId="20678506" w:rsidR="003F7D60" w:rsidRDefault="003F7D60" w:rsidP="003F7D60">
      <w:pPr>
        <w:pStyle w:val="Cmsor1"/>
      </w:pPr>
      <w:r>
        <w:t>Anonimizálási anomáliák</w:t>
      </w:r>
    </w:p>
    <w:p w14:paraId="120D899D" w14:textId="613A424A" w:rsidR="003F7D60" w:rsidRDefault="003F7D60" w:rsidP="00E4526E">
      <w:pPr>
        <w:jc w:val="both"/>
      </w:pPr>
      <w:r>
        <w:t xml:space="preserve">Amennyiben a legkisebb alany-számosságot sejtető évet vesszük alapul és minden részletet ellenőrzötten (vö. részletek közötti sikeresen definiált kapcsoló-oszlopok - </w:t>
      </w:r>
      <w:hyperlink r:id="rId30" w:history="1">
        <w:r w:rsidRPr="00742E7A">
          <w:rPr>
            <w:rStyle w:val="Hiperhivatkozs"/>
          </w:rPr>
          <w:t>https://miau.my-</w:t>
        </w:r>
        <w:r w:rsidRPr="00742E7A">
          <w:rPr>
            <w:rStyle w:val="Hiperhivatkozs"/>
          </w:rPr>
          <w:lastRenderedPageBreak/>
          <w:t>x.hu/miau/326/s1c4/szu_2018_szur2018_0.xlsx</w:t>
        </w:r>
      </w:hyperlink>
      <w:r>
        <w:t xml:space="preserve">) összeillesztünk, s összevetjük ezen egy éves (2018-as) adatvagyont a róla szóló jelentésekkel, akkor látható, hogy a jelentésben létezik egy korsáv-statisztika 56 alannyal, s valóban 56 alanyról szól a 2018-as fragmentum-illesztés is. DE, a *.csv állományokból teljes mértékben hiányzik 2018-ban a </w:t>
      </w:r>
      <w:r w:rsidRPr="006A39BE">
        <w:rPr>
          <w:color w:val="EE0000"/>
        </w:rPr>
        <w:t>kor és/vagy születési év</w:t>
      </w:r>
      <w:r>
        <w:t>. Ami csak egyet jelenthet: a 72 CSV-állomány mellett még további adatvagyonrészletek is léteznek, ami felveti az anonimitás sérülését (vö. GDPR-incidens megalapozott gyanúja).</w:t>
      </w:r>
    </w:p>
    <w:p w14:paraId="1CA9D691" w14:textId="0DEFF6A7" w:rsidR="003F7D60" w:rsidRDefault="002E449C" w:rsidP="00E4526E">
      <w:pPr>
        <w:jc w:val="both"/>
      </w:pPr>
      <w:r>
        <w:t>Ezzel párhuzamos: ugyanazon publikáció/jelentés tartalmaz egy nemek szerinti eloszlást évente bemutató táblázatot, melyben többek között 2018-ra nincs adat, ami meg is felel a CSV-állapotnak. A kérdés innentől már csak az, miért szerepel a nem 2011-2015 között, ill. 2021-2022-re, ha 2016-2020 között nem szerepel?</w:t>
      </w:r>
    </w:p>
    <w:p w14:paraId="222B799D" w14:textId="07C9B4F8" w:rsidR="006A39BE" w:rsidRDefault="006A39BE" w:rsidP="00E4526E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0303B33" wp14:editId="09F41288">
                <wp:simplePos x="0" y="0"/>
                <wp:positionH relativeFrom="column">
                  <wp:posOffset>3919065</wp:posOffset>
                </wp:positionH>
                <wp:positionV relativeFrom="paragraph">
                  <wp:posOffset>1960165</wp:posOffset>
                </wp:positionV>
                <wp:extent cx="93240" cy="95760"/>
                <wp:effectExtent l="38100" t="38100" r="40640" b="38100"/>
                <wp:wrapNone/>
                <wp:docPr id="923581066" name="Szabadkéz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9324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125D93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6" o:spid="_x0000_s1026" type="#_x0000_t75" style="position:absolute;margin-left:308.1pt;margin-top:153.85pt;width:8.35pt;height:8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4A634A2" wp14:editId="760FF355">
                <wp:simplePos x="0" y="0"/>
                <wp:positionH relativeFrom="column">
                  <wp:posOffset>3995320</wp:posOffset>
                </wp:positionH>
                <wp:positionV relativeFrom="paragraph">
                  <wp:posOffset>1618895</wp:posOffset>
                </wp:positionV>
                <wp:extent cx="76680" cy="75600"/>
                <wp:effectExtent l="38100" t="38100" r="38100" b="38735"/>
                <wp:wrapNone/>
                <wp:docPr id="535746395" name="Szabadkéz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766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4DFD5D" id="Szabadkéz 5" o:spid="_x0000_s1026" type="#_x0000_t75" style="position:absolute;margin-left:314.1pt;margin-top:126.95pt;width:7.05pt;height:6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65B144F" wp14:editId="6EE53ADD">
                <wp:simplePos x="0" y="0"/>
                <wp:positionH relativeFrom="column">
                  <wp:posOffset>3934480</wp:posOffset>
                </wp:positionH>
                <wp:positionV relativeFrom="paragraph">
                  <wp:posOffset>1373735</wp:posOffset>
                </wp:positionV>
                <wp:extent cx="59400" cy="70920"/>
                <wp:effectExtent l="38100" t="38100" r="36195" b="43815"/>
                <wp:wrapNone/>
                <wp:docPr id="715788427" name="Szabadkéz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5940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487C67" id="Szabadkéz 4" o:spid="_x0000_s1026" type="#_x0000_t75" style="position:absolute;margin-left:309.3pt;margin-top:107.65pt;width:5.7pt;height:6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">
                <v:imagedata r:id="rId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0DAD936" wp14:editId="59FC19F1">
                <wp:simplePos x="0" y="0"/>
                <wp:positionH relativeFrom="column">
                  <wp:posOffset>3954280</wp:posOffset>
                </wp:positionH>
                <wp:positionV relativeFrom="paragraph">
                  <wp:posOffset>1122455</wp:posOffset>
                </wp:positionV>
                <wp:extent cx="47880" cy="48960"/>
                <wp:effectExtent l="38100" t="38100" r="47625" b="46355"/>
                <wp:wrapNone/>
                <wp:docPr id="1958853956" name="Szabadkéz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4788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8FD606" id="Szabadkéz 3" o:spid="_x0000_s1026" type="#_x0000_t75" style="position:absolute;margin-left:310.85pt;margin-top:87.9pt;width:4.75pt;height:4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">
                <v:imagedata r:id="rId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19F2A10" wp14:editId="5BF4FD5D">
                <wp:simplePos x="0" y="0"/>
                <wp:positionH relativeFrom="column">
                  <wp:posOffset>259240</wp:posOffset>
                </wp:positionH>
                <wp:positionV relativeFrom="paragraph">
                  <wp:posOffset>515495</wp:posOffset>
                </wp:positionV>
                <wp:extent cx="693720" cy="253800"/>
                <wp:effectExtent l="38100" t="38100" r="30480" b="51435"/>
                <wp:wrapNone/>
                <wp:docPr id="473340411" name="Szabadké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693720" cy="25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F8157" id="Szabadkéz 1" o:spid="_x0000_s1026" type="#_x0000_t75" style="position:absolute;margin-left:19.9pt;margin-top:40.1pt;width:55.6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">
                <v:imagedata r:id="rId40" o:title=""/>
              </v:shape>
            </w:pict>
          </mc:Fallback>
        </mc:AlternateContent>
      </w:r>
      <w:r w:rsidRPr="006A39BE">
        <w:rPr>
          <w:noProof/>
        </w:rPr>
        <w:drawing>
          <wp:inline distT="0" distB="0" distL="0" distR="0" wp14:anchorId="0DF11B52" wp14:editId="45F629BC">
            <wp:extent cx="5760720" cy="2640330"/>
            <wp:effectExtent l="0" t="0" r="0" b="7620"/>
            <wp:docPr id="339776756" name="Kép 1" descr="A képen szöveg, képernyőkép, Betűtípus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776756" name="Kép 1" descr="A képen szöveg, képernyőkép, Betűtípus, szám látható&#10;&#10;Előfordulhat, hogy az AI által létrehozott tartalom helytelen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64260" w14:textId="2BD9B290" w:rsidR="006A39BE" w:rsidRDefault="00B61490" w:rsidP="00E4526E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9A407E4" wp14:editId="770D2876">
                <wp:simplePos x="0" y="0"/>
                <wp:positionH relativeFrom="column">
                  <wp:posOffset>3970545</wp:posOffset>
                </wp:positionH>
                <wp:positionV relativeFrom="paragraph">
                  <wp:posOffset>1287085</wp:posOffset>
                </wp:positionV>
                <wp:extent cx="103680" cy="147240"/>
                <wp:effectExtent l="57150" t="57150" r="48895" b="62865"/>
                <wp:wrapNone/>
                <wp:docPr id="2126469684" name="Szabadkéz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03680" cy="14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35B8DB" id="Szabadkéz 9" o:spid="_x0000_s1026" type="#_x0000_t75" style="position:absolute;margin-left:311.25pt;margin-top:99.95pt;width:10.95pt;height:14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699BBC80" wp14:editId="7FC6DC9D">
                <wp:simplePos x="0" y="0"/>
                <wp:positionH relativeFrom="column">
                  <wp:posOffset>3992865</wp:posOffset>
                </wp:positionH>
                <wp:positionV relativeFrom="paragraph">
                  <wp:posOffset>1066765</wp:posOffset>
                </wp:positionV>
                <wp:extent cx="77760" cy="109800"/>
                <wp:effectExtent l="57150" t="57150" r="55880" b="62230"/>
                <wp:wrapNone/>
                <wp:docPr id="1346762403" name="Szabadkéz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7776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96662F" id="Szabadkéz 8" o:spid="_x0000_s1026" type="#_x0000_t75" style="position:absolute;margin-left:313pt;margin-top:82.6pt;width:8.95pt;height:11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A24A2B2" wp14:editId="5A57FB2B">
                <wp:simplePos x="0" y="0"/>
                <wp:positionH relativeFrom="column">
                  <wp:posOffset>350745</wp:posOffset>
                </wp:positionH>
                <wp:positionV relativeFrom="paragraph">
                  <wp:posOffset>551605</wp:posOffset>
                </wp:positionV>
                <wp:extent cx="461520" cy="257040"/>
                <wp:effectExtent l="38100" t="38100" r="0" b="48260"/>
                <wp:wrapNone/>
                <wp:docPr id="1466535034" name="Szabadkéz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461520" cy="25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92B15" id="Szabadkéz 7" o:spid="_x0000_s1026" type="#_x0000_t75" style="position:absolute;margin-left:27.1pt;margin-top:42.95pt;width:37.35pt;height:2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">
                <v:imagedata r:id="rId47" o:title=""/>
              </v:shape>
            </w:pict>
          </mc:Fallback>
        </mc:AlternateContent>
      </w:r>
      <w:r w:rsidRPr="00B61490">
        <w:rPr>
          <w:noProof/>
        </w:rPr>
        <w:drawing>
          <wp:inline distT="0" distB="0" distL="0" distR="0" wp14:anchorId="40E200CF" wp14:editId="73640A05">
            <wp:extent cx="5760720" cy="1661795"/>
            <wp:effectExtent l="0" t="0" r="0" b="0"/>
            <wp:docPr id="595596961" name="Kép 1" descr="A képen szöveg, képernyőkép, Betűtípus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96961" name="Kép 1" descr="A képen szöveg, képernyőkép, Betűtípus, szám látható&#10;&#10;Előfordulhat, hogy az AI által létrehozott tartalom helytelen.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640B" w14:textId="1D3682AC" w:rsidR="002E449C" w:rsidRDefault="00A24FB7" w:rsidP="00A24FB7">
      <w:pPr>
        <w:pStyle w:val="Cmsor1"/>
      </w:pPr>
      <w:r>
        <w:t>Tartalmi inkonzisztenciák</w:t>
      </w:r>
    </w:p>
    <w:p w14:paraId="5991856B" w14:textId="6BE370D4" w:rsidR="00A24FB7" w:rsidRDefault="00A24FB7" w:rsidP="00E4526E">
      <w:pPr>
        <w:jc w:val="both"/>
      </w:pPr>
      <w:r>
        <w:t>2018, mint a legkevesebb rekordot (56) felvonultató év a tesztév, mert jól áttekinthető. Az anonimizálási anomáliák kapcsán már felvetődött CSV-szinten nem létező mező (kor). Itt a kontrollként használt jelentés további táblázati alapján megállapítható, hogy</w:t>
      </w:r>
    </w:p>
    <w:p w14:paraId="4E751B8B" w14:textId="77EECE58" w:rsidR="00A24FB7" w:rsidRDefault="00A24FB7" w:rsidP="00A24FB7">
      <w:pPr>
        <w:pStyle w:val="Listaszerbekezds"/>
        <w:numPr>
          <w:ilvl w:val="0"/>
          <w:numId w:val="36"/>
        </w:numPr>
        <w:jc w:val="both"/>
      </w:pPr>
      <w:r>
        <w:t>az 56 fős teljes halmaz esetén 55 főre vonatkozik a fizikai aktivitás igen:nem megoszlás (48+7), amiből a 7 reprodukálható csv szinte, de mivel 5 alanynál nincs válasz, az 51 már helytelennek minősítendő</w:t>
      </w:r>
    </w:p>
    <w:p w14:paraId="00F09BE0" w14:textId="57953484" w:rsidR="00A24FB7" w:rsidRDefault="00A24FB7" w:rsidP="00A24FB7">
      <w:pPr>
        <w:pStyle w:val="Listaszerbekezds"/>
        <w:numPr>
          <w:ilvl w:val="0"/>
          <w:numId w:val="36"/>
        </w:numPr>
        <w:jc w:val="both"/>
      </w:pPr>
      <w:r>
        <w:t>a heti 3-</w:t>
      </w:r>
      <w:r w:rsidR="00823FC9">
        <w:t>4 alkalommal sportolás kapcsán a jelentés 25 fője nem azonos a CSV 30 főjével</w:t>
      </w:r>
    </w:p>
    <w:p w14:paraId="05E2C982" w14:textId="5836C0D9" w:rsidR="00823FC9" w:rsidRDefault="00823FC9" w:rsidP="00A24FB7">
      <w:pPr>
        <w:pStyle w:val="Listaszerbekezds"/>
        <w:numPr>
          <w:ilvl w:val="0"/>
          <w:numId w:val="36"/>
        </w:numPr>
        <w:jc w:val="both"/>
      </w:pPr>
      <w:r>
        <w:t>vagyis a jelentés eleve jelentősen eltérő (kevesebb) mindösszesen adatszámmal dolgozik, mint a CSV által sugalmazott valóság…</w:t>
      </w:r>
    </w:p>
    <w:p w14:paraId="09FA82B8" w14:textId="07F05718" w:rsidR="00EB63E7" w:rsidRDefault="00EB63E7" w:rsidP="00EB63E7">
      <w:pPr>
        <w:jc w:val="both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2A49F2A9" wp14:editId="0815A3CB">
                <wp:simplePos x="0" y="0"/>
                <wp:positionH relativeFrom="column">
                  <wp:posOffset>3475185</wp:posOffset>
                </wp:positionH>
                <wp:positionV relativeFrom="paragraph">
                  <wp:posOffset>2867370</wp:posOffset>
                </wp:positionV>
                <wp:extent cx="360" cy="360"/>
                <wp:effectExtent l="57150" t="76200" r="57150" b="76200"/>
                <wp:wrapNone/>
                <wp:docPr id="942982462" name="Szabadkéz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BA7164" id="Szabadkéz 20" o:spid="_x0000_s1026" type="#_x0000_t75" style="position:absolute;margin-left:272.25pt;margin-top:223pt;width:2.9pt;height:5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BEB451F" wp14:editId="0E11BC3A">
                <wp:simplePos x="0" y="0"/>
                <wp:positionH relativeFrom="column">
                  <wp:posOffset>3475185</wp:posOffset>
                </wp:positionH>
                <wp:positionV relativeFrom="paragraph">
                  <wp:posOffset>2867370</wp:posOffset>
                </wp:positionV>
                <wp:extent cx="360" cy="360"/>
                <wp:effectExtent l="57150" t="76200" r="57150" b="76200"/>
                <wp:wrapNone/>
                <wp:docPr id="805587586" name="Szabadkéz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8ECF1" id="Szabadkéz 19" o:spid="_x0000_s1026" type="#_x0000_t75" style="position:absolute;margin-left:272.25pt;margin-top:223pt;width:2.9pt;height:5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04820339" wp14:editId="6204E73B">
                <wp:simplePos x="0" y="0"/>
                <wp:positionH relativeFrom="column">
                  <wp:posOffset>3468705</wp:posOffset>
                </wp:positionH>
                <wp:positionV relativeFrom="paragraph">
                  <wp:posOffset>2626170</wp:posOffset>
                </wp:positionV>
                <wp:extent cx="360" cy="360"/>
                <wp:effectExtent l="57150" t="76200" r="57150" b="76200"/>
                <wp:wrapNone/>
                <wp:docPr id="1123533765" name="Szabadkéz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3269B8" id="Szabadkéz 18" o:spid="_x0000_s1026" type="#_x0000_t75" style="position:absolute;margin-left:271.75pt;margin-top:204pt;width:2.9pt;height:5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D03A4C1" wp14:editId="34E0FC5F">
                <wp:simplePos x="0" y="0"/>
                <wp:positionH relativeFrom="column">
                  <wp:posOffset>3437025</wp:posOffset>
                </wp:positionH>
                <wp:positionV relativeFrom="paragraph">
                  <wp:posOffset>1114890</wp:posOffset>
                </wp:positionV>
                <wp:extent cx="360" cy="360"/>
                <wp:effectExtent l="57150" t="76200" r="57150" b="76200"/>
                <wp:wrapNone/>
                <wp:docPr id="1897413729" name="Szabadkéz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246617" id="Szabadkéz 17" o:spid="_x0000_s1026" type="#_x0000_t75" style="position:absolute;margin-left:269.25pt;margin-top:85pt;width:2.9pt;height:5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151E7029" wp14:editId="0007AF4E">
                <wp:simplePos x="0" y="0"/>
                <wp:positionH relativeFrom="column">
                  <wp:posOffset>3710265</wp:posOffset>
                </wp:positionH>
                <wp:positionV relativeFrom="paragraph">
                  <wp:posOffset>2804115</wp:posOffset>
                </wp:positionV>
                <wp:extent cx="99360" cy="91800"/>
                <wp:effectExtent l="57150" t="57150" r="53340" b="60960"/>
                <wp:wrapNone/>
                <wp:docPr id="1843173392" name="Szabadkéz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9936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60F196" id="Szabadkéz 16" o:spid="_x0000_s1026" type="#_x0000_t75" style="position:absolute;margin-left:290.75pt;margin-top:219.4pt;width:10.65pt;height:10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0669E12" wp14:editId="382D41CD">
                <wp:simplePos x="0" y="0"/>
                <wp:positionH relativeFrom="column">
                  <wp:posOffset>3726105</wp:posOffset>
                </wp:positionH>
                <wp:positionV relativeFrom="paragraph">
                  <wp:posOffset>2561115</wp:posOffset>
                </wp:positionV>
                <wp:extent cx="105120" cy="114120"/>
                <wp:effectExtent l="57150" t="57150" r="47625" b="57785"/>
                <wp:wrapNone/>
                <wp:docPr id="848731000" name="Szabadkéz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05120" cy="11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204780" id="Szabadkéz 15" o:spid="_x0000_s1026" type="#_x0000_t75" style="position:absolute;margin-left:292pt;margin-top:200.25pt;width:11.15pt;height:11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18618788" wp14:editId="0A7461E9">
                <wp:simplePos x="0" y="0"/>
                <wp:positionH relativeFrom="column">
                  <wp:posOffset>3735465</wp:posOffset>
                </wp:positionH>
                <wp:positionV relativeFrom="paragraph">
                  <wp:posOffset>2107875</wp:posOffset>
                </wp:positionV>
                <wp:extent cx="58680" cy="68400"/>
                <wp:effectExtent l="57150" t="57150" r="55880" b="65405"/>
                <wp:wrapNone/>
                <wp:docPr id="1741401407" name="Szabadkéz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586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2E30F" id="Szabadkéz 14" o:spid="_x0000_s1026" type="#_x0000_t75" style="position:absolute;margin-left:292.75pt;margin-top:164.55pt;width:7.45pt;height:8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">
                <v:imagedata r:id="rId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23790AA" wp14:editId="49125799">
                <wp:simplePos x="0" y="0"/>
                <wp:positionH relativeFrom="column">
                  <wp:posOffset>3681465</wp:posOffset>
                </wp:positionH>
                <wp:positionV relativeFrom="paragraph">
                  <wp:posOffset>1053075</wp:posOffset>
                </wp:positionV>
                <wp:extent cx="81720" cy="104400"/>
                <wp:effectExtent l="57150" t="57150" r="52070" b="67310"/>
                <wp:wrapNone/>
                <wp:docPr id="210260583" name="Szabadkéz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8172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F8B7F8" id="Szabadkéz 13" o:spid="_x0000_s1026" type="#_x0000_t75" style="position:absolute;margin-left:288.5pt;margin-top:81.5pt;width:9.3pt;height:11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">
                <v:imagedata r:id="rId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65596412" wp14:editId="3027A70E">
                <wp:simplePos x="0" y="0"/>
                <wp:positionH relativeFrom="column">
                  <wp:posOffset>3700185</wp:posOffset>
                </wp:positionH>
                <wp:positionV relativeFrom="paragraph">
                  <wp:posOffset>2379675</wp:posOffset>
                </wp:positionV>
                <wp:extent cx="93960" cy="93600"/>
                <wp:effectExtent l="38100" t="38100" r="40005" b="40005"/>
                <wp:wrapNone/>
                <wp:docPr id="1480698792" name="Szabadkéz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9396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B7092" id="Szabadkéz 12" o:spid="_x0000_s1026" type="#_x0000_t75" style="position:absolute;margin-left:290.85pt;margin-top:186.9pt;width:8.4pt;height:8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">
                <v:imagedata r:id="rId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377465A3" wp14:editId="74E0FD4F">
                <wp:simplePos x="0" y="0"/>
                <wp:positionH relativeFrom="column">
                  <wp:posOffset>3684705</wp:posOffset>
                </wp:positionH>
                <wp:positionV relativeFrom="paragraph">
                  <wp:posOffset>838515</wp:posOffset>
                </wp:positionV>
                <wp:extent cx="86760" cy="71280"/>
                <wp:effectExtent l="38100" t="38100" r="46990" b="43180"/>
                <wp:wrapNone/>
                <wp:docPr id="507246516" name="Szabadkéz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8676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EB75EC" id="Szabadkéz 10" o:spid="_x0000_s1026" type="#_x0000_t75" style="position:absolute;margin-left:289.65pt;margin-top:65.5pt;width:7.85pt;height:6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">
                <v:imagedata r:id="rId65" o:title=""/>
              </v:shape>
            </w:pict>
          </mc:Fallback>
        </mc:AlternateContent>
      </w:r>
      <w:r w:rsidRPr="00EB63E7">
        <w:rPr>
          <w:noProof/>
        </w:rPr>
        <w:drawing>
          <wp:inline distT="0" distB="0" distL="0" distR="0" wp14:anchorId="25042E1C" wp14:editId="19C3BDF1">
            <wp:extent cx="5760720" cy="3023235"/>
            <wp:effectExtent l="0" t="0" r="0" b="5715"/>
            <wp:docPr id="1626648918" name="Kép 1" descr="A képen szöveg, Betűtípus, képernyőkép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48918" name="Kép 1" descr="A képen szöveg, Betűtípus, képernyőkép, szám látható&#10;&#10;Előfordulhat, hogy az AI által létrehozott tartalom helytelen.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AF122" w14:textId="70DECEAA" w:rsidR="008545A7" w:rsidRDefault="008545A7" w:rsidP="00EB63E7">
      <w:pPr>
        <w:jc w:val="both"/>
      </w:pPr>
      <w:r>
        <w:t>Forrás: SP_GYAK oszlop</w:t>
      </w:r>
    </w:p>
    <w:p w14:paraId="5C7E5547" w14:textId="14D938EC" w:rsidR="002862C8" w:rsidRDefault="004330D3" w:rsidP="00EB63E7">
      <w:pPr>
        <w:jc w:val="both"/>
      </w:pPr>
      <w:r>
        <w:t xml:space="preserve">A dohányzással kapcsolatos jelentés </w:t>
      </w:r>
      <w:r w:rsidR="00EE12DC">
        <w:t xml:space="preserve">és az egészségügyi állapot szubjektív megítélése </w:t>
      </w:r>
      <w:r>
        <w:t>CSV-kompatibilis:</w:t>
      </w:r>
    </w:p>
    <w:p w14:paraId="7D0D8359" w14:textId="0E751C48" w:rsidR="008545A7" w:rsidRDefault="002862C8" w:rsidP="00EB63E7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3DCA9F11" wp14:editId="2BB25B01">
                <wp:simplePos x="0" y="0"/>
                <wp:positionH relativeFrom="column">
                  <wp:posOffset>3853185</wp:posOffset>
                </wp:positionH>
                <wp:positionV relativeFrom="paragraph">
                  <wp:posOffset>1174550</wp:posOffset>
                </wp:positionV>
                <wp:extent cx="71280" cy="133200"/>
                <wp:effectExtent l="57150" t="57150" r="62230" b="57785"/>
                <wp:wrapNone/>
                <wp:docPr id="388363083" name="Szabadkéz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7128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A6A091" id="Szabadkéz 23" o:spid="_x0000_s1026" type="#_x0000_t75" style="position:absolute;margin-left:302pt;margin-top:91.1pt;width:8.4pt;height:13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">
                <v:imagedata r:id="rId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237C603B" wp14:editId="78AA9647">
                <wp:simplePos x="0" y="0"/>
                <wp:positionH relativeFrom="column">
                  <wp:posOffset>3881625</wp:posOffset>
                </wp:positionH>
                <wp:positionV relativeFrom="paragraph">
                  <wp:posOffset>946310</wp:posOffset>
                </wp:positionV>
                <wp:extent cx="50400" cy="105840"/>
                <wp:effectExtent l="57150" t="57150" r="64135" b="66040"/>
                <wp:wrapNone/>
                <wp:docPr id="741012099" name="Szabadkéz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5040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A566AB" id="Szabadkéz 22" o:spid="_x0000_s1026" type="#_x0000_t75" style="position:absolute;margin-left:304.25pt;margin-top:73.1pt;width:6.75pt;height:11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">
                <v:imagedata r:id="rId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6C9100CF" wp14:editId="1C394BE5">
                <wp:simplePos x="0" y="0"/>
                <wp:positionH relativeFrom="column">
                  <wp:posOffset>3862545</wp:posOffset>
                </wp:positionH>
                <wp:positionV relativeFrom="paragraph">
                  <wp:posOffset>671270</wp:posOffset>
                </wp:positionV>
                <wp:extent cx="85320" cy="161640"/>
                <wp:effectExtent l="57150" t="57150" r="48260" b="67310"/>
                <wp:wrapNone/>
                <wp:docPr id="474815588" name="Szabadkéz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8532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44182" id="Szabadkéz 21" o:spid="_x0000_s1026" type="#_x0000_t75" style="position:absolute;margin-left:302.75pt;margin-top:51.45pt;width:9.5pt;height:15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">
                <v:imagedata r:id="rId72" o:title=""/>
              </v:shape>
            </w:pict>
          </mc:Fallback>
        </mc:AlternateContent>
      </w:r>
      <w:r w:rsidR="00444616" w:rsidRPr="00444616">
        <w:rPr>
          <w:noProof/>
        </w:rPr>
        <w:drawing>
          <wp:inline distT="0" distB="0" distL="0" distR="0" wp14:anchorId="4D225899" wp14:editId="0812CDD7">
            <wp:extent cx="5760720" cy="1433195"/>
            <wp:effectExtent l="0" t="0" r="0" b="0"/>
            <wp:docPr id="336814323" name="Kép 1" descr="A képen szöveg, Betűtípus, képernyőkép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14323" name="Kép 1" descr="A képen szöveg, Betűtípus, képernyőkép, szám látható&#10;&#10;Előfordulhat, hogy az AI által létrehozott tartalom helytelen.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33CA5" w14:textId="2C12FB6D" w:rsidR="00444616" w:rsidRDefault="002862C8" w:rsidP="00EB63E7">
      <w:pPr>
        <w:jc w:val="both"/>
      </w:pPr>
      <w:r>
        <w:t>Forrás: DOH_ST</w:t>
      </w:r>
      <w:r w:rsidR="00731FC7">
        <w:t xml:space="preserve"> oszlop</w:t>
      </w:r>
    </w:p>
    <w:p w14:paraId="61F188BB" w14:textId="321B9866" w:rsidR="004330D3" w:rsidRDefault="004A2A6E" w:rsidP="00EB63E7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67B25413" wp14:editId="77761813">
                <wp:simplePos x="0" y="0"/>
                <wp:positionH relativeFrom="column">
                  <wp:posOffset>3843465</wp:posOffset>
                </wp:positionH>
                <wp:positionV relativeFrom="paragraph">
                  <wp:posOffset>1812420</wp:posOffset>
                </wp:positionV>
                <wp:extent cx="103680" cy="114480"/>
                <wp:effectExtent l="38100" t="38100" r="48895" b="38100"/>
                <wp:wrapNone/>
                <wp:docPr id="999738661" name="Szabadkéz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03680" cy="11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F8F143" id="Szabadkéz 28" o:spid="_x0000_s1026" type="#_x0000_t75" style="position:absolute;margin-left:302.3pt;margin-top:142.35pt;width:8.85pt;height:9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11F67CC6" wp14:editId="0AB357E6">
                <wp:simplePos x="0" y="0"/>
                <wp:positionH relativeFrom="column">
                  <wp:posOffset>3834105</wp:posOffset>
                </wp:positionH>
                <wp:positionV relativeFrom="paragraph">
                  <wp:posOffset>1628820</wp:posOffset>
                </wp:positionV>
                <wp:extent cx="49680" cy="60120"/>
                <wp:effectExtent l="38100" t="38100" r="45720" b="35560"/>
                <wp:wrapNone/>
                <wp:docPr id="851722144" name="Szabadkéz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4968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AF36D" id="Szabadkéz 27" o:spid="_x0000_s1026" type="#_x0000_t75" style="position:absolute;margin-left:301.55pt;margin-top:127.9pt;width:4.6pt;height:5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">
                <v:imagedata r:id="rId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7D27057" wp14:editId="2C3775B6">
                <wp:simplePos x="0" y="0"/>
                <wp:positionH relativeFrom="column">
                  <wp:posOffset>3836985</wp:posOffset>
                </wp:positionH>
                <wp:positionV relativeFrom="paragraph">
                  <wp:posOffset>1337220</wp:posOffset>
                </wp:positionV>
                <wp:extent cx="85680" cy="113760"/>
                <wp:effectExtent l="38100" t="38100" r="48260" b="38735"/>
                <wp:wrapNone/>
                <wp:docPr id="508378031" name="Szabadkéz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85680" cy="11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9CE53A" id="Szabadkéz 26" o:spid="_x0000_s1026" type="#_x0000_t75" style="position:absolute;margin-left:301.75pt;margin-top:104.95pt;width:7.5pt;height:9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0DE86185" wp14:editId="647E70CA">
                <wp:simplePos x="0" y="0"/>
                <wp:positionH relativeFrom="column">
                  <wp:posOffset>3849945</wp:posOffset>
                </wp:positionH>
                <wp:positionV relativeFrom="paragraph">
                  <wp:posOffset>1125180</wp:posOffset>
                </wp:positionV>
                <wp:extent cx="69480" cy="110880"/>
                <wp:effectExtent l="38100" t="38100" r="45085" b="41910"/>
                <wp:wrapNone/>
                <wp:docPr id="1206366812" name="Szabadkéz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6948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41569F" id="Szabadkéz 25" o:spid="_x0000_s1026" type="#_x0000_t75" style="position:absolute;margin-left:302.8pt;margin-top:88.25pt;width:6.15pt;height:9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">
                <v:imagedata r:id="rId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292668CE" wp14:editId="07310579">
                <wp:simplePos x="0" y="0"/>
                <wp:positionH relativeFrom="column">
                  <wp:posOffset>3843465</wp:posOffset>
                </wp:positionH>
                <wp:positionV relativeFrom="paragraph">
                  <wp:posOffset>852660</wp:posOffset>
                </wp:positionV>
                <wp:extent cx="74160" cy="122760"/>
                <wp:effectExtent l="38100" t="38100" r="40640" b="48895"/>
                <wp:wrapNone/>
                <wp:docPr id="44590829" name="Szabadkéz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7416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422BEA" id="Szabadkéz 24" o:spid="_x0000_s1026" type="#_x0000_t75" style="position:absolute;margin-left:302.3pt;margin-top:66.8pt;width:6.55pt;height:10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">
                <v:imagedata r:id="rId83" o:title=""/>
              </v:shape>
            </w:pict>
          </mc:Fallback>
        </mc:AlternateContent>
      </w:r>
      <w:r w:rsidR="004323E4" w:rsidRPr="004323E4">
        <w:rPr>
          <w:noProof/>
        </w:rPr>
        <w:drawing>
          <wp:inline distT="0" distB="0" distL="0" distR="0" wp14:anchorId="22F74826" wp14:editId="5E9F5277">
            <wp:extent cx="5760720" cy="2178685"/>
            <wp:effectExtent l="0" t="0" r="0" b="0"/>
            <wp:docPr id="1047077577" name="Kép 1" descr="A képen szöveg, képernyőkép, Betűtípus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077577" name="Kép 1" descr="A képen szöveg, képernyőkép, Betűtípus, szám látható&#10;&#10;Előfordulhat, hogy az AI által létrehozott tartalom helytelen.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B6003" w14:textId="218DC359" w:rsidR="004323E4" w:rsidRDefault="004323E4" w:rsidP="00EB63E7">
      <w:pPr>
        <w:jc w:val="both"/>
      </w:pPr>
      <w:r>
        <w:t xml:space="preserve">Forrás: </w:t>
      </w:r>
      <w:r w:rsidR="00731FC7">
        <w:t>EG_ALL oszlop</w:t>
      </w:r>
    </w:p>
    <w:p w14:paraId="51BD3A08" w14:textId="0D24F0FB" w:rsidR="00731FC7" w:rsidRDefault="009E3D70" w:rsidP="00EB63E7">
      <w:pPr>
        <w:jc w:val="both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5D3D7BB6" wp14:editId="0A76D152">
                <wp:simplePos x="0" y="0"/>
                <wp:positionH relativeFrom="column">
                  <wp:posOffset>3748425</wp:posOffset>
                </wp:positionH>
                <wp:positionV relativeFrom="paragraph">
                  <wp:posOffset>849560</wp:posOffset>
                </wp:positionV>
                <wp:extent cx="59400" cy="86400"/>
                <wp:effectExtent l="38100" t="38100" r="36195" b="46990"/>
                <wp:wrapNone/>
                <wp:docPr id="1800459476" name="Szabadkéz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5940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ED93C2" id="Szabadkéz 30" o:spid="_x0000_s1026" type="#_x0000_t75" style="position:absolute;margin-left:294.8pt;margin-top:66.55pt;width:5.4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">
                <v:imagedata r:id="rId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301E0200" wp14:editId="1C877665">
                <wp:simplePos x="0" y="0"/>
                <wp:positionH relativeFrom="column">
                  <wp:posOffset>3744825</wp:posOffset>
                </wp:positionH>
                <wp:positionV relativeFrom="paragraph">
                  <wp:posOffset>651200</wp:posOffset>
                </wp:positionV>
                <wp:extent cx="65160" cy="85320"/>
                <wp:effectExtent l="38100" t="38100" r="30480" b="48260"/>
                <wp:wrapNone/>
                <wp:docPr id="709500146" name="Szabadkéz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6516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DD53AA" id="Szabadkéz 29" o:spid="_x0000_s1026" type="#_x0000_t75" style="position:absolute;margin-left:294.5pt;margin-top:50.95pt;width:5.85pt;height:7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">
                <v:imagedata r:id="rId88" o:title=""/>
              </v:shape>
            </w:pict>
          </mc:Fallback>
        </mc:AlternateContent>
      </w:r>
      <w:r w:rsidR="00EE12DC" w:rsidRPr="00EE12DC">
        <w:rPr>
          <w:noProof/>
        </w:rPr>
        <w:drawing>
          <wp:inline distT="0" distB="0" distL="0" distR="0" wp14:anchorId="78DE352D" wp14:editId="4A0EB7FB">
            <wp:extent cx="5760720" cy="1243330"/>
            <wp:effectExtent l="0" t="0" r="0" b="0"/>
            <wp:docPr id="3887755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75505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C1A0A" w14:textId="6488BA0C" w:rsidR="00EE12DC" w:rsidRDefault="00EE12DC" w:rsidP="00EB63E7">
      <w:pPr>
        <w:jc w:val="both"/>
      </w:pPr>
      <w:r>
        <w:t>Forrás:</w:t>
      </w:r>
      <w:r w:rsidR="005E23A2">
        <w:t xml:space="preserve"> </w:t>
      </w:r>
      <w:r w:rsidR="000D1600">
        <w:t>BETEG oszlop</w:t>
      </w:r>
    </w:p>
    <w:p w14:paraId="4682627D" w14:textId="7FDE5D2A" w:rsidR="000D1600" w:rsidRDefault="00CF7E4D" w:rsidP="00EB63E7">
      <w:pPr>
        <w:jc w:val="both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01809619" wp14:editId="0016946D">
                <wp:simplePos x="0" y="0"/>
                <wp:positionH relativeFrom="column">
                  <wp:posOffset>5398770</wp:posOffset>
                </wp:positionH>
                <wp:positionV relativeFrom="paragraph">
                  <wp:posOffset>239395</wp:posOffset>
                </wp:positionV>
                <wp:extent cx="15875" cy="3535"/>
                <wp:effectExtent l="38100" t="38100" r="41275" b="34925"/>
                <wp:wrapNone/>
                <wp:docPr id="1476790450" name="Szabadkéz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5875" cy="35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090A98" id="Szabadkéz 36" o:spid="_x0000_s1026" type="#_x0000_t75" style="position:absolute;margin-left:424.65pt;margin-top:18.4pt;width:2.2pt;height:1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">
                <v:imagedata r:id="rId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2B3CA1DE" wp14:editId="65D6D8BF">
                <wp:simplePos x="0" y="0"/>
                <wp:positionH relativeFrom="column">
                  <wp:posOffset>5364465</wp:posOffset>
                </wp:positionH>
                <wp:positionV relativeFrom="paragraph">
                  <wp:posOffset>64800</wp:posOffset>
                </wp:positionV>
                <wp:extent cx="89640" cy="132120"/>
                <wp:effectExtent l="38100" t="38100" r="43815" b="39370"/>
                <wp:wrapNone/>
                <wp:docPr id="1027495457" name="Szabadkéz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8964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7EA635" id="Szabadkéz 31" o:spid="_x0000_s1026" type="#_x0000_t75" style="position:absolute;margin-left:421.9pt;margin-top:4.6pt;width:8pt;height:11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">
                <v:imagedata r:id="rId93" o:title=""/>
              </v:shape>
            </w:pict>
          </mc:Fallback>
        </mc:AlternateContent>
      </w:r>
      <w:r w:rsidR="0015738B" w:rsidRPr="0015738B">
        <w:rPr>
          <w:noProof/>
        </w:rPr>
        <w:drawing>
          <wp:inline distT="0" distB="0" distL="0" distR="0" wp14:anchorId="421F3101" wp14:editId="4321C2E4">
            <wp:extent cx="5760720" cy="8213725"/>
            <wp:effectExtent l="0" t="0" r="0" b="0"/>
            <wp:docPr id="96475855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58554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62F84" w14:textId="0713DCCF" w:rsidR="0015738B" w:rsidRDefault="0015738B" w:rsidP="00EB63E7">
      <w:pPr>
        <w:jc w:val="both"/>
        <w:rPr>
          <w:color w:val="EE0000"/>
        </w:rPr>
      </w:pPr>
      <w:r>
        <w:t xml:space="preserve">Forrás: </w:t>
      </w:r>
      <w:r w:rsidR="00CF7E4D">
        <w:t>ilyen adatok nincsenek a csv-állományokban 2018-ra vonatkozóan sem a jelenségek (fejfájás, stb.) sem a gyakorisági adatok (szinte naponta</w:t>
      </w:r>
      <w:r w:rsidR="00DC59B3">
        <w:t>, stb.</w:t>
      </w:r>
      <w:r w:rsidR="00CF7E4D">
        <w:t>)</w:t>
      </w:r>
      <w:r w:rsidR="00CF7E4D" w:rsidRPr="00CF7E4D">
        <w:rPr>
          <w:color w:val="EE0000"/>
        </w:rPr>
        <w:t>!!!</w:t>
      </w:r>
    </w:p>
    <w:p w14:paraId="52146F65" w14:textId="7D954B10" w:rsidR="00B6624B" w:rsidRDefault="00B6624B" w:rsidP="00EB63E7">
      <w:pPr>
        <w:jc w:val="both"/>
      </w:pPr>
      <w:r w:rsidRPr="00B6624B">
        <w:rPr>
          <w:noProof/>
        </w:rPr>
        <w:lastRenderedPageBreak/>
        <w:drawing>
          <wp:inline distT="0" distB="0" distL="0" distR="0" wp14:anchorId="636D98E0" wp14:editId="51AF2A62">
            <wp:extent cx="5760720" cy="2390775"/>
            <wp:effectExtent l="0" t="0" r="0" b="9525"/>
            <wp:docPr id="26158549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585496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11920" w14:textId="4A34C4E1" w:rsidR="00B6624B" w:rsidRDefault="00B6624B" w:rsidP="00EB63E7">
      <w:pPr>
        <w:jc w:val="both"/>
      </w:pPr>
      <w:r>
        <w:t>A kérdőíven a kérdések léteznek, a mezőnevek és az opciólisták nem mutatnak szövegszerű azonosságot. DE a kérdés helye a kérdőív végén!!! vélelmezni engedi a CSV-n belüli mező-pozíciókat</w:t>
      </w:r>
      <w:r w:rsidR="00DE5C4F">
        <w:t xml:space="preserve"> és menőneveket:</w:t>
      </w:r>
    </w:p>
    <w:p w14:paraId="56E6C542" w14:textId="46723142" w:rsidR="00DE5C4F" w:rsidRDefault="00321B59" w:rsidP="00EB63E7">
      <w:pPr>
        <w:jc w:val="both"/>
      </w:pPr>
      <w:r w:rsidRPr="00321B59">
        <w:rPr>
          <w:noProof/>
        </w:rPr>
        <w:drawing>
          <wp:inline distT="0" distB="0" distL="0" distR="0" wp14:anchorId="6F259B85" wp14:editId="2512346E">
            <wp:extent cx="3917950" cy="3702050"/>
            <wp:effectExtent l="0" t="0" r="6350" b="0"/>
            <wp:docPr id="1646186044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0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100E8" w14:textId="02E2CC26" w:rsidR="00061F20" w:rsidRDefault="00061F20" w:rsidP="00EB63E7">
      <w:pPr>
        <w:jc w:val="both"/>
      </w:pPr>
      <w:r>
        <w:t xml:space="preserve">Forrás: PSZOM_1_2_3_4_5_6_7 oszlopok – </w:t>
      </w:r>
      <w:r w:rsidRPr="00061F20">
        <w:rPr>
          <w:highlight w:val="green"/>
        </w:rPr>
        <w:t>helyes</w:t>
      </w:r>
      <w:r>
        <w:t xml:space="preserve"> százalékos adatok</w:t>
      </w:r>
    </w:p>
    <w:p w14:paraId="03B1F155" w14:textId="1C0DBC0B" w:rsidR="00061F20" w:rsidRPr="00D96F8A" w:rsidRDefault="004240D2" w:rsidP="00EB63E7">
      <w:pPr>
        <w:jc w:val="both"/>
      </w:pPr>
      <w:r>
        <w:t>(pszom vö. pszichoszomatikus)</w:t>
      </w:r>
    </w:p>
    <w:sectPr w:rsidR="00061F20" w:rsidRPr="00D96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4F6"/>
    <w:multiLevelType w:val="multilevel"/>
    <w:tmpl w:val="A8FC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E7E38"/>
    <w:multiLevelType w:val="multilevel"/>
    <w:tmpl w:val="09DC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2A2201"/>
    <w:multiLevelType w:val="multilevel"/>
    <w:tmpl w:val="7FF6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41B80"/>
    <w:multiLevelType w:val="multilevel"/>
    <w:tmpl w:val="550E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86BA7"/>
    <w:multiLevelType w:val="multilevel"/>
    <w:tmpl w:val="62F8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C01578"/>
    <w:multiLevelType w:val="multilevel"/>
    <w:tmpl w:val="AB2AF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E51551"/>
    <w:multiLevelType w:val="multilevel"/>
    <w:tmpl w:val="E4DE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E3911"/>
    <w:multiLevelType w:val="multilevel"/>
    <w:tmpl w:val="FC722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800856"/>
    <w:multiLevelType w:val="multilevel"/>
    <w:tmpl w:val="0FAE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9F4BDF"/>
    <w:multiLevelType w:val="multilevel"/>
    <w:tmpl w:val="DE6EB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CE4A15"/>
    <w:multiLevelType w:val="multilevel"/>
    <w:tmpl w:val="7AF4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293FD2"/>
    <w:multiLevelType w:val="multilevel"/>
    <w:tmpl w:val="452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EE3FEA"/>
    <w:multiLevelType w:val="multilevel"/>
    <w:tmpl w:val="88D84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5E1EAC"/>
    <w:multiLevelType w:val="hybridMultilevel"/>
    <w:tmpl w:val="C394B5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44DC9"/>
    <w:multiLevelType w:val="multilevel"/>
    <w:tmpl w:val="D56A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9152B"/>
    <w:multiLevelType w:val="multilevel"/>
    <w:tmpl w:val="6922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27C30"/>
    <w:multiLevelType w:val="hybridMultilevel"/>
    <w:tmpl w:val="14B852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3213A"/>
    <w:multiLevelType w:val="multilevel"/>
    <w:tmpl w:val="A94EC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7A1DC7"/>
    <w:multiLevelType w:val="hybridMultilevel"/>
    <w:tmpl w:val="1C089E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FA403B"/>
    <w:multiLevelType w:val="multilevel"/>
    <w:tmpl w:val="CE58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7B4AD2"/>
    <w:multiLevelType w:val="multilevel"/>
    <w:tmpl w:val="3C40A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A169D6"/>
    <w:multiLevelType w:val="multilevel"/>
    <w:tmpl w:val="F016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E77394"/>
    <w:multiLevelType w:val="multilevel"/>
    <w:tmpl w:val="AD3C5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096A61"/>
    <w:multiLevelType w:val="multilevel"/>
    <w:tmpl w:val="A82C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E240A1"/>
    <w:multiLevelType w:val="hybridMultilevel"/>
    <w:tmpl w:val="399A3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15DAE"/>
    <w:multiLevelType w:val="multilevel"/>
    <w:tmpl w:val="3ABEE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926AB7"/>
    <w:multiLevelType w:val="multilevel"/>
    <w:tmpl w:val="7B06F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A72B9E"/>
    <w:multiLevelType w:val="multilevel"/>
    <w:tmpl w:val="EE8C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D812F0"/>
    <w:multiLevelType w:val="multilevel"/>
    <w:tmpl w:val="768C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3E31B5"/>
    <w:multiLevelType w:val="multilevel"/>
    <w:tmpl w:val="4672F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6261AC"/>
    <w:multiLevelType w:val="multilevel"/>
    <w:tmpl w:val="ACAA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901AF"/>
    <w:multiLevelType w:val="multilevel"/>
    <w:tmpl w:val="8352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F976A3"/>
    <w:multiLevelType w:val="multilevel"/>
    <w:tmpl w:val="2C84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712979"/>
    <w:multiLevelType w:val="multilevel"/>
    <w:tmpl w:val="8036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237F7"/>
    <w:multiLevelType w:val="multilevel"/>
    <w:tmpl w:val="688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E44137"/>
    <w:multiLevelType w:val="hybridMultilevel"/>
    <w:tmpl w:val="213085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3543">
    <w:abstractNumId w:val="10"/>
  </w:num>
  <w:num w:numId="2" w16cid:durableId="199755124">
    <w:abstractNumId w:val="30"/>
  </w:num>
  <w:num w:numId="3" w16cid:durableId="1438016060">
    <w:abstractNumId w:val="27"/>
  </w:num>
  <w:num w:numId="4" w16cid:durableId="289627026">
    <w:abstractNumId w:val="25"/>
  </w:num>
  <w:num w:numId="5" w16cid:durableId="1164975864">
    <w:abstractNumId w:val="17"/>
  </w:num>
  <w:num w:numId="6" w16cid:durableId="1226185684">
    <w:abstractNumId w:val="23"/>
  </w:num>
  <w:num w:numId="7" w16cid:durableId="746657003">
    <w:abstractNumId w:val="20"/>
  </w:num>
  <w:num w:numId="8" w16cid:durableId="1787968261">
    <w:abstractNumId w:val="12"/>
  </w:num>
  <w:num w:numId="9" w16cid:durableId="214969031">
    <w:abstractNumId w:val="28"/>
  </w:num>
  <w:num w:numId="10" w16cid:durableId="157504751">
    <w:abstractNumId w:val="26"/>
  </w:num>
  <w:num w:numId="11" w16cid:durableId="690181036">
    <w:abstractNumId w:val="21"/>
  </w:num>
  <w:num w:numId="12" w16cid:durableId="498273498">
    <w:abstractNumId w:val="9"/>
  </w:num>
  <w:num w:numId="13" w16cid:durableId="845747741">
    <w:abstractNumId w:val="11"/>
  </w:num>
  <w:num w:numId="14" w16cid:durableId="743185252">
    <w:abstractNumId w:val="2"/>
  </w:num>
  <w:num w:numId="15" w16cid:durableId="2038695206">
    <w:abstractNumId w:val="5"/>
  </w:num>
  <w:num w:numId="16" w16cid:durableId="859512677">
    <w:abstractNumId w:val="19"/>
  </w:num>
  <w:num w:numId="17" w16cid:durableId="2029981632">
    <w:abstractNumId w:val="8"/>
  </w:num>
  <w:num w:numId="18" w16cid:durableId="1534877931">
    <w:abstractNumId w:val="29"/>
  </w:num>
  <w:num w:numId="19" w16cid:durableId="2065568099">
    <w:abstractNumId w:val="33"/>
  </w:num>
  <w:num w:numId="20" w16cid:durableId="426468634">
    <w:abstractNumId w:val="4"/>
  </w:num>
  <w:num w:numId="21" w16cid:durableId="603852753">
    <w:abstractNumId w:val="34"/>
  </w:num>
  <w:num w:numId="22" w16cid:durableId="406535651">
    <w:abstractNumId w:val="35"/>
  </w:num>
  <w:num w:numId="23" w16cid:durableId="1983928427">
    <w:abstractNumId w:val="16"/>
  </w:num>
  <w:num w:numId="24" w16cid:durableId="568661731">
    <w:abstractNumId w:val="13"/>
  </w:num>
  <w:num w:numId="25" w16cid:durableId="698773353">
    <w:abstractNumId w:val="1"/>
  </w:num>
  <w:num w:numId="26" w16cid:durableId="77946246">
    <w:abstractNumId w:val="31"/>
  </w:num>
  <w:num w:numId="27" w16cid:durableId="1079985417">
    <w:abstractNumId w:val="7"/>
  </w:num>
  <w:num w:numId="28" w16cid:durableId="1458837775">
    <w:abstractNumId w:val="32"/>
  </w:num>
  <w:num w:numId="29" w16cid:durableId="1507286456">
    <w:abstractNumId w:val="3"/>
  </w:num>
  <w:num w:numId="30" w16cid:durableId="1110587042">
    <w:abstractNumId w:val="14"/>
  </w:num>
  <w:num w:numId="31" w16cid:durableId="677540000">
    <w:abstractNumId w:val="22"/>
  </w:num>
  <w:num w:numId="32" w16cid:durableId="359093220">
    <w:abstractNumId w:val="0"/>
  </w:num>
  <w:num w:numId="33" w16cid:durableId="1158614801">
    <w:abstractNumId w:val="6"/>
  </w:num>
  <w:num w:numId="34" w16cid:durableId="843327611">
    <w:abstractNumId w:val="15"/>
  </w:num>
  <w:num w:numId="35" w16cid:durableId="330377249">
    <w:abstractNumId w:val="18"/>
  </w:num>
  <w:num w:numId="36" w16cid:durableId="1139032233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ászló Pitlik">
    <w15:presenceInfo w15:providerId="Windows Live" w15:userId="ebc659bc33b851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A79"/>
    <w:rsid w:val="0000364E"/>
    <w:rsid w:val="00006FDB"/>
    <w:rsid w:val="00016C6D"/>
    <w:rsid w:val="0003521C"/>
    <w:rsid w:val="0003567B"/>
    <w:rsid w:val="000362E1"/>
    <w:rsid w:val="0004181F"/>
    <w:rsid w:val="00061F20"/>
    <w:rsid w:val="00064F38"/>
    <w:rsid w:val="000660F1"/>
    <w:rsid w:val="00067AC9"/>
    <w:rsid w:val="000701C4"/>
    <w:rsid w:val="00072C2B"/>
    <w:rsid w:val="00073489"/>
    <w:rsid w:val="00076818"/>
    <w:rsid w:val="00085F08"/>
    <w:rsid w:val="000B5E85"/>
    <w:rsid w:val="000D1600"/>
    <w:rsid w:val="000D55CC"/>
    <w:rsid w:val="000D65F8"/>
    <w:rsid w:val="0010168D"/>
    <w:rsid w:val="0010210A"/>
    <w:rsid w:val="00103B39"/>
    <w:rsid w:val="001267F1"/>
    <w:rsid w:val="00127087"/>
    <w:rsid w:val="001310F5"/>
    <w:rsid w:val="001411AE"/>
    <w:rsid w:val="0015738B"/>
    <w:rsid w:val="00157924"/>
    <w:rsid w:val="00160956"/>
    <w:rsid w:val="00181D59"/>
    <w:rsid w:val="00194736"/>
    <w:rsid w:val="001A6920"/>
    <w:rsid w:val="001B3603"/>
    <w:rsid w:val="001C2DA4"/>
    <w:rsid w:val="001E6E58"/>
    <w:rsid w:val="00204184"/>
    <w:rsid w:val="00216497"/>
    <w:rsid w:val="00232B13"/>
    <w:rsid w:val="002442E8"/>
    <w:rsid w:val="0025200D"/>
    <w:rsid w:val="0026263E"/>
    <w:rsid w:val="0026700A"/>
    <w:rsid w:val="002844CC"/>
    <w:rsid w:val="002862C8"/>
    <w:rsid w:val="00290C4D"/>
    <w:rsid w:val="002A6925"/>
    <w:rsid w:val="002A7412"/>
    <w:rsid w:val="002B39E2"/>
    <w:rsid w:val="002B4B4C"/>
    <w:rsid w:val="002C1CB8"/>
    <w:rsid w:val="002D2022"/>
    <w:rsid w:val="002E449C"/>
    <w:rsid w:val="002F217F"/>
    <w:rsid w:val="002F5441"/>
    <w:rsid w:val="002F6870"/>
    <w:rsid w:val="003164C0"/>
    <w:rsid w:val="00321B59"/>
    <w:rsid w:val="00326295"/>
    <w:rsid w:val="00334B41"/>
    <w:rsid w:val="00341BFE"/>
    <w:rsid w:val="00346B71"/>
    <w:rsid w:val="00352F69"/>
    <w:rsid w:val="003550AB"/>
    <w:rsid w:val="00357A50"/>
    <w:rsid w:val="003675B9"/>
    <w:rsid w:val="003831BE"/>
    <w:rsid w:val="00386F3F"/>
    <w:rsid w:val="00387271"/>
    <w:rsid w:val="003A0D7D"/>
    <w:rsid w:val="003B53D1"/>
    <w:rsid w:val="003C33DC"/>
    <w:rsid w:val="003D2C40"/>
    <w:rsid w:val="003D3D95"/>
    <w:rsid w:val="003D3F72"/>
    <w:rsid w:val="003D4026"/>
    <w:rsid w:val="003D678D"/>
    <w:rsid w:val="003F5FEE"/>
    <w:rsid w:val="003F7D60"/>
    <w:rsid w:val="004012CC"/>
    <w:rsid w:val="00401E0A"/>
    <w:rsid w:val="00403484"/>
    <w:rsid w:val="004240D2"/>
    <w:rsid w:val="00427528"/>
    <w:rsid w:val="004323E4"/>
    <w:rsid w:val="004330D3"/>
    <w:rsid w:val="004360F4"/>
    <w:rsid w:val="0043775D"/>
    <w:rsid w:val="004419DD"/>
    <w:rsid w:val="00441CD1"/>
    <w:rsid w:val="00444616"/>
    <w:rsid w:val="004510CA"/>
    <w:rsid w:val="0045234E"/>
    <w:rsid w:val="00455BF0"/>
    <w:rsid w:val="00465662"/>
    <w:rsid w:val="00466B48"/>
    <w:rsid w:val="00474D66"/>
    <w:rsid w:val="004809ED"/>
    <w:rsid w:val="00487E8C"/>
    <w:rsid w:val="004906F9"/>
    <w:rsid w:val="00492021"/>
    <w:rsid w:val="004A2A6E"/>
    <w:rsid w:val="004C7120"/>
    <w:rsid w:val="004D449A"/>
    <w:rsid w:val="004E0B0F"/>
    <w:rsid w:val="004F411D"/>
    <w:rsid w:val="004F45EF"/>
    <w:rsid w:val="004F513A"/>
    <w:rsid w:val="004F7589"/>
    <w:rsid w:val="00515A91"/>
    <w:rsid w:val="005168A0"/>
    <w:rsid w:val="0052169F"/>
    <w:rsid w:val="00542865"/>
    <w:rsid w:val="005461A4"/>
    <w:rsid w:val="005518AD"/>
    <w:rsid w:val="00552212"/>
    <w:rsid w:val="005651AC"/>
    <w:rsid w:val="005705F5"/>
    <w:rsid w:val="00573BF6"/>
    <w:rsid w:val="005743A9"/>
    <w:rsid w:val="00590C94"/>
    <w:rsid w:val="00597BA4"/>
    <w:rsid w:val="005A3D84"/>
    <w:rsid w:val="005A6276"/>
    <w:rsid w:val="005B0BEA"/>
    <w:rsid w:val="005C0E7A"/>
    <w:rsid w:val="005C287E"/>
    <w:rsid w:val="005C7713"/>
    <w:rsid w:val="005D763A"/>
    <w:rsid w:val="005E23A2"/>
    <w:rsid w:val="005E350A"/>
    <w:rsid w:val="005E61D4"/>
    <w:rsid w:val="005F4513"/>
    <w:rsid w:val="005F6190"/>
    <w:rsid w:val="0061239A"/>
    <w:rsid w:val="00634411"/>
    <w:rsid w:val="00636907"/>
    <w:rsid w:val="006430CB"/>
    <w:rsid w:val="0065121F"/>
    <w:rsid w:val="00661362"/>
    <w:rsid w:val="00665AC1"/>
    <w:rsid w:val="00672C14"/>
    <w:rsid w:val="00675655"/>
    <w:rsid w:val="00687E5B"/>
    <w:rsid w:val="00695A20"/>
    <w:rsid w:val="006A25C2"/>
    <w:rsid w:val="006A39BE"/>
    <w:rsid w:val="006B46D4"/>
    <w:rsid w:val="006C487F"/>
    <w:rsid w:val="006C673D"/>
    <w:rsid w:val="006D07A6"/>
    <w:rsid w:val="006E504E"/>
    <w:rsid w:val="006E6C1D"/>
    <w:rsid w:val="006F22E5"/>
    <w:rsid w:val="00701012"/>
    <w:rsid w:val="0070231F"/>
    <w:rsid w:val="00714883"/>
    <w:rsid w:val="00725EB5"/>
    <w:rsid w:val="00731FC7"/>
    <w:rsid w:val="0074004F"/>
    <w:rsid w:val="00744F6E"/>
    <w:rsid w:val="00755C29"/>
    <w:rsid w:val="007564FD"/>
    <w:rsid w:val="007711DF"/>
    <w:rsid w:val="0077622D"/>
    <w:rsid w:val="00777C85"/>
    <w:rsid w:val="00780D4A"/>
    <w:rsid w:val="007843C2"/>
    <w:rsid w:val="007D59D1"/>
    <w:rsid w:val="007E1B57"/>
    <w:rsid w:val="0081593A"/>
    <w:rsid w:val="00817A79"/>
    <w:rsid w:val="00820094"/>
    <w:rsid w:val="00823FC9"/>
    <w:rsid w:val="00824EB8"/>
    <w:rsid w:val="00825727"/>
    <w:rsid w:val="008267F0"/>
    <w:rsid w:val="008334E4"/>
    <w:rsid w:val="0084314F"/>
    <w:rsid w:val="00844D32"/>
    <w:rsid w:val="0084512D"/>
    <w:rsid w:val="008545A7"/>
    <w:rsid w:val="00857475"/>
    <w:rsid w:val="008614E2"/>
    <w:rsid w:val="00872E8A"/>
    <w:rsid w:val="00877E3F"/>
    <w:rsid w:val="00896581"/>
    <w:rsid w:val="008A1470"/>
    <w:rsid w:val="008C0CB8"/>
    <w:rsid w:val="008C3BC3"/>
    <w:rsid w:val="008D0F47"/>
    <w:rsid w:val="008F47FC"/>
    <w:rsid w:val="00923656"/>
    <w:rsid w:val="009370F5"/>
    <w:rsid w:val="00937912"/>
    <w:rsid w:val="00937DCE"/>
    <w:rsid w:val="00946096"/>
    <w:rsid w:val="00947FF8"/>
    <w:rsid w:val="00955D9F"/>
    <w:rsid w:val="00956386"/>
    <w:rsid w:val="00975C54"/>
    <w:rsid w:val="00981DCD"/>
    <w:rsid w:val="00982853"/>
    <w:rsid w:val="0099270F"/>
    <w:rsid w:val="009A2BD4"/>
    <w:rsid w:val="009D0374"/>
    <w:rsid w:val="009E3D70"/>
    <w:rsid w:val="009F7BE6"/>
    <w:rsid w:val="00A10B9B"/>
    <w:rsid w:val="00A23FCC"/>
    <w:rsid w:val="00A24FB7"/>
    <w:rsid w:val="00A25356"/>
    <w:rsid w:val="00A37B7C"/>
    <w:rsid w:val="00A43723"/>
    <w:rsid w:val="00A44772"/>
    <w:rsid w:val="00A52E92"/>
    <w:rsid w:val="00A54A78"/>
    <w:rsid w:val="00A5638E"/>
    <w:rsid w:val="00A70732"/>
    <w:rsid w:val="00A71452"/>
    <w:rsid w:val="00A753C1"/>
    <w:rsid w:val="00A81055"/>
    <w:rsid w:val="00A820D3"/>
    <w:rsid w:val="00A82EB6"/>
    <w:rsid w:val="00A8355F"/>
    <w:rsid w:val="00A85D07"/>
    <w:rsid w:val="00A92AAA"/>
    <w:rsid w:val="00A9467F"/>
    <w:rsid w:val="00A964EE"/>
    <w:rsid w:val="00AA58BA"/>
    <w:rsid w:val="00AB5CC8"/>
    <w:rsid w:val="00AB5FFF"/>
    <w:rsid w:val="00AC383C"/>
    <w:rsid w:val="00AD02DA"/>
    <w:rsid w:val="00AD09E5"/>
    <w:rsid w:val="00AD57DB"/>
    <w:rsid w:val="00AE5755"/>
    <w:rsid w:val="00AE5A61"/>
    <w:rsid w:val="00AF015F"/>
    <w:rsid w:val="00AF0C6E"/>
    <w:rsid w:val="00B03C06"/>
    <w:rsid w:val="00B10868"/>
    <w:rsid w:val="00B17ECE"/>
    <w:rsid w:val="00B25430"/>
    <w:rsid w:val="00B35436"/>
    <w:rsid w:val="00B477AF"/>
    <w:rsid w:val="00B61490"/>
    <w:rsid w:val="00B6624B"/>
    <w:rsid w:val="00B66395"/>
    <w:rsid w:val="00B7118F"/>
    <w:rsid w:val="00B84091"/>
    <w:rsid w:val="00BA0BC5"/>
    <w:rsid w:val="00BA1A09"/>
    <w:rsid w:val="00BA3205"/>
    <w:rsid w:val="00BA5687"/>
    <w:rsid w:val="00BB0C24"/>
    <w:rsid w:val="00BB7DE0"/>
    <w:rsid w:val="00BC1E20"/>
    <w:rsid w:val="00BC3E24"/>
    <w:rsid w:val="00BD3736"/>
    <w:rsid w:val="00BE17CF"/>
    <w:rsid w:val="00BE1952"/>
    <w:rsid w:val="00BE657B"/>
    <w:rsid w:val="00BF6ABD"/>
    <w:rsid w:val="00C0060B"/>
    <w:rsid w:val="00C04A9D"/>
    <w:rsid w:val="00C12B83"/>
    <w:rsid w:val="00C22B0A"/>
    <w:rsid w:val="00C31D3F"/>
    <w:rsid w:val="00C3706C"/>
    <w:rsid w:val="00C46044"/>
    <w:rsid w:val="00C52FEC"/>
    <w:rsid w:val="00C67960"/>
    <w:rsid w:val="00C709FA"/>
    <w:rsid w:val="00C72D05"/>
    <w:rsid w:val="00C74A44"/>
    <w:rsid w:val="00C80A47"/>
    <w:rsid w:val="00C80E2C"/>
    <w:rsid w:val="00C96F17"/>
    <w:rsid w:val="00CB05C3"/>
    <w:rsid w:val="00CB36F0"/>
    <w:rsid w:val="00CD3FEF"/>
    <w:rsid w:val="00CD6A95"/>
    <w:rsid w:val="00CE61B0"/>
    <w:rsid w:val="00CF6927"/>
    <w:rsid w:val="00CF7E4D"/>
    <w:rsid w:val="00D02739"/>
    <w:rsid w:val="00D02F4C"/>
    <w:rsid w:val="00D0791C"/>
    <w:rsid w:val="00D13EBC"/>
    <w:rsid w:val="00D24A1B"/>
    <w:rsid w:val="00D45523"/>
    <w:rsid w:val="00D45AE4"/>
    <w:rsid w:val="00D82F84"/>
    <w:rsid w:val="00D92A67"/>
    <w:rsid w:val="00D9684D"/>
    <w:rsid w:val="00D96F8A"/>
    <w:rsid w:val="00DA0945"/>
    <w:rsid w:val="00DC59B3"/>
    <w:rsid w:val="00DD2906"/>
    <w:rsid w:val="00DE18BA"/>
    <w:rsid w:val="00DE5C4F"/>
    <w:rsid w:val="00DF1100"/>
    <w:rsid w:val="00E00DE2"/>
    <w:rsid w:val="00E00EC6"/>
    <w:rsid w:val="00E02831"/>
    <w:rsid w:val="00E057EA"/>
    <w:rsid w:val="00E05A00"/>
    <w:rsid w:val="00E15A95"/>
    <w:rsid w:val="00E3064C"/>
    <w:rsid w:val="00E3396C"/>
    <w:rsid w:val="00E45011"/>
    <w:rsid w:val="00E4526E"/>
    <w:rsid w:val="00E651AB"/>
    <w:rsid w:val="00E80CF8"/>
    <w:rsid w:val="00E84ED5"/>
    <w:rsid w:val="00E85B84"/>
    <w:rsid w:val="00E9084D"/>
    <w:rsid w:val="00E93849"/>
    <w:rsid w:val="00EA0730"/>
    <w:rsid w:val="00EA332E"/>
    <w:rsid w:val="00EA3C5A"/>
    <w:rsid w:val="00EB1F36"/>
    <w:rsid w:val="00EB3464"/>
    <w:rsid w:val="00EB3D66"/>
    <w:rsid w:val="00EB63E7"/>
    <w:rsid w:val="00EC102F"/>
    <w:rsid w:val="00EC4C91"/>
    <w:rsid w:val="00EE12DC"/>
    <w:rsid w:val="00EE3ED0"/>
    <w:rsid w:val="00EE558E"/>
    <w:rsid w:val="00EE59F3"/>
    <w:rsid w:val="00EE6C08"/>
    <w:rsid w:val="00EF4557"/>
    <w:rsid w:val="00F16626"/>
    <w:rsid w:val="00F51B0E"/>
    <w:rsid w:val="00F62095"/>
    <w:rsid w:val="00F75B3D"/>
    <w:rsid w:val="00F805FC"/>
    <w:rsid w:val="00FA197A"/>
    <w:rsid w:val="00FB5273"/>
    <w:rsid w:val="00FB669D"/>
    <w:rsid w:val="00FD2E36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1837"/>
  <w15:chartTrackingRefBased/>
  <w15:docId w15:val="{E9A7969C-EA38-4E3D-99DA-E5AAABD8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17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17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7A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7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7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7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7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7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7A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817A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7A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7A7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7A7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7A7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7A7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7A7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7A7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7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7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7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7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7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7A7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7A7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7A7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7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7A7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7A79"/>
    <w:rPr>
      <w:b/>
      <w:bCs/>
      <w:smallCaps/>
      <w:color w:val="0F4761" w:themeColor="accent1" w:themeShade="BF"/>
      <w:spacing w:val="5"/>
    </w:rPr>
  </w:style>
  <w:style w:type="paragraph" w:styleId="Vltozat">
    <w:name w:val="Revision"/>
    <w:hidden/>
    <w:uiPriority w:val="99"/>
    <w:semiHidden/>
    <w:rsid w:val="003D2C40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3F7D60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F7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emf"/><Relationship Id="rId21" Type="http://schemas.openxmlformats.org/officeDocument/2006/relationships/image" Target="media/image14.emf"/><Relationship Id="rId42" Type="http://schemas.openxmlformats.org/officeDocument/2006/relationships/customXml" Target="ink/ink8.xml"/><Relationship Id="rId47" Type="http://schemas.openxmlformats.org/officeDocument/2006/relationships/image" Target="media/image31.png"/><Relationship Id="rId63" Type="http://schemas.openxmlformats.org/officeDocument/2006/relationships/image" Target="media/image38.png"/><Relationship Id="rId68" Type="http://schemas.openxmlformats.org/officeDocument/2006/relationships/image" Target="media/image41.png"/><Relationship Id="rId84" Type="http://schemas.openxmlformats.org/officeDocument/2006/relationships/image" Target="media/image50.png"/><Relationship Id="rId89" Type="http://schemas.openxmlformats.org/officeDocument/2006/relationships/image" Target="media/image53.png"/><Relationship Id="rId16" Type="http://schemas.openxmlformats.org/officeDocument/2006/relationships/image" Target="media/image10.png"/><Relationship Id="rId11" Type="http://schemas.openxmlformats.org/officeDocument/2006/relationships/image" Target="media/image7.emf"/><Relationship Id="rId32" Type="http://schemas.openxmlformats.org/officeDocument/2006/relationships/image" Target="media/image23.png"/><Relationship Id="rId37" Type="http://schemas.openxmlformats.org/officeDocument/2006/relationships/customXml" Target="ink/ink6.xml"/><Relationship Id="rId53" Type="http://schemas.openxmlformats.org/officeDocument/2006/relationships/customXml" Target="ink/ink14.xml"/><Relationship Id="rId58" Type="http://schemas.openxmlformats.org/officeDocument/2006/relationships/customXml" Target="ink/ink17.xml"/><Relationship Id="rId74" Type="http://schemas.openxmlformats.org/officeDocument/2006/relationships/customXml" Target="ink/ink24.xml"/><Relationship Id="rId79" Type="http://schemas.openxmlformats.org/officeDocument/2006/relationships/image" Target="media/image47.png"/><Relationship Id="rId5" Type="http://schemas.openxmlformats.org/officeDocument/2006/relationships/image" Target="media/image1.emf"/><Relationship Id="rId90" Type="http://schemas.openxmlformats.org/officeDocument/2006/relationships/customXml" Target="ink/ink31.xml"/><Relationship Id="rId95" Type="http://schemas.openxmlformats.org/officeDocument/2006/relationships/image" Target="media/image57.png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43" Type="http://schemas.openxmlformats.org/officeDocument/2006/relationships/image" Target="media/image29.png"/><Relationship Id="rId48" Type="http://schemas.openxmlformats.org/officeDocument/2006/relationships/image" Target="media/image32.png"/><Relationship Id="rId64" Type="http://schemas.openxmlformats.org/officeDocument/2006/relationships/customXml" Target="ink/ink20.xml"/><Relationship Id="rId69" Type="http://schemas.openxmlformats.org/officeDocument/2006/relationships/customXml" Target="ink/ink22.xml"/><Relationship Id="rId80" Type="http://schemas.openxmlformats.org/officeDocument/2006/relationships/customXml" Target="ink/ink27.xml"/><Relationship Id="rId85" Type="http://schemas.openxmlformats.org/officeDocument/2006/relationships/customXml" Target="ink/ink29.xml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image" Target="media/image9.emf"/><Relationship Id="rId25" Type="http://schemas.openxmlformats.org/officeDocument/2006/relationships/image" Target="media/image18.emf"/><Relationship Id="rId33" Type="http://schemas.openxmlformats.org/officeDocument/2006/relationships/customXml" Target="ink/ink4.xml"/><Relationship Id="rId38" Type="http://schemas.openxmlformats.org/officeDocument/2006/relationships/image" Target="media/image26.png"/><Relationship Id="rId46" Type="http://schemas.openxmlformats.org/officeDocument/2006/relationships/customXml" Target="ink/ink10.xml"/><Relationship Id="rId59" Type="http://schemas.openxmlformats.org/officeDocument/2006/relationships/image" Target="media/image36.png"/><Relationship Id="rId67" Type="http://schemas.openxmlformats.org/officeDocument/2006/relationships/customXml" Target="ink/ink21.xml"/><Relationship Id="rId20" Type="http://schemas.openxmlformats.org/officeDocument/2006/relationships/image" Target="media/image13.emf"/><Relationship Id="rId41" Type="http://schemas.openxmlformats.org/officeDocument/2006/relationships/image" Target="media/image28.png"/><Relationship Id="rId54" Type="http://schemas.openxmlformats.org/officeDocument/2006/relationships/customXml" Target="ink/ink15.xml"/><Relationship Id="rId62" Type="http://schemas.openxmlformats.org/officeDocument/2006/relationships/customXml" Target="ink/ink19.xml"/><Relationship Id="rId70" Type="http://schemas.openxmlformats.org/officeDocument/2006/relationships/image" Target="media/image42.png"/><Relationship Id="rId75" Type="http://schemas.openxmlformats.org/officeDocument/2006/relationships/image" Target="media/image45.png"/><Relationship Id="rId83" Type="http://schemas.openxmlformats.org/officeDocument/2006/relationships/image" Target="media/image49.png"/><Relationship Id="rId88" Type="http://schemas.openxmlformats.org/officeDocument/2006/relationships/image" Target="media/image52.png"/><Relationship Id="rId91" Type="http://schemas.openxmlformats.org/officeDocument/2006/relationships/image" Target="media/image54.png"/><Relationship Id="rId96" Type="http://schemas.openxmlformats.org/officeDocument/2006/relationships/image" Target="media/image58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5" Type="http://schemas.openxmlformats.org/officeDocument/2006/relationships/customXml" Target="ink/ink2.xml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5.png"/><Relationship Id="rId49" Type="http://schemas.openxmlformats.org/officeDocument/2006/relationships/customXml" Target="ink/ink11.xml"/><Relationship Id="rId57" Type="http://schemas.openxmlformats.org/officeDocument/2006/relationships/image" Target="media/image35.png"/><Relationship Id="rId10" Type="http://schemas.openxmlformats.org/officeDocument/2006/relationships/image" Target="media/image6.emf"/><Relationship Id="rId31" Type="http://schemas.openxmlformats.org/officeDocument/2006/relationships/customXml" Target="ink/ink3.xml"/><Relationship Id="rId44" Type="http://schemas.openxmlformats.org/officeDocument/2006/relationships/customXml" Target="ink/ink9.xml"/><Relationship Id="rId52" Type="http://schemas.openxmlformats.org/officeDocument/2006/relationships/customXml" Target="ink/ink13.xml"/><Relationship Id="rId60" Type="http://schemas.openxmlformats.org/officeDocument/2006/relationships/customXml" Target="ink/ink18.xml"/><Relationship Id="rId65" Type="http://schemas.openxmlformats.org/officeDocument/2006/relationships/image" Target="media/image39.png"/><Relationship Id="rId73" Type="http://schemas.openxmlformats.org/officeDocument/2006/relationships/image" Target="media/image44.png"/><Relationship Id="rId78" Type="http://schemas.openxmlformats.org/officeDocument/2006/relationships/customXml" Target="ink/ink26.xml"/><Relationship Id="rId81" Type="http://schemas.openxmlformats.org/officeDocument/2006/relationships/image" Target="media/image48.png"/><Relationship Id="rId86" Type="http://schemas.openxmlformats.org/officeDocument/2006/relationships/image" Target="media/image51.png"/><Relationship Id="rId94" Type="http://schemas.openxmlformats.org/officeDocument/2006/relationships/image" Target="media/image56.png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3" Type="http://schemas.openxmlformats.org/officeDocument/2006/relationships/customXml" Target="ink/ink1.xml"/><Relationship Id="rId18" Type="http://schemas.openxmlformats.org/officeDocument/2006/relationships/image" Target="media/image11.png"/><Relationship Id="rId39" Type="http://schemas.openxmlformats.org/officeDocument/2006/relationships/customXml" Target="ink/ink7.xml"/><Relationship Id="rId34" Type="http://schemas.openxmlformats.org/officeDocument/2006/relationships/image" Target="media/image24.png"/><Relationship Id="rId50" Type="http://schemas.openxmlformats.org/officeDocument/2006/relationships/image" Target="media/image33.png"/><Relationship Id="rId55" Type="http://schemas.openxmlformats.org/officeDocument/2006/relationships/image" Target="media/image34.png"/><Relationship Id="rId76" Type="http://schemas.openxmlformats.org/officeDocument/2006/relationships/customXml" Target="ink/ink25.xml"/><Relationship Id="rId97" Type="http://schemas.openxmlformats.org/officeDocument/2006/relationships/fontTable" Target="fontTable.xml"/><Relationship Id="rId7" Type="http://schemas.openxmlformats.org/officeDocument/2006/relationships/image" Target="media/image3.emf"/><Relationship Id="rId71" Type="http://schemas.openxmlformats.org/officeDocument/2006/relationships/customXml" Target="ink/ink23.xml"/><Relationship Id="rId92" Type="http://schemas.openxmlformats.org/officeDocument/2006/relationships/customXml" Target="ink/ink32.xml"/><Relationship Id="rId2" Type="http://schemas.openxmlformats.org/officeDocument/2006/relationships/styles" Target="styles.xml"/><Relationship Id="rId29" Type="http://schemas.openxmlformats.org/officeDocument/2006/relationships/image" Target="media/image22.emf"/><Relationship Id="rId24" Type="http://schemas.openxmlformats.org/officeDocument/2006/relationships/image" Target="media/image17.emf"/><Relationship Id="rId40" Type="http://schemas.openxmlformats.org/officeDocument/2006/relationships/image" Target="media/image27.png"/><Relationship Id="rId45" Type="http://schemas.openxmlformats.org/officeDocument/2006/relationships/image" Target="media/image30.png"/><Relationship Id="rId66" Type="http://schemas.openxmlformats.org/officeDocument/2006/relationships/image" Target="media/image40.png"/><Relationship Id="rId87" Type="http://schemas.openxmlformats.org/officeDocument/2006/relationships/customXml" Target="ink/ink30.xml"/><Relationship Id="rId61" Type="http://schemas.openxmlformats.org/officeDocument/2006/relationships/image" Target="media/image37.png"/><Relationship Id="rId82" Type="http://schemas.openxmlformats.org/officeDocument/2006/relationships/customXml" Target="ink/ink28.xml"/><Relationship Id="rId19" Type="http://schemas.openxmlformats.org/officeDocument/2006/relationships/image" Target="media/image12.emf"/><Relationship Id="rId14" Type="http://schemas.openxmlformats.org/officeDocument/2006/relationships/image" Target="media/image9.png"/><Relationship Id="rId30" Type="http://schemas.openxmlformats.org/officeDocument/2006/relationships/hyperlink" Target="https://miau.my-x.hu/miau/326/s1c4/szu_2018_szur2018_0.xlsx" TargetMode="External"/><Relationship Id="rId35" Type="http://schemas.openxmlformats.org/officeDocument/2006/relationships/customXml" Target="ink/ink5.xml"/><Relationship Id="rId56" Type="http://schemas.openxmlformats.org/officeDocument/2006/relationships/customXml" Target="ink/ink16.xml"/><Relationship Id="rId77" Type="http://schemas.openxmlformats.org/officeDocument/2006/relationships/image" Target="media/image46.png"/><Relationship Id="rId8" Type="http://schemas.openxmlformats.org/officeDocument/2006/relationships/image" Target="media/image4.emf"/><Relationship Id="rId51" Type="http://schemas.openxmlformats.org/officeDocument/2006/relationships/customXml" Target="ink/ink12.xml"/><Relationship Id="rId72" Type="http://schemas.openxmlformats.org/officeDocument/2006/relationships/image" Target="media/image43.png"/><Relationship Id="rId93" Type="http://schemas.openxmlformats.org/officeDocument/2006/relationships/image" Target="media/image55.png"/><Relationship Id="rId98" Type="http://schemas.microsoft.com/office/2011/relationships/people" Target="peop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9T09:50:54.31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89 24575,'39'-1'-6519,"0"0"3649,39-3 4098,68-2 6933,365 6-8161,-403 4 0,452 21 0,-313-9 0,-233-15 0,12 1 0,-1-2 0,0 0 0,43-6 0,582-93 0,-481 86 0,188 9 0,-346 5 0,206-3 0,34 1 0,351 38 0,-539-32 0,89-4 0,-39-2 0,162 16 0,-28 0 0,97-17 0,-111-2 0,3 8 0,132-2 0,-364-2 0,641 1 0,-327-2 0,-187-2 0,629 5 0,-227-5 0,-180-1 0,-27 3 0,415 3 0,-287 15 0,7 0 0,0-31 0,-202-10 0,282-18 0,-362 39 0,275 30 0,-273-8 0,349-9 0,-23-18 0,-406 9 0,-89-1 0,1 2 0,-1 0 0,1 0 0,-1 1 0,0 1 0,12 5 0,0-1 0,-11-5 0,1 0 0,0-2 0,0 1 0,0-2 0,0 0 0,18-2 0,12 0 0,-32 2-1365,-2 0-5461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9T09:50:48.05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21389,'1446'0'0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2:24.09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143 0 24575,'3'2'0,"-1"-1"0,1 1 0,-1-1 0,1 1 0,-1 0 0,0 0 0,0 0 0,4 5 0,0-1 0,-1 0 0,0 0 0,0 0 0,0 1 0,-1 0 0,0-1 0,0 1 0,4 12 0,-4-9 0,1 1 0,10 14 0,-12-21 0,-1 0 0,0 0 0,0 0 0,0 0 0,0 0 0,0 0 0,-1 0 0,0 0 0,0 1 0,0-1 0,0 0 0,-1 7 0,0-8 0,0-1 0,0 0 0,0 1 0,-1-1 0,1 0 0,-1 0 0,0 1 0,0-1 0,0 0 0,0 0 0,0 0 0,0 0 0,0 0 0,-1 0 0,1-1 0,-1 1 0,1 0 0,-1-1 0,0 1 0,0-1 0,0 1 0,0-1 0,0 0 0,-3 2 0,-1 0 0,0 0 0,0-1 0,1 1 0,-1-1 0,-1-1 0,1 1 0,0-1 0,0 0 0,-1 0 0,1-1 0,0 0 0,-1 0 0,1 0 0,0-1 0,-1 0 0,1 0 0,0-1 0,0 1 0,0-2 0,-7-2 0,-3-3 0,12 6 0,0 0 0,0 0 0,-1-1 0,1 1 0,1-1 0,-1 0 0,0 0 0,-4-6 0,5 6 0,-1-1 0,1 0 0,0 0 0,0 0 0,1 0 0,-1-1 0,1 1 0,0-1 0,0 1 0,1-1 0,-1 0 0,1 0 0,0 1 0,0-1 0,1 0 0,-1 0 0,1 0 0,0 0 0,1 0 0,-1 0 0,1 0 0,0 0 0,2-5 0,-2 6 3,1 1-1,-1-1 1,1 1 0,0-1-1,0 1 1,1 0-1,-1 0 1,1 0 0,-1 0-1,1 0 1,0 0-1,5-3 1,44-25-156,-22 15-1093,-24 12-5580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2:00.35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11 77 24575,'0'11'0,"0"0"0,1 0 0,0-1 0,0 1 0,2 0 0,3 13 0,-5-21 0,0-1 0,0 1 0,0-1 0,1 1 0,-1-1 0,0 0 0,1 0 0,0 0 0,-1 0 0,1 0 0,0 0 0,0 0 0,0-1 0,0 1 0,0-1 0,1 1 0,-1-1 0,0 0 0,1 0 0,-1 0 0,1 0 0,-1 0 0,1-1 0,-1 1 0,1-1 0,-1 1 0,1-1 0,0 0 0,-1 0 0,1 0 0,4-1 0,0 0 0,0-1 0,0 0 0,-1 0 0,1 0 0,0 0 0,-1-1 0,1-1 0,-1 1 0,0-1 0,0 0 0,0 0 0,-1 0 0,10-11 0,-12 12 0,-1 1 0,0-1 0,0 1 0,-1-1 0,1 0 0,0 0 0,-1 0 0,0 0 0,0 0 0,0 0 0,0 0 0,0-1 0,0 1 0,-1 0 0,0 0 0,0-1 0,1 1 0,-2 0 0,1 0 0,0-1 0,-1 1 0,0 0 0,1 0 0,-1 0 0,-1-1 0,1 1 0,0 0 0,-1 0 0,1 1 0,-1-1 0,-4-5 0,2 5 0,0-1 0,-1 1 0,1 0 0,-1 0 0,0 1 0,0-1 0,0 1 0,0 0 0,-9-2 0,-12-5 0,20 6 12,1 0 0,-1 1 0,0 0 0,0 1 0,0-1 0,0 1 0,0 0 0,0 1 0,-10-1 0,14 1-56,1 1 1,-1-1-1,0 0 0,0 1 1,0-1-1,0 1 0,1-1 1,-1 1-1,0 0 0,0 0 1,1 0-1,-1 0 0,1 0 1,-1 0-1,1 1 0,-1-1 0,1 0 1,0 1-1,0-1 0,-1 1 1,1-1-1,0 1 0,0-1 1,1 1-1,-1 0 0,0 0 1,1-1-1,-1 1 0,1 0 1,-1 0-1,1 0 0,0 0 1,-1 3-1,1 4-6782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1:56.90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104 60 24575,'3'0'0,"0"1"0,-1-1 0,1 1 0,0 0 0,-1 0 0,1 1 0,-1-1 0,1 0 0,-1 1 0,1-1 0,-1 1 0,0 0 0,0 0 0,0 0 0,0 0 0,0 0 0,0 0 0,-1 1 0,1-1 0,-1 1 0,1-1 0,-1 1 0,0-1 0,0 1 0,1 4 0,-1-4 0,0 0 0,0 0 0,0 0 0,0 1 0,-1-1 0,1 0 0,-1 1 0,0-1 0,0 0 0,0 1 0,0-1 0,0 0 0,-1 0 0,0 1 0,1-1 0,-1 0 0,-1 0 0,1 0 0,0 0 0,-1 0 0,-3 5 0,4-7 0,-1 1 0,0-1 0,0 0 0,0 0 0,0 0 0,0 0 0,0 0 0,0 0 0,0-1 0,0 1 0,-1-1 0,1 1 0,0-1 0,-3 0 0,-37-2 0,20 1 0,20 1 0,-1-1 0,1 1 0,0-1 0,0 0 0,0 1 0,-1-1 0,1 0 0,0 0 0,0 0 0,0-1 0,0 1 0,1 0 0,-1-1 0,0 1 0,0-1 0,1 0 0,-1 0 0,1 1 0,0-1 0,-1 0 0,1 0 0,0 0 0,0-1 0,0 1 0,0 0 0,1 0 0,-1 0 0,0-4 0,0 1 0,-1-1 0,1 0 0,0 0 0,1 0 0,0 0 0,0 0 0,0 0 0,0 0 0,1 0 0,2-7 0,-1 8 9,0 1 1,0-1-1,1 1 0,-1 0 0,1-1 1,0 1-1,0 1 0,1-1 0,-1 0 0,1 1 1,0-1-1,7-4 0,-8 6-102,1 0 0,0 0 1,-1 0-1,1 0 0,0 0 0,0 1 0,0 0 0,0-1 1,0 2-1,0-1 0,0 0 0,0 1 0,0 0 1,0 0-1,8 1 0,-5 0-6733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1:52.30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24489,'0'135'0,"132"-135"0,-132-135 0,-132 135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1:46.47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27 38 24575,'-8'31'0,"3"-17"0,1 0 0,1 0 0,1 1 0,-2 29 0,4-37 0,0 7 0,0 0 0,1-1 0,0 1 0,1 0 0,1 0 0,6 17 0,11 30 0,-15-41 0,1-1 0,1 1 0,2-1 0,16 30 0,-12-25 0,-11-20 0,0 0 0,0 0 0,0-1 0,0 1 0,1-1 0,-1 1 0,1-1 0,5 5 0,70 69 0,-68-69 0,1-1 0,0-1 0,1 0 0,0 0 0,0-1 0,0 0 0,15 3 0,23 9 0,-37-13 0,0 0 0,0 0 0,0-1 0,0-1 0,19 1 0,71-4 0,-46 0 0,560 1 0,-590-2 0,0-1 0,0-2 0,-1 0 0,28-10 0,30-6 0,63-2 0,-122 17 0,1-2 0,46-21 0,-51 17 0,0 0 0,-1-1 0,20-18 0,-33 22 0,0 0 0,-1 0 0,0 0 0,-1-1 0,0 0 0,0 0 0,5-18 0,-4 6 0,-1-1 0,0-1 0,1-41 0,-6 59 0,0-1 0,-1 1 0,0 0 0,0-1 0,0 1 0,-1 0 0,0 0 0,0 0 0,0 0 0,-1 0 0,0 1 0,0-1 0,0 1 0,-1-1 0,0 1 0,0 0 0,0 1 0,-1-1 0,1 1 0,-1 0 0,0 0 0,-1 0 0,1 1 0,0 0 0,-11-5 0,-33-18 0,35 17 0,1 2 0,-1 0 0,-26-9 0,-231-57 0,242 68 0,0 1 0,0 2 0,-1 0 0,-40 5 0,3-1 0,-51-4 0,-125 4 0,216-1 0,-129 6 0,110-6 0,-78 11 0,82-8 0,-1-1 0,-52-5 0,19 0 0,41 2 0,-39 1 0,74-1-57,-1 0 0,0 0 1,0 0-1,1 0 0,-1 0 0,0 1 0,1-1 0,-1 0 0,0 0 0,0 1 0,1-1 1,-1 1-1,1-1 0,-1 0 0,0 1 0,1-1 0,-1 1 0,1 0 0,-1-1 1,1 1-1,-1-1 0,1 1 0,-1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3:55.0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0 311 6553,'1'4'198,"1"1"-1,0-1 1,0 0-1,0 1 1,0-1-1,0 0 1,1 0-1,0 0 0,0-1 1,0 1-1,0-1 1,7 6-1,1 3 237,-6-6-296,-3-4 22,0 1-1,0-1 1,0 1-1,1-1 1,-1 0-1,1 0 1,4 3-1,-6-4-141,-1-1 0,1 0 0,-1 0 1,1 0-1,0 0 0,-1 0 0,1 1 0,-1-1 0,1 0 0,-1 0 0,1-1 0,-1 1 0,1 0 0,-1 0 0,1 0 0,-1 0 0,1 0 0,-1 0 0,1-1 0,0 1 1,11-16-326,34-100-600,-30 69 289,31-57 0,-45 99 566,12-21-228,1 0-1,26-34 1,-36 53 269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3:52.1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0 208 6553,'1'4'161,"-1"-1"0,1 1-1,0-1 1,0 0-1,0 1 1,1-1 0,-1 0-1,1 0 1,0 0-1,0 0 1,0 0 0,0 0-1,0 0 1,6 4-1,-5-3 4,0-1 0,0 1 0,0 0 0,0 0-1,0 0 1,-1 1 0,2 4 0,-4-9-132,1 1 0,-1-1-1,0 0 1,0 1 0,0-1 0,0 0 0,0 1 0,0-1 0,1 0 0,-1 1 0,0-1-1,0 0 1,0 1 0,1-1 0,-1 0 0,0 1 0,1-1 0,-1 0 0,0 0 0,1 0-1,-1 1 1,0-1 0,1 0 0,-1 0 0,0 0 0,1 0 0,-1 1 0,0-1 0,1 0-1,-1 0 1,1 0 0,0 0 0,11-8 203,10-22-618,-20 27 379,23-40-493,-3-1 1,-1-2-1,22-70 0,-40 108 440,0 1 46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3:41.18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548 8 24575,'-19'0'0,"-26"-1"0,-82 11 0,111-8 0,1 2 0,0 0 0,0 0 0,0 1 0,0 1 0,1 1 0,0 0 0,0 1 0,-13 10 0,-29 18 0,40-27 0,-1 1 0,2 1 0,-26 23 0,35-27 0,1-1 0,1 1 0,-1 0 0,1 0 0,0 1 0,1-1 0,0 1 0,0 0 0,1 0 0,-1 0 0,-1 15 0,1 5 0,1 1 0,2 29 0,0-46 0,1 0 0,1 0 0,0 0 0,1 0 0,0 0 0,1 0 0,0 0 0,1-1 0,0 0 0,1 0 0,0-1 0,0 1 0,1-1 0,1 0 0,0-1 0,0 0 0,1 0 0,0-1 0,0 0 0,1-1 0,0 0 0,1 0 0,-1-1 0,1 0 0,0-1 0,1-1 0,-1 1 0,15 2 0,200 35 0,-169-39 0,0-2 0,87-10 0,18-1 0,-107 10 0,0-3 0,94-16 0,-138 16 0,1 0 0,-1 0 0,1-1 0,-1-1 0,0 0 0,10-7 0,-17 9 0,1 0 0,-1 0 0,0 0 0,0 0 0,-1-1 0,1 0 0,-1 0 0,0 0 0,0 0 0,0-1 0,0 1 0,-1-1 0,0 1 0,0-1 0,0 0 0,2-7 0,1-16 0,0 0 0,-2-1 0,-1 0 0,-4-54 0,1 74 0,-1 1 0,0-1 0,-1 0 0,0 1 0,0-1 0,-9-14 0,-32-47 0,31 51 0,8 10 0,-1 1 0,0 0 0,-1 0 0,-13-12 0,16 17 0,0 0 0,-1 0 0,1 0 0,-1 0 0,0 1 0,0 0 0,0 0 0,0 0 0,0 1 0,-10-2 0,-36-4 0,-197-34 0,213 33 0,-1 2 0,0 2 0,-40 0 0,75 4 6,-1 0-1,1 0 1,0-1-1,0 1 0,0 0 1,-1 0-1,1 0 1,0-1-1,0 1 1,0-1-1,0 1 1,-1-1-1,1 1 0,0-1 1,0 0-1,0 1 1,0-1-1,0 0 1,1 0-1,-1 0 1,-1-1-1,1 0-170,-1-1 0,1 1 0,0-1 0,0 1 0,0-1 0,1 1 0,-1-1 0,0-4 0,0-5-6661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5T10:26:46.931"/>
    </inkml:context>
    <inkml:brush xml:id="br0">
      <inkml:brushProperty name="width" value="0.1" units="cm"/>
      <inkml:brushProperty name="height" value="0.2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5T10:26:45.891"/>
    </inkml:context>
    <inkml:brush xml:id="br0">
      <inkml:brushProperty name="width" value="0.1" units="cm"/>
      <inkml:brushProperty name="height" value="0.2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5T10:26:44.135"/>
    </inkml:context>
    <inkml:brush xml:id="br0">
      <inkml:brushProperty name="width" value="0.1" units="cm"/>
      <inkml:brushProperty name="height" value="0.2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5T10:26:37.875"/>
    </inkml:context>
    <inkml:brush xml:id="br0">
      <inkml:brushProperty name="width" value="0.1" units="cm"/>
      <inkml:brushProperty name="height" value="0.2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5:42.6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0 141 6553,'1'4'166,"-1"-1"-1,1 0 1,0 1-1,0-1 1,0 0-1,0 0 1,1 0-1,-1 0 1,1 0 0,0 0-1,-1 0 1,2 0-1,-1-1 1,0 1-1,0-1 1,6 5-1,-4-3 68,0 0-1,0 0 1,0 1-1,5 9 1,-7-11-105,-1-1 0,0 1 0,1-1 0,0 1 1,-1-1-1,1 1 0,0-1 0,4 4 0,-5-5-92,0-1-1,0 0 1,0 0 0,0 0-1,0 0 1,-1 1-1,1-1 1,0 0-1,0 0 1,0-1-1,0 1 1,0 0-1,0 0 1,0 0 0,-1-1-1,1 1 1,0 0-1,0-1 1,0 1-1,-1-1 1,1 1-1,0-1 1,0 1-1,-1-1 1,1 1 0,0-1-1,-1 0 1,1 1-1,-1-1 1,1 0-1,-1 1 1,1-2-1,13-16-306,0 0-1,17-34 1,-17 28-198,21-27 0,-17 26 291,21-23-3,-34 44 336,-1 1-124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5:38.4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0 252 6553,'1'2'153,"0"1"-1,0-1 1,1 1-1,-1-1 1,1 1-1,-1-1 1,1 0-1,0 0 1,0 0-1,0 0 1,4 3-1,7 9 521,-13-13-604,1 1 0,0-1 0,0 0 0,-1 1 0,1-1 0,0 0 0,0 0 0,0 0 0,1 0 0,-1 0 0,0 0 0,0 0 0,1 0 0,-1 0 0,0-1 0,1 1 0,-1-1 0,0 1 0,1-1 0,-1 1 0,1-1-1,1 1 1,-1-2-46,0 0 0,0 1-1,0-1 1,0 0-1,0 0 1,-1 0 0,1 0-1,0 0 1,-1 0-1,1-1 1,0 1-1,-1-1 1,1 1 0,-1-1-1,2-3 1,120-174-1767,-66 89 1148,-47 75 539,-1 5 47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5:29.2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1 117 6553,'2'1'141,"1"-1"-1,0 1 0,-1 0 0,1-1 0,-1 1 0,1 1 0,-1-1 1,0 0-1,1 1 0,-1-1 0,0 1 0,0-1 0,0 1 1,0 0-1,2 3 0,28 35 1344,-29-35-1167,-3-5-292,1 1 0,-1-1 0,0 0 0,0 0-1,0 1 1,0-1 0,1 0 0,-1 0 0,0 1 0,0-1 0,1 0-1,-1 0 1,0 0 0,0 1 0,1-1 0,-1 0 0,0 0-1,1 0 1,-1 0 0,0 0 0,0 1 0,1-1 0,-1 0 0,0 0-1,1 0 1,-1 0 0,0 0 0,1 0 0,-1 0 0,0 0 0,1 0-1,-1 0 1,1-1 0,7-9 127,2-23-556,-9 28 410,13-30-372,-11 27 285,0 0-1,0 0 1,0 0 0,1-10 0,-3 13 34,0 1 0,0 0 0,1-1 0,0 1 0,-1 0 0,2 0 0,-1 0 0,0 0 0,1 1 0,4-6 0,-3 4 36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5:26.4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1 181 6553,'8'9'713,"1"1"-1,-2 0 0,8 11 0,-10-12-439,1-1 0,0 0 0,0 0 0,1-1 0,10 10 0,-16-17-255,-1 1 1,1-1 0,0 0 0,-1 0 0,1 0 0,-1 1-1,1-1 1,0 0 0,-1 0 0,1 0 0,-1 0-1,1 0 1,0 0 0,-1 0 0,1 0 0,0-1-1,-1 1 1,1 0 0,-1 0 0,1 0 0,0-1 0,-1 1-1,1 0 1,-1-1 0,1 1 0,-1 0 0,1-1-1,-1 1 1,1-1 0,-1 1 0,0-1 0,1 1-1,-1-1 1,0 1 0,1-1 0,-1 1 0,1-2-1,13-24-435,-12 21 436,51-124-1083,-19 41 375,-21 63 482,-10 19 195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5:18.02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260 130 24531,'0'5'0,"0"0"0,-1 0 0,0 0 0,1 0 0,-2 0 0,1 0 0,0 0 0,-1 0 0,0 0 0,0-1 0,0 1 0,-1-1 0,1 1 0,-1-1 0,0 0 0,0 0 0,0 0 0,-1 0 0,1 0 0,-1-1 0,0 1 0,0-1 0,0 0 0,0 0 0,0 0 0,0-1 0,-1 1 0,0-1 0,1 0 0,-1 0 0,0-1 0,0 1 0,0-1 0,0 0 0,0 0 0,0 0 0,0-1 0,0 1 0,0-1 0,0 0 0,0-1 0,0 1 0,0-1 0,0 0 0,0 0 0,0 0 0,0-1 0,0 1 0,0-1 0,1 0 0,-1 0 0,0-1 0,1 1 0,0-1 0,0 0 0,0 0 0,0 0 0,0-1 0,0 1 0,1-1 0,-1 0 0,1 0 0,0 0 0,0 0 0,0 0 0,1-1 0,-1 1 0,1-1 0,0 1 0,0-1 0,0 0 0,1 0 0,0 0 0,-1 0 0,2 0 0,-1 0 0,0 0 0,1 0 0,0 0 0,0 0 0,0 0 0,1 0 0,0 0 0,-1 0 0,2 0 0,-1 0 0,0 0 0,1 0 0,0 0 0,0 1 0,0-1 0,1 1 0,-1-1 0,1 1 0,0 0 0,0 0 0,0 0 0,1 0 0,-1 0 0,1 1 0,0-1 0,0 1 0,0 0 0,0 0 0,0 0 0,0 1 0,1-1 0,0 1 0,-1 0 0,1 0 0,0 1 0,0-1 0,0 1 0,0 0 0,0 0 0,0 0 0,0 1 0,0-1 0,0 1 0,0 0 0,0 1 0,0-1 0,0 1 0,0 0 0,0 0 0,0 0 0,0 1 0,0-1 0,0 1 0,-1 0 0,1 0 0,0 1 0,-1-1 0,0 1 0,0 0 0,0 0 0,0 0 0,0 1 0,0-1 0,-1 1 0,1 0 0,-1 0 0,0 0 0,0 0 0,0 0 0,-1 1 0,1-1 0,-1 1 0,0-1 0,0 1 0,0 0 0,-1 0 0,0 0 0,1 0 0,-2 0 0,1 0 0,0 0 0,-1 0 0,0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25:07.23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18 116 24575,'0'-5'0,"0"1"0,1-1 0,-1 1 0,1-1 0,0 1 0,0 0 0,0-1 0,0 1 0,1 0 0,0 0 0,0 0 0,0 0 0,0 0 0,1 1 0,0-1 0,-1 1 0,1-1 0,0 1 0,1 0 0,-1 0 0,7-5 0,-3 4 0,1 1 0,-1 0 0,0 0 0,1 0 0,-1 1 0,1 0 0,0 0 0,0 1 0,0 0 0,0 0 0,12 1 0,-17 0 0,1 0 0,0 0 0,-1 1 0,1-1 0,0 1 0,-1 0 0,1 0 0,-1 0 0,1 0 0,-1 1 0,0-1 0,5 4 0,-6-3 0,0 0 0,0 0 0,0 0 0,-1 0 0,1 0 0,-1 0 0,0 0 0,1 1 0,-1-1 0,0 0 0,-1 1 0,1-1 0,0 1 0,-1 0 0,1-1 0,-1 1 0,0-1 0,0 5 0,1-3 0,-1-1 0,0 0 0,-1 1 0,1-1 0,-1 1 0,1-1 0,-1 0 0,0 0 0,0 1 0,0-1 0,-1 0 0,1 0 0,-3 3 0,-1 1 0,-1-1 0,0 0 0,0 0 0,-8 6 0,5-4 0,0-1 0,0 0 0,-14 7 0,19-11 0,-1-1 0,0-1 0,1 1 0,-1-1 0,0 1 0,0-2 0,0 1 0,0 0 0,0-1 0,-7 0 0,6 0 17,0-1 0,0 1 1,0-1-1,0 0 0,0 0 0,-8-4 0,12 5-85,0-1 1,0-1-1,1 1 1,-1 0-1,0 0 1,0-1-1,1 1 1,-1-1-1,1 1 1,0-1-1,-1 0 1,1 0-1,0 1 1,0-1-1,0 0 1,0 0-1,0 0 1,0 0-1,1 0 1,-1 0-1,0-3 1,0-2-6759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1:06.3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0 315 6553,'0'3'184,"1"1"-1,-1-1 0,1 1 1,0 0-1,0-1 1,0 0-1,1 1 0,-1-1 1,3 5-1,-3-7-136,-1 0-1,1 0 1,-1 0-1,1-1 1,-1 1-1,1 0 1,0 0 0,-1 0-1,1-1 1,0 1-1,0 0 1,0-1 0,-1 1-1,1-1 1,0 1-1,0-1 1,0 1 0,0-1-1,0 1 1,0-1-1,0 0 1,0 0 0,0 1-1,0-1 1,0 0-1,0 0 1,0 0 0,0 0-1,0 0 1,0 0-1,0-1 1,0 1 0,0 0-1,0 0 1,0-1-1,2 0 1,3-3-108,0-1 1,0 1-1,0-2 1,0 1-1,-1 0 1,0-1-1,0 0 1,0 0-1,-1-1 0,0 1 1,5-13-1,4-10-244,13-47 0,-15 41 131,-4 12 52,4-33 0,1-2-183,-10 53 264,1 0 33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1:04.0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0 225 6553,'2'5'236,"0"0"1,0 0-1,0-1 0,0 1 0,1-1 0,0 0 0,0 0 0,0 0 0,0 0 0,1 0 0,4 4 1,2 2 292,-10-10-510,0 1 0,0-1 1,0 0-1,0 0 0,0 0 0,0 0 0,0 0 0,0 0 0,1 0 0,-1 1 0,0-1 0,0 0 0,0 0 0,0 0 0,0 0 0,1 0 0,-1 0 1,0 0-1,0 0 0,0 0 0,0 0 0,0 0 0,1 0 0,-1 0 0,0 0 0,0 0 0,0 0 0,0 0 0,0 0 0,1 0 0,-1 0 1,0 0-1,0 0 0,0 0 0,0 0 0,0 0 0,1 0 0,-1 0 0,0 0 0,0-1 0,0 1 0,0 0 0,0 0 0,1 0 0,3-10 73,0-10-295,3-17-232,1 0 0,18-50 1,-21 69 352,2-4-105,16-34 0,-21 51 177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1:01.8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1 284 6553,'5'6'569,"10"8"184,0 1 0,-2 1-1,0 0 1,-1 0-1,0 2 1,-2-1 0,12 26-1,-22-43-741,0 0 0,0 0-1,0 0 1,0 1 0,0-1-1,0 0 1,0 0 0,0 0-1,0 0 1,0 0 0,0 0-1,0 1 1,0-1-1,1 0 1,-1 0 0,0 0-1,0 0 1,0 0 0,0 0-1,0 1 1,0-1 0,0 0-1,0 0 1,0 0 0,1 0-1,-1 0 1,0 0 0,0 0-1,0 0 1,0 0 0,0 0-1,0 0 1,1 0 0,-1 0-1,0 0 1,0 0 0,0 0-1,0 0 1,0 0 0,1 0-1,-1 0 1,0 0 0,0 0-1,0 0 1,0 0-1,0 0 1,1 0 0,-1 0-1,0 0 1,0 0 0,0 0-1,0 0 1,0 0 0,0 0-1,0 0 1,1 0 0,-1-1-1,6-11-199,5-17-507,76-336-2974,-79 330 3186,-7 30 467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5:26.715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1 257 9830,'15'23'4185,"-14"-20"-3910,0-1 0,0 1-1,1-1 1,-1 0-1,1 1 1,-1-1-1,1 0 1,0 0-1,0 0 1,0 0-1,0-1 1,0 1-1,0 0 1,0-1 0,1 1-1,-1-1 1,0 0-1,5 2 1,-6-3-152,0 0 0,0-1 1,0 1-1,0 0 0,0 0 1,1-1-1,-1 1 0,0 0 0,0-1 1,0 1-1,0-1 0,0 0 1,0 1-1,-1-1 0,1 0 0,0 1 1,0-1-1,0 0 0,-1 0 1,1 0-1,1-1 0,14-25-2202,-12 21 1796,10-20-1224,67-106-5418,-65 110 6324,33-35 0,-23 29 2529,-22 22-1944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5:22.503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0 132 9830,'1'2'284,"-1"-1"0,1 1-1,-1 0 1,1-1 0,0 1 0,-1-1 0,1 1-1,0-1 1,0 1 0,0-1 0,0 0-1,0 0 1,1 1 0,-1-1 0,0 0 0,1 0-1,-1 0 1,0 0 0,1 0 0,-1-1-1,1 1 1,0 0 0,1 0 0,-1 0-193,0 0 0,-1-1 0,1 1 0,0-1 0,-1 1 1,1-1-1,0 0 0,-1 1 0,1-1 0,0 0 0,0 0 0,0 0 0,-1 0 1,1-1-1,0 1 0,0 0 0,-1-1 0,1 1 0,0-1 0,-1 0 0,1 1 1,2-3-1,1-3-391,-1 0 1,0 0-1,0-1 1,0 0-1,-1 1 1,0-1-1,0-1 1,-1 1-1,0 0 1,2-9-1,-2 5 34,1 0-1,1 1 1,0 0-1,6-12 1,-7 15 126,0 1 114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5:18.974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1 219 9830,'12'13'2917,"0"1"-1,17 25 1,-8-11 204,-21-27-3042,0-1-1,1 0 1,-1 1-1,0-1 0,1 0 1,-1 0-1,1 0 1,-1 1-1,1-1 0,-1 0 1,0 0-1,1 0 1,-1 0-1,1 0 0,-1 0 1,1 0-1,-1 0 1,1 0-1,-1 0 0,1 0 1,-1 0-1,1 0 1,-1 0-1,0 0 0,1 0 1,-1-1-1,1 1 1,-1 0-1,1 0 0,-1-1 1,0 1-1,1 0 1,-1 0-1,0-1 0,1 1 1,-1 0-1,0-1 0,1 1 1,-1 0-1,0-1 1,0 1-1,1-1 0,-1 1 1,0-1-1,16-25-2586,-12 20 2091,23-41-2702,-2-1 1,-1-2-1,22-70 1,-43 109 3118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5:16.100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0 129 9830,'4'17'5285,"12"13"-1683,-6-12-1944,6 20 1368,-9-20-1710,1 0 1,11 19-1,-19-37-1283,0 0-1,0 0 0,0 0 0,0 1 0,1-1 0,-1 0 1,0 0-1,0 0 0,0 0 0,0 0 0,0 1 0,0-1 0,1 0 1,-1 0-1,0 0 0,0 0 0,0 0 0,0 0 0,1 0 1,-1 0-1,0 0 0,0 0 0,0 1 0,0-1 0,1 0 1,-1 0-1,0 0 0,0 0 0,0 0 0,1 0 0,-1 0 0,0 0 1,0-1-1,0 1 0,1 0 0,-1 0 0,0 0 0,0 0 1,0 0-1,0 0 0,1 0 0,-1 0 0,0 0 0,0 0 1,0-1-1,0 1 0,7-11-733,2-15-2210,-4-2 152,1 1 0,2 0-1,1 0 1,18-39 0,2-7 1135,-26 62 1624,0 2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5:13.649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1 225 9830,'1'3'879,"15"28"5305,-6-10-3471,20 28 0,-29-48-2669,-1-1 0,0 1 0,1 0 0,-1-1 0,0 1 0,1-1 1,-1 1-1,1 0 0,-1-1 0,1 1 0,-1-1 0,1 1 0,-1-1 0,1 1 1,0-1-1,-1 0 0,1 1 0,0-1 0,-1 0 0,1 1 0,0-1 0,-1 0 1,1 0-1,0 0 0,0 1 0,-1-1 0,1 0 0,0 0 0,0 0 0,-1 0 1,1-1-1,0 1 0,-1 0 0,1 0 0,0 0 0,0 0 0,-1-1 1,1 1-1,0 0 0,-1-1 0,1 1 0,0-1 0,-1 1 0,1 0 0,-1-1 1,1 1-1,-1-1 0,1 0 0,-1 1 0,1-1 0,-1 1 0,1-1 0,-1 0 1,1 0-1,3-7-909,0 0 0,0 0 0,4-16-1,-3 10 97,12-20-2353,-8 16 1414,-1-1 1,8-25-1,-3-14 648,-8 36 369,12-40 1,-13 52 690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9:15.453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0 141 9830,'0'6'647,"0"-1"-1,1 1 0,-1 0 1,1-1-1,0 1 1,1-1-1,-1 0 0,1 1 1,0-1-1,1 0 1,-1 0-1,1 0 1,0 0-1,0-1 0,1 1 1,6 6-1,-10-10-631,0-1-1,0 0 0,1 0 1,-1 1-1,0-1 0,1 0 0,-1 0 1,0 0-1,1 0 0,-1 1 1,1-1-1,-1 0 0,0 0 1,1 0-1,-1 0 0,0 0 1,1 0-1,-1 0 0,1 0 1,-1 0-1,0 0 0,1 0 1,-1 0-1,1 0 0,-1 0 1,0-1-1,1 1 0,-1 0 1,0 0-1,1 0 0,-1 0 0,1-1 1,11-13-760,5-23-1603,-15 33 2140,6-15-879,24-65-2903,-29 76 3558,0 1-1,1-1 0,0 1 1,6-8-1,6-12-488,-13 21 921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39:12.102"/>
    </inkml:context>
    <inkml:brush xml:id="br0">
      <inkml:brushProperty name="width" value="0.025" units="cm"/>
      <inkml:brushProperty name="height" value="0.025" units="cm"/>
      <inkml:brushProperty name="color" value="#008C3A"/>
    </inkml:brush>
  </inkml:definitions>
  <inkml:trace contextRef="#ctx0" brushRef="#br0">1 198 9830,'0'-11'35,"0"7"50,-1 0-1,1-1 0,1 1 1,-1 0-1,0 0 0,1 0 1,2-6-1,-3 10-52,0 0 1,0 0-1,0 0 1,0 0-1,0 0 1,0-1-1,0 1 1,0 0-1,0 0 0,0 0 1,0 0-1,0 0 1,0 0-1,0 0 1,0 0-1,1 0 0,-1 0 1,0 0-1,0 0 1,0 0-1,0 0 1,0 0-1,0 0 0,0 0 1,0 0-1,0 0 1,0 0-1,0 0 1,1 0-1,-1 0 0,0 0 1,0 0-1,0 0 1,0 0-1,0 0 1,0 0-1,0 0 1,0 0-1,0 0 0,0 0 1,1 0-1,-1 0 1,0 0-1,0 0 1,0 0-1,0 0 0,0 0 1,0 0-1,0 0 1,0 0-1,0 0 1,0 0-1,0 0 0,0 1 1,0-1-1,0 0 1,0 0-1,0 0 1,1 0-1,-1 0 1,0 0-1,0 0 0,4 10 1051,3 10 590,-4-7-665,-1-7-201,-1 1 0,2 0 0,-1-1 0,6 11 0,-8-17-742,0 0 0,0 0 0,0 0 0,0 1 0,0-1 0,1 0 0,-1 0 0,0 0 0,0 0 0,0 1 0,1-1 0,-1 0 0,0 0 0,0 0 0,0 0 0,1 0 0,-1 0 0,0 1-1,0-1 1,1 0 0,-1 0 0,0 0 0,0 0 0,1 0 0,-1 0 0,0 0 0,0 0 0,1 0 0,-1 0 0,0 0 0,0 0 0,1 0 0,-1-1 0,0 1 0,10-8-364,8-17-2450,-16 21 2672,11-17-1772,15-36 0,6-9-368,-9 17 3050,-21 44-864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44:19.50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44 1 24575,'0'0'-8191</inkml:trace>
  <inkml:trace contextRef="#ctx0" brushRef="#br0" timeOffset="225.31">44 1 24575,'0'0'-8191</inkml:trace>
  <inkml:trace contextRef="#ctx0" brushRef="#br0" timeOffset="1448.9">0 10 24575,'0'0'-8191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5T10:44:17.89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55 24575,'3'-1'0,"0"0"0,0 0 0,-1 0 0,1-1 0,0 1 0,-1 0 0,1-1 0,-1 0 0,1 0 0,-1 1 0,0-1 0,3-4 0,14-9 0,-9 11 0,1 1 0,-1 0 0,1 1 0,0 0 0,0 1 0,0 0 0,0 1 0,13 0 0,-14 0 0,-2 0 0,-2 0 0,-1 0 0,1 0 0,-1 0 0,1 1 0,-1-1 0,0 1 0,8 3 0,-12-4 0,-1 1 0,1-1 0,0 1 0,0-1 0,0 1 0,0 0 0,0-1 0,-1 1 0,1 0 0,0 0 0,-1-1 0,1 1 0,0 0 0,-1 0 0,1 0 0,-1 0 0,1 1 0,0 1 0,-1-1 0,0 0 0,0 0 0,0 0 0,0 0 0,0 0 0,0 0 0,0 0 0,-1 1 0,1-1 0,-2 3 0,1-2 0,1 0 0,-1 1 0,0-1 0,1 0 0,-1 0 0,0-1 0,-1 1 0,1 0 0,-1 0 0,1 0 0,-1-1 0,0 1 0,0-1 0,0 1 0,0-1 0,0 0 0,0 0 0,-1 0 0,1 0 0,-1 0 0,0-1 0,-3 3 0,-12 6 0,1 0 0,-18 15 0,19-13 0,-1-1 0,-19 10 0,32-19 0,0 0 0,-1 0 0,2 0 0,-1 0 0,0 1 0,0-1 0,-3 5 0,5-5 0,1-1 0,0 1 0,-1 0 0,1 0 0,0 0 0,0 0 0,1 1 0,-1-1 0,0 0 0,1 0 0,-1 0 0,1 1 0,0-1 0,0 0 0,0 3 0,1 84 0,-1-88 0,0-1 0,0 1 0,1 0 0,-1 0 0,0 0 0,0-1 0,1 1 0,-1 0 0,1-1 0,-1 1 0,0 0 0,1-1 0,-1 1 0,1 0 0,0-1 0,-1 1 0,1-1 0,-1 1 0,1-1 0,0 0 0,-1 1 0,2 0 0,22 4 0,26-7 0,-47 1 0,2 0 0,1-1 0,-1 0 0,0-1 0,-1 1 0,1-1 0,0 0 0,-1 0 0,1 0 0,-1-1 0,0 1 0,0-1 0,3-5 0,7-4 0,-12 10-151,0 1-1,0 0 0,0 0 0,0-1 1,-1 1-1,1-1 0,-1 1 1,2-6-1,-1 2-6674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9459</Words>
  <Characters>53918</Characters>
  <Application>Microsoft Office Word</Application>
  <DocSecurity>0</DocSecurity>
  <Lines>449</Lines>
  <Paragraphs>126</Paragraphs>
  <ScaleCrop>false</ScaleCrop>
  <Company/>
  <LinksUpToDate>false</LinksUpToDate>
  <CharactersWithSpaces>63251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Pitlik</dc:creator>
  <cp:keywords/>
  <dc:description/>
  <cp:lastModifiedBy>Lttd</cp:lastModifiedBy>
  <cp:revision>29</cp:revision>
  <dcterms:created xsi:type="dcterms:W3CDTF">2025-12-09T12:57:00Z</dcterms:created>
  <dcterms:modified xsi:type="dcterms:W3CDTF">2026-11-02T09:31:00Z</dcterms:modified>
</cp:coreProperties>
</file>