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F08896" w14:textId="65F4088C" w:rsidR="00C04A9D" w:rsidRDefault="002C3BE5" w:rsidP="00C21F7C">
      <w:pPr>
        <w:pStyle w:val="Cm"/>
        <w:jc w:val="both"/>
      </w:pPr>
      <w:r>
        <w:t>Reaktancia</w:t>
      </w:r>
      <w:r w:rsidR="00FB25CC">
        <w:t>-</w:t>
      </w:r>
      <w:r>
        <w:t xml:space="preserve"> vs. impedancia-alapú hasonlóságelemzések</w:t>
      </w:r>
    </w:p>
    <w:p w14:paraId="07EC0804" w14:textId="72BC2957" w:rsidR="002C3BE5" w:rsidRDefault="002C3BE5" w:rsidP="00C21F7C">
      <w:pPr>
        <w:jc w:val="both"/>
      </w:pPr>
      <w:r>
        <w:t>(</w:t>
      </w:r>
      <w:r w:rsidR="00416489" w:rsidRPr="00416489">
        <w:t>Reactance vs. impedance-based similarity analyses</w:t>
      </w:r>
      <w:r>
        <w:t>)</w:t>
      </w:r>
    </w:p>
    <w:p w14:paraId="5D396D60" w14:textId="60C1D5CA" w:rsidR="005920FD" w:rsidRPr="00145A64" w:rsidRDefault="005920FD" w:rsidP="005920FD">
      <w:pPr>
        <w:jc w:val="both"/>
      </w:pPr>
      <w:r>
        <w:t xml:space="preserve">Szűcs Diana, Rikk János, </w:t>
      </w:r>
      <w:r w:rsidRPr="00145A64">
        <w:t>Pitlik László</w:t>
      </w:r>
      <w:r>
        <w:t>, Mészáros Melissza, Gáncs Róbert, Németh Attila, Tóth Csongor, Lojek Bence</w:t>
      </w:r>
      <w:r w:rsidRPr="00145A64">
        <w:t xml:space="preserve"> (MY-X team)</w:t>
      </w:r>
    </w:p>
    <w:p w14:paraId="1C7741AF" w14:textId="53EB9B08" w:rsidR="002C3BE5" w:rsidRDefault="002C3BE5" w:rsidP="00C21F7C">
      <w:pPr>
        <w:pStyle w:val="Cmsor1"/>
        <w:jc w:val="both"/>
      </w:pPr>
      <w:r>
        <w:t>Bevezetés</w:t>
      </w:r>
    </w:p>
    <w:p w14:paraId="02B07AF2" w14:textId="5542E7B8" w:rsidR="002C3BE5" w:rsidRDefault="002C3BE5" w:rsidP="00C21F7C">
      <w:pPr>
        <w:jc w:val="both"/>
      </w:pPr>
      <w:r>
        <w:t>Az inbody scanner</w:t>
      </w:r>
      <w:r w:rsidR="005920FD">
        <w:t>re alapozó</w:t>
      </w:r>
      <w:r>
        <w:t xml:space="preserve"> mérések nem a kezdetektől </w:t>
      </w:r>
      <w:r w:rsidR="004A11EF">
        <w:t>publikálják</w:t>
      </w:r>
      <w:r>
        <w:t xml:space="preserve"> a reaktancia adatokat. Így felmerül a kérdés, mi a szakirodalom szerint az érdemi különbség ezen két mérés között a modellezés szempontjából:</w:t>
      </w:r>
    </w:p>
    <w:p w14:paraId="6FCF7824" w14:textId="5F5107EB" w:rsidR="002C3BE5" w:rsidRDefault="002C3BE5" w:rsidP="00C21F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</w:pPr>
      <w:r>
        <w:t>Prompt:</w:t>
      </w:r>
    </w:p>
    <w:p w14:paraId="0189C1E5" w14:textId="5E6C1F3C" w:rsidR="002C3BE5" w:rsidRDefault="002C3BE5" w:rsidP="00C21F7C">
      <w:pPr>
        <w:jc w:val="both"/>
      </w:pPr>
      <w:r w:rsidRPr="002C3BE5">
        <w:t>Mire lehet következtetni az impedancia adatokból, amire a reaktancia adatokból nem lehet és fordítva?</w:t>
      </w:r>
    </w:p>
    <w:p w14:paraId="36B2C952" w14:textId="5D13C7C2" w:rsidR="002C3BE5" w:rsidRDefault="002C3BE5" w:rsidP="00C21F7C">
      <w:pPr>
        <w:jc w:val="both"/>
      </w:pPr>
      <w:r>
        <w:t>COPILOT:</w:t>
      </w:r>
    </w:p>
    <w:p w14:paraId="405F0D88" w14:textId="101A7300" w:rsidR="002C3BE5" w:rsidRPr="002C3BE5" w:rsidRDefault="002C3BE5" w:rsidP="00C21F7C">
      <w:pPr>
        <w:jc w:val="both"/>
      </w:pPr>
      <w:r w:rsidRPr="002C3BE5">
        <w:t xml:space="preserve">Nagyon jó irányba kérdezel, László — az impedancia (Z) és a reaktancia (Xc) </w:t>
      </w:r>
      <w:r w:rsidRPr="002C3BE5">
        <w:rPr>
          <w:b/>
          <w:bCs/>
        </w:rPr>
        <w:t>ugyanannak a mérésnek két különböző, de egymást kiegészítő oldala</w:t>
      </w:r>
      <w:ins w:id="0" w:author="László Pitlik" w:date="2026-02-23T11:45:00Z" w16du:dateUtc="2026-02-23T10:45:00Z">
        <w:r w:rsidR="00E905DC">
          <w:rPr>
            <w:b/>
            <w:bCs/>
          </w:rPr>
          <w:t xml:space="preserve"> (vö. esettanulmány: </w:t>
        </w:r>
      </w:ins>
      <w:ins w:id="1" w:author="László Pitlik" w:date="2026-02-23T11:46:00Z" w16du:dateUtc="2026-02-23T10:46:00Z">
        <w:r w:rsidR="00E905DC">
          <w:rPr>
            <w:b/>
            <w:bCs/>
          </w:rPr>
          <w:t>korrelációk az impedancia és a reaktanci mérések között)</w:t>
        </w:r>
      </w:ins>
      <w:r w:rsidRPr="002C3BE5">
        <w:t>, és mindkettő más típusú biológiai információt hordoz.</w:t>
      </w:r>
      <w:r w:rsidRPr="002C3BE5">
        <w:br/>
        <w:t>A kettő közti különbség megértése az egész bioimpedancia</w:t>
      </w:r>
      <w:r w:rsidRPr="002C3BE5">
        <w:noBreakHyphen/>
        <w:t>mérés kulcsa.</w:t>
      </w:r>
    </w:p>
    <w:p w14:paraId="1996EA95" w14:textId="77777777" w:rsidR="002C3BE5" w:rsidRPr="002C3BE5" w:rsidRDefault="002C3BE5" w:rsidP="00C21F7C">
      <w:pPr>
        <w:jc w:val="both"/>
      </w:pPr>
      <w:r w:rsidRPr="002C3BE5">
        <w:t>Az alábbiakban tisztán, rendszerezve mutatom meg:</w:t>
      </w:r>
    </w:p>
    <w:p w14:paraId="4DB2173E" w14:textId="77777777" w:rsidR="002C3BE5" w:rsidRPr="002C3BE5" w:rsidRDefault="002C3BE5" w:rsidP="00C21F7C">
      <w:pPr>
        <w:numPr>
          <w:ilvl w:val="0"/>
          <w:numId w:val="1"/>
        </w:numPr>
        <w:jc w:val="both"/>
      </w:pPr>
      <w:r w:rsidRPr="002C3BE5">
        <w:rPr>
          <w:b/>
          <w:bCs/>
        </w:rPr>
        <w:t>mire lehet következtetni impedanciából, amire reaktanciából nem</w:t>
      </w:r>
      <w:r w:rsidRPr="002C3BE5">
        <w:t>,</w:t>
      </w:r>
    </w:p>
    <w:p w14:paraId="44327971" w14:textId="77777777" w:rsidR="002C3BE5" w:rsidRPr="002C3BE5" w:rsidRDefault="002C3BE5" w:rsidP="00C21F7C">
      <w:pPr>
        <w:numPr>
          <w:ilvl w:val="0"/>
          <w:numId w:val="1"/>
        </w:numPr>
        <w:jc w:val="both"/>
      </w:pPr>
      <w:r w:rsidRPr="002C3BE5">
        <w:rPr>
          <w:b/>
          <w:bCs/>
        </w:rPr>
        <w:t>és mire lehet következtetni reaktanciából, amire impedanciából nem</w:t>
      </w:r>
      <w:r w:rsidRPr="002C3BE5">
        <w:t>.</w:t>
      </w:r>
    </w:p>
    <w:p w14:paraId="5F69CEAC" w14:textId="77777777" w:rsidR="002C3BE5" w:rsidRDefault="002C3BE5" w:rsidP="00C21F7C">
      <w:pPr>
        <w:jc w:val="both"/>
        <w:rPr>
          <w:ins w:id="2" w:author="László Pitlik" w:date="2026-02-23T11:46:00Z" w16du:dateUtc="2026-02-23T10:46:00Z"/>
        </w:rPr>
      </w:pPr>
      <w:r w:rsidRPr="002C3BE5">
        <w:t>A válasz teljesen általános, nem egészségügyi tanácsadás, hanem fizikai</w:t>
      </w:r>
      <w:r w:rsidRPr="002C3BE5">
        <w:noBreakHyphen/>
        <w:t>biológiai értelmezés.</w:t>
      </w:r>
    </w:p>
    <w:p w14:paraId="5E5867B8" w14:textId="66B00C10" w:rsidR="00D35897" w:rsidRPr="002C3BE5" w:rsidRDefault="00D35897" w:rsidP="00C21F7C">
      <w:pPr>
        <w:jc w:val="both"/>
      </w:pPr>
      <w:ins w:id="3" w:author="László Pitlik" w:date="2026-02-23T11:46:00Z" w16du:dateUtc="2026-02-23T10:46:00Z">
        <w:r>
          <w:t>(Modellezés-filozófiailag: minden minden</w:t>
        </w:r>
      </w:ins>
      <w:ins w:id="4" w:author="László Pitlik" w:date="2026-02-23T11:47:00Z" w16du:dateUtc="2026-02-23T10:47:00Z">
        <w:r>
          <w:t xml:space="preserve">nel összefügg, tehát </w:t>
        </w:r>
        <w:r w:rsidR="00267F00">
          <w:t xml:space="preserve">nem zárható ki, hogy az impedancia-adatokból (Xi) a reaktancia-mérések egyenként tetszőleges pontossággal </w:t>
        </w:r>
        <w:r w:rsidR="00A01164">
          <w:t xml:space="preserve">akár </w:t>
        </w:r>
        <w:r w:rsidR="00267F00">
          <w:t>modellezhetők</w:t>
        </w:r>
        <w:r w:rsidR="00A01164">
          <w:t xml:space="preserve"> is lehetnének?!)</w:t>
        </w:r>
      </w:ins>
    </w:p>
    <w:p w14:paraId="792A8887" w14:textId="77777777" w:rsidR="002C3BE5" w:rsidRPr="002C3BE5" w:rsidRDefault="00000000" w:rsidP="00C21F7C">
      <w:pPr>
        <w:jc w:val="both"/>
      </w:pPr>
      <w:r>
        <w:pict w14:anchorId="623CEADF">
          <v:rect id="_x0000_i1025" style="width:0;height:1.5pt" o:hralign="center" o:hrstd="t" o:hr="t" fillcolor="#a0a0a0" stroked="f"/>
        </w:pict>
      </w:r>
    </w:p>
    <w:p w14:paraId="6FC4A065" w14:textId="77777777" w:rsidR="002C3BE5" w:rsidRPr="002C3BE5" w:rsidRDefault="002C3BE5" w:rsidP="00C21F7C">
      <w:pPr>
        <w:jc w:val="both"/>
        <w:rPr>
          <w:b/>
          <w:bCs/>
        </w:rPr>
      </w:pPr>
      <w:r w:rsidRPr="002C3BE5">
        <w:rPr>
          <w:rFonts w:ascii="Segoe UI Emoji" w:hAnsi="Segoe UI Emoji" w:cs="Segoe UI Emoji"/>
          <w:b/>
          <w:bCs/>
        </w:rPr>
        <w:t>🟦</w:t>
      </w:r>
      <w:r w:rsidRPr="002C3BE5">
        <w:rPr>
          <w:b/>
          <w:bCs/>
        </w:rPr>
        <w:t xml:space="preserve"> 1. Mit mond az impedancia (Z), amit a reaktancia nem?</w:t>
      </w:r>
    </w:p>
    <w:p w14:paraId="654A3E8C" w14:textId="77777777" w:rsidR="002C3BE5" w:rsidRPr="002C3BE5" w:rsidRDefault="002C3BE5" w:rsidP="00C21F7C">
      <w:pPr>
        <w:jc w:val="both"/>
      </w:pPr>
      <w:r w:rsidRPr="002C3BE5">
        <w:t xml:space="preserve">Az impedancia a </w:t>
      </w:r>
      <w:r w:rsidRPr="002C3BE5">
        <w:rPr>
          <w:b/>
          <w:bCs/>
        </w:rPr>
        <w:t>teljes elektromos ellenállás</w:t>
      </w:r>
      <w:r w:rsidRPr="002C3BE5">
        <w:t xml:space="preserve"> a testen keresztül.</w:t>
      </w:r>
      <w:r w:rsidRPr="002C3BE5">
        <w:br/>
        <w:t>Ez két komponensből áll:</w:t>
      </w:r>
    </w:p>
    <w:p w14:paraId="6C4E6470" w14:textId="77777777" w:rsidR="002C3BE5" w:rsidRPr="002C3BE5" w:rsidRDefault="002C3BE5" w:rsidP="00C21F7C">
      <w:pPr>
        <w:jc w:val="both"/>
      </w:pPr>
      <w:r w:rsidRPr="002C3BE5">
        <w:t>[ Z = \sqrt{R^2 + X_c^2} ]</w:t>
      </w:r>
    </w:p>
    <w:p w14:paraId="167005E4" w14:textId="77777777" w:rsidR="002C3BE5" w:rsidRPr="002C3BE5" w:rsidRDefault="002C3BE5" w:rsidP="00C21F7C">
      <w:pPr>
        <w:jc w:val="both"/>
      </w:pPr>
      <w:r w:rsidRPr="002C3BE5">
        <w:t>ahol</w:t>
      </w:r>
    </w:p>
    <w:p w14:paraId="629EB034" w14:textId="77777777" w:rsidR="002C3BE5" w:rsidRPr="002C3BE5" w:rsidRDefault="002C3BE5" w:rsidP="00C21F7C">
      <w:pPr>
        <w:numPr>
          <w:ilvl w:val="0"/>
          <w:numId w:val="2"/>
        </w:numPr>
        <w:jc w:val="both"/>
      </w:pPr>
      <w:r w:rsidRPr="002C3BE5">
        <w:rPr>
          <w:b/>
          <w:bCs/>
        </w:rPr>
        <w:t>R = rezisztencia</w:t>
      </w:r>
      <w:r w:rsidRPr="002C3BE5">
        <w:t xml:space="preserve"> (ohmos ellenállás),</w:t>
      </w:r>
    </w:p>
    <w:p w14:paraId="7CDA9374" w14:textId="77777777" w:rsidR="002C3BE5" w:rsidRPr="002C3BE5" w:rsidRDefault="002C3BE5" w:rsidP="00C21F7C">
      <w:pPr>
        <w:numPr>
          <w:ilvl w:val="0"/>
          <w:numId w:val="2"/>
        </w:numPr>
        <w:jc w:val="both"/>
      </w:pPr>
      <w:r w:rsidRPr="002C3BE5">
        <w:rPr>
          <w:b/>
          <w:bCs/>
        </w:rPr>
        <w:t>Xc = reaktancia</w:t>
      </w:r>
      <w:r w:rsidRPr="002C3BE5">
        <w:t xml:space="preserve"> (kapacitív ellenállás).</w:t>
      </w:r>
    </w:p>
    <w:p w14:paraId="6857BDCD" w14:textId="77777777" w:rsidR="002C3BE5" w:rsidRPr="002C3BE5" w:rsidRDefault="002C3BE5" w:rsidP="00C21F7C">
      <w:pPr>
        <w:jc w:val="both"/>
      </w:pPr>
      <w:r w:rsidRPr="002C3BE5">
        <w:lastRenderedPageBreak/>
        <w:t>A reaktancia csak az egyik komponens — az impedancia viszont a teljes képet adja.</w:t>
      </w:r>
    </w:p>
    <w:p w14:paraId="09195AA3" w14:textId="77777777" w:rsidR="002C3BE5" w:rsidRPr="002C3BE5" w:rsidRDefault="002C3BE5" w:rsidP="00C21F7C">
      <w:pPr>
        <w:jc w:val="both"/>
        <w:rPr>
          <w:b/>
          <w:bCs/>
        </w:rPr>
      </w:pPr>
      <w:r w:rsidRPr="002C3BE5">
        <w:rPr>
          <w:rFonts w:ascii="Segoe UI Emoji" w:hAnsi="Segoe UI Emoji" w:cs="Segoe UI Emoji"/>
          <w:b/>
          <w:bCs/>
        </w:rPr>
        <w:t>🔹</w:t>
      </w:r>
      <w:r w:rsidRPr="002C3BE5">
        <w:rPr>
          <w:b/>
          <w:bCs/>
        </w:rPr>
        <w:t xml:space="preserve"> 1.1. Teljes testvíz (TBW) becslése</w:t>
      </w:r>
    </w:p>
    <w:p w14:paraId="2CB6C7AD" w14:textId="77777777" w:rsidR="002C3BE5" w:rsidRPr="002C3BE5" w:rsidRDefault="002C3BE5" w:rsidP="00C21F7C">
      <w:pPr>
        <w:jc w:val="both"/>
      </w:pPr>
      <w:r w:rsidRPr="002C3BE5">
        <w:t xml:space="preserve">Az impedancia </w:t>
      </w:r>
      <w:r w:rsidRPr="002C3BE5">
        <w:rPr>
          <w:b/>
          <w:bCs/>
        </w:rPr>
        <w:t>fordítottan arányos</w:t>
      </w:r>
      <w:r w:rsidRPr="002C3BE5">
        <w:t xml:space="preserve"> a test víztartalmával.</w:t>
      </w:r>
    </w:p>
    <w:p w14:paraId="7B1714FB" w14:textId="77777777" w:rsidR="002C3BE5" w:rsidRPr="002C3BE5" w:rsidRDefault="002C3BE5" w:rsidP="00C21F7C">
      <w:pPr>
        <w:numPr>
          <w:ilvl w:val="0"/>
          <w:numId w:val="3"/>
        </w:numPr>
        <w:jc w:val="both"/>
      </w:pPr>
      <w:r w:rsidRPr="002C3BE5">
        <w:t>magas Z → kevesebb víz</w:t>
      </w:r>
    </w:p>
    <w:p w14:paraId="3F8CD8EB" w14:textId="77777777" w:rsidR="002C3BE5" w:rsidRPr="002C3BE5" w:rsidRDefault="002C3BE5" w:rsidP="00C21F7C">
      <w:pPr>
        <w:numPr>
          <w:ilvl w:val="0"/>
          <w:numId w:val="3"/>
        </w:numPr>
        <w:jc w:val="both"/>
      </w:pPr>
      <w:r w:rsidRPr="002C3BE5">
        <w:t>alacsony Z → több víz</w:t>
      </w:r>
    </w:p>
    <w:p w14:paraId="196A9367" w14:textId="77777777" w:rsidR="002C3BE5" w:rsidRPr="002C3BE5" w:rsidRDefault="002C3BE5" w:rsidP="00C21F7C">
      <w:pPr>
        <w:jc w:val="both"/>
      </w:pPr>
      <w:r w:rsidRPr="002C3BE5">
        <w:t xml:space="preserve">A reaktancia önmagában </w:t>
      </w:r>
      <w:r w:rsidRPr="002C3BE5">
        <w:rPr>
          <w:b/>
          <w:bCs/>
        </w:rPr>
        <w:t>nem alkalmas</w:t>
      </w:r>
      <w:r w:rsidRPr="002C3BE5">
        <w:t xml:space="preserve"> a teljes víztartalom becslésére.</w:t>
      </w:r>
    </w:p>
    <w:p w14:paraId="28A59CB4" w14:textId="77777777" w:rsidR="002C3BE5" w:rsidRPr="002C3BE5" w:rsidRDefault="002C3BE5" w:rsidP="00C21F7C">
      <w:pPr>
        <w:jc w:val="both"/>
        <w:rPr>
          <w:b/>
          <w:bCs/>
        </w:rPr>
      </w:pPr>
      <w:r w:rsidRPr="002C3BE5">
        <w:rPr>
          <w:rFonts w:ascii="Segoe UI Emoji" w:hAnsi="Segoe UI Emoji" w:cs="Segoe UI Emoji"/>
          <w:b/>
          <w:bCs/>
        </w:rPr>
        <w:t>🔹</w:t>
      </w:r>
      <w:r w:rsidRPr="002C3BE5">
        <w:rPr>
          <w:b/>
          <w:bCs/>
        </w:rPr>
        <w:t xml:space="preserve"> 1.2. Extracelluláris víz (ECW) és ödéma jelzése</w:t>
      </w:r>
    </w:p>
    <w:p w14:paraId="74796766" w14:textId="77777777" w:rsidR="002C3BE5" w:rsidRPr="002C3BE5" w:rsidRDefault="002C3BE5" w:rsidP="00C21F7C">
      <w:pPr>
        <w:jc w:val="both"/>
      </w:pPr>
      <w:r w:rsidRPr="002C3BE5">
        <w:t xml:space="preserve">Az impedancia alacsony frekvencián főleg az </w:t>
      </w:r>
      <w:r w:rsidRPr="002C3BE5">
        <w:rPr>
          <w:b/>
          <w:bCs/>
        </w:rPr>
        <w:t>extracelluláris térben</w:t>
      </w:r>
      <w:r w:rsidRPr="002C3BE5">
        <w:t xml:space="preserve"> halad.</w:t>
      </w:r>
    </w:p>
    <w:p w14:paraId="7080B53A" w14:textId="77777777" w:rsidR="002C3BE5" w:rsidRPr="002C3BE5" w:rsidRDefault="002C3BE5" w:rsidP="00C21F7C">
      <w:pPr>
        <w:jc w:val="both"/>
      </w:pPr>
      <w:r w:rsidRPr="002C3BE5">
        <w:t>Ezért:</w:t>
      </w:r>
    </w:p>
    <w:p w14:paraId="14B577F8" w14:textId="77777777" w:rsidR="002C3BE5" w:rsidRPr="002C3BE5" w:rsidRDefault="002C3BE5" w:rsidP="00C21F7C">
      <w:pPr>
        <w:numPr>
          <w:ilvl w:val="0"/>
          <w:numId w:val="4"/>
        </w:numPr>
        <w:jc w:val="both"/>
      </w:pPr>
      <w:r w:rsidRPr="002C3BE5">
        <w:t>alacsony frekvenciás Z → ECW állapot</w:t>
      </w:r>
    </w:p>
    <w:p w14:paraId="10C82F5A" w14:textId="77777777" w:rsidR="002C3BE5" w:rsidRPr="002C3BE5" w:rsidRDefault="002C3BE5" w:rsidP="00C21F7C">
      <w:pPr>
        <w:numPr>
          <w:ilvl w:val="0"/>
          <w:numId w:val="4"/>
        </w:numPr>
        <w:jc w:val="both"/>
      </w:pPr>
      <w:r w:rsidRPr="002C3BE5">
        <w:t>ECW/TBW arány → ödéma</w:t>
      </w:r>
      <w:r w:rsidRPr="002C3BE5">
        <w:noBreakHyphen/>
        <w:t>érzékeny mutató</w:t>
      </w:r>
    </w:p>
    <w:p w14:paraId="6ACD4365" w14:textId="77777777" w:rsidR="002C3BE5" w:rsidRPr="002C3BE5" w:rsidRDefault="002C3BE5" w:rsidP="00C21F7C">
      <w:pPr>
        <w:jc w:val="both"/>
      </w:pPr>
      <w:r w:rsidRPr="002C3BE5">
        <w:t xml:space="preserve">A reaktancia ezt </w:t>
      </w:r>
      <w:r w:rsidRPr="002C3BE5">
        <w:rPr>
          <w:b/>
          <w:bCs/>
        </w:rPr>
        <w:t>nem méri</w:t>
      </w:r>
      <w:r w:rsidRPr="002C3BE5">
        <w:t>, mert az a membránokon „akad fenn”.</w:t>
      </w:r>
    </w:p>
    <w:p w14:paraId="5F9F6044" w14:textId="77777777" w:rsidR="002C3BE5" w:rsidRPr="002C3BE5" w:rsidRDefault="002C3BE5" w:rsidP="00C21F7C">
      <w:pPr>
        <w:jc w:val="both"/>
        <w:rPr>
          <w:b/>
          <w:bCs/>
        </w:rPr>
      </w:pPr>
      <w:r w:rsidRPr="002C3BE5">
        <w:rPr>
          <w:rFonts w:ascii="Segoe UI Emoji" w:hAnsi="Segoe UI Emoji" w:cs="Segoe UI Emoji"/>
          <w:b/>
          <w:bCs/>
        </w:rPr>
        <w:t>🔹</w:t>
      </w:r>
      <w:r w:rsidRPr="002C3BE5">
        <w:rPr>
          <w:b/>
          <w:bCs/>
        </w:rPr>
        <w:t xml:space="preserve"> 1.3. Testösszetétel becslések alapja</w:t>
      </w:r>
    </w:p>
    <w:p w14:paraId="003D042C" w14:textId="77777777" w:rsidR="002C3BE5" w:rsidRPr="002C3BE5" w:rsidRDefault="002C3BE5" w:rsidP="00C21F7C">
      <w:pPr>
        <w:jc w:val="both"/>
      </w:pPr>
      <w:r w:rsidRPr="002C3BE5">
        <w:t>Az impedancia a fő input:</w:t>
      </w:r>
    </w:p>
    <w:p w14:paraId="3FD5BBF0" w14:textId="77777777" w:rsidR="002C3BE5" w:rsidRPr="002C3BE5" w:rsidRDefault="002C3BE5" w:rsidP="00C21F7C">
      <w:pPr>
        <w:numPr>
          <w:ilvl w:val="0"/>
          <w:numId w:val="5"/>
        </w:numPr>
        <w:jc w:val="both"/>
      </w:pPr>
      <w:r w:rsidRPr="002C3BE5">
        <w:t>zsírmentes tömeg (FFM)</w:t>
      </w:r>
    </w:p>
    <w:p w14:paraId="0597C99F" w14:textId="77777777" w:rsidR="002C3BE5" w:rsidRPr="002C3BE5" w:rsidRDefault="002C3BE5" w:rsidP="00C21F7C">
      <w:pPr>
        <w:numPr>
          <w:ilvl w:val="0"/>
          <w:numId w:val="5"/>
        </w:numPr>
        <w:jc w:val="both"/>
      </w:pPr>
      <w:r w:rsidRPr="002C3BE5">
        <w:t>zsírarány (PBF)</w:t>
      </w:r>
    </w:p>
    <w:p w14:paraId="2B1E9C0D" w14:textId="77777777" w:rsidR="002C3BE5" w:rsidRPr="002C3BE5" w:rsidRDefault="002C3BE5" w:rsidP="00C21F7C">
      <w:pPr>
        <w:numPr>
          <w:ilvl w:val="0"/>
          <w:numId w:val="5"/>
        </w:numPr>
        <w:jc w:val="both"/>
      </w:pPr>
      <w:r w:rsidRPr="002C3BE5">
        <w:t>izomtömeg (SMM)</w:t>
      </w:r>
    </w:p>
    <w:p w14:paraId="5055568B" w14:textId="77777777" w:rsidR="002C3BE5" w:rsidRPr="002C3BE5" w:rsidRDefault="002C3BE5" w:rsidP="00C21F7C">
      <w:pPr>
        <w:numPr>
          <w:ilvl w:val="0"/>
          <w:numId w:val="5"/>
        </w:numPr>
        <w:jc w:val="both"/>
      </w:pPr>
      <w:r w:rsidRPr="002C3BE5">
        <w:t>szegmentális tömegek</w:t>
      </w:r>
    </w:p>
    <w:p w14:paraId="74E5F8B2" w14:textId="77777777" w:rsidR="002C3BE5" w:rsidRPr="002C3BE5" w:rsidRDefault="002C3BE5" w:rsidP="00C21F7C">
      <w:pPr>
        <w:jc w:val="both"/>
      </w:pPr>
      <w:r w:rsidRPr="002C3BE5">
        <w:t>számításához.</w:t>
      </w:r>
    </w:p>
    <w:p w14:paraId="3582BB94" w14:textId="77777777" w:rsidR="002C3BE5" w:rsidRPr="002C3BE5" w:rsidRDefault="002C3BE5" w:rsidP="00C21F7C">
      <w:pPr>
        <w:jc w:val="both"/>
      </w:pPr>
      <w:r w:rsidRPr="002C3BE5">
        <w:t xml:space="preserve">A reaktancia önmagában </w:t>
      </w:r>
      <w:r w:rsidRPr="002C3BE5">
        <w:rPr>
          <w:b/>
          <w:bCs/>
        </w:rPr>
        <w:t>nem elég</w:t>
      </w:r>
      <w:r w:rsidRPr="002C3BE5">
        <w:t xml:space="preserve"> ezekhez.</w:t>
      </w:r>
    </w:p>
    <w:p w14:paraId="7362DA6E" w14:textId="77777777" w:rsidR="002C3BE5" w:rsidRPr="002C3BE5" w:rsidRDefault="002C3BE5" w:rsidP="00C21F7C">
      <w:pPr>
        <w:jc w:val="both"/>
        <w:rPr>
          <w:b/>
          <w:bCs/>
        </w:rPr>
      </w:pPr>
      <w:r w:rsidRPr="002C3BE5">
        <w:rPr>
          <w:rFonts w:ascii="Segoe UI Emoji" w:hAnsi="Segoe UI Emoji" w:cs="Segoe UI Emoji"/>
          <w:b/>
          <w:bCs/>
        </w:rPr>
        <w:t>🔹</w:t>
      </w:r>
      <w:r w:rsidRPr="002C3BE5">
        <w:rPr>
          <w:b/>
          <w:bCs/>
        </w:rPr>
        <w:t xml:space="preserve"> 1.4. Testarányok, szegmentális vízmegoszlás</w:t>
      </w:r>
    </w:p>
    <w:p w14:paraId="32629A9C" w14:textId="77777777" w:rsidR="002C3BE5" w:rsidRPr="002C3BE5" w:rsidRDefault="002C3BE5" w:rsidP="00C21F7C">
      <w:pPr>
        <w:jc w:val="both"/>
      </w:pPr>
      <w:r w:rsidRPr="002C3BE5">
        <w:t>Az impedancia különbségei:</w:t>
      </w:r>
    </w:p>
    <w:p w14:paraId="0BD214D6" w14:textId="77777777" w:rsidR="002C3BE5" w:rsidRPr="002C3BE5" w:rsidRDefault="002C3BE5" w:rsidP="00C21F7C">
      <w:pPr>
        <w:numPr>
          <w:ilvl w:val="0"/>
          <w:numId w:val="6"/>
        </w:numPr>
        <w:jc w:val="both"/>
      </w:pPr>
      <w:r w:rsidRPr="002C3BE5">
        <w:t>kar–láb–törzs vízarány</w:t>
      </w:r>
    </w:p>
    <w:p w14:paraId="15761822" w14:textId="77777777" w:rsidR="002C3BE5" w:rsidRPr="002C3BE5" w:rsidRDefault="002C3BE5" w:rsidP="00C21F7C">
      <w:pPr>
        <w:numPr>
          <w:ilvl w:val="0"/>
          <w:numId w:val="6"/>
        </w:numPr>
        <w:jc w:val="both"/>
      </w:pPr>
      <w:r w:rsidRPr="002C3BE5">
        <w:t>oldal</w:t>
      </w:r>
      <w:r w:rsidRPr="002C3BE5">
        <w:noBreakHyphen/>
        <w:t>aszimmetriák</w:t>
      </w:r>
    </w:p>
    <w:p w14:paraId="6E888147" w14:textId="77777777" w:rsidR="002C3BE5" w:rsidRPr="002C3BE5" w:rsidRDefault="002C3BE5" w:rsidP="00C21F7C">
      <w:pPr>
        <w:numPr>
          <w:ilvl w:val="0"/>
          <w:numId w:val="6"/>
        </w:numPr>
        <w:jc w:val="both"/>
      </w:pPr>
      <w:r w:rsidRPr="002C3BE5">
        <w:t>lokális vízvisszatartás</w:t>
      </w:r>
    </w:p>
    <w:p w14:paraId="05D47217" w14:textId="77777777" w:rsidR="002C3BE5" w:rsidRPr="002C3BE5" w:rsidRDefault="002C3BE5" w:rsidP="00C21F7C">
      <w:pPr>
        <w:jc w:val="both"/>
      </w:pPr>
      <w:r w:rsidRPr="002C3BE5">
        <w:t>jelzésére alkalmasak.</w:t>
      </w:r>
    </w:p>
    <w:p w14:paraId="4229820B" w14:textId="77777777" w:rsidR="002C3BE5" w:rsidRPr="002C3BE5" w:rsidRDefault="002C3BE5" w:rsidP="00C21F7C">
      <w:pPr>
        <w:jc w:val="both"/>
      </w:pPr>
      <w:r w:rsidRPr="002C3BE5">
        <w:t xml:space="preserve">A reaktancia ezt </w:t>
      </w:r>
      <w:r w:rsidRPr="002C3BE5">
        <w:rPr>
          <w:b/>
          <w:bCs/>
        </w:rPr>
        <w:t>nem mutatja meg</w:t>
      </w:r>
      <w:r w:rsidRPr="002C3BE5">
        <w:t>.</w:t>
      </w:r>
    </w:p>
    <w:p w14:paraId="4D6EC7D9" w14:textId="77777777" w:rsidR="002C3BE5" w:rsidRPr="002C3BE5" w:rsidRDefault="00000000" w:rsidP="00C21F7C">
      <w:pPr>
        <w:jc w:val="both"/>
      </w:pPr>
      <w:r>
        <w:pict w14:anchorId="560B48A6">
          <v:rect id="_x0000_i1026" style="width:0;height:1.5pt" o:hralign="center" o:hrstd="t" o:hr="t" fillcolor="#a0a0a0" stroked="f"/>
        </w:pict>
      </w:r>
    </w:p>
    <w:p w14:paraId="2DF5A03B" w14:textId="77777777" w:rsidR="002C3BE5" w:rsidRPr="002C3BE5" w:rsidRDefault="002C3BE5" w:rsidP="00C21F7C">
      <w:pPr>
        <w:jc w:val="both"/>
        <w:rPr>
          <w:b/>
          <w:bCs/>
        </w:rPr>
      </w:pPr>
      <w:r w:rsidRPr="002C3BE5">
        <w:rPr>
          <w:rFonts w:ascii="Segoe UI Emoji" w:hAnsi="Segoe UI Emoji" w:cs="Segoe UI Emoji"/>
          <w:b/>
          <w:bCs/>
        </w:rPr>
        <w:t>🟩</w:t>
      </w:r>
      <w:r w:rsidRPr="002C3BE5">
        <w:rPr>
          <w:b/>
          <w:bCs/>
        </w:rPr>
        <w:t xml:space="preserve"> 2. Mit mond a reaktancia (Xc), amit az impedancia nem?</w:t>
      </w:r>
    </w:p>
    <w:p w14:paraId="4310CD74" w14:textId="77777777" w:rsidR="002C3BE5" w:rsidRPr="002C3BE5" w:rsidRDefault="002C3BE5" w:rsidP="00C21F7C">
      <w:pPr>
        <w:jc w:val="both"/>
      </w:pPr>
      <w:r w:rsidRPr="002C3BE5">
        <w:t xml:space="preserve">A reaktancia a </w:t>
      </w:r>
      <w:r w:rsidRPr="002C3BE5">
        <w:rPr>
          <w:b/>
          <w:bCs/>
        </w:rPr>
        <w:t>sejtmembránok kapacitív viselkedését</w:t>
      </w:r>
      <w:r w:rsidRPr="002C3BE5">
        <w:t xml:space="preserve"> méri.</w:t>
      </w:r>
      <w:r w:rsidRPr="002C3BE5">
        <w:br/>
        <w:t>Ez teljesen más jelenség, mint a víztartalom.</w:t>
      </w:r>
    </w:p>
    <w:p w14:paraId="76A6A2B2" w14:textId="77777777" w:rsidR="002C3BE5" w:rsidRPr="002C3BE5" w:rsidRDefault="002C3BE5" w:rsidP="00C21F7C">
      <w:pPr>
        <w:jc w:val="both"/>
        <w:rPr>
          <w:b/>
          <w:bCs/>
        </w:rPr>
      </w:pPr>
      <w:r w:rsidRPr="002C3BE5">
        <w:rPr>
          <w:rFonts w:ascii="Segoe UI Emoji" w:hAnsi="Segoe UI Emoji" w:cs="Segoe UI Emoji"/>
          <w:b/>
          <w:bCs/>
        </w:rPr>
        <w:lastRenderedPageBreak/>
        <w:t>🔹</w:t>
      </w:r>
      <w:r w:rsidRPr="002C3BE5">
        <w:rPr>
          <w:b/>
          <w:bCs/>
        </w:rPr>
        <w:t xml:space="preserve"> 2.1. Sejtmembrán</w:t>
      </w:r>
      <w:r w:rsidRPr="002C3BE5">
        <w:rPr>
          <w:b/>
          <w:bCs/>
        </w:rPr>
        <w:noBreakHyphen/>
        <w:t>integritás</w:t>
      </w:r>
    </w:p>
    <w:p w14:paraId="71BC7269" w14:textId="77777777" w:rsidR="002C3BE5" w:rsidRPr="002C3BE5" w:rsidRDefault="002C3BE5" w:rsidP="00C21F7C">
      <w:pPr>
        <w:jc w:val="both"/>
      </w:pPr>
      <w:r w:rsidRPr="002C3BE5">
        <w:t>A reaktancia közvetlen fizikai indikátora annak, hogy:</w:t>
      </w:r>
    </w:p>
    <w:p w14:paraId="657E07C6" w14:textId="77777777" w:rsidR="002C3BE5" w:rsidRPr="002C3BE5" w:rsidRDefault="002C3BE5" w:rsidP="00C21F7C">
      <w:pPr>
        <w:numPr>
          <w:ilvl w:val="0"/>
          <w:numId w:val="7"/>
        </w:numPr>
        <w:jc w:val="both"/>
      </w:pPr>
      <w:r w:rsidRPr="002C3BE5">
        <w:t>mennyire „ép”,</w:t>
      </w:r>
    </w:p>
    <w:p w14:paraId="2EFD2AD8" w14:textId="77777777" w:rsidR="002C3BE5" w:rsidRPr="002C3BE5" w:rsidRDefault="002C3BE5" w:rsidP="00C21F7C">
      <w:pPr>
        <w:numPr>
          <w:ilvl w:val="0"/>
          <w:numId w:val="7"/>
        </w:numPr>
        <w:jc w:val="both"/>
      </w:pPr>
      <w:r w:rsidRPr="002C3BE5">
        <w:t>mennyire rugalmas,</w:t>
      </w:r>
    </w:p>
    <w:p w14:paraId="41617A3C" w14:textId="77777777" w:rsidR="002C3BE5" w:rsidRPr="002C3BE5" w:rsidRDefault="002C3BE5" w:rsidP="00C21F7C">
      <w:pPr>
        <w:numPr>
          <w:ilvl w:val="0"/>
          <w:numId w:val="7"/>
        </w:numPr>
        <w:jc w:val="both"/>
      </w:pPr>
      <w:r w:rsidRPr="002C3BE5">
        <w:t>mennyire funkcionális</w:t>
      </w:r>
    </w:p>
    <w:p w14:paraId="539B1A80" w14:textId="77777777" w:rsidR="002C3BE5" w:rsidRPr="002C3BE5" w:rsidRDefault="002C3BE5" w:rsidP="00C21F7C">
      <w:pPr>
        <w:jc w:val="both"/>
      </w:pPr>
      <w:r w:rsidRPr="002C3BE5">
        <w:t>a sejtmembrán.</w:t>
      </w:r>
    </w:p>
    <w:p w14:paraId="00547E04" w14:textId="77777777" w:rsidR="002C3BE5" w:rsidRPr="002C3BE5" w:rsidRDefault="002C3BE5" w:rsidP="00C21F7C">
      <w:pPr>
        <w:jc w:val="both"/>
      </w:pPr>
      <w:r w:rsidRPr="002C3BE5">
        <w:t xml:space="preserve">Az impedancia ezt </w:t>
      </w:r>
      <w:r w:rsidRPr="002C3BE5">
        <w:rPr>
          <w:b/>
          <w:bCs/>
        </w:rPr>
        <w:t>nem tudja megmutatni</w:t>
      </w:r>
      <w:r w:rsidRPr="002C3BE5">
        <w:t>, mert az főleg a víztartalomra érzékeny.</w:t>
      </w:r>
    </w:p>
    <w:p w14:paraId="447306F1" w14:textId="77777777" w:rsidR="002C3BE5" w:rsidRPr="002C3BE5" w:rsidRDefault="002C3BE5" w:rsidP="00C21F7C">
      <w:pPr>
        <w:jc w:val="both"/>
        <w:rPr>
          <w:b/>
          <w:bCs/>
        </w:rPr>
      </w:pPr>
      <w:r w:rsidRPr="002C3BE5">
        <w:rPr>
          <w:rFonts w:ascii="Segoe UI Emoji" w:hAnsi="Segoe UI Emoji" w:cs="Segoe UI Emoji"/>
          <w:b/>
          <w:bCs/>
        </w:rPr>
        <w:t>🔹</w:t>
      </w:r>
      <w:r w:rsidRPr="002C3BE5">
        <w:rPr>
          <w:b/>
          <w:bCs/>
        </w:rPr>
        <w:t xml:space="preserve"> 2.2. Intracelluláris víztartalom (ICW)</w:t>
      </w:r>
    </w:p>
    <w:p w14:paraId="0BDE1AD4" w14:textId="77777777" w:rsidR="002C3BE5" w:rsidRPr="002C3BE5" w:rsidRDefault="002C3BE5" w:rsidP="00C21F7C">
      <w:pPr>
        <w:jc w:val="both"/>
      </w:pPr>
      <w:r w:rsidRPr="002C3BE5">
        <w:t>A reaktancia magasabb, ha:</w:t>
      </w:r>
    </w:p>
    <w:p w14:paraId="62B7FF9F" w14:textId="77777777" w:rsidR="002C3BE5" w:rsidRPr="002C3BE5" w:rsidRDefault="002C3BE5" w:rsidP="00C21F7C">
      <w:pPr>
        <w:numPr>
          <w:ilvl w:val="0"/>
          <w:numId w:val="8"/>
        </w:numPr>
        <w:jc w:val="both"/>
      </w:pPr>
      <w:r w:rsidRPr="002C3BE5">
        <w:t xml:space="preserve">több víz van a sejten </w:t>
      </w:r>
      <w:r w:rsidRPr="002C3BE5">
        <w:rPr>
          <w:i/>
          <w:iCs/>
        </w:rPr>
        <w:t>belül</w:t>
      </w:r>
      <w:r w:rsidRPr="002C3BE5">
        <w:t>,</w:t>
      </w:r>
    </w:p>
    <w:p w14:paraId="47D650FA" w14:textId="41E991F5" w:rsidR="002C3BE5" w:rsidRPr="002C3BE5" w:rsidRDefault="002C3BE5" w:rsidP="00C21F7C">
      <w:pPr>
        <w:numPr>
          <w:ilvl w:val="0"/>
          <w:numId w:val="8"/>
        </w:numPr>
        <w:jc w:val="both"/>
      </w:pPr>
      <w:r w:rsidRPr="002C3BE5">
        <w:t>a sejtek „teltebbek”, aktívabbak.</w:t>
      </w:r>
      <w:r w:rsidR="001E6315">
        <w:t xml:space="preserve"> </w:t>
      </w:r>
    </w:p>
    <w:p w14:paraId="03ED54F9" w14:textId="77777777" w:rsidR="002C3BE5" w:rsidRPr="002C3BE5" w:rsidRDefault="002C3BE5" w:rsidP="00C21F7C">
      <w:pPr>
        <w:jc w:val="both"/>
      </w:pPr>
      <w:r w:rsidRPr="002C3BE5">
        <w:t xml:space="preserve">Az impedancia inkább az </w:t>
      </w:r>
      <w:r w:rsidRPr="002C3BE5">
        <w:rPr>
          <w:b/>
          <w:bCs/>
        </w:rPr>
        <w:t>extracelluláris</w:t>
      </w:r>
      <w:r w:rsidRPr="002C3BE5">
        <w:t xml:space="preserve"> vízre érzékeny.</w:t>
      </w:r>
    </w:p>
    <w:p w14:paraId="42E1993E" w14:textId="77777777" w:rsidR="002C3BE5" w:rsidRPr="002C3BE5" w:rsidRDefault="002C3BE5" w:rsidP="00C21F7C">
      <w:pPr>
        <w:jc w:val="both"/>
        <w:rPr>
          <w:b/>
          <w:bCs/>
        </w:rPr>
      </w:pPr>
      <w:r w:rsidRPr="002C3BE5">
        <w:rPr>
          <w:rFonts w:ascii="Segoe UI Emoji" w:hAnsi="Segoe UI Emoji" w:cs="Segoe UI Emoji"/>
          <w:b/>
          <w:bCs/>
        </w:rPr>
        <w:t>🔹</w:t>
      </w:r>
      <w:r w:rsidRPr="002C3BE5">
        <w:rPr>
          <w:b/>
          <w:bCs/>
        </w:rPr>
        <w:t xml:space="preserve"> 2.3. Izomsejt</w:t>
      </w:r>
      <w:r w:rsidRPr="002C3BE5">
        <w:rPr>
          <w:b/>
          <w:bCs/>
        </w:rPr>
        <w:noBreakHyphen/>
        <w:t>minőség</w:t>
      </w:r>
    </w:p>
    <w:p w14:paraId="63C0AF9F" w14:textId="77777777" w:rsidR="002C3BE5" w:rsidRPr="002C3BE5" w:rsidRDefault="002C3BE5" w:rsidP="00C21F7C">
      <w:pPr>
        <w:jc w:val="both"/>
      </w:pPr>
      <w:r w:rsidRPr="002C3BE5">
        <w:t>A reaktancia jelzi:</w:t>
      </w:r>
    </w:p>
    <w:p w14:paraId="721E4744" w14:textId="77777777" w:rsidR="002C3BE5" w:rsidRPr="002C3BE5" w:rsidRDefault="002C3BE5" w:rsidP="00C21F7C">
      <w:pPr>
        <w:numPr>
          <w:ilvl w:val="0"/>
          <w:numId w:val="9"/>
        </w:numPr>
        <w:jc w:val="both"/>
      </w:pPr>
      <w:r w:rsidRPr="002C3BE5">
        <w:t>az izomsejtek állapotát,</w:t>
      </w:r>
    </w:p>
    <w:p w14:paraId="0EA0FA1C" w14:textId="77777777" w:rsidR="002C3BE5" w:rsidRPr="002C3BE5" w:rsidRDefault="002C3BE5" w:rsidP="00C21F7C">
      <w:pPr>
        <w:numPr>
          <w:ilvl w:val="0"/>
          <w:numId w:val="9"/>
        </w:numPr>
        <w:jc w:val="both"/>
      </w:pPr>
      <w:r w:rsidRPr="002C3BE5">
        <w:t>a sejtek aktivitását,</w:t>
      </w:r>
    </w:p>
    <w:p w14:paraId="50A7C822" w14:textId="77777777" w:rsidR="002C3BE5" w:rsidRPr="002C3BE5" w:rsidRDefault="002C3BE5" w:rsidP="00C21F7C">
      <w:pPr>
        <w:numPr>
          <w:ilvl w:val="0"/>
          <w:numId w:val="9"/>
        </w:numPr>
        <w:jc w:val="both"/>
      </w:pPr>
      <w:r w:rsidRPr="002C3BE5">
        <w:t>a membránok működését.</w:t>
      </w:r>
    </w:p>
    <w:p w14:paraId="4FB59086" w14:textId="77777777" w:rsidR="002C3BE5" w:rsidRPr="002C3BE5" w:rsidRDefault="002C3BE5" w:rsidP="00C21F7C">
      <w:pPr>
        <w:jc w:val="both"/>
      </w:pPr>
      <w:r w:rsidRPr="002C3BE5">
        <w:t>Ezért sportolóknál általában magasabb.</w:t>
      </w:r>
    </w:p>
    <w:p w14:paraId="03764C29" w14:textId="77777777" w:rsidR="002C3BE5" w:rsidRPr="002C3BE5" w:rsidRDefault="002C3BE5" w:rsidP="00C21F7C">
      <w:pPr>
        <w:jc w:val="both"/>
      </w:pPr>
      <w:r w:rsidRPr="002C3BE5">
        <w:t xml:space="preserve">Az impedancia ezt </w:t>
      </w:r>
      <w:r w:rsidRPr="002C3BE5">
        <w:rPr>
          <w:b/>
          <w:bCs/>
        </w:rPr>
        <w:t>nem tudja megkülönböztetni</w:t>
      </w:r>
      <w:r w:rsidRPr="002C3BE5">
        <w:t>.</w:t>
      </w:r>
    </w:p>
    <w:p w14:paraId="6C546E73" w14:textId="77777777" w:rsidR="002C3BE5" w:rsidRPr="002C3BE5" w:rsidRDefault="002C3BE5" w:rsidP="00C21F7C">
      <w:pPr>
        <w:jc w:val="both"/>
        <w:rPr>
          <w:b/>
          <w:bCs/>
        </w:rPr>
      </w:pPr>
      <w:r w:rsidRPr="002C3BE5">
        <w:rPr>
          <w:rFonts w:ascii="Segoe UI Emoji" w:hAnsi="Segoe UI Emoji" w:cs="Segoe UI Emoji"/>
          <w:b/>
          <w:bCs/>
        </w:rPr>
        <w:t>🔹</w:t>
      </w:r>
      <w:r w:rsidRPr="002C3BE5">
        <w:rPr>
          <w:b/>
          <w:bCs/>
        </w:rPr>
        <w:t xml:space="preserve"> 2.4. Sejtszintű vitalitás / biológiai életkor</w:t>
      </w:r>
    </w:p>
    <w:p w14:paraId="7E1E1C66" w14:textId="77777777" w:rsidR="002C3BE5" w:rsidRPr="002C3BE5" w:rsidRDefault="002C3BE5" w:rsidP="00C21F7C">
      <w:pPr>
        <w:jc w:val="both"/>
      </w:pPr>
      <w:r w:rsidRPr="002C3BE5">
        <w:t>A reaktancia (és a belőle számolt fázisszög) összefügg:</w:t>
      </w:r>
    </w:p>
    <w:p w14:paraId="6434612D" w14:textId="77777777" w:rsidR="002C3BE5" w:rsidRPr="002C3BE5" w:rsidRDefault="002C3BE5" w:rsidP="00C21F7C">
      <w:pPr>
        <w:numPr>
          <w:ilvl w:val="0"/>
          <w:numId w:val="10"/>
        </w:numPr>
        <w:jc w:val="both"/>
      </w:pPr>
      <w:r w:rsidRPr="002C3BE5">
        <w:t>sejtszintű vitalitással,</w:t>
      </w:r>
    </w:p>
    <w:p w14:paraId="4880D962" w14:textId="77777777" w:rsidR="002C3BE5" w:rsidRPr="002C3BE5" w:rsidRDefault="002C3BE5" w:rsidP="00C21F7C">
      <w:pPr>
        <w:numPr>
          <w:ilvl w:val="0"/>
          <w:numId w:val="10"/>
        </w:numPr>
        <w:jc w:val="both"/>
      </w:pPr>
      <w:r w:rsidRPr="002C3BE5">
        <w:t>membránfunkcióval,</w:t>
      </w:r>
    </w:p>
    <w:p w14:paraId="12205CDF" w14:textId="77777777" w:rsidR="002C3BE5" w:rsidRPr="002C3BE5" w:rsidRDefault="002C3BE5" w:rsidP="00C21F7C">
      <w:pPr>
        <w:numPr>
          <w:ilvl w:val="0"/>
          <w:numId w:val="10"/>
        </w:numPr>
        <w:jc w:val="both"/>
      </w:pPr>
      <w:r w:rsidRPr="002C3BE5">
        <w:t>biológiai életkorral.</w:t>
      </w:r>
    </w:p>
    <w:p w14:paraId="7E97896F" w14:textId="62A2012A" w:rsidR="002C3BE5" w:rsidRPr="002C3BE5" w:rsidRDefault="002C3BE5" w:rsidP="00C21F7C">
      <w:pPr>
        <w:jc w:val="both"/>
      </w:pPr>
      <w:r w:rsidRPr="002C3BE5">
        <w:t xml:space="preserve">Az impedancia erre </w:t>
      </w:r>
      <w:r w:rsidRPr="002C3BE5">
        <w:rPr>
          <w:b/>
          <w:bCs/>
        </w:rPr>
        <w:t>nem alkalmas</w:t>
      </w:r>
      <w:r w:rsidRPr="002C3BE5">
        <w:t>.</w:t>
      </w:r>
      <w:ins w:id="5" w:author="László Pitlik" w:date="2026-02-23T11:52:00Z" w16du:dateUtc="2026-02-23T10:52:00Z">
        <w:r w:rsidR="005A39CD">
          <w:t xml:space="preserve"> Az alábbi esettanulmány ezt fogja vizsgálni a modellezés általános filozófiai alapjáról indulva: ahol érvényes a vélelem: minden mindennel összefügg!</w:t>
        </w:r>
      </w:ins>
    </w:p>
    <w:p w14:paraId="168070E5" w14:textId="77777777" w:rsidR="002C3BE5" w:rsidRPr="002C3BE5" w:rsidRDefault="002C3BE5" w:rsidP="00C21F7C">
      <w:pPr>
        <w:jc w:val="both"/>
        <w:rPr>
          <w:b/>
          <w:bCs/>
        </w:rPr>
      </w:pPr>
      <w:r w:rsidRPr="002C3BE5">
        <w:rPr>
          <w:rFonts w:ascii="Segoe UI Emoji" w:hAnsi="Segoe UI Emoji" w:cs="Segoe UI Emoji"/>
          <w:b/>
          <w:bCs/>
        </w:rPr>
        <w:t>🔹</w:t>
      </w:r>
      <w:r w:rsidRPr="002C3BE5">
        <w:rPr>
          <w:b/>
          <w:bCs/>
        </w:rPr>
        <w:t xml:space="preserve"> 2.5. Lokális szöveti állapot (oldal</w:t>
      </w:r>
      <w:r w:rsidRPr="002C3BE5">
        <w:rPr>
          <w:b/>
          <w:bCs/>
        </w:rPr>
        <w:noBreakHyphen/>
        <w:t xml:space="preserve"> és régiószinten)</w:t>
      </w:r>
    </w:p>
    <w:p w14:paraId="5877C78C" w14:textId="77777777" w:rsidR="002C3BE5" w:rsidRPr="002C3BE5" w:rsidRDefault="002C3BE5" w:rsidP="00C21F7C">
      <w:pPr>
        <w:jc w:val="both"/>
      </w:pPr>
      <w:r w:rsidRPr="002C3BE5">
        <w:t>A reaktancia érzékeny:</w:t>
      </w:r>
    </w:p>
    <w:p w14:paraId="062F3535" w14:textId="77777777" w:rsidR="002C3BE5" w:rsidRPr="002C3BE5" w:rsidRDefault="002C3BE5" w:rsidP="00C21F7C">
      <w:pPr>
        <w:numPr>
          <w:ilvl w:val="0"/>
          <w:numId w:val="11"/>
        </w:numPr>
        <w:jc w:val="both"/>
      </w:pPr>
      <w:r w:rsidRPr="002C3BE5">
        <w:t>lokális gyulladásra,</w:t>
      </w:r>
    </w:p>
    <w:p w14:paraId="5C18E295" w14:textId="77777777" w:rsidR="002C3BE5" w:rsidRPr="002C3BE5" w:rsidRDefault="002C3BE5" w:rsidP="00C21F7C">
      <w:pPr>
        <w:numPr>
          <w:ilvl w:val="0"/>
          <w:numId w:val="11"/>
        </w:numPr>
        <w:jc w:val="both"/>
      </w:pPr>
      <w:r w:rsidRPr="002C3BE5">
        <w:t>sérülésre,</w:t>
      </w:r>
    </w:p>
    <w:p w14:paraId="41B94E0A" w14:textId="77777777" w:rsidR="002C3BE5" w:rsidRPr="002C3BE5" w:rsidRDefault="002C3BE5" w:rsidP="00C21F7C">
      <w:pPr>
        <w:numPr>
          <w:ilvl w:val="0"/>
          <w:numId w:val="11"/>
        </w:numPr>
        <w:jc w:val="both"/>
      </w:pPr>
      <w:r w:rsidRPr="002C3BE5">
        <w:t>izomdiszfunkcióra,</w:t>
      </w:r>
    </w:p>
    <w:p w14:paraId="7CF39C49" w14:textId="77777777" w:rsidR="002C3BE5" w:rsidRPr="002C3BE5" w:rsidRDefault="002C3BE5" w:rsidP="00C21F7C">
      <w:pPr>
        <w:numPr>
          <w:ilvl w:val="0"/>
          <w:numId w:val="11"/>
        </w:numPr>
        <w:jc w:val="both"/>
      </w:pPr>
      <w:r w:rsidRPr="002C3BE5">
        <w:lastRenderedPageBreak/>
        <w:t>terhelési aszimmetriákra.</w:t>
      </w:r>
    </w:p>
    <w:p w14:paraId="28BFA7BD" w14:textId="77777777" w:rsidR="002C3BE5" w:rsidRPr="002C3BE5" w:rsidRDefault="002C3BE5" w:rsidP="00C21F7C">
      <w:pPr>
        <w:jc w:val="both"/>
      </w:pPr>
      <w:r w:rsidRPr="002C3BE5">
        <w:t>Az impedancia ezt csak vízszinten jelzi, sejtszinten nem.</w:t>
      </w:r>
    </w:p>
    <w:p w14:paraId="5B92C404" w14:textId="77777777" w:rsidR="002C3BE5" w:rsidRPr="002C3BE5" w:rsidRDefault="00000000" w:rsidP="00C21F7C">
      <w:pPr>
        <w:jc w:val="both"/>
      </w:pPr>
      <w:r>
        <w:pict w14:anchorId="09EEE7C4">
          <v:rect id="_x0000_i1027" style="width:0;height:1.5pt" o:hralign="center" o:hrstd="t" o:hr="t" fillcolor="#a0a0a0" stroked="f"/>
        </w:pict>
      </w:r>
    </w:p>
    <w:p w14:paraId="2876BCCC" w14:textId="77777777" w:rsidR="002C3BE5" w:rsidRPr="002C3BE5" w:rsidRDefault="002C3BE5" w:rsidP="00C21F7C">
      <w:pPr>
        <w:jc w:val="both"/>
        <w:rPr>
          <w:b/>
          <w:bCs/>
        </w:rPr>
      </w:pPr>
      <w:r w:rsidRPr="002C3BE5">
        <w:rPr>
          <w:rFonts w:ascii="Segoe UI Emoji" w:hAnsi="Segoe UI Emoji" w:cs="Segoe UI Emoji"/>
          <w:b/>
          <w:bCs/>
        </w:rPr>
        <w:t>🟧</w:t>
      </w:r>
      <w:r w:rsidRPr="002C3BE5">
        <w:rPr>
          <w:b/>
          <w:bCs/>
        </w:rPr>
        <w:t xml:space="preserve"> 3. Összefoglaló táblázat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65"/>
        <w:gridCol w:w="1544"/>
        <w:gridCol w:w="1627"/>
      </w:tblGrid>
      <w:tr w:rsidR="002C3BE5" w:rsidRPr="002C3BE5" w14:paraId="6BB382D4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E35B4CD" w14:textId="77777777" w:rsidR="002C3BE5" w:rsidRPr="002C3BE5" w:rsidRDefault="002C3BE5" w:rsidP="00C21F7C">
            <w:pPr>
              <w:jc w:val="both"/>
              <w:rPr>
                <w:b/>
                <w:bCs/>
              </w:rPr>
            </w:pPr>
            <w:r w:rsidRPr="002C3BE5">
              <w:rPr>
                <w:b/>
                <w:bCs/>
              </w:rPr>
              <w:t>Mire következtethetsz?</w:t>
            </w:r>
          </w:p>
        </w:tc>
        <w:tc>
          <w:tcPr>
            <w:tcW w:w="0" w:type="auto"/>
            <w:vAlign w:val="center"/>
            <w:hideMark/>
          </w:tcPr>
          <w:p w14:paraId="1D65FC62" w14:textId="77777777" w:rsidR="002C3BE5" w:rsidRPr="002C3BE5" w:rsidRDefault="002C3BE5" w:rsidP="00C21F7C">
            <w:pPr>
              <w:jc w:val="both"/>
              <w:rPr>
                <w:b/>
                <w:bCs/>
              </w:rPr>
            </w:pPr>
            <w:r w:rsidRPr="002C3BE5">
              <w:rPr>
                <w:b/>
                <w:bCs/>
              </w:rPr>
              <w:t>Impedancia (Z)</w:t>
            </w:r>
          </w:p>
        </w:tc>
        <w:tc>
          <w:tcPr>
            <w:tcW w:w="0" w:type="auto"/>
            <w:vAlign w:val="center"/>
            <w:hideMark/>
          </w:tcPr>
          <w:p w14:paraId="6C900242" w14:textId="77777777" w:rsidR="002C3BE5" w:rsidRPr="002C3BE5" w:rsidRDefault="002C3BE5" w:rsidP="00C21F7C">
            <w:pPr>
              <w:jc w:val="both"/>
              <w:rPr>
                <w:b/>
                <w:bCs/>
              </w:rPr>
            </w:pPr>
            <w:r w:rsidRPr="002C3BE5">
              <w:rPr>
                <w:b/>
                <w:bCs/>
              </w:rPr>
              <w:t>Reaktancia (Xc)</w:t>
            </w:r>
          </w:p>
        </w:tc>
      </w:tr>
      <w:tr w:rsidR="002C3BE5" w:rsidRPr="002C3BE5" w14:paraId="00E8ECD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AEEBBC" w14:textId="77777777" w:rsidR="002C3BE5" w:rsidRPr="002C3BE5" w:rsidRDefault="002C3BE5" w:rsidP="00C21F7C">
            <w:pPr>
              <w:jc w:val="both"/>
            </w:pPr>
            <w:r w:rsidRPr="002C3BE5">
              <w:t>Teljes testvíz (TBW)</w:t>
            </w:r>
          </w:p>
        </w:tc>
        <w:tc>
          <w:tcPr>
            <w:tcW w:w="0" w:type="auto"/>
            <w:vAlign w:val="center"/>
            <w:hideMark/>
          </w:tcPr>
          <w:p w14:paraId="31967AB7" w14:textId="77777777" w:rsidR="002C3BE5" w:rsidRPr="002C3BE5" w:rsidRDefault="002C3BE5" w:rsidP="00C21F7C">
            <w:pPr>
              <w:jc w:val="both"/>
            </w:pPr>
            <w:r w:rsidRPr="002C3BE5">
              <w:rPr>
                <w:rFonts w:ascii="Segoe UI Emoji" w:hAnsi="Segoe UI Emoji" w:cs="Segoe UI Emoji"/>
              </w:rPr>
              <w:t>✔️</w:t>
            </w:r>
          </w:p>
        </w:tc>
        <w:tc>
          <w:tcPr>
            <w:tcW w:w="0" w:type="auto"/>
            <w:vAlign w:val="center"/>
            <w:hideMark/>
          </w:tcPr>
          <w:p w14:paraId="74EE9C23" w14:textId="77777777" w:rsidR="002C3BE5" w:rsidRPr="002C3BE5" w:rsidRDefault="002C3BE5" w:rsidP="00C21F7C">
            <w:pPr>
              <w:jc w:val="both"/>
            </w:pPr>
            <w:r w:rsidRPr="002C3BE5">
              <w:rPr>
                <w:rFonts w:ascii="Segoe UI Emoji" w:hAnsi="Segoe UI Emoji" w:cs="Segoe UI Emoji"/>
              </w:rPr>
              <w:t>✖️</w:t>
            </w:r>
          </w:p>
        </w:tc>
      </w:tr>
      <w:tr w:rsidR="002C3BE5" w:rsidRPr="002C3BE5" w14:paraId="213BFA7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D3C7C2" w14:textId="77777777" w:rsidR="002C3BE5" w:rsidRPr="002C3BE5" w:rsidRDefault="002C3BE5" w:rsidP="00C21F7C">
            <w:pPr>
              <w:jc w:val="both"/>
            </w:pPr>
            <w:r w:rsidRPr="002C3BE5">
              <w:t>Extracelluláris víz (ECW)</w:t>
            </w:r>
          </w:p>
        </w:tc>
        <w:tc>
          <w:tcPr>
            <w:tcW w:w="0" w:type="auto"/>
            <w:vAlign w:val="center"/>
            <w:hideMark/>
          </w:tcPr>
          <w:p w14:paraId="11A31F6B" w14:textId="77777777" w:rsidR="002C3BE5" w:rsidRPr="002C3BE5" w:rsidRDefault="002C3BE5" w:rsidP="00C21F7C">
            <w:pPr>
              <w:jc w:val="both"/>
            </w:pPr>
            <w:r w:rsidRPr="002C3BE5">
              <w:rPr>
                <w:rFonts w:ascii="Segoe UI Emoji" w:hAnsi="Segoe UI Emoji" w:cs="Segoe UI Emoji"/>
              </w:rPr>
              <w:t>✔️</w:t>
            </w:r>
          </w:p>
        </w:tc>
        <w:tc>
          <w:tcPr>
            <w:tcW w:w="0" w:type="auto"/>
            <w:vAlign w:val="center"/>
            <w:hideMark/>
          </w:tcPr>
          <w:p w14:paraId="39F904DA" w14:textId="77777777" w:rsidR="002C3BE5" w:rsidRPr="002C3BE5" w:rsidRDefault="002C3BE5" w:rsidP="00C21F7C">
            <w:pPr>
              <w:jc w:val="both"/>
            </w:pPr>
            <w:r w:rsidRPr="002C3BE5">
              <w:rPr>
                <w:rFonts w:ascii="Segoe UI Emoji" w:hAnsi="Segoe UI Emoji" w:cs="Segoe UI Emoji"/>
              </w:rPr>
              <w:t>✖️</w:t>
            </w:r>
          </w:p>
        </w:tc>
      </w:tr>
      <w:tr w:rsidR="002C3BE5" w:rsidRPr="002C3BE5" w14:paraId="2403CDD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05AD76" w14:textId="77777777" w:rsidR="002C3BE5" w:rsidRPr="002C3BE5" w:rsidRDefault="002C3BE5" w:rsidP="00C21F7C">
            <w:pPr>
              <w:jc w:val="both"/>
            </w:pPr>
            <w:r w:rsidRPr="002C3BE5">
              <w:t>Ödéma / vízvisszatartás</w:t>
            </w:r>
          </w:p>
        </w:tc>
        <w:tc>
          <w:tcPr>
            <w:tcW w:w="0" w:type="auto"/>
            <w:vAlign w:val="center"/>
            <w:hideMark/>
          </w:tcPr>
          <w:p w14:paraId="15DC3ABF" w14:textId="77777777" w:rsidR="002C3BE5" w:rsidRPr="002C3BE5" w:rsidRDefault="002C3BE5" w:rsidP="00C21F7C">
            <w:pPr>
              <w:jc w:val="both"/>
            </w:pPr>
            <w:r w:rsidRPr="002C3BE5">
              <w:rPr>
                <w:rFonts w:ascii="Segoe UI Emoji" w:hAnsi="Segoe UI Emoji" w:cs="Segoe UI Emoji"/>
              </w:rPr>
              <w:t>✔️</w:t>
            </w:r>
          </w:p>
        </w:tc>
        <w:tc>
          <w:tcPr>
            <w:tcW w:w="0" w:type="auto"/>
            <w:vAlign w:val="center"/>
            <w:hideMark/>
          </w:tcPr>
          <w:p w14:paraId="3CC671AD" w14:textId="77777777" w:rsidR="002C3BE5" w:rsidRPr="002C3BE5" w:rsidRDefault="002C3BE5" w:rsidP="00C21F7C">
            <w:pPr>
              <w:jc w:val="both"/>
            </w:pPr>
            <w:r w:rsidRPr="002C3BE5">
              <w:rPr>
                <w:rFonts w:ascii="Segoe UI Emoji" w:hAnsi="Segoe UI Emoji" w:cs="Segoe UI Emoji"/>
              </w:rPr>
              <w:t>✖️</w:t>
            </w:r>
          </w:p>
        </w:tc>
      </w:tr>
      <w:tr w:rsidR="002C3BE5" w:rsidRPr="002C3BE5" w14:paraId="5A9E529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FCA2B2" w14:textId="77777777" w:rsidR="002C3BE5" w:rsidRPr="002C3BE5" w:rsidRDefault="002C3BE5" w:rsidP="00C21F7C">
            <w:pPr>
              <w:jc w:val="both"/>
            </w:pPr>
            <w:r w:rsidRPr="002C3BE5">
              <w:t>Testösszetétel (zsír, izom)</w:t>
            </w:r>
          </w:p>
        </w:tc>
        <w:tc>
          <w:tcPr>
            <w:tcW w:w="0" w:type="auto"/>
            <w:vAlign w:val="center"/>
            <w:hideMark/>
          </w:tcPr>
          <w:p w14:paraId="36FA6E97" w14:textId="77777777" w:rsidR="002C3BE5" w:rsidRPr="002C3BE5" w:rsidRDefault="002C3BE5" w:rsidP="00C21F7C">
            <w:pPr>
              <w:jc w:val="both"/>
            </w:pPr>
            <w:r w:rsidRPr="002C3BE5">
              <w:rPr>
                <w:rFonts w:ascii="Segoe UI Emoji" w:hAnsi="Segoe UI Emoji" w:cs="Segoe UI Emoji"/>
              </w:rPr>
              <w:t>✔️</w:t>
            </w:r>
          </w:p>
        </w:tc>
        <w:tc>
          <w:tcPr>
            <w:tcW w:w="0" w:type="auto"/>
            <w:vAlign w:val="center"/>
            <w:hideMark/>
          </w:tcPr>
          <w:p w14:paraId="40716E39" w14:textId="77777777" w:rsidR="002C3BE5" w:rsidRPr="002C3BE5" w:rsidRDefault="002C3BE5" w:rsidP="00C21F7C">
            <w:pPr>
              <w:jc w:val="both"/>
            </w:pPr>
            <w:r w:rsidRPr="002C3BE5">
              <w:rPr>
                <w:rFonts w:ascii="Segoe UI Emoji" w:hAnsi="Segoe UI Emoji" w:cs="Segoe UI Emoji"/>
              </w:rPr>
              <w:t>✖️</w:t>
            </w:r>
          </w:p>
        </w:tc>
      </w:tr>
      <w:tr w:rsidR="002C3BE5" w:rsidRPr="002C3BE5" w14:paraId="4AF161E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6D3CC3E" w14:textId="77777777" w:rsidR="002C3BE5" w:rsidRPr="002C3BE5" w:rsidRDefault="002C3BE5" w:rsidP="00C21F7C">
            <w:pPr>
              <w:jc w:val="both"/>
            </w:pPr>
            <w:r w:rsidRPr="002C3BE5">
              <w:t>Sejtmembrán</w:t>
            </w:r>
            <w:r w:rsidRPr="002C3BE5">
              <w:noBreakHyphen/>
              <w:t>integritás</w:t>
            </w:r>
          </w:p>
        </w:tc>
        <w:tc>
          <w:tcPr>
            <w:tcW w:w="0" w:type="auto"/>
            <w:vAlign w:val="center"/>
            <w:hideMark/>
          </w:tcPr>
          <w:p w14:paraId="064F2864" w14:textId="77777777" w:rsidR="002C3BE5" w:rsidRPr="002C3BE5" w:rsidRDefault="002C3BE5" w:rsidP="00C21F7C">
            <w:pPr>
              <w:jc w:val="both"/>
            </w:pPr>
            <w:r w:rsidRPr="002C3BE5">
              <w:rPr>
                <w:rFonts w:ascii="Segoe UI Emoji" w:hAnsi="Segoe UI Emoji" w:cs="Segoe UI Emoji"/>
              </w:rPr>
              <w:t>✖️</w:t>
            </w:r>
          </w:p>
        </w:tc>
        <w:tc>
          <w:tcPr>
            <w:tcW w:w="0" w:type="auto"/>
            <w:vAlign w:val="center"/>
            <w:hideMark/>
          </w:tcPr>
          <w:p w14:paraId="25CD2AD8" w14:textId="77777777" w:rsidR="002C3BE5" w:rsidRPr="002C3BE5" w:rsidRDefault="002C3BE5" w:rsidP="00C21F7C">
            <w:pPr>
              <w:jc w:val="both"/>
            </w:pPr>
            <w:r w:rsidRPr="002C3BE5">
              <w:rPr>
                <w:rFonts w:ascii="Segoe UI Emoji" w:hAnsi="Segoe UI Emoji" w:cs="Segoe UI Emoji"/>
              </w:rPr>
              <w:t>✔️</w:t>
            </w:r>
          </w:p>
        </w:tc>
      </w:tr>
      <w:tr w:rsidR="002C3BE5" w:rsidRPr="002C3BE5" w14:paraId="603CAFE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944E488" w14:textId="77777777" w:rsidR="002C3BE5" w:rsidRPr="002C3BE5" w:rsidRDefault="002C3BE5" w:rsidP="00C21F7C">
            <w:pPr>
              <w:jc w:val="both"/>
            </w:pPr>
            <w:r w:rsidRPr="002C3BE5">
              <w:t>Intracelluláris víz (ICW)</w:t>
            </w:r>
          </w:p>
        </w:tc>
        <w:tc>
          <w:tcPr>
            <w:tcW w:w="0" w:type="auto"/>
            <w:vAlign w:val="center"/>
            <w:hideMark/>
          </w:tcPr>
          <w:p w14:paraId="53000F8B" w14:textId="77777777" w:rsidR="002C3BE5" w:rsidRPr="002C3BE5" w:rsidRDefault="002C3BE5" w:rsidP="00C21F7C">
            <w:pPr>
              <w:jc w:val="both"/>
            </w:pPr>
            <w:r w:rsidRPr="002C3BE5">
              <w:rPr>
                <w:rFonts w:ascii="Segoe UI Emoji" w:hAnsi="Segoe UI Emoji" w:cs="Segoe UI Emoji"/>
              </w:rPr>
              <w:t>✖️</w:t>
            </w:r>
          </w:p>
        </w:tc>
        <w:tc>
          <w:tcPr>
            <w:tcW w:w="0" w:type="auto"/>
            <w:vAlign w:val="center"/>
            <w:hideMark/>
          </w:tcPr>
          <w:p w14:paraId="4461350B" w14:textId="77777777" w:rsidR="002C3BE5" w:rsidRPr="002C3BE5" w:rsidRDefault="002C3BE5" w:rsidP="00C21F7C">
            <w:pPr>
              <w:jc w:val="both"/>
            </w:pPr>
            <w:r w:rsidRPr="002C3BE5">
              <w:rPr>
                <w:rFonts w:ascii="Segoe UI Emoji" w:hAnsi="Segoe UI Emoji" w:cs="Segoe UI Emoji"/>
              </w:rPr>
              <w:t>✔️</w:t>
            </w:r>
          </w:p>
        </w:tc>
      </w:tr>
      <w:tr w:rsidR="002C3BE5" w:rsidRPr="002C3BE5" w14:paraId="5F45B62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3500A5" w14:textId="77777777" w:rsidR="002C3BE5" w:rsidRPr="002C3BE5" w:rsidRDefault="002C3BE5" w:rsidP="00C21F7C">
            <w:pPr>
              <w:jc w:val="both"/>
            </w:pPr>
            <w:r w:rsidRPr="002C3BE5">
              <w:t>Izomsejt</w:t>
            </w:r>
            <w:r w:rsidRPr="002C3BE5">
              <w:noBreakHyphen/>
              <w:t>minőség</w:t>
            </w:r>
          </w:p>
        </w:tc>
        <w:tc>
          <w:tcPr>
            <w:tcW w:w="0" w:type="auto"/>
            <w:vAlign w:val="center"/>
            <w:hideMark/>
          </w:tcPr>
          <w:p w14:paraId="7366779B" w14:textId="77777777" w:rsidR="002C3BE5" w:rsidRPr="002C3BE5" w:rsidRDefault="002C3BE5" w:rsidP="00C21F7C">
            <w:pPr>
              <w:jc w:val="both"/>
            </w:pPr>
            <w:r w:rsidRPr="002C3BE5">
              <w:rPr>
                <w:rFonts w:ascii="Segoe UI Emoji" w:hAnsi="Segoe UI Emoji" w:cs="Segoe UI Emoji"/>
              </w:rPr>
              <w:t>✖️</w:t>
            </w:r>
          </w:p>
        </w:tc>
        <w:tc>
          <w:tcPr>
            <w:tcW w:w="0" w:type="auto"/>
            <w:vAlign w:val="center"/>
            <w:hideMark/>
          </w:tcPr>
          <w:p w14:paraId="3D0761F5" w14:textId="77777777" w:rsidR="002C3BE5" w:rsidRPr="002C3BE5" w:rsidRDefault="002C3BE5" w:rsidP="00C21F7C">
            <w:pPr>
              <w:jc w:val="both"/>
            </w:pPr>
            <w:r w:rsidRPr="002C3BE5">
              <w:rPr>
                <w:rFonts w:ascii="Segoe UI Emoji" w:hAnsi="Segoe UI Emoji" w:cs="Segoe UI Emoji"/>
              </w:rPr>
              <w:t>✔️</w:t>
            </w:r>
          </w:p>
        </w:tc>
      </w:tr>
      <w:tr w:rsidR="002C3BE5" w:rsidRPr="002C3BE5" w14:paraId="36996B7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6A5203" w14:textId="77777777" w:rsidR="002C3BE5" w:rsidRPr="002C3BE5" w:rsidRDefault="002C3BE5" w:rsidP="00C21F7C">
            <w:pPr>
              <w:jc w:val="both"/>
            </w:pPr>
            <w:r w:rsidRPr="002C3BE5">
              <w:t>Sejtszintű vitalitás</w:t>
            </w:r>
          </w:p>
        </w:tc>
        <w:tc>
          <w:tcPr>
            <w:tcW w:w="0" w:type="auto"/>
            <w:vAlign w:val="center"/>
            <w:hideMark/>
          </w:tcPr>
          <w:p w14:paraId="59D8EE04" w14:textId="77777777" w:rsidR="002C3BE5" w:rsidRPr="002C3BE5" w:rsidRDefault="002C3BE5" w:rsidP="00C21F7C">
            <w:pPr>
              <w:jc w:val="both"/>
            </w:pPr>
            <w:r w:rsidRPr="002C3BE5">
              <w:rPr>
                <w:rFonts w:ascii="Segoe UI Emoji" w:hAnsi="Segoe UI Emoji" w:cs="Segoe UI Emoji"/>
              </w:rPr>
              <w:t>✖️</w:t>
            </w:r>
          </w:p>
        </w:tc>
        <w:tc>
          <w:tcPr>
            <w:tcW w:w="0" w:type="auto"/>
            <w:vAlign w:val="center"/>
            <w:hideMark/>
          </w:tcPr>
          <w:p w14:paraId="723000BE" w14:textId="77777777" w:rsidR="002C3BE5" w:rsidRPr="002C3BE5" w:rsidRDefault="002C3BE5" w:rsidP="00C21F7C">
            <w:pPr>
              <w:jc w:val="both"/>
            </w:pPr>
            <w:r w:rsidRPr="002C3BE5">
              <w:rPr>
                <w:rFonts w:ascii="Segoe UI Emoji" w:hAnsi="Segoe UI Emoji" w:cs="Segoe UI Emoji"/>
              </w:rPr>
              <w:t>✔️</w:t>
            </w:r>
          </w:p>
        </w:tc>
      </w:tr>
      <w:tr w:rsidR="002C3BE5" w:rsidRPr="002C3BE5" w14:paraId="6758215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BB8F9D" w14:textId="77777777" w:rsidR="002C3BE5" w:rsidRPr="002C3BE5" w:rsidRDefault="002C3BE5" w:rsidP="00C21F7C">
            <w:pPr>
              <w:jc w:val="both"/>
            </w:pPr>
            <w:r w:rsidRPr="002C3BE5">
              <w:t>Biológiai életkor jelzése</w:t>
            </w:r>
          </w:p>
        </w:tc>
        <w:tc>
          <w:tcPr>
            <w:tcW w:w="0" w:type="auto"/>
            <w:vAlign w:val="center"/>
            <w:hideMark/>
          </w:tcPr>
          <w:p w14:paraId="54815167" w14:textId="77777777" w:rsidR="002C3BE5" w:rsidRPr="002C3BE5" w:rsidRDefault="002C3BE5" w:rsidP="00C21F7C">
            <w:pPr>
              <w:jc w:val="both"/>
            </w:pPr>
            <w:r w:rsidRPr="002C3BE5">
              <w:rPr>
                <w:rFonts w:ascii="Segoe UI Emoji" w:hAnsi="Segoe UI Emoji" w:cs="Segoe UI Emoji"/>
              </w:rPr>
              <w:t>✖️</w:t>
            </w:r>
          </w:p>
        </w:tc>
        <w:tc>
          <w:tcPr>
            <w:tcW w:w="0" w:type="auto"/>
            <w:vAlign w:val="center"/>
            <w:hideMark/>
          </w:tcPr>
          <w:p w14:paraId="001CAE52" w14:textId="77777777" w:rsidR="002C3BE5" w:rsidRPr="002C3BE5" w:rsidRDefault="002C3BE5" w:rsidP="00C21F7C">
            <w:pPr>
              <w:jc w:val="both"/>
            </w:pPr>
            <w:r w:rsidRPr="002C3BE5">
              <w:rPr>
                <w:rFonts w:ascii="Segoe UI Emoji" w:hAnsi="Segoe UI Emoji" w:cs="Segoe UI Emoji"/>
              </w:rPr>
              <w:t>✔️</w:t>
            </w:r>
          </w:p>
        </w:tc>
      </w:tr>
      <w:tr w:rsidR="002C3BE5" w:rsidRPr="002C3BE5" w14:paraId="6B1CDF0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B048849" w14:textId="77777777" w:rsidR="002C3BE5" w:rsidRPr="002C3BE5" w:rsidRDefault="002C3BE5" w:rsidP="00C21F7C">
            <w:pPr>
              <w:jc w:val="both"/>
            </w:pPr>
            <w:r w:rsidRPr="002C3BE5">
              <w:t>Lokális szöveti állapot</w:t>
            </w:r>
          </w:p>
        </w:tc>
        <w:tc>
          <w:tcPr>
            <w:tcW w:w="0" w:type="auto"/>
            <w:vAlign w:val="center"/>
            <w:hideMark/>
          </w:tcPr>
          <w:p w14:paraId="37ED33C8" w14:textId="77777777" w:rsidR="002C3BE5" w:rsidRPr="002C3BE5" w:rsidRDefault="002C3BE5" w:rsidP="00C21F7C">
            <w:pPr>
              <w:jc w:val="both"/>
            </w:pPr>
            <w:r w:rsidRPr="002C3BE5">
              <w:t>részben</w:t>
            </w:r>
          </w:p>
        </w:tc>
        <w:tc>
          <w:tcPr>
            <w:tcW w:w="0" w:type="auto"/>
            <w:vAlign w:val="center"/>
            <w:hideMark/>
          </w:tcPr>
          <w:p w14:paraId="21E862A4" w14:textId="77777777" w:rsidR="002C3BE5" w:rsidRPr="002C3BE5" w:rsidRDefault="002C3BE5" w:rsidP="00C21F7C">
            <w:pPr>
              <w:jc w:val="both"/>
            </w:pPr>
            <w:r w:rsidRPr="002C3BE5">
              <w:rPr>
                <w:rFonts w:ascii="Segoe UI Emoji" w:hAnsi="Segoe UI Emoji" w:cs="Segoe UI Emoji"/>
              </w:rPr>
              <w:t>✔️</w:t>
            </w:r>
          </w:p>
        </w:tc>
      </w:tr>
    </w:tbl>
    <w:p w14:paraId="4DA50B40" w14:textId="77777777" w:rsidR="002C3BE5" w:rsidRPr="002C3BE5" w:rsidRDefault="00000000" w:rsidP="00C21F7C">
      <w:pPr>
        <w:jc w:val="both"/>
      </w:pPr>
      <w:r>
        <w:pict w14:anchorId="2D3E0D6A">
          <v:rect id="_x0000_i1028" style="width:0;height:1.5pt" o:hralign="center" o:hrstd="t" o:hr="t" fillcolor="#a0a0a0" stroked="f"/>
        </w:pict>
      </w:r>
    </w:p>
    <w:p w14:paraId="2D897FE4" w14:textId="3E1A8949" w:rsidR="00D95C04" w:rsidRPr="009D7317" w:rsidRDefault="00D95C04" w:rsidP="00C21F7C">
      <w:pPr>
        <w:jc w:val="both"/>
        <w:rPr>
          <w:ins w:id="6" w:author="László Pitlik" w:date="2026-02-23T11:53:00Z" w16du:dateUtc="2026-02-23T10:53:00Z"/>
          <w:rFonts w:ascii="Calibri" w:hAnsi="Calibri" w:cs="Calibri"/>
          <w:b/>
          <w:bCs/>
        </w:rPr>
      </w:pPr>
      <w:ins w:id="7" w:author="László Pitlik" w:date="2026-02-23T11:53:00Z" w16du:dateUtc="2026-02-23T10:53:00Z">
        <w:r>
          <w:rPr>
            <w:rFonts w:ascii="Segoe UI Emoji" w:hAnsi="Segoe UI Emoji" w:cs="Segoe UI Emoji"/>
            <w:b/>
            <w:bCs/>
          </w:rPr>
          <w:t>A 3. összefoglaló táblázat</w:t>
        </w:r>
        <w:r w:rsidR="009D7317">
          <w:rPr>
            <w:rFonts w:ascii="Segoe UI Emoji" w:hAnsi="Segoe UI Emoji" w:cs="Segoe UI Emoji"/>
            <w:b/>
            <w:bCs/>
          </w:rPr>
          <w:t xml:space="preserve"> egy fajta egymást kiegészít</w:t>
        </w:r>
        <w:r w:rsidR="009D7317">
          <w:rPr>
            <w:rFonts w:ascii="Calibri" w:hAnsi="Calibri" w:cs="Calibri"/>
            <w:b/>
            <w:bCs/>
          </w:rPr>
          <w:t xml:space="preserve">ő karakterisztikát mutat. Másrészt azonban vélelmezhető, hogy egy emberi test (sejt) </w:t>
        </w:r>
      </w:ins>
      <w:ins w:id="8" w:author="László Pitlik" w:date="2026-02-23T11:54:00Z" w16du:dateUtc="2026-02-23T10:54:00Z">
        <w:r w:rsidR="00814B96">
          <w:rPr>
            <w:rFonts w:ascii="Calibri" w:hAnsi="Calibri" w:cs="Calibri"/>
            <w:b/>
            <w:bCs/>
          </w:rPr>
          <w:t>3. táblázatban felsorolt tualjdonságai nem lehetnek egymástól teljesen függetlenek.</w:t>
        </w:r>
      </w:ins>
    </w:p>
    <w:p w14:paraId="4FAD6BE4" w14:textId="5D7A07C9" w:rsidR="002C3BE5" w:rsidRPr="002C3BE5" w:rsidRDefault="002C3BE5" w:rsidP="00C21F7C">
      <w:pPr>
        <w:jc w:val="both"/>
        <w:rPr>
          <w:b/>
          <w:bCs/>
        </w:rPr>
      </w:pPr>
      <w:r w:rsidRPr="002C3BE5">
        <w:rPr>
          <w:rFonts w:ascii="Segoe UI Emoji" w:hAnsi="Segoe UI Emoji" w:cs="Segoe UI Emoji"/>
          <w:b/>
          <w:bCs/>
        </w:rPr>
        <w:t>🟦</w:t>
      </w:r>
      <w:r w:rsidRPr="002C3BE5">
        <w:rPr>
          <w:b/>
          <w:bCs/>
        </w:rPr>
        <w:t xml:space="preserve"> 4. A két adat együtt adja a teljes képet</w:t>
      </w:r>
    </w:p>
    <w:p w14:paraId="4B10FB45" w14:textId="77777777" w:rsidR="002C3BE5" w:rsidRPr="002C3BE5" w:rsidRDefault="002C3BE5" w:rsidP="00C21F7C">
      <w:pPr>
        <w:numPr>
          <w:ilvl w:val="0"/>
          <w:numId w:val="12"/>
        </w:numPr>
        <w:jc w:val="both"/>
      </w:pPr>
      <w:r w:rsidRPr="002C3BE5">
        <w:t xml:space="preserve">Az impedancia → </w:t>
      </w:r>
      <w:r w:rsidRPr="002C3BE5">
        <w:rPr>
          <w:b/>
          <w:bCs/>
        </w:rPr>
        <w:t>víz és tömeg</w:t>
      </w:r>
    </w:p>
    <w:p w14:paraId="6584600E" w14:textId="77777777" w:rsidR="002C3BE5" w:rsidRPr="002C3BE5" w:rsidRDefault="002C3BE5" w:rsidP="00C21F7C">
      <w:pPr>
        <w:numPr>
          <w:ilvl w:val="0"/>
          <w:numId w:val="12"/>
        </w:numPr>
        <w:jc w:val="both"/>
      </w:pPr>
      <w:r w:rsidRPr="002C3BE5">
        <w:t xml:space="preserve">A reaktancia → </w:t>
      </w:r>
      <w:r w:rsidRPr="002C3BE5">
        <w:rPr>
          <w:b/>
          <w:bCs/>
        </w:rPr>
        <w:t>sejtminőség és membránállapot</w:t>
      </w:r>
    </w:p>
    <w:p w14:paraId="2265D8B2" w14:textId="77777777" w:rsidR="002C3BE5" w:rsidRPr="002C3BE5" w:rsidRDefault="002C3BE5" w:rsidP="00C21F7C">
      <w:pPr>
        <w:jc w:val="both"/>
      </w:pPr>
      <w:r w:rsidRPr="002C3BE5">
        <w:t>Ezért használják együtt a fázisszög (phase angle) számításához is:</w:t>
      </w:r>
    </w:p>
    <w:p w14:paraId="3836F5D0" w14:textId="77777777" w:rsidR="002C3BE5" w:rsidRPr="002C3BE5" w:rsidRDefault="002C3BE5" w:rsidP="00C21F7C">
      <w:pPr>
        <w:jc w:val="both"/>
      </w:pPr>
      <w:r w:rsidRPr="002C3BE5">
        <w:t>[ \text{PA} = \arctan\left(\frac{X_c}{R}\right) ]</w:t>
      </w:r>
    </w:p>
    <w:p w14:paraId="2F80FB8A" w14:textId="77777777" w:rsidR="002C3BE5" w:rsidRPr="002C3BE5" w:rsidRDefault="002C3BE5" w:rsidP="00C21F7C">
      <w:pPr>
        <w:jc w:val="both"/>
      </w:pPr>
      <w:r w:rsidRPr="002C3BE5">
        <w:t xml:space="preserve">A fázisszög a kettő </w:t>
      </w:r>
      <w:r w:rsidRPr="002C3BE5">
        <w:rPr>
          <w:b/>
          <w:bCs/>
        </w:rPr>
        <w:t>arányát</w:t>
      </w:r>
      <w:r w:rsidRPr="002C3BE5">
        <w:t xml:space="preserve"> mutatja, és sokszor még informatívabb.</w:t>
      </w:r>
    </w:p>
    <w:p w14:paraId="023EA1D9" w14:textId="77777777" w:rsidR="002C3BE5" w:rsidRPr="002C3BE5" w:rsidRDefault="00000000" w:rsidP="00C21F7C">
      <w:pPr>
        <w:jc w:val="both"/>
      </w:pPr>
      <w:r>
        <w:pict w14:anchorId="409572BA">
          <v:rect id="_x0000_i1029" style="width:0;height:1.5pt" o:hralign="center" o:hrstd="t" o:hr="t" fillcolor="#a0a0a0" stroked="f"/>
        </w:pict>
      </w:r>
    </w:p>
    <w:p w14:paraId="37D3A499" w14:textId="77777777" w:rsidR="002C3BE5" w:rsidRPr="002C3BE5" w:rsidRDefault="002C3BE5" w:rsidP="00C21F7C">
      <w:pPr>
        <w:jc w:val="both"/>
      </w:pPr>
      <w:r w:rsidRPr="002C3BE5">
        <w:t>Ha szeretnéd, megnézhetjük:</w:t>
      </w:r>
    </w:p>
    <w:p w14:paraId="4D5E6636" w14:textId="77777777" w:rsidR="002C3BE5" w:rsidRPr="002C3BE5" w:rsidRDefault="002C3BE5" w:rsidP="00C21F7C">
      <w:pPr>
        <w:numPr>
          <w:ilvl w:val="0"/>
          <w:numId w:val="13"/>
        </w:numPr>
        <w:jc w:val="both"/>
      </w:pPr>
      <w:r w:rsidRPr="002C3BE5">
        <w:t>hogyan értelmezhető a Te saját impedancia–reaktancia profilod,</w:t>
      </w:r>
    </w:p>
    <w:p w14:paraId="39841449" w14:textId="77777777" w:rsidR="002C3BE5" w:rsidRPr="002C3BE5" w:rsidRDefault="002C3BE5" w:rsidP="00C21F7C">
      <w:pPr>
        <w:numPr>
          <w:ilvl w:val="0"/>
          <w:numId w:val="13"/>
        </w:numPr>
        <w:jc w:val="both"/>
      </w:pPr>
      <w:r w:rsidRPr="002C3BE5">
        <w:t>vagy hogyan lehet a kettőből egy „sejtszintű állapot” indexet képezni.</w:t>
      </w:r>
    </w:p>
    <w:p w14:paraId="2E1A2887" w14:textId="737D7A59" w:rsidR="002C3BE5" w:rsidRDefault="002C3BE5" w:rsidP="00C21F7C">
      <w:pPr>
        <w:pStyle w:val="Cmsor1"/>
        <w:tabs>
          <w:tab w:val="left" w:pos="3058"/>
        </w:tabs>
        <w:jc w:val="both"/>
      </w:pPr>
      <w:r>
        <w:lastRenderedPageBreak/>
        <w:t>Esettanulmány</w:t>
      </w:r>
    </w:p>
    <w:p w14:paraId="27E806A3" w14:textId="319B8B45" w:rsidR="004A11EF" w:rsidRPr="004A11EF" w:rsidRDefault="004A11EF" w:rsidP="0055083A">
      <w:pPr>
        <w:jc w:val="both"/>
      </w:pPr>
      <w:r>
        <w:t>Az esettanulmány célja az impedancia adatok értékének érzékeltetése, ehhez az elődtanulmány (</w:t>
      </w:r>
      <w:hyperlink r:id="rId5" w:history="1">
        <w:r w:rsidR="0055083A" w:rsidRPr="00AA4159">
          <w:rPr>
            <w:rStyle w:val="Hiperhivatkozs"/>
          </w:rPr>
          <w:t>https://miau.my-x.hu/miau/326/s5c1/reaktancia_longevity.docx</w:t>
        </w:r>
      </w:hyperlink>
      <w:r w:rsidR="0055083A">
        <w:t>) adatvagyona és gondolatvilága kerül felhasználásra:</w:t>
      </w:r>
    </w:p>
    <w:p w14:paraId="31A611C2" w14:textId="494DA7DD" w:rsidR="00450A66" w:rsidRDefault="00BF0D4B" w:rsidP="00C21F7C">
      <w:pPr>
        <w:jc w:val="both"/>
      </w:pPr>
      <w:r>
        <w:t>Reaktancia-mérések</w:t>
      </w:r>
      <w:r w:rsidR="003B1ACD">
        <w:t xml:space="preserve"> (15)</w:t>
      </w:r>
      <w:r>
        <w:t>:</w:t>
      </w:r>
    </w:p>
    <w:p w14:paraId="6D831162" w14:textId="43B756B3" w:rsidR="00BF0D4B" w:rsidRDefault="003B1ACD" w:rsidP="00C21F7C">
      <w:pPr>
        <w:jc w:val="both"/>
      </w:pPr>
      <w:r w:rsidRPr="003B1ACD">
        <w:t>180. 5kHz-RA Reactance</w:t>
      </w:r>
      <w:r w:rsidRPr="003B1ACD">
        <w:tab/>
        <w:t>181. 5kHz-LA Reactance</w:t>
      </w:r>
      <w:r w:rsidRPr="003B1ACD">
        <w:tab/>
        <w:t>182. 5kHz-TR Reactance</w:t>
      </w:r>
      <w:r w:rsidRPr="003B1ACD">
        <w:tab/>
        <w:t>183. 5kHz-RL Reactance</w:t>
      </w:r>
      <w:r w:rsidRPr="003B1ACD">
        <w:tab/>
        <w:t>184. 5kHz-LL Reactance</w:t>
      </w:r>
      <w:r w:rsidRPr="003B1ACD">
        <w:tab/>
        <w:t>185. 50kHz-RA Reactance</w:t>
      </w:r>
      <w:r w:rsidRPr="003B1ACD">
        <w:tab/>
        <w:t>186. 50kHz-LA Reactance</w:t>
      </w:r>
      <w:r w:rsidRPr="003B1ACD">
        <w:tab/>
        <w:t>187. 50kHz-TR Reactance</w:t>
      </w:r>
      <w:r w:rsidRPr="003B1ACD">
        <w:tab/>
        <w:t>188. 50kHz-RL Reactance</w:t>
      </w:r>
      <w:r w:rsidRPr="003B1ACD">
        <w:tab/>
        <w:t>189. 50kHz-LL Reactance</w:t>
      </w:r>
      <w:r w:rsidRPr="003B1ACD">
        <w:tab/>
        <w:t>190. 250kHz-RA Reactance</w:t>
      </w:r>
      <w:r w:rsidRPr="003B1ACD">
        <w:tab/>
        <w:t>191. 250kHz-LA Reactance</w:t>
      </w:r>
      <w:r w:rsidRPr="003B1ACD">
        <w:tab/>
        <w:t>192. 250kHz-TR Reactance</w:t>
      </w:r>
      <w:r w:rsidRPr="003B1ACD">
        <w:tab/>
        <w:t>193. 250kHz-RL Reactance</w:t>
      </w:r>
      <w:r w:rsidRPr="003B1ACD">
        <w:tab/>
        <w:t>194. 250kHz-LL Reactance</w:t>
      </w:r>
    </w:p>
    <w:p w14:paraId="52BD9D90" w14:textId="04DFEE39" w:rsidR="00BF0D4B" w:rsidRDefault="00BF0D4B" w:rsidP="00C21F7C">
      <w:pPr>
        <w:jc w:val="both"/>
      </w:pPr>
      <w:r>
        <w:t>Impedancia-mérések</w:t>
      </w:r>
      <w:r w:rsidR="003B1ACD">
        <w:t xml:space="preserve"> (30)</w:t>
      </w:r>
      <w:r>
        <w:t>:</w:t>
      </w:r>
    </w:p>
    <w:p w14:paraId="41AB5E57" w14:textId="07FF11D6" w:rsidR="00BF0D4B" w:rsidRDefault="00BF0D4B" w:rsidP="00C21F7C">
      <w:pPr>
        <w:jc w:val="both"/>
      </w:pPr>
      <w:r w:rsidRPr="00BF0D4B">
        <w:t>150. 1kHz-RA Impedance</w:t>
      </w:r>
      <w:r w:rsidRPr="00BF0D4B">
        <w:tab/>
        <w:t>151. 1kHz-LA Impedance</w:t>
      </w:r>
      <w:r w:rsidRPr="00BF0D4B">
        <w:tab/>
        <w:t>152. 1kHz-TR Impedance</w:t>
      </w:r>
      <w:r w:rsidRPr="00BF0D4B">
        <w:tab/>
        <w:t>153. 1kHz-RL Impedance</w:t>
      </w:r>
      <w:r w:rsidRPr="00BF0D4B">
        <w:tab/>
        <w:t>154. 1kHz-LL Impedance</w:t>
      </w:r>
      <w:r w:rsidRPr="00BF0D4B">
        <w:tab/>
        <w:t>155. 5kHz-RA Impedance</w:t>
      </w:r>
      <w:r w:rsidRPr="00BF0D4B">
        <w:tab/>
        <w:t>156. 5kHz-LA Impedance</w:t>
      </w:r>
      <w:r w:rsidRPr="00BF0D4B">
        <w:tab/>
        <w:t>157. 5kHz-TR Impedance</w:t>
      </w:r>
      <w:r w:rsidRPr="00BF0D4B">
        <w:tab/>
        <w:t>158. 5kHz-RL Impedance</w:t>
      </w:r>
      <w:r w:rsidRPr="00BF0D4B">
        <w:tab/>
        <w:t>159. 5kHz-LL Impedance</w:t>
      </w:r>
      <w:r w:rsidRPr="00BF0D4B">
        <w:tab/>
        <w:t>160. 50kHz-RA Impedance</w:t>
      </w:r>
      <w:r w:rsidRPr="00BF0D4B">
        <w:tab/>
        <w:t>161. 50kHz-LA Impedance</w:t>
      </w:r>
      <w:r w:rsidRPr="00BF0D4B">
        <w:tab/>
        <w:t>162. 50kHz-TR Impedance</w:t>
      </w:r>
      <w:r w:rsidRPr="00BF0D4B">
        <w:tab/>
        <w:t>163. 50kHz-RL Impedance</w:t>
      </w:r>
      <w:r w:rsidRPr="00BF0D4B">
        <w:tab/>
        <w:t>164. 50kHz-LL Impedance</w:t>
      </w:r>
      <w:r w:rsidRPr="00BF0D4B">
        <w:tab/>
        <w:t>165. 250kHz-RA Impedance</w:t>
      </w:r>
      <w:r w:rsidRPr="00BF0D4B">
        <w:tab/>
        <w:t>166. 250kHz-LA Impedance</w:t>
      </w:r>
      <w:r w:rsidRPr="00BF0D4B">
        <w:tab/>
        <w:t>167. 250kHz-TR Impedance</w:t>
      </w:r>
      <w:r w:rsidRPr="00BF0D4B">
        <w:tab/>
        <w:t>168. 250kHz-RL Impedance</w:t>
      </w:r>
      <w:r w:rsidRPr="00BF0D4B">
        <w:tab/>
        <w:t>169. 250kHz-LL Impedance</w:t>
      </w:r>
      <w:r w:rsidRPr="00BF0D4B">
        <w:tab/>
        <w:t>170. 500kHz-RA Impedance</w:t>
      </w:r>
      <w:r w:rsidRPr="00BF0D4B">
        <w:tab/>
        <w:t>171. 500kHz-LA Impedance</w:t>
      </w:r>
      <w:r w:rsidRPr="00BF0D4B">
        <w:tab/>
        <w:t>172. 500kHz-TR Impedance</w:t>
      </w:r>
      <w:r w:rsidRPr="00BF0D4B">
        <w:tab/>
        <w:t>173. 500kHz-RL Impedance</w:t>
      </w:r>
      <w:r w:rsidRPr="00BF0D4B">
        <w:tab/>
        <w:t>174. 500kHz-LL Impedance</w:t>
      </w:r>
      <w:r w:rsidRPr="00BF0D4B">
        <w:tab/>
        <w:t>175. 1000kHz-RA Impedance</w:t>
      </w:r>
      <w:r w:rsidRPr="00BF0D4B">
        <w:tab/>
        <w:t>176. 1000kHz-LA Impedance</w:t>
      </w:r>
      <w:r w:rsidRPr="00BF0D4B">
        <w:tab/>
        <w:t>177. 1000kHz-TR Impedance</w:t>
      </w:r>
      <w:r w:rsidRPr="00BF0D4B">
        <w:tab/>
        <w:t>178. 1000kHz-RL Impedance</w:t>
      </w:r>
      <w:r w:rsidRPr="00BF0D4B">
        <w:tab/>
        <w:t>179. 1000kHz-LL Impedance</w:t>
      </w:r>
    </w:p>
    <w:p w14:paraId="0AF39320" w14:textId="65EE52C4" w:rsidR="005C0E8A" w:rsidRDefault="005C0E8A" w:rsidP="00C21F7C">
      <w:pPr>
        <w:jc w:val="both"/>
      </w:pPr>
      <w:r>
        <w:t>Alanyok száma: 1599 (ebből 634 nő).</w:t>
      </w:r>
    </w:p>
    <w:p w14:paraId="4E21F53C" w14:textId="2A06450E" w:rsidR="00A01164" w:rsidRDefault="00A01164" w:rsidP="00C21F7C">
      <w:pPr>
        <w:pStyle w:val="Cmsor2"/>
        <w:jc w:val="both"/>
      </w:pPr>
      <w:r>
        <w:t>Korreláció</w:t>
      </w:r>
      <w:r w:rsidR="00581EA0">
        <w:t>-alapú valóságértelmezés</w:t>
      </w:r>
    </w:p>
    <w:p w14:paraId="191B1BD5" w14:textId="0AFEEE26" w:rsidR="002C3BE5" w:rsidRDefault="002C3BE5" w:rsidP="00C21F7C">
      <w:pPr>
        <w:jc w:val="both"/>
      </w:pPr>
      <w:r>
        <w:t>Az impedancia-attribútumok és a reaktancia-attribútumok korrelációi</w:t>
      </w:r>
      <w:r w:rsidR="00B472CC">
        <w:t xml:space="preserve">nak minimuma +0.02 és maximuma +0.92, vagyis mindig pozitív és </w:t>
      </w:r>
      <w:r w:rsidR="006335AD">
        <w:t>quasi a teljes spektrumot lefedő!</w:t>
      </w:r>
    </w:p>
    <w:p w14:paraId="1563EDAD" w14:textId="08F11D8A" w:rsidR="006335AD" w:rsidRDefault="008852A9" w:rsidP="00C21F7C">
      <w:pPr>
        <w:jc w:val="both"/>
      </w:pPr>
      <w:r w:rsidRPr="008852A9">
        <w:rPr>
          <w:noProof/>
        </w:rPr>
        <w:drawing>
          <wp:inline distT="0" distB="0" distL="0" distR="0" wp14:anchorId="1F79F5AA" wp14:editId="6EFD04EC">
            <wp:extent cx="5760720" cy="912495"/>
            <wp:effectExtent l="0" t="0" r="0" b="1905"/>
            <wp:docPr id="396183768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912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07DA26" w14:textId="4F341AC9" w:rsidR="008852A9" w:rsidRDefault="005C0E8A" w:rsidP="00C21F7C">
      <w:pPr>
        <w:jc w:val="both"/>
      </w:pPr>
      <w:r>
        <w:t>A táblázat nem kétdimenziós belső logiká</w:t>
      </w:r>
      <w:r w:rsidR="00A72A3B">
        <w:t>ra mutat rá</w:t>
      </w:r>
      <w:r w:rsidR="009D07C1">
        <w:t xml:space="preserve">, </w:t>
      </w:r>
      <w:r w:rsidR="00F01BAC">
        <w:t>hiszen a kHz-tartományok és a testrészek</w:t>
      </w:r>
      <w:r w:rsidR="009C5EA2">
        <w:t xml:space="preserve"> további mintázatképző hatással bírnak</w:t>
      </w:r>
      <w:r w:rsidR="00565ED3">
        <w:t xml:space="preserve"> (vö. 1kHz-es impedancia</w:t>
      </w:r>
      <w:r w:rsidR="00E17253">
        <w:t xml:space="preserve"> ábra)</w:t>
      </w:r>
      <w:r w:rsidR="009C5EA2">
        <w:t>:</w:t>
      </w:r>
    </w:p>
    <w:p w14:paraId="7FFC48F1" w14:textId="5723B6E6" w:rsidR="00C21960" w:rsidRDefault="00C21960" w:rsidP="00C21F7C">
      <w:pPr>
        <w:jc w:val="both"/>
      </w:pPr>
      <w:r>
        <w:rPr>
          <w:noProof/>
        </w:rPr>
        <w:lastRenderedPageBreak/>
        <w:drawing>
          <wp:inline distT="0" distB="0" distL="0" distR="0" wp14:anchorId="00B13B79" wp14:editId="49DB782F">
            <wp:extent cx="4209861" cy="2318255"/>
            <wp:effectExtent l="0" t="0" r="635" b="6350"/>
            <wp:docPr id="1038888198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2165" cy="23250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F8E4D12" w14:textId="3C551116" w:rsidR="00F323A8" w:rsidRDefault="00E17253" w:rsidP="00C21F7C">
      <w:pPr>
        <w:jc w:val="both"/>
      </w:pPr>
      <w:r>
        <w:t xml:space="preserve">A korrelációk alapján azt kell vélelmezni, hogy az impedancia és a reaktancia jelenségei nem </w:t>
      </w:r>
      <w:r w:rsidR="0001667D">
        <w:t>véletlenszerűen állnak egymással kapcsolatban</w:t>
      </w:r>
      <w:r w:rsidR="00642110">
        <w:t>. A fenti ábra görbéi 2-2 esetben szoros kapcsolatra mutat rá</w:t>
      </w:r>
      <w:r w:rsidR="005B18CC">
        <w:t xml:space="preserve"> a páros testrészek logikáját követve</w:t>
      </w:r>
      <w:r w:rsidR="00CD7BF0">
        <w:t>:</w:t>
      </w:r>
    </w:p>
    <w:p w14:paraId="26335C10" w14:textId="722C7658" w:rsidR="002C3BE5" w:rsidRDefault="00450A66" w:rsidP="00C21F7C">
      <w:pPr>
        <w:pStyle w:val="Cmsor2"/>
        <w:jc w:val="both"/>
      </w:pPr>
      <w:r>
        <w:t>Impedancia-alapú (Xi) reaktancia modellek (Y)</w:t>
      </w:r>
    </w:p>
    <w:p w14:paraId="5562AF04" w14:textId="70A46453" w:rsidR="00450A66" w:rsidRDefault="00C05EB9" w:rsidP="00C21F7C">
      <w:pPr>
        <w:jc w:val="both"/>
      </w:pPr>
      <w:r>
        <w:t>Vegyük alapul Xi-ként az összes (30 db) impedancia mérést és Y-ként a fenti lista első reaktancia-mérését</w:t>
      </w:r>
      <w:r w:rsidR="00CB229D">
        <w:t xml:space="preserve"> (5kHz RA)</w:t>
      </w:r>
      <w:r>
        <w:t>. Fogadjuk el a korrelációs értékek teljességének pozitív tartományba esése folytán azt, hogy minél nagyobb egy impedancia-mérés, annál nagyobb illik, hogy legyen a reaktancia</w:t>
      </w:r>
      <w:r w:rsidR="00FB3FCC">
        <w:t xml:space="preserve"> mérés. Az így előálló 1599 soros és 30+1 oszlopos OAM</w:t>
      </w:r>
      <w:r w:rsidR="00150A60">
        <w:t>-ra alapozó termelési függvény-generálás</w:t>
      </w:r>
      <w:r w:rsidR="00FB3FCC">
        <w:t xml:space="preserve"> eredménye</w:t>
      </w:r>
      <w:r w:rsidR="00150A60">
        <w:t>i</w:t>
      </w:r>
      <w:r w:rsidR="00375BCB">
        <w:t xml:space="preserve"> (COCO-STD)</w:t>
      </w:r>
      <w:r w:rsidR="00FB3FCC">
        <w:t>:</w:t>
      </w:r>
    </w:p>
    <w:p w14:paraId="2386C7B7" w14:textId="7ECFA458" w:rsidR="00FB3FCC" w:rsidRDefault="00FB3FCC" w:rsidP="00C21F7C">
      <w:pPr>
        <w:pStyle w:val="Listaszerbekezds"/>
        <w:numPr>
          <w:ilvl w:val="0"/>
          <w:numId w:val="23"/>
        </w:numPr>
        <w:jc w:val="both"/>
      </w:pPr>
      <w:r>
        <w:t>korreláció: 0.45</w:t>
      </w:r>
    </w:p>
    <w:p w14:paraId="6983D2D9" w14:textId="53FE85D1" w:rsidR="000F7AE8" w:rsidRDefault="000F7AE8" w:rsidP="00C21F7C">
      <w:pPr>
        <w:pStyle w:val="Listaszerbekezds"/>
        <w:numPr>
          <w:ilvl w:val="0"/>
          <w:numId w:val="23"/>
        </w:numPr>
        <w:jc w:val="both"/>
      </w:pPr>
      <w:r>
        <w:t>a 30 Xi-ből csak 11 aktív</w:t>
      </w:r>
    </w:p>
    <w:p w14:paraId="21653CEF" w14:textId="3AB73AEF" w:rsidR="000F7AE8" w:rsidRDefault="000F7AE8" w:rsidP="00C21F7C">
      <w:pPr>
        <w:pStyle w:val="Listaszerbekezds"/>
        <w:numPr>
          <w:ilvl w:val="0"/>
          <w:numId w:val="23"/>
        </w:numPr>
        <w:jc w:val="both"/>
      </w:pPr>
      <w:r>
        <w:t>amennyiben az 1599 objektumot 16 (quasi 100-elemű) csoportba osztjuk</w:t>
      </w:r>
    </w:p>
    <w:p w14:paraId="3B2F434D" w14:textId="19978C66" w:rsidR="00505CC8" w:rsidRDefault="004F75AA" w:rsidP="00C21F7C">
      <w:pPr>
        <w:pStyle w:val="Listaszerbekezds"/>
        <w:numPr>
          <w:ilvl w:val="0"/>
          <w:numId w:val="23"/>
        </w:numPr>
        <w:jc w:val="both"/>
      </w:pPr>
      <w:r>
        <w:t>az input-jelenségek (Xi) outputra (Y) vonatkozó korrelációi</w:t>
      </w:r>
      <w:r w:rsidR="00472AED">
        <w:t>nak maximuma, átlaga és minimuma: 0.91&gt;0.65&gt;0.44</w:t>
      </w:r>
    </w:p>
    <w:p w14:paraId="0C70EF89" w14:textId="3BAAA7FC" w:rsidR="00472AED" w:rsidRDefault="00472AED" w:rsidP="00C21F7C">
      <w:pPr>
        <w:pStyle w:val="Listaszerbekezds"/>
        <w:numPr>
          <w:ilvl w:val="0"/>
          <w:numId w:val="23"/>
        </w:numPr>
        <w:jc w:val="both"/>
      </w:pPr>
      <w:r>
        <w:t xml:space="preserve">vagyis hiába vannak </w:t>
      </w:r>
      <w:r w:rsidR="00B32BE9">
        <w:t>egyedi adatszinten számolt magas korrelációk, a 100-as csoportokra úm. döntési fa jelleggel az egyedi korrelációk minimuma al</w:t>
      </w:r>
      <w:r w:rsidR="00DB381C">
        <w:t>ig haladható meg…</w:t>
      </w:r>
    </w:p>
    <w:p w14:paraId="6D4EA411" w14:textId="6DC302A9" w:rsidR="00DB381C" w:rsidRDefault="009560FE" w:rsidP="00C21F7C">
      <w:pPr>
        <w:pStyle w:val="Listaszerbekezds"/>
        <w:numPr>
          <w:ilvl w:val="0"/>
          <w:numId w:val="23"/>
        </w:numPr>
        <w:jc w:val="both"/>
      </w:pPr>
      <w:r>
        <w:t xml:space="preserve">a csoportosított tanulási mintában sorszámozás után a korreláció </w:t>
      </w:r>
      <w:r w:rsidR="007F0F79">
        <w:t>0.51 és 0.05 között ingadozott, tehát a tanulás</w:t>
      </w:r>
      <w:r w:rsidR="00150A60">
        <w:t>i folyamat itt sem vezetett információs többletértékre</w:t>
      </w:r>
    </w:p>
    <w:p w14:paraId="48246FF0" w14:textId="16095E99" w:rsidR="00150A60" w:rsidRDefault="000D7D01" w:rsidP="00C21F7C">
      <w:pPr>
        <w:jc w:val="both"/>
      </w:pPr>
      <w:r>
        <w:t>A véletlenszerűen választott 100 soros, csoportosítatlan minta esetén:</w:t>
      </w:r>
    </w:p>
    <w:p w14:paraId="19F52424" w14:textId="1870A650" w:rsidR="000D7D01" w:rsidRDefault="008002F5" w:rsidP="00C21F7C">
      <w:pPr>
        <w:pStyle w:val="Listaszerbekezds"/>
        <w:numPr>
          <w:ilvl w:val="0"/>
          <w:numId w:val="24"/>
        </w:numPr>
        <w:jc w:val="both"/>
      </w:pPr>
      <w:r>
        <w:t>a rangsorolt input-attribútumok korrelációs értékei 0.03 és 0.5 között ingadoznak,</w:t>
      </w:r>
    </w:p>
    <w:p w14:paraId="511492FF" w14:textId="3721B2C4" w:rsidR="008002F5" w:rsidRDefault="008002F5" w:rsidP="00C21F7C">
      <w:pPr>
        <w:pStyle w:val="Listaszerbekezds"/>
        <w:numPr>
          <w:ilvl w:val="0"/>
          <w:numId w:val="24"/>
        </w:numPr>
        <w:jc w:val="both"/>
      </w:pPr>
      <w:r>
        <w:t>DE a becsült Y és a tényleges Y korrelációja már 0.59</w:t>
      </w:r>
    </w:p>
    <w:p w14:paraId="1F853DC5" w14:textId="642D0F4A" w:rsidR="008002F5" w:rsidRDefault="008002F5" w:rsidP="00C21F7C">
      <w:pPr>
        <w:pStyle w:val="Listaszerbekezds"/>
        <w:numPr>
          <w:ilvl w:val="0"/>
          <w:numId w:val="24"/>
        </w:numPr>
        <w:jc w:val="both"/>
      </w:pPr>
      <w:r>
        <w:t xml:space="preserve">vagyis </w:t>
      </w:r>
      <w:r w:rsidR="002C0C3F">
        <w:t>az összefüggés az impedanciák és egy reaktancia mérés között nem jellemezhető logikai (szabály-elvű) alapokon (döntési fákkal</w:t>
      </w:r>
      <w:r w:rsidR="00FD41DF">
        <w:t>) additív lépcsősfüggvények esetén</w:t>
      </w:r>
    </w:p>
    <w:p w14:paraId="352FF4E0" w14:textId="59CD945B" w:rsidR="00283F83" w:rsidRDefault="00283F83" w:rsidP="00C21F7C">
      <w:pPr>
        <w:pStyle w:val="Listaszerbekezds"/>
        <w:numPr>
          <w:ilvl w:val="0"/>
          <w:numId w:val="24"/>
        </w:numPr>
        <w:jc w:val="both"/>
      </w:pPr>
      <w:r>
        <w:t xml:space="preserve">ráadásul már </w:t>
      </w:r>
      <w:r w:rsidR="00A33854">
        <w:t>a modellbe bevont független változók száma is nőtt: 14-re</w:t>
      </w:r>
    </w:p>
    <w:p w14:paraId="081672FD" w14:textId="03081961" w:rsidR="002C0C3F" w:rsidRDefault="00FD41DF" w:rsidP="00C21F7C">
      <w:pPr>
        <w:jc w:val="both"/>
      </w:pPr>
      <w:r>
        <w:t>A</w:t>
      </w:r>
      <w:r w:rsidR="00F73E83">
        <w:t>mennyiben dupla-attribútumkészleten keresztül 30+30 input-attribútummal modellezzük az Y értékeket továbbra is additív lépcsős függvényekkel 100-</w:t>
      </w:r>
      <w:r w:rsidR="00187178">
        <w:t>objektumos mintán, akkor</w:t>
      </w:r>
    </w:p>
    <w:p w14:paraId="022A46A2" w14:textId="4E9D097F" w:rsidR="00187178" w:rsidRDefault="00187178" w:rsidP="00C21F7C">
      <w:pPr>
        <w:pStyle w:val="Listaszerbekezds"/>
        <w:numPr>
          <w:ilvl w:val="0"/>
          <w:numId w:val="25"/>
        </w:numPr>
        <w:jc w:val="both"/>
      </w:pPr>
      <w:r>
        <w:t>a korreláció értéke 0.98-ra ugrik fel azonnal</w:t>
      </w:r>
    </w:p>
    <w:p w14:paraId="30507A99" w14:textId="7D89DAD2" w:rsidR="00BD08AE" w:rsidRDefault="00BD08AE" w:rsidP="00C21F7C">
      <w:pPr>
        <w:pStyle w:val="Listaszerbekezds"/>
        <w:numPr>
          <w:ilvl w:val="0"/>
          <w:numId w:val="25"/>
        </w:numPr>
        <w:jc w:val="both"/>
      </w:pPr>
      <w:r>
        <w:t xml:space="preserve">a direkt-nézetben 18, az inverz-nézetben </w:t>
      </w:r>
      <w:r w:rsidR="00DA03F5">
        <w:t>20 attribútum bevonása mellett</w:t>
      </w:r>
    </w:p>
    <w:p w14:paraId="12B2852D" w14:textId="303A0837" w:rsidR="00DA03F5" w:rsidRDefault="00DA03F5" w:rsidP="00C21F7C">
      <w:pPr>
        <w:pStyle w:val="Listaszerbekezds"/>
        <w:numPr>
          <w:ilvl w:val="0"/>
          <w:numId w:val="25"/>
        </w:numPr>
        <w:jc w:val="both"/>
      </w:pPr>
      <w:r>
        <w:t>vagyis az irányított polinomizálódás rugalmas erőterével élve</w:t>
      </w:r>
    </w:p>
    <w:p w14:paraId="60817271" w14:textId="68C2F455" w:rsidR="002C0C3F" w:rsidRDefault="007D01F7" w:rsidP="00C21F7C">
      <w:pPr>
        <w:pStyle w:val="Listaszerbekezds"/>
        <w:numPr>
          <w:ilvl w:val="0"/>
          <w:numId w:val="25"/>
        </w:numPr>
        <w:jc w:val="both"/>
      </w:pPr>
      <w:r>
        <w:t>ami alapvetően kizárja a monoton összefüggések fennállását Xi és Y között</w:t>
      </w:r>
    </w:p>
    <w:p w14:paraId="7F9F0074" w14:textId="16640DD0" w:rsidR="003A1719" w:rsidRDefault="003A1719" w:rsidP="00C21F7C">
      <w:pPr>
        <w:jc w:val="both"/>
      </w:pPr>
      <w:r>
        <w:lastRenderedPageBreak/>
        <w:t xml:space="preserve">Fennáll tehát az esélye annak, hogy az impedancia mérésekből a reaktancia mérések </w:t>
      </w:r>
      <w:r w:rsidR="00546483">
        <w:t>értékei nagy pontossággal levezethetők</w:t>
      </w:r>
      <w:r w:rsidR="00D575B0">
        <w:t xml:space="preserve"> lehessenek</w:t>
      </w:r>
      <w:r w:rsidR="00546483">
        <w:t>… Ez egyben azt is jelenti, hogy a valódi (kronológiai) kor becslése</w:t>
      </w:r>
      <w:r w:rsidR="00E1491A">
        <w:t xml:space="preserve"> impedancia-alapon nem ill</w:t>
      </w:r>
      <w:r w:rsidR="00D575B0">
        <w:t>ene</w:t>
      </w:r>
      <w:r w:rsidR="00E1491A">
        <w:t>, hogy rosszabb legyen mint reaktancia-alapon, különösen nem</w:t>
      </w:r>
      <w:r w:rsidR="003E3BCC">
        <w:t>, mert 30 attribútum áll rendelkezésre 15 helyett</w:t>
      </w:r>
      <w:r w:rsidR="0071621A">
        <w:t>:</w:t>
      </w:r>
    </w:p>
    <w:p w14:paraId="41FF2DD8" w14:textId="7A7ECEF5" w:rsidR="00052673" w:rsidRDefault="00052673" w:rsidP="00C21F7C">
      <w:pPr>
        <w:pStyle w:val="Cmsor2"/>
        <w:jc w:val="both"/>
      </w:pPr>
      <w:r>
        <w:t>Biológiai kor becslése impedancia-alapon (Y=kronológiai kor)</w:t>
      </w:r>
    </w:p>
    <w:p w14:paraId="58B23612" w14:textId="0691D533" w:rsidR="00052673" w:rsidRDefault="00FD0F70" w:rsidP="00C21F7C">
      <w:pPr>
        <w:jc w:val="both"/>
      </w:pPr>
      <w:r>
        <w:t>A kronológiai kor becslésekor az 1599 alany esetén a</w:t>
      </w:r>
      <w:r w:rsidR="005C30D3">
        <w:t xml:space="preserve">z impedancia-mutatók közül (30) összesen csak 4 db mutatott -0.10 és 0.00 közötti korrelációt, a többi korrelációs érték pozitív volt, </w:t>
      </w:r>
      <w:r w:rsidR="008D4FF9">
        <w:t xml:space="preserve">míg </w:t>
      </w:r>
      <w:r w:rsidR="005C30D3">
        <w:t xml:space="preserve">a reaktancia </w:t>
      </w:r>
      <w:r w:rsidR="00C21F7C">
        <w:t>esetén a szakirodalom által vélelmez</w:t>
      </w:r>
      <w:r w:rsidR="008D4FF9">
        <w:t xml:space="preserve">etten és kísérletileg visszaigazoltan minden </w:t>
      </w:r>
      <w:r w:rsidR="00F121D0">
        <w:t>korreláció negatív volt. Az impedancia-alapú kronológiai korbecslés iránykódja tehát 0, azaz minél nagyobb, annál nagyobb elven történt a modellezés minden impedancia-változó kapcsán.</w:t>
      </w:r>
    </w:p>
    <w:p w14:paraId="33F77066" w14:textId="7E5D7C68" w:rsidR="00F121D0" w:rsidRDefault="00E2161A" w:rsidP="00C21F7C">
      <w:pPr>
        <w:jc w:val="both"/>
      </w:pPr>
      <w:r>
        <w:t>Az elváráso</w:t>
      </w:r>
      <w:r w:rsidR="00D575B0">
        <w:t xml:space="preserve">kkal szemben, melyek ab ovo alacsonyak voltak (vö. </w:t>
      </w:r>
      <w:r w:rsidR="0060183C" w:rsidRPr="0060183C">
        <w:t>https://miau.my-x.hu/miau/326/s5c1/reaktancia_longevity.docx</w:t>
      </w:r>
      <w:r w:rsidR="0060183C">
        <w:t>) a 0.17-es korrelációs értékkel</w:t>
      </w:r>
      <w:r w:rsidR="000D592C">
        <w:t xml:space="preserve"> (ismét csak 1599 rekord, 100-as csoportképzés esetén</w:t>
      </w:r>
      <w:r w:rsidR="00C064FE">
        <w:t>, iránykód=0 mind a 30 attribútumra korrelációelőjeltől függetlenül</w:t>
      </w:r>
      <w:r w:rsidR="000D592C">
        <w:t>), az impedancia-adatok</w:t>
      </w:r>
      <w:r w:rsidR="00E466B5">
        <w:t xml:space="preserve"> a több attribútum ellenére csak egy -0.06-os korrelációs szintre voltak képesek vezetni, ami nem csak kisebb, de ellentett előjelű is</w:t>
      </w:r>
      <w:r w:rsidR="00BF2708">
        <w:t xml:space="preserve"> a reaktancia-adatokra épülő legdurvább modellel szemben</w:t>
      </w:r>
      <w:r w:rsidR="00906DDE">
        <w:t>. A bevont változók száma</w:t>
      </w:r>
      <w:r w:rsidR="00FD0F18">
        <w:t xml:space="preserve"> impedancia-alapú modellezéskor </w:t>
      </w:r>
      <w:r w:rsidR="00367260">
        <w:t>effektíven 2</w:t>
      </w:r>
      <w:r w:rsidR="00FD0F18">
        <w:t xml:space="preserve"> (vö. 3 db reaktancia esetén). </w:t>
      </w:r>
      <w:r w:rsidR="001D2EA1">
        <w:t xml:space="preserve">A kombinatorikai tér pedig csak </w:t>
      </w:r>
      <w:r w:rsidR="004F5BC1">
        <w:t>3</w:t>
      </w:r>
      <w:r w:rsidR="001D2EA1">
        <w:t>*2=</w:t>
      </w:r>
      <w:r w:rsidR="004F5BC1">
        <w:t>6</w:t>
      </w:r>
      <w:r w:rsidR="001D2EA1">
        <w:t xml:space="preserve"> (vö. 12 a reaktancia esetén).</w:t>
      </w:r>
    </w:p>
    <w:p w14:paraId="6FAE346F" w14:textId="1AE5FCD4" w:rsidR="00C064FE" w:rsidRDefault="00C064FE" w:rsidP="00C21F7C">
      <w:pPr>
        <w:jc w:val="both"/>
      </w:pPr>
      <w:r>
        <w:t>A sorszám</w:t>
      </w:r>
      <w:r w:rsidR="00F64D6A">
        <w:t>ozást (iránykód-definiálást) korrelációs előjel szerint elvégezve:</w:t>
      </w:r>
    </w:p>
    <w:p w14:paraId="00F2B03E" w14:textId="73B88DA1" w:rsidR="00F64D6A" w:rsidRDefault="00600A65" w:rsidP="00C21F7C">
      <w:pPr>
        <w:jc w:val="both"/>
      </w:pPr>
      <w:r>
        <w:t>A modell korrelációja azonnal meghaladta a 0.17-es benchmark-szintet</w:t>
      </w:r>
      <w:r w:rsidR="009B60E5">
        <w:t xml:space="preserve"> (0.28)</w:t>
      </w:r>
      <w:r>
        <w:t>, s a bevont változók száma</w:t>
      </w:r>
      <w:r w:rsidR="00177EBD">
        <w:t xml:space="preserve"> 22</w:t>
      </w:r>
      <w:r w:rsidR="00D64EF8">
        <w:t xml:space="preserve"> db</w:t>
      </w:r>
      <w:r w:rsidR="00177EBD">
        <w:t xml:space="preserve"> a 30 </w:t>
      </w:r>
      <w:r w:rsidR="00D64EF8">
        <w:t xml:space="preserve">db </w:t>
      </w:r>
      <w:r w:rsidR="00177EBD">
        <w:t>impedancia-attribútumból. Vagyis az impedancia adatok alapján a kronológiai kor becslése a reaktancia-becsléssel összevethető</w:t>
      </w:r>
      <w:r w:rsidR="00161C1A">
        <w:t xml:space="preserve"> feltételek mellett nem rosszabb, ahol a 15 vs 30 inputváltozó kapcsán </w:t>
      </w:r>
      <w:r w:rsidR="004A5908">
        <w:t xml:space="preserve">matematikailag </w:t>
      </w:r>
      <w:r w:rsidR="00161C1A">
        <w:t>eleve</w:t>
      </w:r>
      <w:r w:rsidR="004A5908">
        <w:t xml:space="preserve"> felhajtó hatás volt elvárható ideális iránykódok mellett</w:t>
      </w:r>
      <w:r w:rsidR="00974789">
        <w:t xml:space="preserve">, de a szuboptimális iránykódok kapcsán látható volt (korreláció=-0.06), hogy önmagában a 30&gt;15 változó nem </w:t>
      </w:r>
      <w:r w:rsidR="00F53C81">
        <w:t>garantálja a robosztusabb becslést/tanulást.</w:t>
      </w:r>
    </w:p>
    <w:p w14:paraId="452D608F" w14:textId="2EE5531A" w:rsidR="00052673" w:rsidRDefault="00052673" w:rsidP="00C21F7C">
      <w:pPr>
        <w:pStyle w:val="Cmsor2"/>
        <w:jc w:val="both"/>
      </w:pPr>
      <w:r>
        <w:t>Biológiai kor becslése impedancia-alapon (Y=reaktancia-alapon becsült biológiai kor)</w:t>
      </w:r>
    </w:p>
    <w:p w14:paraId="3E032088" w14:textId="7992D0AE" w:rsidR="00052673" w:rsidRDefault="001A35FB" w:rsidP="00C21F7C">
      <w:pPr>
        <w:jc w:val="both"/>
      </w:pPr>
      <w:r>
        <w:t>A</w:t>
      </w:r>
      <w:r w:rsidR="007849C0">
        <w:t xml:space="preserve"> kronológiai kor tanuló értelmezése kapcsán feltárt 0.</w:t>
      </w:r>
      <w:r w:rsidR="00F53C81">
        <w:t xml:space="preserve">28-as magyarázó erőt </w:t>
      </w:r>
      <w:r w:rsidR="008B2B03">
        <w:t xml:space="preserve">0.42-es korrelációval sikerült meghaladni </w:t>
      </w:r>
      <w:r w:rsidR="00F53C81">
        <w:t>az elődtanulmány MCM rétege</w:t>
      </w:r>
      <w:r w:rsidR="00416FB8">
        <w:t xml:space="preserve"> (M3)</w:t>
      </w:r>
      <w:r w:rsidR="00F53C81">
        <w:t xml:space="preserve"> által produkált biológiai kor becsült adatait Y-nak választva </w:t>
      </w:r>
      <w:r w:rsidR="001D48CC">
        <w:t>(korreláció = 0.</w:t>
      </w:r>
      <w:r w:rsidR="00416FB8">
        <w:t>40</w:t>
      </w:r>
      <w:r w:rsidR="001D48CC">
        <w:t>)</w:t>
      </w:r>
      <w:r w:rsidR="008B2B03">
        <w:t>. Az integrált</w:t>
      </w:r>
      <w:r w:rsidR="00A37748">
        <w:t xml:space="preserve"> attribútumok száma 27.</w:t>
      </w:r>
    </w:p>
    <w:p w14:paraId="174DEB0C" w14:textId="176A5964" w:rsidR="00476172" w:rsidRDefault="00476172" w:rsidP="00C21F7C">
      <w:pPr>
        <w:jc w:val="both"/>
      </w:pPr>
      <w:r>
        <w:t>Vagyis az impedancia-alapú valóságértelmezés kapcsán</w:t>
      </w:r>
      <w:r w:rsidR="00FB25CC">
        <w:t xml:space="preserve"> jelentős információs potenciális vélelmezhető.</w:t>
      </w:r>
    </w:p>
    <w:p w14:paraId="4C1E54E1" w14:textId="7EBD6589" w:rsidR="00A37748" w:rsidRDefault="00476172" w:rsidP="00476172">
      <w:pPr>
        <w:pStyle w:val="Cmsor1"/>
      </w:pPr>
      <w:r>
        <w:t>Vita</w:t>
      </w:r>
    </w:p>
    <w:p w14:paraId="5E02EAD6" w14:textId="5556BE3D" w:rsidR="00476172" w:rsidRDefault="00C77D5B" w:rsidP="00E920A5">
      <w:pPr>
        <w:jc w:val="both"/>
      </w:pPr>
      <w:r>
        <w:t xml:space="preserve">A nagy nyelvi modell </w:t>
      </w:r>
      <w:r w:rsidR="00E920A5">
        <w:t xml:space="preserve">által összefoglalt szakirodalmi alapvetések, benchmark-ok esetén előnyt élvez az értelmező ember biológiai tudása szemben a módszertani </w:t>
      </w:r>
      <w:r w:rsidR="00FE78B3">
        <w:t xml:space="preserve">tudással (vö. több adat vajon jobb modell-e?, stb.). </w:t>
      </w:r>
    </w:p>
    <w:p w14:paraId="05D126A3" w14:textId="25137E3F" w:rsidR="001752B6" w:rsidRDefault="001752B6" w:rsidP="00E920A5">
      <w:pPr>
        <w:jc w:val="both"/>
      </w:pPr>
      <w:r>
        <w:t>Bár az impedancia-adatok kapcsán nem tűnik triviálisnak, hogy egy fajta tükörképe a reaktancia-adatoknak, de ez adatvagyon-gazdálkodási szempontból még is lehet igaz. A</w:t>
      </w:r>
      <w:r w:rsidR="002B4037">
        <w:t xml:space="preserve"> többváltozós termelési függvények kapcsán (hozam=f(N,P,K,</w:t>
      </w:r>
      <w:r w:rsidR="00F3675C">
        <w:t>víz,hőmérséklet,stb.</w:t>
      </w:r>
      <w:r w:rsidR="002B4037">
        <w:t>) matematikai lehetőség</w:t>
      </w:r>
      <w:r w:rsidR="00F3675C">
        <w:t xml:space="preserve"> volt már az operációkutatás kapcsán is, hogy a műtrágyák </w:t>
      </w:r>
      <w:r w:rsidR="006D61CF">
        <w:t xml:space="preserve">egymást helyettesíteni képesek a hozamra </w:t>
      </w:r>
      <w:r w:rsidR="006D61CF">
        <w:lastRenderedPageBreak/>
        <w:t xml:space="preserve">(terméseredményre) gyakorolt </w:t>
      </w:r>
      <w:r w:rsidR="00B64AA3">
        <w:t xml:space="preserve">(modellezett) </w:t>
      </w:r>
      <w:r w:rsidR="006D61CF">
        <w:t>hatásuk</w:t>
      </w:r>
      <w:r w:rsidR="00B64AA3">
        <w:t xml:space="preserve"> kapcsán. A biológiai/kémiai valóság vélhetően nem engedi létezni ezen helyettesíthetőséget. A műtrágyaadagok talajéletre, pH-ra, ozmotikus viszonyokra gyakorolt hatása, mely a talaj mineralizációt, a növények ion-forgalmát befolyásolni</w:t>
      </w:r>
      <w:r w:rsidR="00602069">
        <w:t xml:space="preserve"> képesek a valóságban is, egy köztes hermeneutikai zónát jelenthetnek a helyettesítés fogalma kapcsán. Valami hasonló lehet a kapcsolat az imped</w:t>
      </w:r>
      <w:r w:rsidR="00B96B40">
        <w:t>a</w:t>
      </w:r>
      <w:r w:rsidR="00602069">
        <w:t>ncia-adatok és a reaktancia-adatok, mint modellezési alapanyagok kapcsolatát, kölcsönhatásait nézve…</w:t>
      </w:r>
    </w:p>
    <w:p w14:paraId="1FDAEF36" w14:textId="166BB334" w:rsidR="00476172" w:rsidRPr="00450A66" w:rsidRDefault="00476172" w:rsidP="00476172">
      <w:pPr>
        <w:pStyle w:val="Cmsor1"/>
      </w:pPr>
      <w:r>
        <w:t>Következtetések</w:t>
      </w:r>
    </w:p>
    <w:p w14:paraId="32B77FB5" w14:textId="7C0E273D" w:rsidR="00450A66" w:rsidRDefault="00544E83" w:rsidP="00C21F7C">
      <w:pPr>
        <w:jc w:val="both"/>
      </w:pPr>
      <w:r>
        <w:t>Amennyiben egy adatvagyon időben korai rétegeiben nem lennének reaktancia-adatok, csak imped</w:t>
      </w:r>
      <w:r w:rsidR="00B96B40">
        <w:t>a</w:t>
      </w:r>
      <w:r>
        <w:t>ncia-adatok, akkor is</w:t>
      </w:r>
      <w:r w:rsidR="00B96B40">
        <w:t xml:space="preserve"> </w:t>
      </w:r>
      <w:r w:rsidR="007C517B">
        <w:t>lehetségesnek tűnik egyrészt imped</w:t>
      </w:r>
      <w:r w:rsidR="003D1D45">
        <w:t>a</w:t>
      </w:r>
      <w:r w:rsidR="007C517B">
        <w:t>ncia-alapú reaktancia-becslése</w:t>
      </w:r>
      <w:r w:rsidR="003D1D45">
        <w:t xml:space="preserve">k levezetése, ill. impedancia-alapon becsülhető lesz a </w:t>
      </w:r>
      <w:r w:rsidR="009E4B4F">
        <w:t xml:space="preserve">reaktancia-alapon levezetett </w:t>
      </w:r>
      <w:r w:rsidR="004321D5">
        <w:t>biológiai korok becslése – természetesen az egymásra rétegződő modellek kapcsán külön figyelmet kell, hogy igényeljen a modellhibák egymásra gyakorolt hatása…</w:t>
      </w:r>
    </w:p>
    <w:p w14:paraId="7AA07E9D" w14:textId="43AD0480" w:rsidR="002C3BE5" w:rsidRDefault="002C3BE5" w:rsidP="00C21F7C">
      <w:pPr>
        <w:pStyle w:val="Cmsor1"/>
        <w:jc w:val="both"/>
      </w:pPr>
      <w:r>
        <w:t>Melléklet</w:t>
      </w:r>
    </w:p>
    <w:p w14:paraId="2FB2E588" w14:textId="6EC4DB66" w:rsidR="004321D5" w:rsidRPr="004321D5" w:rsidRDefault="004321D5" w:rsidP="004321D5">
      <w:r>
        <w:t>A</w:t>
      </w:r>
      <w:r w:rsidR="00C219C0">
        <w:t>z impedancia és reaktancia jelenségek adatszintű kapcsolatát a COPILOT az alábbiak szerint értelmezte:</w:t>
      </w:r>
    </w:p>
    <w:p w14:paraId="1134AD3B" w14:textId="48C47A18" w:rsidR="002C3BE5" w:rsidRDefault="002C3BE5" w:rsidP="00C21F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</w:pPr>
      <w:r>
        <w:t>Prompt:</w:t>
      </w:r>
    </w:p>
    <w:p w14:paraId="18A524E1" w14:textId="50641B04" w:rsidR="002C3BE5" w:rsidRDefault="002C3BE5" w:rsidP="00C21F7C">
      <w:pPr>
        <w:jc w:val="both"/>
      </w:pPr>
      <w:r w:rsidRPr="002C3BE5">
        <w:t>Mióta vannak reaktancia mérések az inbody scannerek-ben?</w:t>
      </w:r>
    </w:p>
    <w:p w14:paraId="6B2DE5BD" w14:textId="7F25BCC5" w:rsidR="002C3BE5" w:rsidRDefault="002C3BE5" w:rsidP="00C21F7C">
      <w:pPr>
        <w:jc w:val="both"/>
      </w:pPr>
      <w:r>
        <w:t>COPILOT</w:t>
      </w:r>
    </w:p>
    <w:p w14:paraId="6BC910E6" w14:textId="77777777" w:rsidR="002C3BE5" w:rsidRPr="002C3BE5" w:rsidRDefault="002C3BE5" w:rsidP="00C21F7C">
      <w:pPr>
        <w:jc w:val="both"/>
      </w:pPr>
      <w:r w:rsidRPr="002C3BE5">
        <w:t xml:space="preserve">Nagyon jó kérdés, László — és itt végre egy olyan témáról beszélünk, ahol a válasz </w:t>
      </w:r>
      <w:r w:rsidRPr="002C3BE5">
        <w:rPr>
          <w:b/>
          <w:bCs/>
        </w:rPr>
        <w:t>nem egészségügyi tanács</w:t>
      </w:r>
      <w:r w:rsidRPr="002C3BE5">
        <w:t>, hanem tisztán technológiai</w:t>
      </w:r>
      <w:r w:rsidRPr="002C3BE5">
        <w:noBreakHyphen/>
        <w:t>történeti és méréselméleti magyarázat.</w:t>
      </w:r>
    </w:p>
    <w:p w14:paraId="1B9A38B3" w14:textId="77777777" w:rsidR="002C3BE5" w:rsidRPr="002C3BE5" w:rsidRDefault="002C3BE5" w:rsidP="00C21F7C">
      <w:pPr>
        <w:jc w:val="both"/>
      </w:pPr>
      <w:r w:rsidRPr="002C3BE5">
        <w:t>Az InBody</w:t>
      </w:r>
      <w:r w:rsidRPr="002C3BE5">
        <w:noBreakHyphen/>
        <w:t xml:space="preserve">készülékek fejlődése jól dokumentált, és ebből pontosan látszik, </w:t>
      </w:r>
      <w:r w:rsidRPr="002C3BE5">
        <w:rPr>
          <w:b/>
          <w:bCs/>
        </w:rPr>
        <w:t>mióta és miért</w:t>
      </w:r>
      <w:r w:rsidRPr="002C3BE5">
        <w:t xml:space="preserve"> szerepel a reaktancia (Xc) mint külön mért paraméter.</w:t>
      </w:r>
    </w:p>
    <w:p w14:paraId="067DE94C" w14:textId="77777777" w:rsidR="002C3BE5" w:rsidRPr="002C3BE5" w:rsidRDefault="00000000" w:rsidP="00C21F7C">
      <w:pPr>
        <w:jc w:val="both"/>
      </w:pPr>
      <w:r>
        <w:pict w14:anchorId="5BC0FAB9">
          <v:rect id="_x0000_i1030" style="width:0;height:1.5pt" o:hralign="center" o:hrstd="t" o:hr="t" fillcolor="#a0a0a0" stroked="f"/>
        </w:pict>
      </w:r>
    </w:p>
    <w:p w14:paraId="276BB9EA" w14:textId="77777777" w:rsidR="002C3BE5" w:rsidRPr="002C3BE5" w:rsidRDefault="002C3BE5" w:rsidP="00C21F7C">
      <w:pPr>
        <w:jc w:val="both"/>
        <w:rPr>
          <w:b/>
          <w:bCs/>
        </w:rPr>
      </w:pPr>
      <w:r w:rsidRPr="002C3BE5">
        <w:rPr>
          <w:rFonts w:ascii="Segoe UI Emoji" w:hAnsi="Segoe UI Emoji" w:cs="Segoe UI Emoji"/>
          <w:b/>
          <w:bCs/>
        </w:rPr>
        <w:t>🟦</w:t>
      </w:r>
      <w:r w:rsidRPr="002C3BE5">
        <w:rPr>
          <w:b/>
          <w:bCs/>
        </w:rPr>
        <w:t xml:space="preserve"> Mióta mérnek reaktanciát az InBody készülékek?</w:t>
      </w:r>
    </w:p>
    <w:p w14:paraId="6AC80D6A" w14:textId="77777777" w:rsidR="002C3BE5" w:rsidRPr="002C3BE5" w:rsidRDefault="002C3BE5" w:rsidP="00C21F7C">
      <w:pPr>
        <w:jc w:val="both"/>
      </w:pPr>
      <w:r w:rsidRPr="002C3BE5">
        <w:t>A rövid, lényegi válasz:</w:t>
      </w:r>
    </w:p>
    <w:p w14:paraId="17B77952" w14:textId="77777777" w:rsidR="002C3BE5" w:rsidRPr="002C3BE5" w:rsidRDefault="002C3BE5" w:rsidP="00C21F7C">
      <w:pPr>
        <w:jc w:val="both"/>
        <w:rPr>
          <w:b/>
          <w:bCs/>
        </w:rPr>
      </w:pPr>
      <w:r w:rsidRPr="002C3BE5">
        <w:rPr>
          <w:b/>
          <w:bCs/>
        </w:rPr>
        <w:t>→ Az InBody készülékek a kezdetektől fogva mérik a reaktanciát (Xc), de nem mindig tették láthatóvá a felhasználónak.</w:t>
      </w:r>
    </w:p>
    <w:p w14:paraId="74B60226" w14:textId="77777777" w:rsidR="002C3BE5" w:rsidRPr="002C3BE5" w:rsidRDefault="002C3BE5" w:rsidP="00C21F7C">
      <w:pPr>
        <w:jc w:val="both"/>
      </w:pPr>
      <w:r w:rsidRPr="002C3BE5">
        <w:t>A részletesebb magyarázat:</w:t>
      </w:r>
    </w:p>
    <w:p w14:paraId="057D50F6" w14:textId="77777777" w:rsidR="002C3BE5" w:rsidRPr="002C3BE5" w:rsidRDefault="002C3BE5" w:rsidP="00C21F7C">
      <w:pPr>
        <w:jc w:val="both"/>
        <w:rPr>
          <w:b/>
          <w:bCs/>
        </w:rPr>
      </w:pPr>
      <w:r w:rsidRPr="002C3BE5">
        <w:rPr>
          <w:b/>
          <w:bCs/>
        </w:rPr>
        <w:t>1. A reaktancia mérése a bioimpedancia</w:t>
      </w:r>
      <w:r w:rsidRPr="002C3BE5">
        <w:rPr>
          <w:b/>
          <w:bCs/>
        </w:rPr>
        <w:noBreakHyphen/>
        <w:t>technológiában alapvető (1990-es évektől)</w:t>
      </w:r>
    </w:p>
    <w:p w14:paraId="3397A93C" w14:textId="77777777" w:rsidR="002C3BE5" w:rsidRPr="002C3BE5" w:rsidRDefault="002C3BE5" w:rsidP="00C21F7C">
      <w:pPr>
        <w:jc w:val="both"/>
      </w:pPr>
      <w:r w:rsidRPr="002C3BE5">
        <w:t>A bioimpedancia</w:t>
      </w:r>
      <w:r w:rsidRPr="002C3BE5">
        <w:noBreakHyphen/>
        <w:t>analízis (BIA) fizikája szerint:</w:t>
      </w:r>
    </w:p>
    <w:p w14:paraId="5C4441A8" w14:textId="77777777" w:rsidR="002C3BE5" w:rsidRPr="002C3BE5" w:rsidRDefault="002C3BE5" w:rsidP="00C21F7C">
      <w:pPr>
        <w:numPr>
          <w:ilvl w:val="0"/>
          <w:numId w:val="14"/>
        </w:numPr>
        <w:jc w:val="both"/>
      </w:pPr>
      <w:r w:rsidRPr="002C3BE5">
        <w:t xml:space="preserve">a </w:t>
      </w:r>
      <w:r w:rsidRPr="002C3BE5">
        <w:rPr>
          <w:b/>
          <w:bCs/>
        </w:rPr>
        <w:t>rezisztencia (R)</w:t>
      </w:r>
      <w:r w:rsidRPr="002C3BE5">
        <w:t xml:space="preserve"> a test víztartalmát tükrözi,</w:t>
      </w:r>
    </w:p>
    <w:p w14:paraId="4197A239" w14:textId="77777777" w:rsidR="002C3BE5" w:rsidRPr="002C3BE5" w:rsidRDefault="002C3BE5" w:rsidP="00C21F7C">
      <w:pPr>
        <w:numPr>
          <w:ilvl w:val="0"/>
          <w:numId w:val="14"/>
        </w:numPr>
        <w:jc w:val="both"/>
      </w:pPr>
      <w:r w:rsidRPr="002C3BE5">
        <w:t xml:space="preserve">a </w:t>
      </w:r>
      <w:r w:rsidRPr="002C3BE5">
        <w:rPr>
          <w:b/>
          <w:bCs/>
        </w:rPr>
        <w:t>reaktancia (Xc)</w:t>
      </w:r>
      <w:r w:rsidRPr="002C3BE5">
        <w:t xml:space="preserve"> a sejtmembránok kapacitív viselkedését.</w:t>
      </w:r>
    </w:p>
    <w:p w14:paraId="71373687" w14:textId="77777777" w:rsidR="002C3BE5" w:rsidRPr="002C3BE5" w:rsidRDefault="002C3BE5" w:rsidP="00C21F7C">
      <w:pPr>
        <w:jc w:val="both"/>
      </w:pPr>
      <w:r w:rsidRPr="002C3BE5">
        <w:t>A kettő együtt adja az impedanciát:</w:t>
      </w:r>
    </w:p>
    <w:p w14:paraId="6E33C05E" w14:textId="77777777" w:rsidR="002C3BE5" w:rsidRPr="002C3BE5" w:rsidRDefault="002C3BE5" w:rsidP="00C21F7C">
      <w:pPr>
        <w:jc w:val="both"/>
      </w:pPr>
      <w:r w:rsidRPr="002C3BE5">
        <w:t>[ Z = \sqrt{R^2 + X_c^2} ]</w:t>
      </w:r>
    </w:p>
    <w:p w14:paraId="5267C292" w14:textId="77777777" w:rsidR="002C3BE5" w:rsidRPr="002C3BE5" w:rsidRDefault="002C3BE5" w:rsidP="00C21F7C">
      <w:pPr>
        <w:jc w:val="both"/>
      </w:pPr>
      <w:r w:rsidRPr="002C3BE5">
        <w:lastRenderedPageBreak/>
        <w:t xml:space="preserve">A reaktancia tehát </w:t>
      </w:r>
      <w:r w:rsidRPr="002C3BE5">
        <w:rPr>
          <w:b/>
          <w:bCs/>
        </w:rPr>
        <w:t>nem opcionális</w:t>
      </w:r>
      <w:r w:rsidRPr="002C3BE5">
        <w:t>, hanem a mérés része.</w:t>
      </w:r>
    </w:p>
    <w:p w14:paraId="71A02E95" w14:textId="77777777" w:rsidR="002C3BE5" w:rsidRPr="002C3BE5" w:rsidRDefault="002C3BE5" w:rsidP="00C21F7C">
      <w:pPr>
        <w:jc w:val="both"/>
        <w:rPr>
          <w:b/>
          <w:bCs/>
        </w:rPr>
      </w:pPr>
      <w:r w:rsidRPr="002C3BE5">
        <w:rPr>
          <w:b/>
          <w:bCs/>
        </w:rPr>
        <w:t>2. Az InBody első generációi (1996–2000) már mérték Xc</w:t>
      </w:r>
      <w:r w:rsidRPr="002C3BE5">
        <w:rPr>
          <w:b/>
          <w:bCs/>
        </w:rPr>
        <w:noBreakHyphen/>
        <w:t>t</w:t>
      </w:r>
    </w:p>
    <w:p w14:paraId="2927F846" w14:textId="77777777" w:rsidR="002C3BE5" w:rsidRPr="002C3BE5" w:rsidRDefault="002C3BE5" w:rsidP="00C21F7C">
      <w:pPr>
        <w:jc w:val="both"/>
      </w:pPr>
      <w:r w:rsidRPr="002C3BE5">
        <w:t>Az InBody cég 1996-ban jelent meg a piacon.</w:t>
      </w:r>
      <w:r w:rsidRPr="002C3BE5">
        <w:br/>
        <w:t>A technológia alapja már akkor is:</w:t>
      </w:r>
    </w:p>
    <w:p w14:paraId="7D6C6FDD" w14:textId="77777777" w:rsidR="002C3BE5" w:rsidRPr="002C3BE5" w:rsidRDefault="002C3BE5" w:rsidP="00C21F7C">
      <w:pPr>
        <w:numPr>
          <w:ilvl w:val="0"/>
          <w:numId w:val="15"/>
        </w:numPr>
        <w:jc w:val="both"/>
      </w:pPr>
      <w:r w:rsidRPr="002C3BE5">
        <w:t>többfrekvenciás mérés,</w:t>
      </w:r>
    </w:p>
    <w:p w14:paraId="440C7AB4" w14:textId="77777777" w:rsidR="002C3BE5" w:rsidRPr="002C3BE5" w:rsidRDefault="002C3BE5" w:rsidP="00C21F7C">
      <w:pPr>
        <w:numPr>
          <w:ilvl w:val="0"/>
          <w:numId w:val="15"/>
        </w:numPr>
        <w:jc w:val="both"/>
      </w:pPr>
      <w:r w:rsidRPr="002C3BE5">
        <w:t>szegmentális impedancia,</w:t>
      </w:r>
    </w:p>
    <w:p w14:paraId="2DCC2A54" w14:textId="77777777" w:rsidR="002C3BE5" w:rsidRPr="002C3BE5" w:rsidRDefault="002C3BE5" w:rsidP="00C21F7C">
      <w:pPr>
        <w:numPr>
          <w:ilvl w:val="0"/>
          <w:numId w:val="15"/>
        </w:numPr>
        <w:jc w:val="both"/>
      </w:pPr>
      <w:r w:rsidRPr="002C3BE5">
        <w:t>R és Xc különválasztása.</w:t>
      </w:r>
    </w:p>
    <w:p w14:paraId="0C809151" w14:textId="77777777" w:rsidR="002C3BE5" w:rsidRPr="002C3BE5" w:rsidRDefault="002C3BE5" w:rsidP="00C21F7C">
      <w:pPr>
        <w:jc w:val="both"/>
      </w:pPr>
      <w:r w:rsidRPr="002C3BE5">
        <w:t xml:space="preserve">A reaktancia tehát </w:t>
      </w:r>
      <w:r w:rsidRPr="002C3BE5">
        <w:rPr>
          <w:b/>
          <w:bCs/>
        </w:rPr>
        <w:t>mérve volt</w:t>
      </w:r>
      <w:r w:rsidRPr="002C3BE5">
        <w:t>, de:</w:t>
      </w:r>
    </w:p>
    <w:p w14:paraId="3B5377C4" w14:textId="77777777" w:rsidR="002C3BE5" w:rsidRPr="002C3BE5" w:rsidRDefault="002C3BE5" w:rsidP="00C21F7C">
      <w:pPr>
        <w:numPr>
          <w:ilvl w:val="0"/>
          <w:numId w:val="16"/>
        </w:numPr>
        <w:jc w:val="both"/>
      </w:pPr>
      <w:r w:rsidRPr="002C3BE5">
        <w:t xml:space="preserve">a korai modellekben </w:t>
      </w:r>
      <w:r w:rsidRPr="002C3BE5">
        <w:rPr>
          <w:b/>
          <w:bCs/>
        </w:rPr>
        <w:t>nem jelenítették meg külön</w:t>
      </w:r>
      <w:r w:rsidRPr="002C3BE5">
        <w:t>,</w:t>
      </w:r>
    </w:p>
    <w:p w14:paraId="0C265B8B" w14:textId="77777777" w:rsidR="002C3BE5" w:rsidRPr="002C3BE5" w:rsidRDefault="002C3BE5" w:rsidP="00C21F7C">
      <w:pPr>
        <w:numPr>
          <w:ilvl w:val="0"/>
          <w:numId w:val="16"/>
        </w:numPr>
        <w:jc w:val="both"/>
      </w:pPr>
      <w:r w:rsidRPr="002C3BE5">
        <w:t>csak a belső számításokban szerepelt (pl. fázisszöghez).</w:t>
      </w:r>
    </w:p>
    <w:p w14:paraId="3692A5F5" w14:textId="77777777" w:rsidR="002C3BE5" w:rsidRPr="002C3BE5" w:rsidRDefault="002C3BE5" w:rsidP="00C21F7C">
      <w:pPr>
        <w:jc w:val="both"/>
        <w:rPr>
          <w:b/>
          <w:bCs/>
        </w:rPr>
      </w:pPr>
      <w:r w:rsidRPr="002C3BE5">
        <w:rPr>
          <w:b/>
          <w:bCs/>
        </w:rPr>
        <w:t>3. A reaktancia explicit megjelenítése kb. 2000-es évek közepétől</w:t>
      </w:r>
    </w:p>
    <w:p w14:paraId="32F58644" w14:textId="77777777" w:rsidR="002C3BE5" w:rsidRPr="002C3BE5" w:rsidRDefault="002C3BE5" w:rsidP="00C21F7C">
      <w:pPr>
        <w:jc w:val="both"/>
      </w:pPr>
      <w:r w:rsidRPr="002C3BE5">
        <w:t>A modern InBody modellek (pl. 520, 720, 770, 970):</w:t>
      </w:r>
    </w:p>
    <w:p w14:paraId="102CA583" w14:textId="77777777" w:rsidR="002C3BE5" w:rsidRPr="002C3BE5" w:rsidRDefault="002C3BE5" w:rsidP="00C21F7C">
      <w:pPr>
        <w:numPr>
          <w:ilvl w:val="0"/>
          <w:numId w:val="17"/>
        </w:numPr>
        <w:jc w:val="both"/>
      </w:pPr>
      <w:r w:rsidRPr="002C3BE5">
        <w:rPr>
          <w:b/>
          <w:bCs/>
        </w:rPr>
        <w:t>már külön listázzák</w:t>
      </w:r>
      <w:r w:rsidRPr="002C3BE5">
        <w:t xml:space="preserve"> a reaktanciát,</w:t>
      </w:r>
    </w:p>
    <w:p w14:paraId="1BD65F05" w14:textId="77777777" w:rsidR="002C3BE5" w:rsidRPr="002C3BE5" w:rsidRDefault="002C3BE5" w:rsidP="00C21F7C">
      <w:pPr>
        <w:numPr>
          <w:ilvl w:val="0"/>
          <w:numId w:val="17"/>
        </w:numPr>
        <w:jc w:val="both"/>
      </w:pPr>
      <w:r w:rsidRPr="002C3BE5">
        <w:rPr>
          <w:b/>
          <w:bCs/>
        </w:rPr>
        <w:t>testtájakra bontva</w:t>
      </w:r>
      <w:r w:rsidRPr="002C3BE5">
        <w:t>,</w:t>
      </w:r>
    </w:p>
    <w:p w14:paraId="0A0800C9" w14:textId="77777777" w:rsidR="002C3BE5" w:rsidRPr="002C3BE5" w:rsidRDefault="002C3BE5" w:rsidP="00C21F7C">
      <w:pPr>
        <w:numPr>
          <w:ilvl w:val="0"/>
          <w:numId w:val="17"/>
        </w:numPr>
        <w:jc w:val="both"/>
      </w:pPr>
      <w:r w:rsidRPr="002C3BE5">
        <w:rPr>
          <w:b/>
          <w:bCs/>
        </w:rPr>
        <w:t>frekvenciánként</w:t>
      </w:r>
      <w:r w:rsidRPr="002C3BE5">
        <w:t>.</w:t>
      </w:r>
    </w:p>
    <w:p w14:paraId="7012DACF" w14:textId="77777777" w:rsidR="002C3BE5" w:rsidRPr="002C3BE5" w:rsidRDefault="002C3BE5" w:rsidP="00C21F7C">
      <w:pPr>
        <w:jc w:val="both"/>
      </w:pPr>
      <w:r w:rsidRPr="002C3BE5">
        <w:t>Ez a funkció a professzionális (klinikai, sporttudományi) felhasználók igénye miatt került előtérbe.</w:t>
      </w:r>
    </w:p>
    <w:p w14:paraId="1E613575" w14:textId="77777777" w:rsidR="002C3BE5" w:rsidRPr="002C3BE5" w:rsidRDefault="002C3BE5" w:rsidP="00C21F7C">
      <w:pPr>
        <w:jc w:val="both"/>
        <w:rPr>
          <w:b/>
          <w:bCs/>
        </w:rPr>
      </w:pPr>
      <w:r w:rsidRPr="002C3BE5">
        <w:rPr>
          <w:b/>
          <w:bCs/>
        </w:rPr>
        <w:t>Tehát:</w:t>
      </w:r>
    </w:p>
    <w:p w14:paraId="124C7F88" w14:textId="77777777" w:rsidR="002C3BE5" w:rsidRPr="002C3BE5" w:rsidRDefault="002C3BE5" w:rsidP="00C21F7C">
      <w:pPr>
        <w:numPr>
          <w:ilvl w:val="0"/>
          <w:numId w:val="18"/>
        </w:numPr>
        <w:jc w:val="both"/>
      </w:pPr>
      <w:r w:rsidRPr="002C3BE5">
        <w:rPr>
          <w:b/>
          <w:bCs/>
        </w:rPr>
        <w:t>mérés</w:t>
      </w:r>
      <w:r w:rsidRPr="002C3BE5">
        <w:t>: a kezdetektől</w:t>
      </w:r>
    </w:p>
    <w:p w14:paraId="1BC53676" w14:textId="77777777" w:rsidR="002C3BE5" w:rsidRPr="002C3BE5" w:rsidRDefault="002C3BE5" w:rsidP="00C21F7C">
      <w:pPr>
        <w:numPr>
          <w:ilvl w:val="0"/>
          <w:numId w:val="18"/>
        </w:numPr>
        <w:jc w:val="both"/>
      </w:pPr>
      <w:r w:rsidRPr="002C3BE5">
        <w:rPr>
          <w:b/>
          <w:bCs/>
        </w:rPr>
        <w:t>látható adatként megjelenítés</w:t>
      </w:r>
      <w:r w:rsidRPr="002C3BE5">
        <w:t>: kb. 2005–2010-től, modelltől függően</w:t>
      </w:r>
    </w:p>
    <w:p w14:paraId="77C70D3A" w14:textId="77777777" w:rsidR="002C3BE5" w:rsidRPr="002C3BE5" w:rsidRDefault="00000000" w:rsidP="00C21F7C">
      <w:pPr>
        <w:jc w:val="both"/>
      </w:pPr>
      <w:r>
        <w:pict w14:anchorId="155F856B">
          <v:rect id="_x0000_i1031" style="width:0;height:1.5pt" o:hralign="center" o:hrstd="t" o:hr="t" fillcolor="#a0a0a0" stroked="f"/>
        </w:pict>
      </w:r>
    </w:p>
    <w:p w14:paraId="2A536B66" w14:textId="77777777" w:rsidR="002C3BE5" w:rsidRPr="002C3BE5" w:rsidRDefault="002C3BE5" w:rsidP="00C21F7C">
      <w:pPr>
        <w:jc w:val="both"/>
        <w:rPr>
          <w:b/>
          <w:bCs/>
        </w:rPr>
      </w:pPr>
      <w:r w:rsidRPr="002C3BE5">
        <w:rPr>
          <w:rFonts w:ascii="Segoe UI Emoji" w:hAnsi="Segoe UI Emoji" w:cs="Segoe UI Emoji"/>
          <w:b/>
          <w:bCs/>
        </w:rPr>
        <w:t>🟩</w:t>
      </w:r>
      <w:r w:rsidRPr="002C3BE5">
        <w:rPr>
          <w:b/>
          <w:bCs/>
        </w:rPr>
        <w:t xml:space="preserve"> Miért kezdték el külön megjeleníteni a reaktanciát?</w:t>
      </w:r>
    </w:p>
    <w:p w14:paraId="5D4BEF4F" w14:textId="77777777" w:rsidR="002C3BE5" w:rsidRPr="002C3BE5" w:rsidRDefault="002C3BE5" w:rsidP="00C21F7C">
      <w:pPr>
        <w:jc w:val="both"/>
      </w:pPr>
      <w:r w:rsidRPr="002C3BE5">
        <w:t>Mert a reaktancia:</w:t>
      </w:r>
    </w:p>
    <w:p w14:paraId="45289FF0" w14:textId="77777777" w:rsidR="002C3BE5" w:rsidRPr="002C3BE5" w:rsidRDefault="002C3BE5" w:rsidP="00C21F7C">
      <w:pPr>
        <w:numPr>
          <w:ilvl w:val="0"/>
          <w:numId w:val="19"/>
        </w:numPr>
        <w:jc w:val="both"/>
      </w:pPr>
      <w:r w:rsidRPr="002C3BE5">
        <w:t xml:space="preserve">a </w:t>
      </w:r>
      <w:r w:rsidRPr="002C3BE5">
        <w:rPr>
          <w:b/>
          <w:bCs/>
        </w:rPr>
        <w:t>sejtmembrán</w:t>
      </w:r>
      <w:r w:rsidRPr="002C3BE5">
        <w:rPr>
          <w:b/>
          <w:bCs/>
        </w:rPr>
        <w:noBreakHyphen/>
        <w:t>állapot</w:t>
      </w:r>
      <w:r w:rsidRPr="002C3BE5">
        <w:t xml:space="preserve"> legjobb nem invazív indikátora,</w:t>
      </w:r>
    </w:p>
    <w:p w14:paraId="428C85CA" w14:textId="77777777" w:rsidR="002C3BE5" w:rsidRPr="002C3BE5" w:rsidRDefault="002C3BE5" w:rsidP="00C21F7C">
      <w:pPr>
        <w:numPr>
          <w:ilvl w:val="0"/>
          <w:numId w:val="19"/>
        </w:numPr>
        <w:jc w:val="both"/>
      </w:pPr>
      <w:r w:rsidRPr="002C3BE5">
        <w:t xml:space="preserve">a </w:t>
      </w:r>
      <w:r w:rsidRPr="002C3BE5">
        <w:rPr>
          <w:b/>
          <w:bCs/>
        </w:rPr>
        <w:t>fázisszög</w:t>
      </w:r>
      <w:r w:rsidRPr="002C3BE5">
        <w:t xml:space="preserve"> alapja,</w:t>
      </w:r>
    </w:p>
    <w:p w14:paraId="23F57ACA" w14:textId="77777777" w:rsidR="002C3BE5" w:rsidRPr="002C3BE5" w:rsidRDefault="002C3BE5" w:rsidP="00C21F7C">
      <w:pPr>
        <w:numPr>
          <w:ilvl w:val="0"/>
          <w:numId w:val="19"/>
        </w:numPr>
        <w:jc w:val="both"/>
      </w:pPr>
      <w:r w:rsidRPr="002C3BE5">
        <w:t xml:space="preserve">érzékeny a </w:t>
      </w:r>
      <w:r w:rsidRPr="002C3BE5">
        <w:rPr>
          <w:b/>
          <w:bCs/>
        </w:rPr>
        <w:t>lokális szöveti változásokra</w:t>
      </w:r>
      <w:r w:rsidRPr="002C3BE5">
        <w:t>,</w:t>
      </w:r>
    </w:p>
    <w:p w14:paraId="1B745A25" w14:textId="77777777" w:rsidR="002C3BE5" w:rsidRPr="002C3BE5" w:rsidRDefault="002C3BE5" w:rsidP="00C21F7C">
      <w:pPr>
        <w:numPr>
          <w:ilvl w:val="0"/>
          <w:numId w:val="19"/>
        </w:numPr>
        <w:jc w:val="both"/>
      </w:pPr>
      <w:r w:rsidRPr="002C3BE5">
        <w:t xml:space="preserve">fontos a </w:t>
      </w:r>
      <w:r w:rsidRPr="002C3BE5">
        <w:rPr>
          <w:b/>
          <w:bCs/>
        </w:rPr>
        <w:t>sporttudományban</w:t>
      </w:r>
      <w:r w:rsidRPr="002C3BE5">
        <w:t>,</w:t>
      </w:r>
    </w:p>
    <w:p w14:paraId="59B31136" w14:textId="77777777" w:rsidR="002C3BE5" w:rsidRPr="002C3BE5" w:rsidRDefault="002C3BE5" w:rsidP="00C21F7C">
      <w:pPr>
        <w:numPr>
          <w:ilvl w:val="0"/>
          <w:numId w:val="19"/>
        </w:numPr>
        <w:jc w:val="both"/>
      </w:pPr>
      <w:r w:rsidRPr="002C3BE5">
        <w:t>és klinikailag is értékes (pl. tápláltsági állapot, gyulladás, regeneráció).</w:t>
      </w:r>
    </w:p>
    <w:p w14:paraId="45A8214E" w14:textId="77777777" w:rsidR="002C3BE5" w:rsidRPr="002C3BE5" w:rsidRDefault="002C3BE5" w:rsidP="00C21F7C">
      <w:pPr>
        <w:jc w:val="both"/>
      </w:pPr>
      <w:r w:rsidRPr="002C3BE5">
        <w:t xml:space="preserve">A felhasználók (edzők, orvosok, kutatók) egyre inkább igényelték a </w:t>
      </w:r>
      <w:r w:rsidRPr="002C3BE5">
        <w:rPr>
          <w:b/>
          <w:bCs/>
        </w:rPr>
        <w:t>nyers Xc</w:t>
      </w:r>
      <w:r w:rsidRPr="002C3BE5">
        <w:rPr>
          <w:b/>
          <w:bCs/>
        </w:rPr>
        <w:noBreakHyphen/>
        <w:t>adatokat</w:t>
      </w:r>
      <w:r w:rsidRPr="002C3BE5">
        <w:t>, nem csak a belőlük számolt mutatókat.</w:t>
      </w:r>
    </w:p>
    <w:p w14:paraId="5E127B43" w14:textId="77777777" w:rsidR="002C3BE5" w:rsidRPr="002C3BE5" w:rsidRDefault="00000000" w:rsidP="00C21F7C">
      <w:pPr>
        <w:jc w:val="both"/>
      </w:pPr>
      <w:r>
        <w:pict w14:anchorId="0C8E172A">
          <v:rect id="_x0000_i1032" style="width:0;height:1.5pt" o:hralign="center" o:hrstd="t" o:hr="t" fillcolor="#a0a0a0" stroked="f"/>
        </w:pict>
      </w:r>
    </w:p>
    <w:p w14:paraId="060F8F96" w14:textId="77777777" w:rsidR="002C3BE5" w:rsidRPr="002C3BE5" w:rsidRDefault="002C3BE5" w:rsidP="00C21F7C">
      <w:pPr>
        <w:jc w:val="both"/>
        <w:rPr>
          <w:b/>
          <w:bCs/>
        </w:rPr>
      </w:pPr>
      <w:r w:rsidRPr="002C3BE5">
        <w:rPr>
          <w:rFonts w:ascii="Segoe UI Emoji" w:hAnsi="Segoe UI Emoji" w:cs="Segoe UI Emoji"/>
          <w:b/>
          <w:bCs/>
        </w:rPr>
        <w:t>🟧</w:t>
      </w:r>
      <w:r w:rsidRPr="002C3BE5">
        <w:rPr>
          <w:b/>
          <w:bCs/>
        </w:rPr>
        <w:t xml:space="preserve"> Miért tekinthető a reaktancia „eredménynek”?</w:t>
      </w:r>
    </w:p>
    <w:p w14:paraId="1E042398" w14:textId="77777777" w:rsidR="002C3BE5" w:rsidRPr="002C3BE5" w:rsidRDefault="002C3BE5" w:rsidP="00C21F7C">
      <w:pPr>
        <w:jc w:val="both"/>
      </w:pPr>
      <w:r w:rsidRPr="002C3BE5">
        <w:t>Mert:</w:t>
      </w:r>
    </w:p>
    <w:p w14:paraId="1FD6373E" w14:textId="77777777" w:rsidR="002C3BE5" w:rsidRPr="002C3BE5" w:rsidRDefault="002C3BE5" w:rsidP="00C21F7C">
      <w:pPr>
        <w:numPr>
          <w:ilvl w:val="0"/>
          <w:numId w:val="20"/>
        </w:numPr>
        <w:jc w:val="both"/>
      </w:pPr>
      <w:r w:rsidRPr="002C3BE5">
        <w:rPr>
          <w:b/>
          <w:bCs/>
        </w:rPr>
        <w:lastRenderedPageBreak/>
        <w:t>közvetlen fizikai mérés</w:t>
      </w:r>
      <w:r w:rsidRPr="002C3BE5">
        <w:t>,</w:t>
      </w:r>
    </w:p>
    <w:p w14:paraId="781201C3" w14:textId="77777777" w:rsidR="002C3BE5" w:rsidRPr="002C3BE5" w:rsidRDefault="002C3BE5" w:rsidP="00C21F7C">
      <w:pPr>
        <w:numPr>
          <w:ilvl w:val="0"/>
          <w:numId w:val="20"/>
        </w:numPr>
        <w:jc w:val="both"/>
      </w:pPr>
      <w:r w:rsidRPr="002C3BE5">
        <w:t>nem becslés, nem algoritmus,</w:t>
      </w:r>
    </w:p>
    <w:p w14:paraId="65DA978A" w14:textId="77777777" w:rsidR="002C3BE5" w:rsidRPr="002C3BE5" w:rsidRDefault="002C3BE5" w:rsidP="00C21F7C">
      <w:pPr>
        <w:numPr>
          <w:ilvl w:val="0"/>
          <w:numId w:val="20"/>
        </w:numPr>
        <w:jc w:val="both"/>
      </w:pPr>
      <w:r w:rsidRPr="002C3BE5">
        <w:t>a sejtmembránok kapacitív viselkedését méri,</w:t>
      </w:r>
    </w:p>
    <w:p w14:paraId="0DF47329" w14:textId="77777777" w:rsidR="002C3BE5" w:rsidRPr="002C3BE5" w:rsidRDefault="002C3BE5" w:rsidP="00C21F7C">
      <w:pPr>
        <w:numPr>
          <w:ilvl w:val="0"/>
          <w:numId w:val="20"/>
        </w:numPr>
        <w:jc w:val="both"/>
      </w:pPr>
      <w:r w:rsidRPr="002C3BE5">
        <w:t>frekvenciafüggő, lokális jelenség,</w:t>
      </w:r>
    </w:p>
    <w:p w14:paraId="75F2A031" w14:textId="77777777" w:rsidR="002C3BE5" w:rsidRPr="002C3BE5" w:rsidRDefault="002C3BE5" w:rsidP="00C21F7C">
      <w:pPr>
        <w:numPr>
          <w:ilvl w:val="0"/>
          <w:numId w:val="20"/>
        </w:numPr>
        <w:jc w:val="both"/>
      </w:pPr>
      <w:r w:rsidRPr="002C3BE5">
        <w:t>és a test egyik legérzékenyebb bioelektromos paramétere.</w:t>
      </w:r>
    </w:p>
    <w:p w14:paraId="77F86FC2" w14:textId="77777777" w:rsidR="002C3BE5" w:rsidRPr="002C3BE5" w:rsidRDefault="002C3BE5" w:rsidP="00C21F7C">
      <w:pPr>
        <w:jc w:val="both"/>
      </w:pPr>
      <w:r w:rsidRPr="002C3BE5">
        <w:t>Ezért tárolják:</w:t>
      </w:r>
    </w:p>
    <w:p w14:paraId="10E45E57" w14:textId="77777777" w:rsidR="002C3BE5" w:rsidRPr="002C3BE5" w:rsidRDefault="002C3BE5" w:rsidP="00C21F7C">
      <w:pPr>
        <w:numPr>
          <w:ilvl w:val="0"/>
          <w:numId w:val="21"/>
        </w:numPr>
        <w:jc w:val="both"/>
      </w:pPr>
      <w:r w:rsidRPr="002C3BE5">
        <w:t>testtájak szerint,</w:t>
      </w:r>
    </w:p>
    <w:p w14:paraId="2403E2A2" w14:textId="77777777" w:rsidR="002C3BE5" w:rsidRPr="002C3BE5" w:rsidRDefault="002C3BE5" w:rsidP="00C21F7C">
      <w:pPr>
        <w:numPr>
          <w:ilvl w:val="0"/>
          <w:numId w:val="21"/>
        </w:numPr>
        <w:jc w:val="both"/>
      </w:pPr>
      <w:r w:rsidRPr="002C3BE5">
        <w:t>oldalak szerint,</w:t>
      </w:r>
    </w:p>
    <w:p w14:paraId="441A2F14" w14:textId="77777777" w:rsidR="002C3BE5" w:rsidRPr="002C3BE5" w:rsidRDefault="002C3BE5" w:rsidP="00C21F7C">
      <w:pPr>
        <w:numPr>
          <w:ilvl w:val="0"/>
          <w:numId w:val="21"/>
        </w:numPr>
        <w:jc w:val="both"/>
      </w:pPr>
      <w:r w:rsidRPr="002C3BE5">
        <w:t>frekvenciák szerint.</w:t>
      </w:r>
    </w:p>
    <w:p w14:paraId="3B8CDE05" w14:textId="77777777" w:rsidR="002C3BE5" w:rsidRPr="002C3BE5" w:rsidRDefault="00000000" w:rsidP="00C21F7C">
      <w:pPr>
        <w:jc w:val="both"/>
      </w:pPr>
      <w:r>
        <w:pict w14:anchorId="421B7010">
          <v:rect id="_x0000_i1033" style="width:0;height:1.5pt" o:hralign="center" o:hrstd="t" o:hr="t" fillcolor="#a0a0a0" stroked="f"/>
        </w:pict>
      </w:r>
    </w:p>
    <w:p w14:paraId="262E31CC" w14:textId="77777777" w:rsidR="002C3BE5" w:rsidRPr="002C3BE5" w:rsidRDefault="002C3BE5" w:rsidP="00C21F7C">
      <w:pPr>
        <w:jc w:val="both"/>
        <w:rPr>
          <w:b/>
          <w:bCs/>
        </w:rPr>
      </w:pPr>
      <w:r w:rsidRPr="002C3BE5">
        <w:rPr>
          <w:rFonts w:ascii="Segoe UI Emoji" w:hAnsi="Segoe UI Emoji" w:cs="Segoe UI Emoji"/>
          <w:b/>
          <w:bCs/>
        </w:rPr>
        <w:t>🟦</w:t>
      </w:r>
      <w:r w:rsidRPr="002C3BE5">
        <w:rPr>
          <w:b/>
          <w:bCs/>
        </w:rPr>
        <w:t xml:space="preserve"> Összefoglaló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17"/>
        <w:gridCol w:w="1985"/>
        <w:gridCol w:w="5217"/>
      </w:tblGrid>
      <w:tr w:rsidR="002C3BE5" w:rsidRPr="002C3BE5" w14:paraId="26773B97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53919A1" w14:textId="77777777" w:rsidR="002C3BE5" w:rsidRPr="002C3BE5" w:rsidRDefault="002C3BE5" w:rsidP="00C21F7C">
            <w:pPr>
              <w:jc w:val="both"/>
              <w:rPr>
                <w:b/>
                <w:bCs/>
              </w:rPr>
            </w:pPr>
            <w:r w:rsidRPr="002C3BE5">
              <w:rPr>
                <w:b/>
                <w:bCs/>
              </w:rPr>
              <w:t>Időszak</w:t>
            </w:r>
          </w:p>
        </w:tc>
        <w:tc>
          <w:tcPr>
            <w:tcW w:w="0" w:type="auto"/>
            <w:vAlign w:val="center"/>
            <w:hideMark/>
          </w:tcPr>
          <w:p w14:paraId="0A990A03" w14:textId="77777777" w:rsidR="002C3BE5" w:rsidRPr="002C3BE5" w:rsidRDefault="002C3BE5" w:rsidP="00C21F7C">
            <w:pPr>
              <w:jc w:val="both"/>
              <w:rPr>
                <w:b/>
                <w:bCs/>
              </w:rPr>
            </w:pPr>
            <w:r w:rsidRPr="002C3BE5">
              <w:rPr>
                <w:b/>
                <w:bCs/>
              </w:rPr>
              <w:t>Reaktancia mérése</w:t>
            </w:r>
          </w:p>
        </w:tc>
        <w:tc>
          <w:tcPr>
            <w:tcW w:w="0" w:type="auto"/>
            <w:vAlign w:val="center"/>
            <w:hideMark/>
          </w:tcPr>
          <w:p w14:paraId="2C21C45F" w14:textId="77777777" w:rsidR="002C3BE5" w:rsidRPr="002C3BE5" w:rsidRDefault="002C3BE5" w:rsidP="00C21F7C">
            <w:pPr>
              <w:jc w:val="both"/>
              <w:rPr>
                <w:b/>
                <w:bCs/>
              </w:rPr>
            </w:pPr>
            <w:r w:rsidRPr="002C3BE5">
              <w:rPr>
                <w:b/>
                <w:bCs/>
              </w:rPr>
              <w:t>Reaktancia megjelenítése</w:t>
            </w:r>
          </w:p>
        </w:tc>
      </w:tr>
      <w:tr w:rsidR="002C3BE5" w:rsidRPr="002C3BE5" w14:paraId="551C7C8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35E9D8" w14:textId="77777777" w:rsidR="002C3BE5" w:rsidRPr="002C3BE5" w:rsidRDefault="002C3BE5" w:rsidP="00C21F7C">
            <w:pPr>
              <w:jc w:val="both"/>
            </w:pPr>
            <w:r w:rsidRPr="002C3BE5">
              <w:rPr>
                <w:b/>
                <w:bCs/>
              </w:rPr>
              <w:t>1996–2000</w:t>
            </w:r>
          </w:p>
        </w:tc>
        <w:tc>
          <w:tcPr>
            <w:tcW w:w="0" w:type="auto"/>
            <w:vAlign w:val="center"/>
            <w:hideMark/>
          </w:tcPr>
          <w:p w14:paraId="7A58E313" w14:textId="77777777" w:rsidR="002C3BE5" w:rsidRPr="002C3BE5" w:rsidRDefault="002C3BE5" w:rsidP="00C21F7C">
            <w:pPr>
              <w:jc w:val="both"/>
            </w:pPr>
            <w:r w:rsidRPr="002C3BE5">
              <w:rPr>
                <w:rFonts w:ascii="Segoe UI Emoji" w:hAnsi="Segoe UI Emoji" w:cs="Segoe UI Emoji"/>
              </w:rPr>
              <w:t>✔️</w:t>
            </w:r>
            <w:r w:rsidRPr="002C3BE5">
              <w:t xml:space="preserve"> mérték</w:t>
            </w:r>
          </w:p>
        </w:tc>
        <w:tc>
          <w:tcPr>
            <w:tcW w:w="0" w:type="auto"/>
            <w:vAlign w:val="center"/>
            <w:hideMark/>
          </w:tcPr>
          <w:p w14:paraId="3F0C476A" w14:textId="77777777" w:rsidR="002C3BE5" w:rsidRPr="002C3BE5" w:rsidRDefault="002C3BE5" w:rsidP="00C21F7C">
            <w:pPr>
              <w:jc w:val="both"/>
            </w:pPr>
            <w:r w:rsidRPr="002C3BE5">
              <w:rPr>
                <w:rFonts w:ascii="Segoe UI Emoji" w:hAnsi="Segoe UI Emoji" w:cs="Segoe UI Emoji"/>
              </w:rPr>
              <w:t>❌</w:t>
            </w:r>
            <w:r w:rsidRPr="002C3BE5">
              <w:t xml:space="preserve"> nem jelenítették meg</w:t>
            </w:r>
          </w:p>
        </w:tc>
      </w:tr>
      <w:tr w:rsidR="002C3BE5" w:rsidRPr="002C3BE5" w14:paraId="4C3A783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E345A1" w14:textId="77777777" w:rsidR="002C3BE5" w:rsidRPr="002C3BE5" w:rsidRDefault="002C3BE5" w:rsidP="00C21F7C">
            <w:pPr>
              <w:jc w:val="both"/>
            </w:pPr>
            <w:r w:rsidRPr="002C3BE5">
              <w:rPr>
                <w:b/>
                <w:bCs/>
              </w:rPr>
              <w:t>2000–2005</w:t>
            </w:r>
          </w:p>
        </w:tc>
        <w:tc>
          <w:tcPr>
            <w:tcW w:w="0" w:type="auto"/>
            <w:vAlign w:val="center"/>
            <w:hideMark/>
          </w:tcPr>
          <w:p w14:paraId="69F2F67F" w14:textId="77777777" w:rsidR="002C3BE5" w:rsidRPr="002C3BE5" w:rsidRDefault="002C3BE5" w:rsidP="00C21F7C">
            <w:pPr>
              <w:jc w:val="both"/>
            </w:pPr>
            <w:r w:rsidRPr="002C3BE5">
              <w:rPr>
                <w:rFonts w:ascii="Segoe UI Emoji" w:hAnsi="Segoe UI Emoji" w:cs="Segoe UI Emoji"/>
              </w:rPr>
              <w:t>✔️</w:t>
            </w:r>
            <w:r w:rsidRPr="002C3BE5">
              <w:t xml:space="preserve"> mérték</w:t>
            </w:r>
          </w:p>
        </w:tc>
        <w:tc>
          <w:tcPr>
            <w:tcW w:w="0" w:type="auto"/>
            <w:vAlign w:val="center"/>
            <w:hideMark/>
          </w:tcPr>
          <w:p w14:paraId="28E74B24" w14:textId="77777777" w:rsidR="002C3BE5" w:rsidRPr="002C3BE5" w:rsidRDefault="002C3BE5" w:rsidP="00C21F7C">
            <w:pPr>
              <w:jc w:val="both"/>
            </w:pPr>
            <w:r w:rsidRPr="002C3BE5">
              <w:rPr>
                <w:rFonts w:ascii="Segoe UI Emoji" w:hAnsi="Segoe UI Emoji" w:cs="Segoe UI Emoji"/>
              </w:rPr>
              <w:t>⚠️</w:t>
            </w:r>
            <w:r w:rsidRPr="002C3BE5">
              <w:t xml:space="preserve"> részben, modellfüggően</w:t>
            </w:r>
          </w:p>
        </w:tc>
      </w:tr>
      <w:tr w:rsidR="002C3BE5" w:rsidRPr="002C3BE5" w14:paraId="27E1986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22FBDE" w14:textId="77777777" w:rsidR="002C3BE5" w:rsidRPr="002C3BE5" w:rsidRDefault="002C3BE5" w:rsidP="00C21F7C">
            <w:pPr>
              <w:jc w:val="both"/>
            </w:pPr>
            <w:r w:rsidRPr="002C3BE5">
              <w:rPr>
                <w:b/>
                <w:bCs/>
              </w:rPr>
              <w:t>2005–2010</w:t>
            </w:r>
          </w:p>
        </w:tc>
        <w:tc>
          <w:tcPr>
            <w:tcW w:w="0" w:type="auto"/>
            <w:vAlign w:val="center"/>
            <w:hideMark/>
          </w:tcPr>
          <w:p w14:paraId="2B2579B2" w14:textId="77777777" w:rsidR="002C3BE5" w:rsidRPr="002C3BE5" w:rsidRDefault="002C3BE5" w:rsidP="00C21F7C">
            <w:pPr>
              <w:jc w:val="both"/>
            </w:pPr>
            <w:r w:rsidRPr="002C3BE5">
              <w:rPr>
                <w:rFonts w:ascii="Segoe UI Emoji" w:hAnsi="Segoe UI Emoji" w:cs="Segoe UI Emoji"/>
              </w:rPr>
              <w:t>✔️</w:t>
            </w:r>
            <w:r w:rsidRPr="002C3BE5">
              <w:t xml:space="preserve"> mérték</w:t>
            </w:r>
          </w:p>
        </w:tc>
        <w:tc>
          <w:tcPr>
            <w:tcW w:w="0" w:type="auto"/>
            <w:vAlign w:val="center"/>
            <w:hideMark/>
          </w:tcPr>
          <w:p w14:paraId="57BA79DB" w14:textId="77777777" w:rsidR="002C3BE5" w:rsidRPr="002C3BE5" w:rsidRDefault="002C3BE5" w:rsidP="00C21F7C">
            <w:pPr>
              <w:jc w:val="both"/>
            </w:pPr>
            <w:r w:rsidRPr="002C3BE5">
              <w:rPr>
                <w:rFonts w:ascii="Segoe UI Emoji" w:hAnsi="Segoe UI Emoji" w:cs="Segoe UI Emoji"/>
              </w:rPr>
              <w:t>✔️</w:t>
            </w:r>
            <w:r w:rsidRPr="002C3BE5">
              <w:t xml:space="preserve"> megjelent a professzionális modellekben</w:t>
            </w:r>
          </w:p>
        </w:tc>
      </w:tr>
      <w:tr w:rsidR="002C3BE5" w:rsidRPr="002C3BE5" w14:paraId="0197477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9FA891" w14:textId="77777777" w:rsidR="002C3BE5" w:rsidRPr="002C3BE5" w:rsidRDefault="002C3BE5" w:rsidP="00C21F7C">
            <w:pPr>
              <w:jc w:val="both"/>
            </w:pPr>
            <w:r w:rsidRPr="002C3BE5">
              <w:rPr>
                <w:b/>
                <w:bCs/>
              </w:rPr>
              <w:t>2010–2024</w:t>
            </w:r>
          </w:p>
        </w:tc>
        <w:tc>
          <w:tcPr>
            <w:tcW w:w="0" w:type="auto"/>
            <w:vAlign w:val="center"/>
            <w:hideMark/>
          </w:tcPr>
          <w:p w14:paraId="4C1288A9" w14:textId="77777777" w:rsidR="002C3BE5" w:rsidRPr="002C3BE5" w:rsidRDefault="002C3BE5" w:rsidP="00C21F7C">
            <w:pPr>
              <w:jc w:val="both"/>
            </w:pPr>
            <w:r w:rsidRPr="002C3BE5">
              <w:rPr>
                <w:rFonts w:ascii="Segoe UI Emoji" w:hAnsi="Segoe UI Emoji" w:cs="Segoe UI Emoji"/>
              </w:rPr>
              <w:t>✔️</w:t>
            </w:r>
            <w:r w:rsidRPr="002C3BE5">
              <w:t xml:space="preserve"> mérték</w:t>
            </w:r>
          </w:p>
        </w:tc>
        <w:tc>
          <w:tcPr>
            <w:tcW w:w="0" w:type="auto"/>
            <w:vAlign w:val="center"/>
            <w:hideMark/>
          </w:tcPr>
          <w:p w14:paraId="7E1187E5" w14:textId="77777777" w:rsidR="002C3BE5" w:rsidRPr="002C3BE5" w:rsidRDefault="002C3BE5" w:rsidP="00C21F7C">
            <w:pPr>
              <w:jc w:val="both"/>
            </w:pPr>
            <w:r w:rsidRPr="002C3BE5">
              <w:rPr>
                <w:rFonts w:ascii="Segoe UI Emoji" w:hAnsi="Segoe UI Emoji" w:cs="Segoe UI Emoji"/>
              </w:rPr>
              <w:t>✔️</w:t>
            </w:r>
            <w:r w:rsidRPr="002C3BE5">
              <w:t xml:space="preserve"> minden közép</w:t>
            </w:r>
            <w:r w:rsidRPr="002C3BE5">
              <w:noBreakHyphen/>
              <w:t xml:space="preserve"> és felsőkategóriás InBody modellen</w:t>
            </w:r>
          </w:p>
        </w:tc>
      </w:tr>
    </w:tbl>
    <w:p w14:paraId="239E6472" w14:textId="77777777" w:rsidR="002C3BE5" w:rsidRPr="002C3BE5" w:rsidRDefault="00000000" w:rsidP="00C21F7C">
      <w:pPr>
        <w:jc w:val="both"/>
      </w:pPr>
      <w:r>
        <w:pict w14:anchorId="31A6EC6E">
          <v:rect id="_x0000_i1034" style="width:0;height:1.5pt" o:hralign="center" o:hrstd="t" o:hr="t" fillcolor="#a0a0a0" stroked="f"/>
        </w:pict>
      </w:r>
    </w:p>
    <w:p w14:paraId="0E8041AF" w14:textId="77777777" w:rsidR="002C3BE5" w:rsidRPr="002C3BE5" w:rsidRDefault="002C3BE5" w:rsidP="00C21F7C">
      <w:pPr>
        <w:jc w:val="both"/>
      </w:pPr>
      <w:r w:rsidRPr="002C3BE5">
        <w:t>Ha szeretnéd, megnézhetjük:</w:t>
      </w:r>
    </w:p>
    <w:p w14:paraId="69649480" w14:textId="77777777" w:rsidR="002C3BE5" w:rsidRPr="002C3BE5" w:rsidRDefault="002C3BE5" w:rsidP="00C21F7C">
      <w:pPr>
        <w:numPr>
          <w:ilvl w:val="0"/>
          <w:numId w:val="22"/>
        </w:numPr>
        <w:jc w:val="both"/>
      </w:pPr>
      <w:r w:rsidRPr="002C3BE5">
        <w:t>hogyan változott a reaktancia szerepe a különböző InBody generációkban,</w:t>
      </w:r>
    </w:p>
    <w:p w14:paraId="52A1E45A" w14:textId="77777777" w:rsidR="002C3BE5" w:rsidRPr="002C3BE5" w:rsidRDefault="002C3BE5" w:rsidP="00C21F7C">
      <w:pPr>
        <w:numPr>
          <w:ilvl w:val="0"/>
          <w:numId w:val="22"/>
        </w:numPr>
        <w:jc w:val="both"/>
      </w:pPr>
      <w:r w:rsidRPr="002C3BE5">
        <w:t>vagy összevethetjük a reaktanciát a fázisszöggel és az impedanciával,</w:t>
      </w:r>
    </w:p>
    <w:p w14:paraId="27C23DCB" w14:textId="77777777" w:rsidR="002C3BE5" w:rsidRPr="002C3BE5" w:rsidRDefault="002C3BE5" w:rsidP="00C21F7C">
      <w:pPr>
        <w:numPr>
          <w:ilvl w:val="0"/>
          <w:numId w:val="22"/>
        </w:numPr>
        <w:jc w:val="both"/>
      </w:pPr>
      <w:r w:rsidRPr="002C3BE5">
        <w:t>vagy akár készíthetünk egy „reaktancia</w:t>
      </w:r>
      <w:r w:rsidRPr="002C3BE5">
        <w:noBreakHyphen/>
        <w:t>profil” értelmezést a Te adataid alapján.</w:t>
      </w:r>
    </w:p>
    <w:p w14:paraId="3C65B425" w14:textId="77777777" w:rsidR="002C3BE5" w:rsidRDefault="002C3BE5" w:rsidP="00C21F7C">
      <w:pPr>
        <w:jc w:val="both"/>
      </w:pPr>
    </w:p>
    <w:sectPr w:rsidR="002C3B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03061"/>
    <w:multiLevelType w:val="multilevel"/>
    <w:tmpl w:val="818E9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7C419B"/>
    <w:multiLevelType w:val="multilevel"/>
    <w:tmpl w:val="1AD810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BC4E92"/>
    <w:multiLevelType w:val="multilevel"/>
    <w:tmpl w:val="03DA1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742B7C"/>
    <w:multiLevelType w:val="hybridMultilevel"/>
    <w:tmpl w:val="BE1CAD9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267C64"/>
    <w:multiLevelType w:val="multilevel"/>
    <w:tmpl w:val="CC4E4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6293409"/>
    <w:multiLevelType w:val="hybridMultilevel"/>
    <w:tmpl w:val="DDDA8D4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5856C2"/>
    <w:multiLevelType w:val="multilevel"/>
    <w:tmpl w:val="2668D3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D6248E4"/>
    <w:multiLevelType w:val="multilevel"/>
    <w:tmpl w:val="229E6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EF94760"/>
    <w:multiLevelType w:val="multilevel"/>
    <w:tmpl w:val="D2C42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37417DF"/>
    <w:multiLevelType w:val="multilevel"/>
    <w:tmpl w:val="D996D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2B42ED0"/>
    <w:multiLevelType w:val="multilevel"/>
    <w:tmpl w:val="2F8EE2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ACF32A5"/>
    <w:multiLevelType w:val="multilevel"/>
    <w:tmpl w:val="3D042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CA403E5"/>
    <w:multiLevelType w:val="multilevel"/>
    <w:tmpl w:val="2A94EF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18D61CB"/>
    <w:multiLevelType w:val="multilevel"/>
    <w:tmpl w:val="005E8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28F6E5F"/>
    <w:multiLevelType w:val="multilevel"/>
    <w:tmpl w:val="0FDA8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42E41DD"/>
    <w:multiLevelType w:val="multilevel"/>
    <w:tmpl w:val="DDEA1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8190567"/>
    <w:multiLevelType w:val="multilevel"/>
    <w:tmpl w:val="F7341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A053C36"/>
    <w:multiLevelType w:val="multilevel"/>
    <w:tmpl w:val="32A2C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ADA3432"/>
    <w:multiLevelType w:val="multilevel"/>
    <w:tmpl w:val="46D48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49F6CB8"/>
    <w:multiLevelType w:val="hybridMultilevel"/>
    <w:tmpl w:val="5140957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5FA7C60"/>
    <w:multiLevelType w:val="multilevel"/>
    <w:tmpl w:val="6B4A8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43605E5"/>
    <w:multiLevelType w:val="multilevel"/>
    <w:tmpl w:val="C1E04B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58F4FFA"/>
    <w:multiLevelType w:val="multilevel"/>
    <w:tmpl w:val="C3AC3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939404C"/>
    <w:multiLevelType w:val="multilevel"/>
    <w:tmpl w:val="C0C834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CDD7695"/>
    <w:multiLevelType w:val="multilevel"/>
    <w:tmpl w:val="EE7A4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55103480">
    <w:abstractNumId w:val="12"/>
  </w:num>
  <w:num w:numId="2" w16cid:durableId="1586259065">
    <w:abstractNumId w:val="10"/>
  </w:num>
  <w:num w:numId="3" w16cid:durableId="1737626252">
    <w:abstractNumId w:val="13"/>
  </w:num>
  <w:num w:numId="4" w16cid:durableId="637610757">
    <w:abstractNumId w:val="8"/>
  </w:num>
  <w:num w:numId="5" w16cid:durableId="1382704773">
    <w:abstractNumId w:val="2"/>
  </w:num>
  <w:num w:numId="6" w16cid:durableId="699742400">
    <w:abstractNumId w:val="16"/>
  </w:num>
  <w:num w:numId="7" w16cid:durableId="137454374">
    <w:abstractNumId w:val="20"/>
  </w:num>
  <w:num w:numId="8" w16cid:durableId="798185672">
    <w:abstractNumId w:val="24"/>
  </w:num>
  <w:num w:numId="9" w16cid:durableId="2071461899">
    <w:abstractNumId w:val="6"/>
  </w:num>
  <w:num w:numId="10" w16cid:durableId="1994749279">
    <w:abstractNumId w:val="17"/>
  </w:num>
  <w:num w:numId="11" w16cid:durableId="968241507">
    <w:abstractNumId w:val="1"/>
  </w:num>
  <w:num w:numId="12" w16cid:durableId="937564770">
    <w:abstractNumId w:val="15"/>
  </w:num>
  <w:num w:numId="13" w16cid:durableId="934705352">
    <w:abstractNumId w:val="18"/>
  </w:num>
  <w:num w:numId="14" w16cid:durableId="1860965753">
    <w:abstractNumId w:val="23"/>
  </w:num>
  <w:num w:numId="15" w16cid:durableId="1746953060">
    <w:abstractNumId w:val="21"/>
  </w:num>
  <w:num w:numId="16" w16cid:durableId="311787322">
    <w:abstractNumId w:val="9"/>
  </w:num>
  <w:num w:numId="17" w16cid:durableId="1335841128">
    <w:abstractNumId w:val="7"/>
  </w:num>
  <w:num w:numId="18" w16cid:durableId="1266503661">
    <w:abstractNumId w:val="14"/>
  </w:num>
  <w:num w:numId="19" w16cid:durableId="613055540">
    <w:abstractNumId w:val="0"/>
  </w:num>
  <w:num w:numId="20" w16cid:durableId="1378891912">
    <w:abstractNumId w:val="4"/>
  </w:num>
  <w:num w:numId="21" w16cid:durableId="675881284">
    <w:abstractNumId w:val="22"/>
  </w:num>
  <w:num w:numId="22" w16cid:durableId="38555321">
    <w:abstractNumId w:val="11"/>
  </w:num>
  <w:num w:numId="23" w16cid:durableId="1333993265">
    <w:abstractNumId w:val="19"/>
  </w:num>
  <w:num w:numId="24" w16cid:durableId="880946316">
    <w:abstractNumId w:val="5"/>
  </w:num>
  <w:num w:numId="25" w16cid:durableId="88502883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László Pitlik">
    <w15:presenceInfo w15:providerId="Windows Live" w15:userId="ebc659bc33b8516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3BE5"/>
    <w:rsid w:val="0001667D"/>
    <w:rsid w:val="00052673"/>
    <w:rsid w:val="000D592C"/>
    <w:rsid w:val="000D7D01"/>
    <w:rsid w:val="000F7AE8"/>
    <w:rsid w:val="00150A60"/>
    <w:rsid w:val="00161C1A"/>
    <w:rsid w:val="001752B6"/>
    <w:rsid w:val="00177EBD"/>
    <w:rsid w:val="00187178"/>
    <w:rsid w:val="001A35FB"/>
    <w:rsid w:val="001D2EA1"/>
    <w:rsid w:val="001D48CC"/>
    <w:rsid w:val="001E6315"/>
    <w:rsid w:val="00267F00"/>
    <w:rsid w:val="00283F83"/>
    <w:rsid w:val="002B4037"/>
    <w:rsid w:val="002C0C3F"/>
    <w:rsid w:val="002C3BE5"/>
    <w:rsid w:val="00335EC9"/>
    <w:rsid w:val="00361794"/>
    <w:rsid w:val="00367260"/>
    <w:rsid w:val="00375BCB"/>
    <w:rsid w:val="003A1719"/>
    <w:rsid w:val="003B1ACD"/>
    <w:rsid w:val="003D1D45"/>
    <w:rsid w:val="003E3BCC"/>
    <w:rsid w:val="00416489"/>
    <w:rsid w:val="00416FB8"/>
    <w:rsid w:val="004321D5"/>
    <w:rsid w:val="00450A66"/>
    <w:rsid w:val="00472AED"/>
    <w:rsid w:val="00476172"/>
    <w:rsid w:val="004A11EF"/>
    <w:rsid w:val="004A5908"/>
    <w:rsid w:val="004F5BC1"/>
    <w:rsid w:val="004F75AA"/>
    <w:rsid w:val="00505CC8"/>
    <w:rsid w:val="00544E83"/>
    <w:rsid w:val="00546483"/>
    <w:rsid w:val="0055083A"/>
    <w:rsid w:val="00565ED3"/>
    <w:rsid w:val="00581EA0"/>
    <w:rsid w:val="005920FD"/>
    <w:rsid w:val="005A39CD"/>
    <w:rsid w:val="005B18CC"/>
    <w:rsid w:val="005C0E8A"/>
    <w:rsid w:val="005C30D3"/>
    <w:rsid w:val="00600A65"/>
    <w:rsid w:val="0060183C"/>
    <w:rsid w:val="00602069"/>
    <w:rsid w:val="006335AD"/>
    <w:rsid w:val="00642110"/>
    <w:rsid w:val="006D61CF"/>
    <w:rsid w:val="0071621A"/>
    <w:rsid w:val="0074004F"/>
    <w:rsid w:val="007849C0"/>
    <w:rsid w:val="007C517B"/>
    <w:rsid w:val="007D01F7"/>
    <w:rsid w:val="007F0F79"/>
    <w:rsid w:val="008002F5"/>
    <w:rsid w:val="00814B96"/>
    <w:rsid w:val="008852A9"/>
    <w:rsid w:val="008B2B03"/>
    <w:rsid w:val="008D4FF9"/>
    <w:rsid w:val="00906DDE"/>
    <w:rsid w:val="0094673E"/>
    <w:rsid w:val="009560FE"/>
    <w:rsid w:val="00974789"/>
    <w:rsid w:val="009B60E5"/>
    <w:rsid w:val="009C5EA2"/>
    <w:rsid w:val="009D07C1"/>
    <w:rsid w:val="009D7317"/>
    <w:rsid w:val="009E4B4F"/>
    <w:rsid w:val="00A01164"/>
    <w:rsid w:val="00A33854"/>
    <w:rsid w:val="00A37748"/>
    <w:rsid w:val="00A72A3B"/>
    <w:rsid w:val="00B130A8"/>
    <w:rsid w:val="00B32BE9"/>
    <w:rsid w:val="00B472CC"/>
    <w:rsid w:val="00B64AA3"/>
    <w:rsid w:val="00B96B40"/>
    <w:rsid w:val="00BD08AE"/>
    <w:rsid w:val="00BF0D4B"/>
    <w:rsid w:val="00BF2708"/>
    <w:rsid w:val="00C04A9D"/>
    <w:rsid w:val="00C05EB9"/>
    <w:rsid w:val="00C064FE"/>
    <w:rsid w:val="00C21960"/>
    <w:rsid w:val="00C219C0"/>
    <w:rsid w:val="00C21F7C"/>
    <w:rsid w:val="00C77D5B"/>
    <w:rsid w:val="00CB229D"/>
    <w:rsid w:val="00CD7BF0"/>
    <w:rsid w:val="00D35897"/>
    <w:rsid w:val="00D46220"/>
    <w:rsid w:val="00D575B0"/>
    <w:rsid w:val="00D64EF8"/>
    <w:rsid w:val="00D95C04"/>
    <w:rsid w:val="00DA03F5"/>
    <w:rsid w:val="00DB381C"/>
    <w:rsid w:val="00E1491A"/>
    <w:rsid w:val="00E17253"/>
    <w:rsid w:val="00E2161A"/>
    <w:rsid w:val="00E466B5"/>
    <w:rsid w:val="00E905DC"/>
    <w:rsid w:val="00E920A5"/>
    <w:rsid w:val="00F01BAC"/>
    <w:rsid w:val="00F121D0"/>
    <w:rsid w:val="00F323A8"/>
    <w:rsid w:val="00F3675C"/>
    <w:rsid w:val="00F53C81"/>
    <w:rsid w:val="00F64C64"/>
    <w:rsid w:val="00F64D6A"/>
    <w:rsid w:val="00F73E83"/>
    <w:rsid w:val="00FB25CC"/>
    <w:rsid w:val="00FB3FCC"/>
    <w:rsid w:val="00FD0F18"/>
    <w:rsid w:val="00FD0F70"/>
    <w:rsid w:val="00FD41DF"/>
    <w:rsid w:val="00FE7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CE4814"/>
  <w15:chartTrackingRefBased/>
  <w15:docId w15:val="{EB1966B9-595F-4E28-9E83-9DA5EEAAF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2C3B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2C3B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2C3BE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2C3B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2C3BE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2C3B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2C3B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2C3B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2C3B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2C3B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rsid w:val="002C3B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2C3B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2C3BE5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2C3BE5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2C3BE5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2C3BE5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2C3BE5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2C3BE5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2C3B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2C3B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2C3B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2C3B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2C3B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2C3BE5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2C3BE5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2C3BE5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2C3B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2C3BE5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2C3BE5"/>
    <w:rPr>
      <w:b/>
      <w:bCs/>
      <w:smallCaps/>
      <w:color w:val="0F4761" w:themeColor="accent1" w:themeShade="BF"/>
      <w:spacing w:val="5"/>
    </w:rPr>
  </w:style>
  <w:style w:type="paragraph" w:styleId="Vltozat">
    <w:name w:val="Revision"/>
    <w:hidden/>
    <w:uiPriority w:val="99"/>
    <w:semiHidden/>
    <w:rsid w:val="00E905DC"/>
    <w:pPr>
      <w:spacing w:after="0" w:line="240" w:lineRule="auto"/>
    </w:pPr>
  </w:style>
  <w:style w:type="character" w:styleId="Hiperhivatkozs">
    <w:name w:val="Hyperlink"/>
    <w:basedOn w:val="Bekezdsalapbettpusa"/>
    <w:uiPriority w:val="99"/>
    <w:unhideWhenUsed/>
    <w:rsid w:val="0055083A"/>
    <w:rPr>
      <w:color w:val="467886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5508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hyperlink" Target="https://miau.my-x.hu/miau/326/s5c1/reaktancia_longevity.docx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209</TotalTime>
  <Pages>10</Pages>
  <Words>2427</Words>
  <Characters>13836</Characters>
  <Application>Microsoft Office Word</Application>
  <DocSecurity>0</DocSecurity>
  <Lines>115</Lines>
  <Paragraphs>32</Paragraphs>
  <ScaleCrop>false</ScaleCrop>
  <Company/>
  <LinksUpToDate>false</LinksUpToDate>
  <CharactersWithSpaces>16231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László Pitlik</dc:creator>
  <cp:keywords/>
  <dc:description/>
  <cp:lastModifiedBy>Lttd</cp:lastModifiedBy>
  <cp:revision>120</cp:revision>
  <dcterms:created xsi:type="dcterms:W3CDTF">2026-02-23T10:45:00Z</dcterms:created>
  <dcterms:modified xsi:type="dcterms:W3CDTF">2026-11-02T07:55:00Z</dcterms:modified>
</cp:coreProperties>
</file>